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DA603" w14:textId="77777777" w:rsidR="00E00BA1" w:rsidRPr="00E00BA1" w:rsidRDefault="00E00BA1" w:rsidP="00E00BA1">
      <w:pPr>
        <w:keepNext/>
        <w:keepLines/>
        <w:widowControl w:val="0"/>
        <w:pBdr>
          <w:top w:val="single" w:sz="4" w:space="1" w:color="auto"/>
          <w:left w:val="single" w:sz="4" w:space="4" w:color="auto"/>
          <w:bottom w:val="single" w:sz="4" w:space="1" w:color="auto"/>
          <w:right w:val="single" w:sz="4" w:space="4" w:color="auto"/>
        </w:pBdr>
        <w:tabs>
          <w:tab w:val="left" w:pos="720"/>
        </w:tabs>
        <w:suppressAutoHyphens/>
        <w:rPr>
          <w:color w:val="auto"/>
          <w:lang w:val="bg-BG"/>
        </w:rPr>
      </w:pPr>
      <w:r w:rsidRPr="00E00BA1">
        <w:rPr>
          <w:color w:val="auto"/>
          <w:lang w:val="bg-BG"/>
        </w:rPr>
        <w:t xml:space="preserve">Šis dokumentas yra patvirtintas Enbrel preparato informacinis dokumentas, kuriame </w:t>
      </w:r>
      <w:proofErr w:type="spellStart"/>
      <w:r w:rsidRPr="00E00BA1">
        <w:rPr>
          <w:color w:val="auto"/>
        </w:rPr>
        <w:t>nurodyti</w:t>
      </w:r>
      <w:proofErr w:type="spellEnd"/>
      <w:r w:rsidRPr="00E00BA1">
        <w:rPr>
          <w:color w:val="auto"/>
          <w:lang w:val="bg-BG"/>
        </w:rPr>
        <w:t xml:space="preserve"> pakeitimai, padaryti po ankstesnės preparato informacinių dokumentų keitimo procedūros (EMA/VR/0000262076).</w:t>
      </w:r>
    </w:p>
    <w:p w14:paraId="55369F93" w14:textId="77777777" w:rsidR="00E00BA1" w:rsidRPr="00E00BA1" w:rsidRDefault="00E00BA1" w:rsidP="00E00BA1">
      <w:pPr>
        <w:keepNext/>
        <w:keepLines/>
        <w:widowControl w:val="0"/>
        <w:pBdr>
          <w:top w:val="single" w:sz="4" w:space="1" w:color="auto"/>
          <w:left w:val="single" w:sz="4" w:space="4" w:color="auto"/>
          <w:bottom w:val="single" w:sz="4" w:space="1" w:color="auto"/>
          <w:right w:val="single" w:sz="4" w:space="4" w:color="auto"/>
        </w:pBdr>
        <w:tabs>
          <w:tab w:val="left" w:pos="720"/>
        </w:tabs>
        <w:suppressAutoHyphens/>
        <w:rPr>
          <w:color w:val="auto"/>
          <w:lang w:val="bg-BG"/>
        </w:rPr>
      </w:pPr>
    </w:p>
    <w:p w14:paraId="190494F8" w14:textId="2B94A61E" w:rsidR="00E430B7" w:rsidRDefault="00E00BA1" w:rsidP="00E00BA1">
      <w:pPr>
        <w:pStyle w:val="BodyText"/>
        <w:pBdr>
          <w:top w:val="single" w:sz="4" w:space="1" w:color="auto"/>
          <w:left w:val="single" w:sz="4" w:space="4" w:color="auto"/>
          <w:bottom w:val="single" w:sz="4" w:space="1" w:color="auto"/>
          <w:right w:val="single" w:sz="4" w:space="4" w:color="auto"/>
        </w:pBdr>
        <w:tabs>
          <w:tab w:val="left" w:pos="567"/>
        </w:tabs>
        <w:spacing w:line="240" w:lineRule="auto"/>
        <w:rPr>
          <w:b/>
          <w:bCs/>
          <w:iCs/>
          <w:szCs w:val="22"/>
        </w:rPr>
      </w:pPr>
      <w:r w:rsidRPr="00E00BA1">
        <w:rPr>
          <w:color w:val="auto"/>
          <w:szCs w:val="24"/>
          <w:lang w:val="bg-BG"/>
        </w:rPr>
        <w:t xml:space="preserve">Daugiau informacijos rasite Europos vaistų agentūros interneto svetainėje adresu: </w:t>
      </w:r>
      <w:r w:rsidRPr="00E00BA1">
        <w:rPr>
          <w:color w:val="auto"/>
          <w:szCs w:val="24"/>
          <w:lang w:val="bg-BG"/>
        </w:rPr>
        <w:fldChar w:fldCharType="begin"/>
      </w:r>
      <w:r w:rsidRPr="00E00BA1">
        <w:rPr>
          <w:color w:val="auto"/>
          <w:szCs w:val="24"/>
          <w:lang w:val="bg-BG"/>
        </w:rPr>
        <w:instrText>HYPERLINK "https://www.ema.europa.eu/en/medicines/human/epar/enbrel"</w:instrText>
      </w:r>
      <w:r w:rsidRPr="00E00BA1">
        <w:rPr>
          <w:color w:val="auto"/>
          <w:szCs w:val="24"/>
          <w:lang w:val="bg-BG"/>
        </w:rPr>
      </w:r>
      <w:r w:rsidRPr="00E00BA1">
        <w:rPr>
          <w:color w:val="auto"/>
          <w:szCs w:val="24"/>
          <w:lang w:val="bg-BG"/>
        </w:rPr>
        <w:fldChar w:fldCharType="separate"/>
      </w:r>
      <w:r w:rsidRPr="00E00BA1">
        <w:rPr>
          <w:color w:val="0000FF"/>
          <w:szCs w:val="24"/>
          <w:u w:val="single"/>
          <w:lang w:val="bg-BG"/>
        </w:rPr>
        <w:t>https://www.ema.europa.eu/en/medicines/human/</w:t>
      </w:r>
      <w:r w:rsidRPr="00E00BA1">
        <w:rPr>
          <w:color w:val="0000FF"/>
          <w:szCs w:val="24"/>
          <w:u w:val="single"/>
          <w:lang w:val="en-US"/>
        </w:rPr>
        <w:t>e</w:t>
      </w:r>
      <w:r w:rsidRPr="00E00BA1">
        <w:rPr>
          <w:color w:val="0000FF"/>
          <w:szCs w:val="24"/>
          <w:u w:val="single"/>
          <w:lang w:val="bg-BG"/>
        </w:rPr>
        <w:t>par/</w:t>
      </w:r>
      <w:proofErr w:type="spellStart"/>
      <w:r w:rsidRPr="00E00BA1">
        <w:rPr>
          <w:color w:val="0000FF"/>
          <w:szCs w:val="24"/>
          <w:u w:val="single"/>
          <w:lang w:val="en-US"/>
        </w:rPr>
        <w:t>enbrel</w:t>
      </w:r>
      <w:proofErr w:type="spellEnd"/>
      <w:r w:rsidRPr="00E00BA1">
        <w:rPr>
          <w:color w:val="auto"/>
          <w:szCs w:val="24"/>
          <w:lang w:val="bg-BG"/>
        </w:rPr>
        <w:fldChar w:fldCharType="end"/>
      </w:r>
    </w:p>
    <w:p w14:paraId="5FD3A7C9" w14:textId="77777777" w:rsidR="00E430B7" w:rsidRDefault="00E430B7">
      <w:pPr>
        <w:pStyle w:val="BodyText"/>
        <w:tabs>
          <w:tab w:val="left" w:pos="567"/>
        </w:tabs>
        <w:spacing w:line="240" w:lineRule="auto"/>
        <w:rPr>
          <w:b/>
          <w:bCs/>
          <w:iCs/>
          <w:szCs w:val="22"/>
        </w:rPr>
      </w:pPr>
    </w:p>
    <w:p w14:paraId="55D8C4FA" w14:textId="77777777" w:rsidR="00E430B7" w:rsidRDefault="00E430B7">
      <w:pPr>
        <w:pStyle w:val="BodyText"/>
        <w:tabs>
          <w:tab w:val="left" w:pos="567"/>
        </w:tabs>
        <w:spacing w:line="240" w:lineRule="auto"/>
        <w:rPr>
          <w:b/>
          <w:bCs/>
          <w:iCs/>
          <w:szCs w:val="22"/>
        </w:rPr>
      </w:pPr>
    </w:p>
    <w:p w14:paraId="7809876E" w14:textId="77777777" w:rsidR="00E430B7" w:rsidRDefault="00E430B7">
      <w:pPr>
        <w:pStyle w:val="BodyText"/>
        <w:tabs>
          <w:tab w:val="left" w:pos="567"/>
        </w:tabs>
        <w:spacing w:line="240" w:lineRule="auto"/>
        <w:rPr>
          <w:b/>
          <w:bCs/>
          <w:iCs/>
          <w:szCs w:val="22"/>
        </w:rPr>
      </w:pPr>
    </w:p>
    <w:p w14:paraId="209D7449" w14:textId="77777777" w:rsidR="00E430B7" w:rsidRDefault="00E430B7">
      <w:pPr>
        <w:pStyle w:val="BodyText"/>
        <w:tabs>
          <w:tab w:val="left" w:pos="567"/>
        </w:tabs>
        <w:spacing w:line="240" w:lineRule="auto"/>
        <w:rPr>
          <w:b/>
          <w:bCs/>
          <w:iCs/>
          <w:szCs w:val="22"/>
        </w:rPr>
      </w:pPr>
    </w:p>
    <w:p w14:paraId="5382C898" w14:textId="77777777" w:rsidR="00E430B7" w:rsidRDefault="00E430B7">
      <w:pPr>
        <w:pStyle w:val="BodyText"/>
        <w:tabs>
          <w:tab w:val="left" w:pos="567"/>
        </w:tabs>
        <w:spacing w:line="240" w:lineRule="auto"/>
        <w:rPr>
          <w:b/>
          <w:bCs/>
          <w:iCs/>
          <w:szCs w:val="22"/>
        </w:rPr>
      </w:pPr>
    </w:p>
    <w:p w14:paraId="5B565246" w14:textId="77777777" w:rsidR="00E430B7" w:rsidRDefault="00E430B7">
      <w:pPr>
        <w:pStyle w:val="BodyText"/>
        <w:tabs>
          <w:tab w:val="left" w:pos="567"/>
        </w:tabs>
        <w:spacing w:line="240" w:lineRule="auto"/>
        <w:rPr>
          <w:b/>
          <w:bCs/>
          <w:iCs/>
          <w:szCs w:val="22"/>
        </w:rPr>
      </w:pPr>
    </w:p>
    <w:p w14:paraId="199F2637" w14:textId="77777777" w:rsidR="00E430B7" w:rsidRDefault="00E430B7">
      <w:pPr>
        <w:pStyle w:val="BodyText"/>
        <w:tabs>
          <w:tab w:val="left" w:pos="567"/>
        </w:tabs>
        <w:spacing w:line="240" w:lineRule="auto"/>
        <w:rPr>
          <w:b/>
          <w:bCs/>
          <w:iCs/>
          <w:szCs w:val="22"/>
        </w:rPr>
      </w:pPr>
    </w:p>
    <w:p w14:paraId="0989DD35" w14:textId="77777777" w:rsidR="00E430B7" w:rsidRDefault="00E430B7">
      <w:pPr>
        <w:pStyle w:val="BodyText"/>
        <w:tabs>
          <w:tab w:val="left" w:pos="567"/>
        </w:tabs>
        <w:spacing w:line="240" w:lineRule="auto"/>
        <w:rPr>
          <w:b/>
          <w:bCs/>
          <w:iCs/>
          <w:szCs w:val="22"/>
        </w:rPr>
      </w:pPr>
    </w:p>
    <w:p w14:paraId="08F7E9D6" w14:textId="77777777" w:rsidR="00E430B7" w:rsidRDefault="00E430B7">
      <w:pPr>
        <w:pStyle w:val="BodyText"/>
        <w:tabs>
          <w:tab w:val="left" w:pos="567"/>
        </w:tabs>
        <w:spacing w:line="240" w:lineRule="auto"/>
        <w:rPr>
          <w:b/>
          <w:bCs/>
          <w:iCs/>
          <w:szCs w:val="22"/>
        </w:rPr>
      </w:pPr>
    </w:p>
    <w:p w14:paraId="29D27755" w14:textId="77777777" w:rsidR="00E430B7" w:rsidRDefault="00E430B7">
      <w:pPr>
        <w:pStyle w:val="BodyText"/>
        <w:tabs>
          <w:tab w:val="left" w:pos="567"/>
        </w:tabs>
        <w:spacing w:line="240" w:lineRule="auto"/>
        <w:rPr>
          <w:b/>
          <w:bCs/>
          <w:iCs/>
          <w:szCs w:val="22"/>
        </w:rPr>
      </w:pPr>
    </w:p>
    <w:p w14:paraId="29FA027D" w14:textId="77777777" w:rsidR="00E430B7" w:rsidRDefault="00E430B7">
      <w:pPr>
        <w:pStyle w:val="BodyText"/>
        <w:tabs>
          <w:tab w:val="left" w:pos="567"/>
        </w:tabs>
        <w:spacing w:line="240" w:lineRule="auto"/>
        <w:rPr>
          <w:b/>
          <w:bCs/>
          <w:iCs/>
          <w:szCs w:val="22"/>
        </w:rPr>
      </w:pPr>
    </w:p>
    <w:p w14:paraId="773E3553" w14:textId="77777777" w:rsidR="00E430B7" w:rsidRDefault="00E430B7">
      <w:pPr>
        <w:pStyle w:val="BodyText"/>
        <w:tabs>
          <w:tab w:val="left" w:pos="567"/>
        </w:tabs>
        <w:spacing w:line="240" w:lineRule="auto"/>
        <w:rPr>
          <w:b/>
          <w:bCs/>
          <w:iCs/>
          <w:szCs w:val="22"/>
        </w:rPr>
      </w:pPr>
    </w:p>
    <w:p w14:paraId="28909FAC" w14:textId="77777777" w:rsidR="00E430B7" w:rsidRDefault="00E430B7">
      <w:pPr>
        <w:pStyle w:val="BodyText"/>
        <w:tabs>
          <w:tab w:val="left" w:pos="567"/>
        </w:tabs>
        <w:spacing w:line="240" w:lineRule="auto"/>
        <w:rPr>
          <w:b/>
          <w:bCs/>
          <w:iCs/>
          <w:szCs w:val="22"/>
        </w:rPr>
      </w:pPr>
    </w:p>
    <w:p w14:paraId="4F4A6053" w14:textId="77777777" w:rsidR="00E430B7" w:rsidRDefault="00E430B7">
      <w:pPr>
        <w:pStyle w:val="BodyText"/>
        <w:tabs>
          <w:tab w:val="left" w:pos="567"/>
        </w:tabs>
        <w:spacing w:line="240" w:lineRule="auto"/>
        <w:rPr>
          <w:b/>
          <w:bCs/>
          <w:iCs/>
          <w:szCs w:val="22"/>
        </w:rPr>
      </w:pPr>
    </w:p>
    <w:p w14:paraId="735E3DFF" w14:textId="77777777" w:rsidR="00E430B7" w:rsidRDefault="00E430B7">
      <w:pPr>
        <w:pStyle w:val="BodyText"/>
        <w:tabs>
          <w:tab w:val="left" w:pos="567"/>
        </w:tabs>
        <w:spacing w:line="240" w:lineRule="auto"/>
        <w:rPr>
          <w:b/>
          <w:bCs/>
          <w:iCs/>
          <w:szCs w:val="22"/>
        </w:rPr>
      </w:pPr>
    </w:p>
    <w:p w14:paraId="3DB67C30" w14:textId="77777777" w:rsidR="00E430B7" w:rsidRDefault="00E430B7">
      <w:pPr>
        <w:pStyle w:val="BodyText"/>
        <w:tabs>
          <w:tab w:val="left" w:pos="567"/>
        </w:tabs>
        <w:spacing w:line="240" w:lineRule="auto"/>
        <w:rPr>
          <w:b/>
          <w:bCs/>
          <w:iCs/>
          <w:szCs w:val="22"/>
        </w:rPr>
      </w:pPr>
    </w:p>
    <w:p w14:paraId="1CC70393" w14:textId="77777777" w:rsidR="00E430B7" w:rsidRDefault="00E430B7">
      <w:pPr>
        <w:pStyle w:val="BodyText"/>
        <w:tabs>
          <w:tab w:val="left" w:pos="567"/>
        </w:tabs>
        <w:spacing w:line="240" w:lineRule="auto"/>
        <w:rPr>
          <w:b/>
          <w:bCs/>
          <w:iCs/>
          <w:szCs w:val="22"/>
        </w:rPr>
      </w:pPr>
    </w:p>
    <w:p w14:paraId="19E0DDF2" w14:textId="77777777" w:rsidR="00E430B7" w:rsidRDefault="00E430B7" w:rsidP="00365A08">
      <w:pPr>
        <w:pStyle w:val="BodyText"/>
        <w:tabs>
          <w:tab w:val="left" w:pos="567"/>
        </w:tabs>
        <w:spacing w:line="240" w:lineRule="auto"/>
        <w:jc w:val="center"/>
        <w:rPr>
          <w:b/>
          <w:bCs/>
          <w:iCs/>
          <w:szCs w:val="22"/>
        </w:rPr>
      </w:pPr>
      <w:r>
        <w:rPr>
          <w:b/>
          <w:bCs/>
          <w:iCs/>
          <w:szCs w:val="22"/>
        </w:rPr>
        <w:t xml:space="preserve">I </w:t>
      </w:r>
      <w:r>
        <w:rPr>
          <w:b/>
          <w:bCs/>
          <w:iCs/>
          <w:caps/>
          <w:szCs w:val="22"/>
        </w:rPr>
        <w:t>priedas</w:t>
      </w:r>
    </w:p>
    <w:p w14:paraId="62AF4196" w14:textId="77777777" w:rsidR="00E430B7" w:rsidRDefault="00E430B7">
      <w:pPr>
        <w:pStyle w:val="BodyText"/>
        <w:tabs>
          <w:tab w:val="left" w:pos="567"/>
        </w:tabs>
        <w:spacing w:line="240" w:lineRule="auto"/>
        <w:rPr>
          <w:b/>
          <w:bCs/>
          <w:iCs/>
          <w:szCs w:val="22"/>
        </w:rPr>
      </w:pPr>
    </w:p>
    <w:p w14:paraId="78740BED" w14:textId="77777777" w:rsidR="00E430B7" w:rsidRPr="00365A08" w:rsidRDefault="00E430B7" w:rsidP="00177247">
      <w:pPr>
        <w:pStyle w:val="Heading1"/>
        <w:jc w:val="center"/>
      </w:pPr>
      <w:r w:rsidRPr="00365A08">
        <w:t>PREPARATO CHARAKTERISTIKŲ SANTRAUKA</w:t>
      </w:r>
    </w:p>
    <w:p w14:paraId="16FA8DA5" w14:textId="77777777" w:rsidR="00E430B7" w:rsidRDefault="00E430B7">
      <w:pPr>
        <w:rPr>
          <w:b/>
          <w:bCs/>
          <w:szCs w:val="22"/>
          <w:lang w:val="it-IT"/>
        </w:rPr>
      </w:pPr>
      <w:r>
        <w:rPr>
          <w:b/>
          <w:bCs/>
          <w:i/>
          <w:szCs w:val="22"/>
          <w:lang w:val="it-IT"/>
        </w:rPr>
        <w:br w:type="page"/>
      </w:r>
      <w:r>
        <w:rPr>
          <w:b/>
          <w:bCs/>
          <w:iCs/>
          <w:szCs w:val="22"/>
          <w:lang w:val="it-IT"/>
        </w:rPr>
        <w:lastRenderedPageBreak/>
        <w:t>1.</w:t>
      </w:r>
      <w:r>
        <w:rPr>
          <w:b/>
          <w:bCs/>
          <w:iCs/>
          <w:szCs w:val="22"/>
          <w:lang w:val="it-IT"/>
        </w:rPr>
        <w:tab/>
        <w:t>VAISTINIO</w:t>
      </w:r>
      <w:r>
        <w:rPr>
          <w:b/>
          <w:bCs/>
          <w:szCs w:val="22"/>
          <w:lang w:val="it-IT"/>
        </w:rPr>
        <w:t xml:space="preserve"> PREPARATO PAVADINIMAS</w:t>
      </w:r>
    </w:p>
    <w:p w14:paraId="2518A0E0" w14:textId="77777777" w:rsidR="00E430B7" w:rsidRDefault="00E430B7">
      <w:pPr>
        <w:tabs>
          <w:tab w:val="left" w:pos="567"/>
        </w:tabs>
        <w:rPr>
          <w:lang w:val="lt-LT"/>
        </w:rPr>
      </w:pPr>
    </w:p>
    <w:p w14:paraId="3CE0721D" w14:textId="77777777" w:rsidR="00E430B7" w:rsidRDefault="00E430B7">
      <w:pPr>
        <w:tabs>
          <w:tab w:val="left" w:pos="567"/>
        </w:tabs>
        <w:rPr>
          <w:lang w:val="lt-LT"/>
        </w:rPr>
      </w:pPr>
      <w:r>
        <w:rPr>
          <w:lang w:val="lt-LT"/>
        </w:rPr>
        <w:t>Enbrel 25 mg milteliai injekciniam tirpalui</w:t>
      </w:r>
    </w:p>
    <w:p w14:paraId="098699FB" w14:textId="77777777" w:rsidR="00E430B7" w:rsidRDefault="00E430B7">
      <w:pPr>
        <w:tabs>
          <w:tab w:val="left" w:pos="567"/>
        </w:tabs>
        <w:rPr>
          <w:lang w:val="lt-LT"/>
        </w:rPr>
      </w:pPr>
    </w:p>
    <w:p w14:paraId="0BCDE4B0" w14:textId="77777777" w:rsidR="00E430B7" w:rsidRDefault="00E430B7">
      <w:pPr>
        <w:tabs>
          <w:tab w:val="left" w:pos="567"/>
        </w:tabs>
        <w:rPr>
          <w:lang w:val="lt-LT"/>
        </w:rPr>
      </w:pPr>
    </w:p>
    <w:p w14:paraId="74CAF7BF" w14:textId="77777777" w:rsidR="00E430B7" w:rsidRDefault="00E430B7">
      <w:pPr>
        <w:rPr>
          <w:b/>
          <w:bCs/>
          <w:lang w:val="lt-LT"/>
        </w:rPr>
      </w:pPr>
      <w:r>
        <w:rPr>
          <w:b/>
          <w:bCs/>
          <w:lang w:val="lt-LT"/>
        </w:rPr>
        <w:t>2.</w:t>
      </w:r>
      <w:r>
        <w:rPr>
          <w:b/>
          <w:bCs/>
          <w:lang w:val="lt-LT"/>
        </w:rPr>
        <w:tab/>
        <w:t xml:space="preserve">KOKYBINĖ IR KIEKYBINĖ SUDĖTIS </w:t>
      </w:r>
    </w:p>
    <w:p w14:paraId="298F42FD" w14:textId="77777777" w:rsidR="00E430B7" w:rsidRDefault="00E430B7">
      <w:pPr>
        <w:tabs>
          <w:tab w:val="left" w:pos="567"/>
        </w:tabs>
        <w:rPr>
          <w:lang w:val="lt-LT"/>
        </w:rPr>
      </w:pPr>
    </w:p>
    <w:p w14:paraId="7809AD43" w14:textId="77777777" w:rsidR="00E430B7" w:rsidRDefault="00E430B7">
      <w:pPr>
        <w:tabs>
          <w:tab w:val="left" w:pos="567"/>
        </w:tabs>
        <w:rPr>
          <w:lang w:val="lt-LT"/>
        </w:rPr>
      </w:pPr>
      <w:r>
        <w:rPr>
          <w:lang w:val="lt-LT"/>
        </w:rPr>
        <w:t>Viename flakone yra 25 mg etanercepto.</w:t>
      </w:r>
    </w:p>
    <w:p w14:paraId="2648DCE0" w14:textId="77777777" w:rsidR="00E430B7" w:rsidRDefault="00E430B7">
      <w:pPr>
        <w:tabs>
          <w:tab w:val="left" w:pos="567"/>
        </w:tabs>
        <w:rPr>
          <w:lang w:val="lt-LT"/>
        </w:rPr>
      </w:pPr>
    </w:p>
    <w:p w14:paraId="544E48D4" w14:textId="77777777" w:rsidR="00E430B7" w:rsidRDefault="00E430B7">
      <w:pPr>
        <w:tabs>
          <w:tab w:val="left" w:pos="567"/>
        </w:tabs>
        <w:rPr>
          <w:lang w:val="lt-LT"/>
        </w:rPr>
      </w:pPr>
      <w:r>
        <w:rPr>
          <w:lang w:val="lt-LT"/>
        </w:rPr>
        <w:t>Etanerceptas yra žmogaus naviko nekrozės faktoriaus receptoriaus p75 Fc sulietas baltymas, pagamintas DNR rekombinantinės technologijos būdu kininių žiurkėnukų patelių kiaušidžių (KŽK) žinduolių ekspresinėje sistemoje.</w:t>
      </w:r>
    </w:p>
    <w:p w14:paraId="5A4CC37B" w14:textId="77777777" w:rsidR="00E430B7" w:rsidRDefault="00E430B7">
      <w:pPr>
        <w:pStyle w:val="BodyText"/>
        <w:tabs>
          <w:tab w:val="left" w:pos="567"/>
        </w:tabs>
        <w:spacing w:line="240" w:lineRule="auto"/>
        <w:rPr>
          <w:szCs w:val="22"/>
        </w:rPr>
      </w:pPr>
    </w:p>
    <w:p w14:paraId="4DF4370D" w14:textId="77777777" w:rsidR="00E430B7" w:rsidRDefault="00E430B7">
      <w:pPr>
        <w:pStyle w:val="BodyText"/>
        <w:tabs>
          <w:tab w:val="left" w:pos="567"/>
        </w:tabs>
        <w:spacing w:line="240" w:lineRule="auto"/>
        <w:rPr>
          <w:szCs w:val="22"/>
        </w:rPr>
      </w:pPr>
      <w:r>
        <w:rPr>
          <w:szCs w:val="22"/>
        </w:rPr>
        <w:t>Visos pagalbinės medžiagos išvardytos 6.1 skyriuje.</w:t>
      </w:r>
    </w:p>
    <w:p w14:paraId="2CF0C0BF" w14:textId="77777777" w:rsidR="00E430B7" w:rsidRDefault="00E430B7">
      <w:pPr>
        <w:pStyle w:val="BodyText"/>
        <w:tabs>
          <w:tab w:val="left" w:pos="567"/>
        </w:tabs>
        <w:spacing w:line="240" w:lineRule="auto"/>
        <w:rPr>
          <w:szCs w:val="22"/>
        </w:rPr>
      </w:pPr>
    </w:p>
    <w:p w14:paraId="2B1F1CC1" w14:textId="77777777" w:rsidR="00E430B7" w:rsidRDefault="00E430B7">
      <w:pPr>
        <w:pStyle w:val="BodyText"/>
        <w:tabs>
          <w:tab w:val="left" w:pos="567"/>
        </w:tabs>
        <w:spacing w:line="240" w:lineRule="auto"/>
        <w:rPr>
          <w:szCs w:val="22"/>
        </w:rPr>
      </w:pPr>
    </w:p>
    <w:p w14:paraId="639EE8E2" w14:textId="77777777" w:rsidR="00E430B7" w:rsidRDefault="00E430B7">
      <w:pPr>
        <w:rPr>
          <w:b/>
          <w:bCs/>
          <w:lang w:val="lt-LT"/>
        </w:rPr>
      </w:pPr>
      <w:r>
        <w:rPr>
          <w:b/>
          <w:bCs/>
          <w:lang w:val="lt-LT"/>
        </w:rPr>
        <w:t>3.</w:t>
      </w:r>
      <w:r>
        <w:rPr>
          <w:b/>
          <w:bCs/>
          <w:lang w:val="lt-LT"/>
        </w:rPr>
        <w:tab/>
        <w:t>FARMACINĖ FORMA</w:t>
      </w:r>
    </w:p>
    <w:p w14:paraId="62591EF6" w14:textId="77777777" w:rsidR="00E430B7" w:rsidRDefault="00E430B7">
      <w:pPr>
        <w:pStyle w:val="BodyText"/>
        <w:tabs>
          <w:tab w:val="left" w:pos="567"/>
        </w:tabs>
        <w:spacing w:line="240" w:lineRule="auto"/>
        <w:rPr>
          <w:szCs w:val="22"/>
        </w:rPr>
      </w:pPr>
    </w:p>
    <w:p w14:paraId="10059CAF" w14:textId="77777777" w:rsidR="00E430B7" w:rsidRDefault="00E430B7">
      <w:pPr>
        <w:pStyle w:val="BodyText"/>
        <w:tabs>
          <w:tab w:val="left" w:pos="567"/>
        </w:tabs>
        <w:spacing w:line="240" w:lineRule="auto"/>
        <w:rPr>
          <w:szCs w:val="22"/>
        </w:rPr>
      </w:pPr>
      <w:r>
        <w:rPr>
          <w:szCs w:val="22"/>
        </w:rPr>
        <w:t>Milteliai injekciniam tirpalui (injekciniai milteliai).</w:t>
      </w:r>
    </w:p>
    <w:p w14:paraId="4258ACD5" w14:textId="77777777" w:rsidR="00E430B7" w:rsidRDefault="00E430B7">
      <w:pPr>
        <w:pStyle w:val="BodyText"/>
        <w:tabs>
          <w:tab w:val="left" w:pos="567"/>
        </w:tabs>
        <w:spacing w:line="240" w:lineRule="auto"/>
        <w:rPr>
          <w:szCs w:val="22"/>
        </w:rPr>
      </w:pPr>
    </w:p>
    <w:p w14:paraId="5EEB3740" w14:textId="77777777" w:rsidR="00E430B7" w:rsidRDefault="00E430B7">
      <w:pPr>
        <w:pStyle w:val="BodyText"/>
        <w:tabs>
          <w:tab w:val="left" w:pos="567"/>
        </w:tabs>
        <w:spacing w:line="240" w:lineRule="auto"/>
        <w:rPr>
          <w:szCs w:val="22"/>
        </w:rPr>
      </w:pPr>
      <w:r>
        <w:rPr>
          <w:szCs w:val="22"/>
        </w:rPr>
        <w:t>Milteliai yra balti.</w:t>
      </w:r>
    </w:p>
    <w:p w14:paraId="00B38438" w14:textId="77777777" w:rsidR="00E430B7" w:rsidRDefault="00E430B7">
      <w:pPr>
        <w:pStyle w:val="BodyText"/>
        <w:tabs>
          <w:tab w:val="left" w:pos="567"/>
        </w:tabs>
        <w:spacing w:line="240" w:lineRule="auto"/>
        <w:rPr>
          <w:szCs w:val="22"/>
        </w:rPr>
      </w:pPr>
    </w:p>
    <w:p w14:paraId="01E41663" w14:textId="77777777" w:rsidR="00E430B7" w:rsidRDefault="00E430B7">
      <w:pPr>
        <w:pStyle w:val="BodyText"/>
        <w:tabs>
          <w:tab w:val="left" w:pos="567"/>
        </w:tabs>
        <w:spacing w:line="240" w:lineRule="auto"/>
        <w:rPr>
          <w:szCs w:val="22"/>
        </w:rPr>
      </w:pPr>
    </w:p>
    <w:p w14:paraId="263B96BB" w14:textId="77777777" w:rsidR="00E430B7" w:rsidRDefault="00E430B7">
      <w:pPr>
        <w:rPr>
          <w:b/>
          <w:bCs/>
          <w:lang w:val="lt-LT"/>
        </w:rPr>
      </w:pPr>
      <w:r>
        <w:rPr>
          <w:b/>
          <w:bCs/>
          <w:lang w:val="lt-LT"/>
        </w:rPr>
        <w:t>4.</w:t>
      </w:r>
      <w:r>
        <w:rPr>
          <w:b/>
          <w:bCs/>
          <w:lang w:val="lt-LT"/>
        </w:rPr>
        <w:tab/>
        <w:t>KLINIKINĖ INFORMACIJA</w:t>
      </w:r>
    </w:p>
    <w:p w14:paraId="57123CD7" w14:textId="77777777" w:rsidR="00E430B7" w:rsidRDefault="00E430B7">
      <w:pPr>
        <w:keepNext/>
        <w:tabs>
          <w:tab w:val="left" w:pos="567"/>
        </w:tabs>
        <w:rPr>
          <w:lang w:val="lt-LT"/>
        </w:rPr>
      </w:pPr>
    </w:p>
    <w:p w14:paraId="71B4D86F" w14:textId="77777777" w:rsidR="00E430B7" w:rsidRDefault="00E430B7">
      <w:pPr>
        <w:rPr>
          <w:b/>
          <w:bCs/>
          <w:lang w:val="lt-LT"/>
        </w:rPr>
      </w:pPr>
      <w:r>
        <w:rPr>
          <w:b/>
          <w:bCs/>
          <w:lang w:val="lt-LT"/>
        </w:rPr>
        <w:t>4.1</w:t>
      </w:r>
      <w:r>
        <w:rPr>
          <w:b/>
          <w:bCs/>
          <w:lang w:val="lt-LT"/>
        </w:rPr>
        <w:tab/>
        <w:t>Terapinės indikacijos</w:t>
      </w:r>
    </w:p>
    <w:p w14:paraId="41E0180E" w14:textId="77777777" w:rsidR="00E430B7" w:rsidRDefault="00E430B7">
      <w:pPr>
        <w:keepNext/>
        <w:tabs>
          <w:tab w:val="left" w:pos="567"/>
        </w:tabs>
        <w:rPr>
          <w:lang w:val="lt-LT"/>
        </w:rPr>
      </w:pPr>
    </w:p>
    <w:p w14:paraId="4D07A322" w14:textId="77777777" w:rsidR="00E430B7" w:rsidRDefault="00E430B7">
      <w:pPr>
        <w:keepNext/>
        <w:tabs>
          <w:tab w:val="left" w:pos="567"/>
        </w:tabs>
        <w:rPr>
          <w:u w:val="single"/>
          <w:lang w:val="lt-LT"/>
        </w:rPr>
      </w:pPr>
      <w:r>
        <w:rPr>
          <w:u w:val="single"/>
          <w:lang w:val="lt-LT"/>
        </w:rPr>
        <w:t>Reumatoidinis artritas</w:t>
      </w:r>
    </w:p>
    <w:p w14:paraId="390A2538" w14:textId="77777777" w:rsidR="00E430B7" w:rsidRDefault="00E430B7">
      <w:pPr>
        <w:tabs>
          <w:tab w:val="left" w:pos="567"/>
        </w:tabs>
        <w:rPr>
          <w:lang w:val="lt-LT"/>
        </w:rPr>
      </w:pPr>
    </w:p>
    <w:p w14:paraId="5542B553" w14:textId="77777777" w:rsidR="00E430B7" w:rsidRDefault="00E430B7">
      <w:pPr>
        <w:tabs>
          <w:tab w:val="left" w:pos="567"/>
        </w:tabs>
        <w:rPr>
          <w:lang w:val="lt-LT"/>
        </w:rPr>
      </w:pPr>
      <w:r>
        <w:rPr>
          <w:lang w:val="lt-LT"/>
        </w:rPr>
        <w:t>Enbrel kartu su metotreksatu vartojamas suaugusių žmonių vidutinio sunkumo ir sunkiam aktyviam reumatoidiniam artritui gydyti, kai ligos eigą modifikuojantys vaistai nuo reumato, įskaitant metotreksatą (išskyrus atvejus, kai jį vartoti draudžiama), buvo nepakankamai veiksmingi.</w:t>
      </w:r>
    </w:p>
    <w:p w14:paraId="7B332523" w14:textId="77777777" w:rsidR="00E430B7" w:rsidRDefault="00E430B7">
      <w:pPr>
        <w:tabs>
          <w:tab w:val="left" w:pos="567"/>
        </w:tabs>
        <w:rPr>
          <w:lang w:val="lt-LT"/>
        </w:rPr>
      </w:pPr>
    </w:p>
    <w:p w14:paraId="7424B6CF" w14:textId="77777777" w:rsidR="00E430B7" w:rsidRDefault="00E430B7">
      <w:pPr>
        <w:tabs>
          <w:tab w:val="left" w:pos="567"/>
        </w:tabs>
        <w:rPr>
          <w:lang w:val="lt-LT"/>
        </w:rPr>
      </w:pPr>
      <w:r>
        <w:rPr>
          <w:lang w:val="lt-LT"/>
        </w:rPr>
        <w:t>Galima taikyti Enbrel monoterapiją tuo atveju, kai ligonis metotreksato netoleruoja arba toliau vartoti metotreksato negalima.</w:t>
      </w:r>
    </w:p>
    <w:p w14:paraId="3F861038" w14:textId="77777777" w:rsidR="00E430B7" w:rsidRDefault="00E430B7">
      <w:pPr>
        <w:tabs>
          <w:tab w:val="left" w:pos="567"/>
        </w:tabs>
        <w:rPr>
          <w:lang w:val="lt-LT"/>
        </w:rPr>
      </w:pPr>
    </w:p>
    <w:p w14:paraId="15291946" w14:textId="77777777" w:rsidR="00E430B7" w:rsidRDefault="00E430B7">
      <w:pPr>
        <w:rPr>
          <w:lang w:val="lt-LT"/>
        </w:rPr>
      </w:pPr>
      <w:r>
        <w:rPr>
          <w:lang w:val="lt-LT"/>
        </w:rPr>
        <w:t>Enbrel taip pat galima gydyti suaugusius ligonius, sergančius sunkiu, aktyviu ir progresuojančiu reumatoidiniu artritu, kurie anksčiau metotreksato nevartojo.</w:t>
      </w:r>
    </w:p>
    <w:p w14:paraId="64BB5F9B" w14:textId="77777777" w:rsidR="00E430B7" w:rsidRDefault="00E430B7">
      <w:pPr>
        <w:rPr>
          <w:lang w:val="lt-LT"/>
        </w:rPr>
      </w:pPr>
    </w:p>
    <w:p w14:paraId="034F9A99" w14:textId="77777777" w:rsidR="00E430B7" w:rsidRDefault="00E430B7">
      <w:pPr>
        <w:rPr>
          <w:lang w:val="lt-LT"/>
        </w:rPr>
      </w:pPr>
      <w:r>
        <w:rPr>
          <w:lang w:val="lt-LT"/>
        </w:rPr>
        <w:t>Rentgenologinio tyrimo duomenimis, vienas arba kartu su metotreksatu vartojamas Enbrel mažina sąnarių ligų progresavimo greitį; taip pat preparatas gerina fizinę funkciją.</w:t>
      </w:r>
    </w:p>
    <w:p w14:paraId="1FEA9888" w14:textId="77777777" w:rsidR="00E430B7" w:rsidRDefault="00E430B7">
      <w:pPr>
        <w:rPr>
          <w:lang w:val="lt-LT"/>
        </w:rPr>
      </w:pPr>
    </w:p>
    <w:p w14:paraId="05EA4EB0" w14:textId="77777777" w:rsidR="00E430B7" w:rsidRDefault="00E430B7">
      <w:pPr>
        <w:keepNext/>
        <w:tabs>
          <w:tab w:val="left" w:pos="567"/>
        </w:tabs>
        <w:rPr>
          <w:u w:val="single"/>
          <w:lang w:val="lt-LT"/>
        </w:rPr>
      </w:pPr>
      <w:r>
        <w:rPr>
          <w:u w:val="single"/>
          <w:lang w:val="lt-LT"/>
        </w:rPr>
        <w:t>Jaunatvinis (juvenilinis) idiopatinis artritas</w:t>
      </w:r>
    </w:p>
    <w:p w14:paraId="08D95FAD" w14:textId="77777777" w:rsidR="00E430B7" w:rsidRDefault="00E430B7">
      <w:pPr>
        <w:rPr>
          <w:bCs/>
          <w:szCs w:val="22"/>
          <w:lang w:val="lt-LT"/>
        </w:rPr>
      </w:pPr>
    </w:p>
    <w:p w14:paraId="163829FF" w14:textId="77777777" w:rsidR="00E430B7" w:rsidRDefault="00E430B7">
      <w:pPr>
        <w:rPr>
          <w:bCs/>
          <w:szCs w:val="22"/>
          <w:lang w:val="lt-LT"/>
        </w:rPr>
      </w:pPr>
      <w:r>
        <w:rPr>
          <w:bCs/>
          <w:szCs w:val="22"/>
          <w:lang w:val="lt-LT"/>
        </w:rPr>
        <w:t>Poliartrito (reumatoidinis faktorius teigiamas arba neigiamas) ir išplitusio oligoartrito gydymas vaikams nuo 2 metų ir paaugliams, kurių atsakas į gydymą metotreksatu yra nepakankamas arba yra įrodyta, kad jie netoleruoja gydymo metotreksatu.</w:t>
      </w:r>
    </w:p>
    <w:p w14:paraId="03AFCD51" w14:textId="77777777" w:rsidR="00E430B7" w:rsidRDefault="00E430B7">
      <w:pPr>
        <w:rPr>
          <w:bCs/>
          <w:szCs w:val="22"/>
          <w:lang w:val="lt-LT"/>
        </w:rPr>
      </w:pPr>
    </w:p>
    <w:p w14:paraId="0A646050" w14:textId="77777777" w:rsidR="00E430B7" w:rsidRDefault="00E430B7">
      <w:pPr>
        <w:rPr>
          <w:bCs/>
          <w:szCs w:val="22"/>
          <w:lang w:val="lt-LT"/>
        </w:rPr>
      </w:pPr>
      <w:r>
        <w:rPr>
          <w:bCs/>
          <w:szCs w:val="22"/>
          <w:lang w:val="lt-LT"/>
        </w:rPr>
        <w:t>Psoriazinio artrito gydymas paaugliams nuo 12 metų, kurių atsakas į gydymą metotreksatu yra nepakankamas arba yra įrodyta, kad jie netoleruoja gydymo metotreksatu.</w:t>
      </w:r>
    </w:p>
    <w:p w14:paraId="47CFA644" w14:textId="77777777" w:rsidR="00E430B7" w:rsidRDefault="00E430B7">
      <w:pPr>
        <w:rPr>
          <w:bCs/>
          <w:szCs w:val="22"/>
          <w:lang w:val="lt-LT"/>
        </w:rPr>
      </w:pPr>
    </w:p>
    <w:p w14:paraId="042A6A4E" w14:textId="77777777" w:rsidR="00E430B7" w:rsidRDefault="00E430B7">
      <w:pPr>
        <w:rPr>
          <w:bCs/>
          <w:szCs w:val="22"/>
          <w:lang w:val="lt-LT"/>
        </w:rPr>
      </w:pPr>
      <w:r>
        <w:rPr>
          <w:bCs/>
          <w:szCs w:val="22"/>
          <w:lang w:val="lt-LT"/>
        </w:rPr>
        <w:t>Su entezitu susijusio artrito gydymas paaugliams nuo 12 metų, kurių atsakas į įprastinį gydymą yra nepakankamas arba yra įrodyta, kad jie netoleruoja įprastinio gydymo.</w:t>
      </w:r>
    </w:p>
    <w:p w14:paraId="6A3CDF84" w14:textId="77777777" w:rsidR="00E430B7" w:rsidRDefault="00E430B7">
      <w:pPr>
        <w:tabs>
          <w:tab w:val="left" w:pos="567"/>
        </w:tabs>
        <w:rPr>
          <w:lang w:val="lt-LT"/>
        </w:rPr>
      </w:pPr>
    </w:p>
    <w:p w14:paraId="3C57B919" w14:textId="77777777" w:rsidR="00E430B7" w:rsidRDefault="00E430B7">
      <w:pPr>
        <w:keepNext/>
        <w:keepLines/>
        <w:tabs>
          <w:tab w:val="left" w:pos="567"/>
        </w:tabs>
        <w:rPr>
          <w:u w:val="single"/>
          <w:lang w:val="lt-LT"/>
        </w:rPr>
      </w:pPr>
      <w:r>
        <w:rPr>
          <w:u w:val="single"/>
          <w:lang w:val="lt-LT"/>
        </w:rPr>
        <w:lastRenderedPageBreak/>
        <w:t>Psoriazinis artritas</w:t>
      </w:r>
    </w:p>
    <w:p w14:paraId="0C64CE60" w14:textId="77777777" w:rsidR="00E430B7" w:rsidRDefault="00E430B7">
      <w:pPr>
        <w:keepNext/>
        <w:keepLines/>
        <w:tabs>
          <w:tab w:val="left" w:pos="567"/>
        </w:tabs>
        <w:rPr>
          <w:lang w:val="lt-LT"/>
        </w:rPr>
      </w:pPr>
    </w:p>
    <w:p w14:paraId="124DE7A2" w14:textId="77777777" w:rsidR="00E430B7" w:rsidRDefault="00E430B7">
      <w:pPr>
        <w:tabs>
          <w:tab w:val="left" w:pos="567"/>
        </w:tabs>
        <w:rPr>
          <w:lang w:val="lt-LT"/>
        </w:rPr>
      </w:pPr>
      <w:r>
        <w:rPr>
          <w:lang w:val="lt-LT"/>
        </w:rPr>
        <w:t>Suaugusiems pacientams, sergantiems aktyviu ir progresuojančiu psoriaziniu artritu, kai prieš tai ligą modifikuojančių vaistų nuo reumato poveikis buvo nepakankamas. Psoriaziniu artritu sergantiems pacientams Enbrel pagerina fizinę funkciją; rentgenologinio tyrimo duomenimis, šios ligos simetrinio poliartrito potipiais sergantiems pacientams vaistinis preparatas mažina sąnarių ligų progresavimo greitį.</w:t>
      </w:r>
    </w:p>
    <w:p w14:paraId="51BBF284" w14:textId="77777777" w:rsidR="00E430B7" w:rsidRDefault="00E430B7">
      <w:pPr>
        <w:tabs>
          <w:tab w:val="left" w:pos="567"/>
        </w:tabs>
        <w:rPr>
          <w:lang w:val="lt-LT"/>
        </w:rPr>
      </w:pPr>
    </w:p>
    <w:p w14:paraId="3253826D" w14:textId="77777777" w:rsidR="00E430B7" w:rsidRDefault="00E430B7">
      <w:pPr>
        <w:tabs>
          <w:tab w:val="left" w:pos="567"/>
        </w:tabs>
        <w:rPr>
          <w:u w:val="single"/>
          <w:lang w:val="lt-LT"/>
        </w:rPr>
      </w:pPr>
      <w:r>
        <w:rPr>
          <w:u w:val="single"/>
          <w:lang w:val="lt-LT"/>
        </w:rPr>
        <w:t>Ašinis spondiloartritas</w:t>
      </w:r>
    </w:p>
    <w:p w14:paraId="48BF6C95" w14:textId="77777777" w:rsidR="00E430B7" w:rsidRDefault="00E430B7">
      <w:pPr>
        <w:tabs>
          <w:tab w:val="left" w:pos="567"/>
        </w:tabs>
        <w:rPr>
          <w:lang w:val="lt-LT"/>
        </w:rPr>
      </w:pPr>
    </w:p>
    <w:p w14:paraId="72B579ED" w14:textId="77777777" w:rsidR="00E430B7" w:rsidRDefault="00E430B7">
      <w:pPr>
        <w:keepNext/>
        <w:tabs>
          <w:tab w:val="left" w:pos="567"/>
        </w:tabs>
        <w:rPr>
          <w:i/>
          <w:lang w:val="lt-LT"/>
        </w:rPr>
      </w:pPr>
      <w:r>
        <w:rPr>
          <w:i/>
          <w:lang w:val="lt-LT"/>
        </w:rPr>
        <w:t>Ankilozinis spondilitas (AS)</w:t>
      </w:r>
    </w:p>
    <w:p w14:paraId="37136538" w14:textId="77777777" w:rsidR="00E430B7" w:rsidRDefault="00E430B7">
      <w:pPr>
        <w:tabs>
          <w:tab w:val="left" w:pos="567"/>
        </w:tabs>
        <w:rPr>
          <w:lang w:val="lt-LT"/>
        </w:rPr>
      </w:pPr>
      <w:r>
        <w:rPr>
          <w:lang w:val="lt-LT"/>
        </w:rPr>
        <w:t>Suaugusiems pacientams, sergantiems sunkiu aktyviu ankiloziniu spondilitu ir kuriems gydymo įprastiniais preparatais poveikis buvo nepakankamas.</w:t>
      </w:r>
    </w:p>
    <w:p w14:paraId="7E1EF360" w14:textId="77777777" w:rsidR="00E430B7" w:rsidRDefault="00E430B7">
      <w:pPr>
        <w:tabs>
          <w:tab w:val="left" w:pos="567"/>
        </w:tabs>
        <w:rPr>
          <w:lang w:val="lt-LT"/>
        </w:rPr>
      </w:pPr>
    </w:p>
    <w:p w14:paraId="046BA882" w14:textId="77777777" w:rsidR="00E430B7" w:rsidRDefault="00E430B7">
      <w:pPr>
        <w:tabs>
          <w:tab w:val="left" w:pos="567"/>
        </w:tabs>
        <w:rPr>
          <w:i/>
          <w:lang w:val="lt-LT"/>
        </w:rPr>
      </w:pPr>
      <w:r>
        <w:rPr>
          <w:i/>
          <w:lang w:val="lt-LT"/>
        </w:rPr>
        <w:t>Ašinis spondiloartritas be radiografinių požymių</w:t>
      </w:r>
    </w:p>
    <w:p w14:paraId="312C35CE" w14:textId="77777777" w:rsidR="00E430B7" w:rsidRDefault="00E430B7">
      <w:pPr>
        <w:rPr>
          <w:lang w:val="lt-LT"/>
        </w:rPr>
      </w:pPr>
      <w:r>
        <w:rPr>
          <w:lang w:val="lt-LT"/>
        </w:rPr>
        <w:t>Suaugusiems pacientams, sergantiems sunkiu ašiniu spondiloartritu be radiografinių požymių, kuriems pasireiškia objektyvių uždegimo požymių, pavyzdžiui, C-reaktyvaus baltymo (CRB) ir (arba)  magnetinio rezonanso tyrimu (MRT) nustatomas požymių sustiprėjimas, ir kurių atsakas į gydymą  nesteroidiniais vaistais nuo uždegimo (NVNU) nepakankamas.</w:t>
      </w:r>
    </w:p>
    <w:p w14:paraId="0818EA9E" w14:textId="77777777" w:rsidR="00E430B7" w:rsidRDefault="00E430B7">
      <w:pPr>
        <w:tabs>
          <w:tab w:val="left" w:pos="567"/>
        </w:tabs>
        <w:rPr>
          <w:lang w:val="lt-LT"/>
        </w:rPr>
      </w:pPr>
    </w:p>
    <w:p w14:paraId="3EED6D84" w14:textId="77777777" w:rsidR="00E430B7" w:rsidRDefault="00E430B7">
      <w:pPr>
        <w:keepNext/>
        <w:tabs>
          <w:tab w:val="left" w:pos="567"/>
        </w:tabs>
        <w:rPr>
          <w:u w:val="single"/>
          <w:lang w:val="lt-LT"/>
        </w:rPr>
      </w:pPr>
      <w:r>
        <w:rPr>
          <w:u w:val="single"/>
          <w:lang w:val="lt-LT"/>
        </w:rPr>
        <w:t>Plokštelinė psoriazė</w:t>
      </w:r>
    </w:p>
    <w:p w14:paraId="358F2AAF" w14:textId="77777777" w:rsidR="00E430B7" w:rsidRDefault="00E430B7">
      <w:pPr>
        <w:tabs>
          <w:tab w:val="left" w:pos="567"/>
        </w:tabs>
        <w:rPr>
          <w:lang w:val="lt-LT"/>
        </w:rPr>
      </w:pPr>
    </w:p>
    <w:p w14:paraId="50654B39" w14:textId="77777777" w:rsidR="00E430B7" w:rsidRDefault="00E430B7">
      <w:pPr>
        <w:tabs>
          <w:tab w:val="left" w:pos="567"/>
        </w:tabs>
        <w:rPr>
          <w:lang w:val="lt-LT"/>
        </w:rPr>
      </w:pPr>
      <w:r>
        <w:rPr>
          <w:lang w:val="lt-LT"/>
        </w:rPr>
        <w:t xml:space="preserve">Suaugusiems pacientams, sergantiems vidutinio sunkumo ir sunkia plokšteline psoriaze, kuriems gydymas kitais sisteminio poveikio preparatais, įskaitant ciklosporiną, metotreksatą arba </w:t>
      </w:r>
      <w:r>
        <w:rPr>
          <w:szCs w:val="22"/>
          <w:lang w:val="lt-LT"/>
        </w:rPr>
        <w:t xml:space="preserve">psoraleną ir A spektro </w:t>
      </w:r>
      <w:r>
        <w:rPr>
          <w:iCs/>
          <w:szCs w:val="22"/>
          <w:lang w:val="lt-LT"/>
        </w:rPr>
        <w:t>ultravioletinius</w:t>
      </w:r>
      <w:r>
        <w:rPr>
          <w:szCs w:val="22"/>
          <w:lang w:val="lt-LT"/>
        </w:rPr>
        <w:t xml:space="preserve"> spindulius (</w:t>
      </w:r>
      <w:r>
        <w:rPr>
          <w:lang w:val="lt-LT"/>
        </w:rPr>
        <w:t>PUVA) (žr. 5.1 skyrių), buvo nesėkmingas arba šiuos preparatus vartoti draudžiama, arba pacientas jų netoleruoja.</w:t>
      </w:r>
    </w:p>
    <w:p w14:paraId="5903A6C4" w14:textId="77777777" w:rsidR="00E430B7" w:rsidRDefault="00E430B7">
      <w:pPr>
        <w:tabs>
          <w:tab w:val="left" w:pos="567"/>
        </w:tabs>
        <w:rPr>
          <w:szCs w:val="22"/>
          <w:lang w:val="lt-LT"/>
        </w:rPr>
      </w:pPr>
    </w:p>
    <w:p w14:paraId="7C219DF8" w14:textId="77777777" w:rsidR="00E430B7" w:rsidRDefault="00E430B7">
      <w:pPr>
        <w:keepNext/>
        <w:rPr>
          <w:szCs w:val="22"/>
          <w:u w:val="single"/>
          <w:lang w:val="lt-LT"/>
        </w:rPr>
      </w:pPr>
      <w:r>
        <w:rPr>
          <w:szCs w:val="22"/>
          <w:u w:val="single"/>
          <w:lang w:val="lt-LT"/>
        </w:rPr>
        <w:t>Vaikų ir paauglių plokštelinė psoriazė</w:t>
      </w:r>
    </w:p>
    <w:p w14:paraId="30B61B18" w14:textId="77777777" w:rsidR="00E430B7" w:rsidRDefault="00E430B7">
      <w:pPr>
        <w:tabs>
          <w:tab w:val="left" w:pos="567"/>
        </w:tabs>
        <w:rPr>
          <w:szCs w:val="22"/>
          <w:lang w:val="lt-LT"/>
        </w:rPr>
      </w:pPr>
    </w:p>
    <w:p w14:paraId="553A460D" w14:textId="77777777" w:rsidR="00E430B7" w:rsidRDefault="00E430B7">
      <w:pPr>
        <w:tabs>
          <w:tab w:val="left" w:pos="567"/>
        </w:tabs>
        <w:rPr>
          <w:szCs w:val="22"/>
          <w:lang w:val="lt-LT"/>
        </w:rPr>
      </w:pPr>
      <w:r>
        <w:rPr>
          <w:szCs w:val="22"/>
          <w:lang w:val="lt-LT"/>
        </w:rPr>
        <w:t>6 metų ir vyresniems vaikams ir paaugliams, sergantiems lėtine sunkia plokšteline psoriaze, kuriems gydymas kitais sisteminio poveikio preparatais arba fototerapija buvo nesėkmingas arba pacientas jų netoleruoja.</w:t>
      </w:r>
    </w:p>
    <w:p w14:paraId="379E54DD" w14:textId="77777777" w:rsidR="00E430B7" w:rsidRDefault="00E430B7">
      <w:pPr>
        <w:tabs>
          <w:tab w:val="left" w:pos="567"/>
        </w:tabs>
        <w:rPr>
          <w:lang w:val="lt-LT"/>
        </w:rPr>
      </w:pPr>
    </w:p>
    <w:p w14:paraId="502A6A97" w14:textId="77777777" w:rsidR="00E430B7" w:rsidRDefault="00E430B7">
      <w:pPr>
        <w:keepNext/>
        <w:tabs>
          <w:tab w:val="left" w:pos="567"/>
        </w:tabs>
        <w:rPr>
          <w:b/>
          <w:lang w:val="lt-LT"/>
        </w:rPr>
      </w:pPr>
      <w:r>
        <w:rPr>
          <w:b/>
          <w:lang w:val="lt-LT"/>
        </w:rPr>
        <w:t>4.2</w:t>
      </w:r>
      <w:r>
        <w:rPr>
          <w:b/>
          <w:lang w:val="lt-LT"/>
        </w:rPr>
        <w:tab/>
        <w:t>Dozavimas ir vartojimo metodas</w:t>
      </w:r>
    </w:p>
    <w:p w14:paraId="06480790" w14:textId="77777777" w:rsidR="00E430B7" w:rsidRDefault="00E430B7">
      <w:pPr>
        <w:keepNext/>
        <w:tabs>
          <w:tab w:val="left" w:pos="567"/>
        </w:tabs>
        <w:rPr>
          <w:i/>
          <w:iCs/>
          <w:lang w:val="lt-LT"/>
        </w:rPr>
      </w:pPr>
    </w:p>
    <w:p w14:paraId="1456D796" w14:textId="581CE12C" w:rsidR="00E430B7" w:rsidRDefault="00E430B7">
      <w:pPr>
        <w:tabs>
          <w:tab w:val="left" w:pos="567"/>
        </w:tabs>
        <w:rPr>
          <w:lang w:val="lt-LT"/>
        </w:rPr>
      </w:pPr>
      <w:r>
        <w:rPr>
          <w:iCs/>
          <w:lang w:val="lt-LT"/>
        </w:rPr>
        <w:t xml:space="preserve">Enbrel </w:t>
      </w:r>
      <w:r>
        <w:rPr>
          <w:lang w:val="lt-LT"/>
        </w:rPr>
        <w:t>skirti ir gydymą stebėti gali tik tinkamos kvalifikacijos gydytojas – reumatoidinio</w:t>
      </w:r>
      <w:r>
        <w:rPr>
          <w:szCs w:val="22"/>
          <w:lang w:val="lt-LT"/>
        </w:rPr>
        <w:t xml:space="preserve">, jaunatvinio idiopatinio, </w:t>
      </w:r>
      <w:r>
        <w:rPr>
          <w:lang w:val="lt-LT"/>
        </w:rPr>
        <w:t>psoriazinio artrito, ankilozinio spondilito</w:t>
      </w:r>
      <w:r>
        <w:rPr>
          <w:szCs w:val="22"/>
          <w:lang w:val="lt-LT"/>
        </w:rPr>
        <w:t>, ašinio spondiloartrito be radiografinių požymių, plokštelinės psoriazės arba vaikų ir paauglių plokštelinės</w:t>
      </w:r>
      <w:r>
        <w:rPr>
          <w:lang w:val="lt-LT"/>
        </w:rPr>
        <w:t xml:space="preserve"> psoriazės specialistas, turintis patirties diagnozuojant ir gydant šias ligas. </w:t>
      </w:r>
      <w:del w:id="0" w:author="Author 1" w:date="2025-07-01T11:30:00Z" w16du:dateUtc="2025-07-01T08:30:00Z">
        <w:r w:rsidDel="00F87848">
          <w:rPr>
            <w:lang w:val="lt-LT"/>
          </w:rPr>
          <w:delText>Enbrel gydomiems pacientams reikia išduoti paciento kortelę.</w:delText>
        </w:r>
      </w:del>
      <w:ins w:id="1" w:author="Author 1" w:date="2025-07-01T11:30:00Z" w16du:dateUtc="2025-07-01T08:30:00Z">
        <w:r w:rsidR="00F87848">
          <w:rPr>
            <w:lang w:val="lt-LT"/>
          </w:rPr>
          <w:t>Enbrel gydomiems pacientams reikia išduoti paciento kortelę.</w:t>
        </w:r>
      </w:ins>
    </w:p>
    <w:p w14:paraId="629958C7" w14:textId="77777777" w:rsidR="00E430B7" w:rsidRDefault="00E430B7">
      <w:pPr>
        <w:tabs>
          <w:tab w:val="left" w:pos="567"/>
        </w:tabs>
        <w:rPr>
          <w:lang w:val="lt-LT"/>
        </w:rPr>
      </w:pPr>
    </w:p>
    <w:p w14:paraId="2FEFA87B" w14:textId="77777777" w:rsidR="00E430B7" w:rsidRDefault="00E430B7">
      <w:pPr>
        <w:tabs>
          <w:tab w:val="left" w:pos="567"/>
        </w:tabs>
        <w:rPr>
          <w:lang w:val="lt-LT"/>
        </w:rPr>
      </w:pPr>
      <w:r>
        <w:rPr>
          <w:lang w:val="lt-LT"/>
        </w:rPr>
        <w:t xml:space="preserve">Tiekiamas 10 mg, 25 mg ir 50 mg stiprumo Enbrel. </w:t>
      </w:r>
    </w:p>
    <w:p w14:paraId="181F3686" w14:textId="77777777" w:rsidR="00E430B7" w:rsidRDefault="00E430B7">
      <w:pPr>
        <w:tabs>
          <w:tab w:val="left" w:pos="567"/>
        </w:tabs>
        <w:rPr>
          <w:lang w:val="lt-LT"/>
        </w:rPr>
      </w:pPr>
    </w:p>
    <w:p w14:paraId="007B833B" w14:textId="77777777" w:rsidR="00E430B7" w:rsidRDefault="00E430B7">
      <w:pPr>
        <w:tabs>
          <w:tab w:val="left" w:pos="567"/>
        </w:tabs>
        <w:rPr>
          <w:u w:val="single"/>
          <w:lang w:val="lt-LT"/>
        </w:rPr>
      </w:pPr>
      <w:r>
        <w:rPr>
          <w:u w:val="single"/>
          <w:lang w:val="lt-LT"/>
        </w:rPr>
        <w:t>Dozavimas</w:t>
      </w:r>
    </w:p>
    <w:p w14:paraId="1D662C07" w14:textId="77777777" w:rsidR="00E430B7" w:rsidRDefault="00E430B7">
      <w:pPr>
        <w:keepNext/>
        <w:tabs>
          <w:tab w:val="left" w:pos="567"/>
        </w:tabs>
        <w:rPr>
          <w:b/>
          <w:lang w:val="lt-LT"/>
        </w:rPr>
      </w:pPr>
    </w:p>
    <w:p w14:paraId="73B3C7DB" w14:textId="77777777" w:rsidR="00E430B7" w:rsidRDefault="00E430B7">
      <w:pPr>
        <w:keepNext/>
        <w:tabs>
          <w:tab w:val="left" w:pos="567"/>
        </w:tabs>
        <w:rPr>
          <w:i/>
          <w:lang w:val="lt-LT"/>
        </w:rPr>
      </w:pPr>
      <w:r>
        <w:rPr>
          <w:i/>
          <w:lang w:val="lt-LT"/>
        </w:rPr>
        <w:t>Reumatoidinis artritas</w:t>
      </w:r>
    </w:p>
    <w:p w14:paraId="5307148E" w14:textId="77777777" w:rsidR="00E430B7" w:rsidRDefault="00E430B7">
      <w:pPr>
        <w:tabs>
          <w:tab w:val="left" w:pos="567"/>
        </w:tabs>
        <w:rPr>
          <w:lang w:val="lt-LT"/>
        </w:rPr>
      </w:pPr>
      <w:r>
        <w:rPr>
          <w:lang w:val="lt-LT"/>
        </w:rPr>
        <w:t xml:space="preserve">Rekomenduojamą 25 mg </w:t>
      </w:r>
      <w:r>
        <w:rPr>
          <w:iCs/>
          <w:lang w:val="lt-LT"/>
        </w:rPr>
        <w:t>Enbrel</w:t>
      </w:r>
      <w:r>
        <w:rPr>
          <w:i/>
          <w:iCs/>
          <w:lang w:val="lt-LT"/>
        </w:rPr>
        <w:t xml:space="preserve"> </w:t>
      </w:r>
      <w:r>
        <w:rPr>
          <w:lang w:val="lt-LT"/>
        </w:rPr>
        <w:t>dozę leisti du kartus per savaitę. Įrodyta, kad alternatyvus vartojimo būdas – 50 mg vieną kartą per savaitę – taip pat yra saugus ir veiksmingas (žr. 5.1 skyrių).</w:t>
      </w:r>
    </w:p>
    <w:p w14:paraId="51AC74B6" w14:textId="77777777" w:rsidR="00E430B7" w:rsidRDefault="00E430B7">
      <w:pPr>
        <w:tabs>
          <w:tab w:val="left" w:pos="567"/>
        </w:tabs>
        <w:rPr>
          <w:lang w:val="lt-LT"/>
        </w:rPr>
      </w:pPr>
    </w:p>
    <w:p w14:paraId="60063DE3" w14:textId="77777777" w:rsidR="00E430B7" w:rsidRDefault="00E430B7">
      <w:pPr>
        <w:keepNext/>
        <w:tabs>
          <w:tab w:val="left" w:pos="567"/>
        </w:tabs>
        <w:rPr>
          <w:i/>
          <w:lang w:val="lt-LT"/>
        </w:rPr>
      </w:pPr>
      <w:r>
        <w:rPr>
          <w:i/>
          <w:lang w:val="lt-LT"/>
        </w:rPr>
        <w:t>Psoriazinis artritas, ankilozinis spondilitas ir ašinis spondiloartritas be radiografinių požymių</w:t>
      </w:r>
    </w:p>
    <w:p w14:paraId="6A810A26" w14:textId="77777777" w:rsidR="00E430B7" w:rsidRDefault="00E430B7">
      <w:pPr>
        <w:tabs>
          <w:tab w:val="left" w:pos="567"/>
        </w:tabs>
        <w:rPr>
          <w:lang w:val="lt-LT"/>
        </w:rPr>
      </w:pPr>
      <w:r>
        <w:rPr>
          <w:lang w:val="lt-LT"/>
        </w:rPr>
        <w:t xml:space="preserve">Rekomenduojama dozė yra 25 mg Enbrel du kartus per savaitę arba 50 mg vieną kartą per savaitę. </w:t>
      </w:r>
    </w:p>
    <w:p w14:paraId="736F4817" w14:textId="77777777" w:rsidR="00E430B7" w:rsidRDefault="00E430B7">
      <w:pPr>
        <w:tabs>
          <w:tab w:val="left" w:pos="567"/>
        </w:tabs>
        <w:rPr>
          <w:lang w:val="lt-LT"/>
        </w:rPr>
      </w:pPr>
    </w:p>
    <w:p w14:paraId="0F2D96F7" w14:textId="77777777" w:rsidR="00E430B7" w:rsidRDefault="00E430B7">
      <w:pPr>
        <w:tabs>
          <w:tab w:val="left" w:pos="567"/>
        </w:tabs>
        <w:rPr>
          <w:lang w:val="lt-LT"/>
        </w:rPr>
      </w:pPr>
      <w:r>
        <w:rPr>
          <w:lang w:val="lt-LT"/>
        </w:rPr>
        <w:t>Visoms aukščiau nurodytoms indikacijoms prieinami duomenys rodo, kad paprastai klinikinis atsakas pasiekiamas per 12 gydymo savaičių. Jeigu šiuo laikotarpiu pacientui nepasireiškė atsakas į gydymą, gydymo tęsimą būtina kruopščiai apsvarstytas.</w:t>
      </w:r>
    </w:p>
    <w:p w14:paraId="630537E7" w14:textId="77777777" w:rsidR="00E430B7" w:rsidRDefault="00E430B7">
      <w:pPr>
        <w:tabs>
          <w:tab w:val="left" w:pos="567"/>
        </w:tabs>
        <w:rPr>
          <w:lang w:val="lt-LT"/>
        </w:rPr>
      </w:pPr>
    </w:p>
    <w:p w14:paraId="5A3E7F45" w14:textId="77777777" w:rsidR="00E430B7" w:rsidRDefault="00E430B7">
      <w:pPr>
        <w:keepNext/>
        <w:tabs>
          <w:tab w:val="left" w:pos="567"/>
        </w:tabs>
        <w:rPr>
          <w:i/>
          <w:lang w:val="lt-LT"/>
        </w:rPr>
      </w:pPr>
      <w:r>
        <w:rPr>
          <w:i/>
          <w:lang w:val="lt-LT"/>
        </w:rPr>
        <w:lastRenderedPageBreak/>
        <w:t>Plokštelinė psoriazė</w:t>
      </w:r>
    </w:p>
    <w:p w14:paraId="2AA5588D" w14:textId="77777777" w:rsidR="00E430B7" w:rsidRDefault="00E430B7">
      <w:pPr>
        <w:keepNext/>
        <w:tabs>
          <w:tab w:val="left" w:pos="567"/>
        </w:tabs>
        <w:rPr>
          <w:lang w:val="lt-LT"/>
        </w:rPr>
      </w:pPr>
      <w:r>
        <w:rPr>
          <w:lang w:val="lt-LT"/>
        </w:rPr>
        <w:t xml:space="preserve">Rekomenduojama vartoti 25 mg Enbrel dozę du kartus per savaitę arba 50 mg dozę vieną kartą per savaitę. Iki 12 savaičių galima vartoti 50 mg du kartus per savaitę dozę, vėliau, jeigu būtina – 25 mg du kartus per savaitę arba 50 mg dozę vieną kartą per savaitę. Enbrel reikia vartoti iki 24 savaičių, kol pasireiškia remisija. </w:t>
      </w:r>
      <w:r>
        <w:rPr>
          <w:szCs w:val="22"/>
          <w:lang w:val="lt-LT"/>
        </w:rPr>
        <w:t>Kai kuriems suaugusiems pacientams gali būti taikomas nenutrūkstamas gydymas ilgiau kaip 24 savaites (žr. 5.1 skyrių).</w:t>
      </w:r>
      <w:r>
        <w:rPr>
          <w:lang w:val="lt-LT"/>
        </w:rPr>
        <w:t xml:space="preserve"> Pacientams, kuriems po 12 savaičių poveikis nepasireiškia, tolimesnį preparato vartojimą reikia nutraukti. Jeigu pakartotinai skiriamas Enbrel, reikia laikytis aukščiau nurodytos gydymo trukmės. Vartoti 25 mg dozę du kartus per savaitę arba 50 mg dozę vieną kartą per savaitę.</w:t>
      </w:r>
    </w:p>
    <w:p w14:paraId="2442F4F0" w14:textId="77777777" w:rsidR="00E430B7" w:rsidRDefault="00E430B7">
      <w:pPr>
        <w:tabs>
          <w:tab w:val="left" w:pos="567"/>
        </w:tabs>
        <w:rPr>
          <w:lang w:val="lt-LT"/>
        </w:rPr>
      </w:pPr>
    </w:p>
    <w:p w14:paraId="37BB5B41" w14:textId="77777777" w:rsidR="00E430B7" w:rsidRDefault="00E430B7">
      <w:pPr>
        <w:keepNext/>
        <w:tabs>
          <w:tab w:val="left" w:pos="567"/>
        </w:tabs>
        <w:rPr>
          <w:u w:val="single"/>
          <w:lang w:val="lt-LT"/>
        </w:rPr>
      </w:pPr>
      <w:r>
        <w:rPr>
          <w:u w:val="single"/>
          <w:lang w:val="lt-LT"/>
        </w:rPr>
        <w:t>Ypatingos pacientų grupės</w:t>
      </w:r>
    </w:p>
    <w:p w14:paraId="29A88BB4" w14:textId="77777777" w:rsidR="00E430B7" w:rsidRDefault="00E430B7">
      <w:pPr>
        <w:keepNext/>
        <w:tabs>
          <w:tab w:val="left" w:pos="567"/>
        </w:tabs>
        <w:rPr>
          <w:lang w:val="lt-LT"/>
        </w:rPr>
      </w:pPr>
    </w:p>
    <w:p w14:paraId="42044FFB" w14:textId="77777777" w:rsidR="00E430B7" w:rsidRDefault="00E430B7">
      <w:pPr>
        <w:rPr>
          <w:i/>
          <w:iCs/>
          <w:lang w:val="lt-LT"/>
        </w:rPr>
      </w:pPr>
      <w:r>
        <w:rPr>
          <w:i/>
          <w:iCs/>
          <w:lang w:val="lt-LT"/>
        </w:rPr>
        <w:t>Inkstų ir kepenų funkcijos sutrikimas</w:t>
      </w:r>
    </w:p>
    <w:p w14:paraId="3A7D36FC" w14:textId="77777777" w:rsidR="00E430B7" w:rsidRDefault="00E430B7">
      <w:pPr>
        <w:rPr>
          <w:szCs w:val="22"/>
          <w:lang w:val="lt-LT"/>
        </w:rPr>
      </w:pPr>
      <w:r>
        <w:rPr>
          <w:szCs w:val="22"/>
          <w:lang w:val="lt-LT"/>
        </w:rPr>
        <w:t>Dozės keisti nereikia.</w:t>
      </w:r>
    </w:p>
    <w:p w14:paraId="70B3437A" w14:textId="77777777" w:rsidR="00E430B7" w:rsidRDefault="00E430B7">
      <w:pPr>
        <w:keepNext/>
        <w:tabs>
          <w:tab w:val="left" w:pos="567"/>
        </w:tabs>
        <w:rPr>
          <w:lang w:val="lt-LT"/>
        </w:rPr>
      </w:pPr>
    </w:p>
    <w:p w14:paraId="283088AC" w14:textId="77777777" w:rsidR="00E430B7" w:rsidRDefault="00E430B7">
      <w:pPr>
        <w:keepNext/>
        <w:tabs>
          <w:tab w:val="left" w:pos="567"/>
        </w:tabs>
        <w:rPr>
          <w:b/>
          <w:lang w:val="lt-LT"/>
        </w:rPr>
      </w:pPr>
      <w:r>
        <w:rPr>
          <w:i/>
          <w:lang w:val="lt-LT"/>
        </w:rPr>
        <w:t>Senyvi pacientai</w:t>
      </w:r>
    </w:p>
    <w:p w14:paraId="68F7F0F2" w14:textId="77777777" w:rsidR="00E430B7" w:rsidRDefault="00E430B7">
      <w:pPr>
        <w:tabs>
          <w:tab w:val="left" w:pos="567"/>
        </w:tabs>
        <w:rPr>
          <w:lang w:val="lt-LT"/>
        </w:rPr>
      </w:pPr>
      <w:r>
        <w:rPr>
          <w:lang w:val="lt-LT"/>
        </w:rPr>
        <w:t>Dozės koreguoti nebūtina. Dozavimas ir vartojimas toks pat kaip 18</w:t>
      </w:r>
      <w:r>
        <w:rPr>
          <w:lang w:val="lt-LT"/>
        </w:rPr>
        <w:noBreakHyphen/>
        <w:t>64 metų pacientams.</w:t>
      </w:r>
    </w:p>
    <w:p w14:paraId="0AE3522D" w14:textId="77777777" w:rsidR="00E430B7" w:rsidRDefault="00E430B7">
      <w:pPr>
        <w:tabs>
          <w:tab w:val="left" w:pos="567"/>
        </w:tabs>
        <w:rPr>
          <w:lang w:val="lt-LT"/>
        </w:rPr>
      </w:pPr>
    </w:p>
    <w:p w14:paraId="4DD44F28" w14:textId="77777777" w:rsidR="00E430B7" w:rsidRDefault="00E430B7">
      <w:pPr>
        <w:keepNext/>
        <w:tabs>
          <w:tab w:val="left" w:pos="567"/>
        </w:tabs>
        <w:rPr>
          <w:i/>
          <w:lang w:val="lt-LT"/>
        </w:rPr>
      </w:pPr>
      <w:r>
        <w:rPr>
          <w:i/>
          <w:lang w:val="lt-LT"/>
        </w:rPr>
        <w:t>Vaikų populiacija</w:t>
      </w:r>
    </w:p>
    <w:p w14:paraId="64ED7DF5" w14:textId="77777777" w:rsidR="00E430B7" w:rsidRDefault="00E430B7">
      <w:pPr>
        <w:tabs>
          <w:tab w:val="left" w:pos="567"/>
        </w:tabs>
        <w:rPr>
          <w:szCs w:val="22"/>
          <w:lang w:val="lt-LT"/>
        </w:rPr>
      </w:pPr>
      <w:r>
        <w:rPr>
          <w:szCs w:val="22"/>
          <w:lang w:val="lt-LT"/>
        </w:rPr>
        <w:t>Enbrel saugumas ir veiksmingumas jaunesniems kaip 2 metų vaikams neištirti.</w:t>
      </w:r>
    </w:p>
    <w:p w14:paraId="06060456" w14:textId="77777777" w:rsidR="00E430B7" w:rsidRDefault="00E430B7">
      <w:pPr>
        <w:tabs>
          <w:tab w:val="left" w:pos="567"/>
        </w:tabs>
        <w:rPr>
          <w:szCs w:val="22"/>
          <w:lang w:val="lt-LT"/>
        </w:rPr>
      </w:pPr>
      <w:r>
        <w:rPr>
          <w:szCs w:val="22"/>
          <w:lang w:val="lt-LT"/>
        </w:rPr>
        <w:t>Duomenų nėra.</w:t>
      </w:r>
    </w:p>
    <w:p w14:paraId="2FE11309" w14:textId="77777777" w:rsidR="00E430B7" w:rsidRDefault="00E430B7">
      <w:pPr>
        <w:keepNext/>
        <w:tabs>
          <w:tab w:val="left" w:pos="567"/>
        </w:tabs>
        <w:rPr>
          <w:i/>
          <w:lang w:val="lt-LT"/>
        </w:rPr>
      </w:pPr>
    </w:p>
    <w:p w14:paraId="68A41829" w14:textId="77777777" w:rsidR="00E430B7" w:rsidRDefault="00E430B7">
      <w:pPr>
        <w:keepNext/>
        <w:tabs>
          <w:tab w:val="left" w:pos="567"/>
        </w:tabs>
        <w:rPr>
          <w:i/>
          <w:szCs w:val="22"/>
          <w:u w:val="single"/>
          <w:lang w:val="lt-LT"/>
        </w:rPr>
      </w:pPr>
      <w:r>
        <w:rPr>
          <w:i/>
          <w:szCs w:val="22"/>
          <w:u w:val="single"/>
          <w:lang w:val="lt-LT"/>
        </w:rPr>
        <w:t xml:space="preserve">Jaunatvinis (juvenilinis) idiopatinis artritas </w:t>
      </w:r>
    </w:p>
    <w:p w14:paraId="7A3FB934" w14:textId="77777777" w:rsidR="00E430B7" w:rsidRDefault="00E430B7">
      <w:pPr>
        <w:tabs>
          <w:tab w:val="left" w:pos="567"/>
        </w:tabs>
        <w:rPr>
          <w:szCs w:val="22"/>
          <w:lang w:val="lt-LT"/>
        </w:rPr>
      </w:pPr>
      <w:r>
        <w:rPr>
          <w:szCs w:val="22"/>
          <w:lang w:val="lt-LT"/>
        </w:rPr>
        <w:t>Rekomenduojama dozė yra 0,4 mg/kg (kiekviena dozė ne didesnė kaip 25 mg), kurią reikia leisti po oda du kartus per savaitę kas 3</w:t>
      </w:r>
      <w:r>
        <w:rPr>
          <w:szCs w:val="22"/>
          <w:lang w:val="lt-LT"/>
        </w:rPr>
        <w:noBreakHyphen/>
        <w:t>4 dienas, arba 0,8 mg/kg (kiekviena dozė ne didesnė kaip 50 mg), kurią reikia vartoti vieną kartą per savaitę. Pacientų, kuriems nėra atsako po 4 mėnesių, gydymą apsvarsčius reikia nutraukti.</w:t>
      </w:r>
    </w:p>
    <w:p w14:paraId="79B0F7B3" w14:textId="77777777" w:rsidR="00E430B7" w:rsidRDefault="00E430B7">
      <w:pPr>
        <w:tabs>
          <w:tab w:val="left" w:pos="567"/>
        </w:tabs>
        <w:rPr>
          <w:szCs w:val="22"/>
          <w:lang w:val="lt-LT"/>
        </w:rPr>
      </w:pPr>
    </w:p>
    <w:p w14:paraId="151B78F4" w14:textId="77777777" w:rsidR="00E430B7" w:rsidRDefault="00E430B7">
      <w:pPr>
        <w:tabs>
          <w:tab w:val="left" w:pos="567"/>
        </w:tabs>
        <w:rPr>
          <w:szCs w:val="22"/>
          <w:lang w:val="lt-LT"/>
        </w:rPr>
      </w:pPr>
      <w:r>
        <w:rPr>
          <w:szCs w:val="22"/>
          <w:lang w:val="lt-LT"/>
        </w:rPr>
        <w:t>10 mg stiprumo flakonas gali būti tinkamesnis vartojimui vaikų, kurie serga JIA ir sveriantiems mažiau kaip 25 kg.</w:t>
      </w:r>
    </w:p>
    <w:p w14:paraId="59FBE3E8" w14:textId="77777777" w:rsidR="00E430B7" w:rsidRDefault="00E430B7">
      <w:pPr>
        <w:tabs>
          <w:tab w:val="left" w:pos="567"/>
        </w:tabs>
        <w:rPr>
          <w:szCs w:val="22"/>
          <w:lang w:val="lt-LT"/>
        </w:rPr>
      </w:pPr>
    </w:p>
    <w:p w14:paraId="2F632F1F" w14:textId="77777777" w:rsidR="00E430B7" w:rsidRDefault="00E430B7">
      <w:pPr>
        <w:tabs>
          <w:tab w:val="left" w:pos="567"/>
        </w:tabs>
        <w:rPr>
          <w:szCs w:val="22"/>
          <w:lang w:val="lt-LT"/>
        </w:rPr>
      </w:pPr>
      <w:r>
        <w:rPr>
          <w:szCs w:val="22"/>
          <w:lang w:val="lt-LT"/>
        </w:rPr>
        <w:t>Oficialių klinikinių tyrimų su 2</w:t>
      </w:r>
      <w:r>
        <w:rPr>
          <w:szCs w:val="22"/>
          <w:lang w:val="lt-LT"/>
        </w:rPr>
        <w:noBreakHyphen/>
        <w:t>3 metų vaikais neatlikta. Vis dėlto riboti saugumo duomenys iš pacientų registro rodo, kad kiekvieną savaitę suleidžiant po oda 0,8 mg/kg dozę, saugumo savybės 2</w:t>
      </w:r>
      <w:r>
        <w:rPr>
          <w:szCs w:val="22"/>
          <w:lang w:val="lt-LT"/>
        </w:rPr>
        <w:noBreakHyphen/>
        <w:t>3 metų vaikams yra panašios į suaugusiųjų bei 4 metų ar vyresnių vaikų (žr. 5.1 skyrių).</w:t>
      </w:r>
    </w:p>
    <w:p w14:paraId="0B138B10" w14:textId="77777777" w:rsidR="00E430B7" w:rsidRDefault="00E430B7">
      <w:pPr>
        <w:tabs>
          <w:tab w:val="left" w:pos="567"/>
        </w:tabs>
        <w:rPr>
          <w:szCs w:val="22"/>
          <w:lang w:val="lt-LT"/>
        </w:rPr>
      </w:pPr>
    </w:p>
    <w:p w14:paraId="07CA8D47"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nei 2 metų vaikams</w:t>
      </w:r>
      <w:r>
        <w:rPr>
          <w:szCs w:val="22"/>
          <w:lang w:val="lt-LT"/>
        </w:rPr>
        <w:t xml:space="preserve"> jaunatviniam (juveniliniam) idiopatiniam artritui gydyti.</w:t>
      </w:r>
    </w:p>
    <w:p w14:paraId="009A9392" w14:textId="77777777" w:rsidR="00E430B7" w:rsidRDefault="00E430B7">
      <w:pPr>
        <w:tabs>
          <w:tab w:val="left" w:pos="567"/>
        </w:tabs>
        <w:rPr>
          <w:szCs w:val="22"/>
          <w:lang w:val="lt-LT"/>
        </w:rPr>
      </w:pPr>
    </w:p>
    <w:p w14:paraId="451BF30C" w14:textId="77777777" w:rsidR="00E430B7" w:rsidRDefault="00E430B7">
      <w:pPr>
        <w:rPr>
          <w:lang w:val="lt-LT"/>
        </w:rPr>
      </w:pPr>
      <w:r>
        <w:rPr>
          <w:lang w:val="lt-LT"/>
        </w:rPr>
        <w:t>Vaikų ir paauglių plokštelinė psoriazė (6 metų ir vyresni)</w:t>
      </w:r>
    </w:p>
    <w:p w14:paraId="5C47F73D" w14:textId="77777777" w:rsidR="00E430B7" w:rsidRDefault="00E430B7">
      <w:pPr>
        <w:tabs>
          <w:tab w:val="left" w:pos="567"/>
        </w:tabs>
        <w:rPr>
          <w:szCs w:val="22"/>
          <w:lang w:val="lt-LT"/>
        </w:rPr>
      </w:pPr>
      <w:r>
        <w:rPr>
          <w:lang w:val="lt-LT"/>
        </w:rPr>
        <w:t xml:space="preserve">Rekomenduojama dozė yra </w:t>
      </w:r>
      <w:r>
        <w:rPr>
          <w:szCs w:val="22"/>
          <w:lang w:val="lt-LT"/>
        </w:rPr>
        <w:t>0,8 mg/kg (iki ne daugiau kaip 50 mg vienoje dozėje) kartą per savaitę ne ilgiau kaip 24 savaites. Pacientams, kuriems po 12 savaičių atsako į gydymą nepastebima, gydymą būtina nutraukti.</w:t>
      </w:r>
    </w:p>
    <w:p w14:paraId="4FE4C955" w14:textId="77777777" w:rsidR="00E430B7" w:rsidRDefault="00E430B7">
      <w:pPr>
        <w:tabs>
          <w:tab w:val="left" w:pos="567"/>
        </w:tabs>
        <w:rPr>
          <w:szCs w:val="22"/>
          <w:lang w:val="lt-LT"/>
        </w:rPr>
      </w:pPr>
    </w:p>
    <w:p w14:paraId="170CAA7B" w14:textId="77777777" w:rsidR="00E430B7" w:rsidRDefault="00E430B7">
      <w:pPr>
        <w:tabs>
          <w:tab w:val="left" w:pos="567"/>
        </w:tabs>
        <w:rPr>
          <w:szCs w:val="22"/>
          <w:lang w:val="lt-LT"/>
        </w:rPr>
      </w:pPr>
      <w:r>
        <w:rPr>
          <w:szCs w:val="22"/>
          <w:lang w:val="lt-LT"/>
        </w:rPr>
        <w:t>Jei indikuotinas pakartotinis gydymas Enbrel, reikia laikytis aukščiau nurodytų rekomendacijų dėl gydymo trukmės. Reikia skirti kartą per savaitę vartoti 0,8 mg/kg dozę (iki ne daugiau kaip 50 mg vienoje dozėje).</w:t>
      </w:r>
    </w:p>
    <w:p w14:paraId="5BF4FA09" w14:textId="77777777" w:rsidR="00E430B7" w:rsidRDefault="00E430B7">
      <w:pPr>
        <w:tabs>
          <w:tab w:val="left" w:pos="567"/>
        </w:tabs>
        <w:rPr>
          <w:lang w:val="lt-LT"/>
        </w:rPr>
      </w:pPr>
    </w:p>
    <w:p w14:paraId="602924CD"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kaip 6 metų vaikams</w:t>
      </w:r>
      <w:r>
        <w:rPr>
          <w:szCs w:val="22"/>
          <w:lang w:val="lt-LT"/>
        </w:rPr>
        <w:t xml:space="preserve"> plokštelinei psoriazei gydyti.</w:t>
      </w:r>
    </w:p>
    <w:p w14:paraId="2575BE24" w14:textId="77777777" w:rsidR="00E430B7" w:rsidRDefault="00E430B7">
      <w:pPr>
        <w:tabs>
          <w:tab w:val="left" w:pos="567"/>
        </w:tabs>
        <w:rPr>
          <w:lang w:val="lt-LT"/>
        </w:rPr>
      </w:pPr>
    </w:p>
    <w:p w14:paraId="310C339C" w14:textId="77777777" w:rsidR="00E430B7" w:rsidRDefault="00E430B7">
      <w:pPr>
        <w:keepNext/>
        <w:tabs>
          <w:tab w:val="left" w:pos="567"/>
        </w:tabs>
        <w:rPr>
          <w:u w:val="single"/>
          <w:lang w:val="lt-LT"/>
        </w:rPr>
      </w:pPr>
      <w:r>
        <w:rPr>
          <w:u w:val="single"/>
          <w:lang w:val="lt-LT"/>
        </w:rPr>
        <w:t>Vartojimo metodas</w:t>
      </w:r>
    </w:p>
    <w:p w14:paraId="3C24BAEB" w14:textId="77777777" w:rsidR="00E430B7" w:rsidRDefault="00E430B7">
      <w:pPr>
        <w:rPr>
          <w:szCs w:val="22"/>
          <w:lang w:val="lt-LT"/>
        </w:rPr>
      </w:pPr>
    </w:p>
    <w:p w14:paraId="68239BA4" w14:textId="77777777" w:rsidR="00E430B7" w:rsidRDefault="00E430B7">
      <w:pPr>
        <w:rPr>
          <w:lang w:val="lt-LT"/>
        </w:rPr>
      </w:pPr>
      <w:r>
        <w:rPr>
          <w:szCs w:val="22"/>
          <w:lang w:val="lt-LT"/>
        </w:rPr>
        <w:t>Enbrel leidžiamas po oda. Enbrel miltelius tirpalui prieš vartojimą reikia paruošti su 1 ml tirpiklio (žr. 6.6 skyrių).</w:t>
      </w:r>
    </w:p>
    <w:p w14:paraId="3916CD5A" w14:textId="77777777" w:rsidR="00E430B7" w:rsidRDefault="00E430B7">
      <w:pPr>
        <w:keepNext/>
        <w:tabs>
          <w:tab w:val="left" w:pos="567"/>
        </w:tabs>
        <w:rPr>
          <w:lang w:val="lt-LT"/>
        </w:rPr>
      </w:pPr>
    </w:p>
    <w:p w14:paraId="3AD0C951" w14:textId="5C301858" w:rsidR="00E430B7" w:rsidRDefault="00E430B7">
      <w:pPr>
        <w:tabs>
          <w:tab w:val="left" w:pos="567"/>
        </w:tabs>
        <w:rPr>
          <w:lang w:val="lt-LT"/>
        </w:rPr>
      </w:pPr>
      <w:r>
        <w:rPr>
          <w:lang w:val="lt-LT"/>
        </w:rPr>
        <w:t>Išsamią Enbrel flakono turinio ruošimo ir vartojimo instrukciją žr. pakuotės lapelio 7 skyriuje ,,</w:t>
      </w:r>
      <w:r w:rsidR="007541AA">
        <w:rPr>
          <w:lang w:val="lt-LT"/>
        </w:rPr>
        <w:t>Vartojimo instrukcijos</w:t>
      </w:r>
      <w:r>
        <w:rPr>
          <w:lang w:val="lt-LT"/>
        </w:rPr>
        <w:t>“. Išsamios instrukcijos apie netyčinį dozavimą ar vartojimo dažnumo variacijas, įskaitant praleistas dozes, pateiktos pakuotės lapelio 3 skyriuje.</w:t>
      </w:r>
    </w:p>
    <w:p w14:paraId="76C7F72C" w14:textId="77777777" w:rsidR="00E430B7" w:rsidRDefault="00E430B7">
      <w:pPr>
        <w:tabs>
          <w:tab w:val="left" w:pos="567"/>
        </w:tabs>
        <w:rPr>
          <w:b/>
          <w:lang w:val="lt-LT"/>
        </w:rPr>
      </w:pPr>
    </w:p>
    <w:p w14:paraId="70624F83" w14:textId="77777777" w:rsidR="00E430B7" w:rsidRDefault="00E430B7">
      <w:pPr>
        <w:widowControl w:val="0"/>
        <w:rPr>
          <w:b/>
          <w:bCs/>
          <w:lang w:val="lt-LT"/>
        </w:rPr>
      </w:pPr>
      <w:r>
        <w:rPr>
          <w:b/>
          <w:bCs/>
          <w:lang w:val="lt-LT"/>
        </w:rPr>
        <w:t>4.3</w:t>
      </w:r>
      <w:r>
        <w:rPr>
          <w:b/>
          <w:bCs/>
          <w:lang w:val="lt-LT"/>
        </w:rPr>
        <w:tab/>
        <w:t>Kontraindikacijos</w:t>
      </w:r>
    </w:p>
    <w:p w14:paraId="0691509A" w14:textId="77777777" w:rsidR="00E430B7" w:rsidRDefault="00E430B7">
      <w:pPr>
        <w:pStyle w:val="BodyText"/>
        <w:widowControl w:val="0"/>
        <w:tabs>
          <w:tab w:val="left" w:pos="567"/>
        </w:tabs>
        <w:spacing w:line="240" w:lineRule="auto"/>
        <w:rPr>
          <w:szCs w:val="22"/>
        </w:rPr>
      </w:pPr>
    </w:p>
    <w:p w14:paraId="0FCDC8BD" w14:textId="77777777" w:rsidR="00E430B7" w:rsidRDefault="00E430B7">
      <w:pPr>
        <w:pStyle w:val="BodyText"/>
        <w:widowControl w:val="0"/>
        <w:tabs>
          <w:tab w:val="left" w:pos="567"/>
        </w:tabs>
        <w:spacing w:line="240" w:lineRule="auto"/>
        <w:rPr>
          <w:szCs w:val="22"/>
        </w:rPr>
      </w:pPr>
      <w:r>
        <w:rPr>
          <w:szCs w:val="22"/>
        </w:rPr>
        <w:t>Padidėjęs jautrumas veikliajai arba bet kuriai 6.1 skyriuje nurodytai pagalbinei medžiagai.</w:t>
      </w:r>
    </w:p>
    <w:p w14:paraId="649AB541" w14:textId="77777777" w:rsidR="00E430B7" w:rsidRDefault="00E430B7">
      <w:pPr>
        <w:pStyle w:val="BodyText"/>
        <w:widowControl w:val="0"/>
        <w:tabs>
          <w:tab w:val="left" w:pos="567"/>
        </w:tabs>
        <w:spacing w:line="240" w:lineRule="auto"/>
        <w:rPr>
          <w:szCs w:val="22"/>
        </w:rPr>
      </w:pPr>
    </w:p>
    <w:p w14:paraId="1E285A1A" w14:textId="77777777" w:rsidR="00E430B7" w:rsidRDefault="00E430B7">
      <w:pPr>
        <w:pStyle w:val="BodyText"/>
        <w:widowControl w:val="0"/>
        <w:tabs>
          <w:tab w:val="left" w:pos="567"/>
        </w:tabs>
        <w:spacing w:line="240" w:lineRule="auto"/>
        <w:rPr>
          <w:szCs w:val="22"/>
        </w:rPr>
      </w:pPr>
      <w:r>
        <w:rPr>
          <w:szCs w:val="22"/>
        </w:rPr>
        <w:t>Sepsis ar sepsio grėsmė.</w:t>
      </w:r>
    </w:p>
    <w:p w14:paraId="0D1568F9" w14:textId="77777777" w:rsidR="00E430B7" w:rsidRDefault="00E430B7">
      <w:pPr>
        <w:pStyle w:val="BodyText"/>
        <w:widowControl w:val="0"/>
        <w:tabs>
          <w:tab w:val="left" w:pos="567"/>
        </w:tabs>
        <w:spacing w:line="240" w:lineRule="auto"/>
        <w:rPr>
          <w:szCs w:val="22"/>
        </w:rPr>
      </w:pPr>
    </w:p>
    <w:p w14:paraId="0968BD8D" w14:textId="77777777" w:rsidR="00E430B7" w:rsidRDefault="00E430B7">
      <w:pPr>
        <w:pStyle w:val="BodyText"/>
        <w:widowControl w:val="0"/>
        <w:tabs>
          <w:tab w:val="left" w:pos="567"/>
        </w:tabs>
        <w:spacing w:line="240" w:lineRule="auto"/>
        <w:rPr>
          <w:bCs/>
          <w:szCs w:val="22"/>
        </w:rPr>
      </w:pPr>
      <w:r>
        <w:rPr>
          <w:bCs/>
          <w:iCs/>
          <w:szCs w:val="22"/>
        </w:rPr>
        <w:t>Enbrel</w:t>
      </w:r>
      <w:r>
        <w:rPr>
          <w:bCs/>
          <w:szCs w:val="22"/>
        </w:rPr>
        <w:t xml:space="preserve"> nereikėtų</w:t>
      </w:r>
      <w:r>
        <w:rPr>
          <w:bCs/>
          <w:i/>
          <w:iCs/>
          <w:szCs w:val="22"/>
        </w:rPr>
        <w:t xml:space="preserve"> </w:t>
      </w:r>
      <w:r>
        <w:rPr>
          <w:bCs/>
          <w:szCs w:val="22"/>
        </w:rPr>
        <w:t>pradėti vartoti, jei sergama aktyviomis infekcinėmis ligomis, tarp jų lėtinėmis ar lokaliomis.</w:t>
      </w:r>
    </w:p>
    <w:p w14:paraId="123C7A54" w14:textId="77777777" w:rsidR="00E430B7" w:rsidRDefault="00E430B7">
      <w:pPr>
        <w:pStyle w:val="BodyText"/>
        <w:widowControl w:val="0"/>
        <w:tabs>
          <w:tab w:val="left" w:pos="567"/>
        </w:tabs>
        <w:spacing w:line="240" w:lineRule="auto"/>
        <w:rPr>
          <w:szCs w:val="22"/>
        </w:rPr>
      </w:pPr>
    </w:p>
    <w:p w14:paraId="352DB385" w14:textId="77777777" w:rsidR="00E430B7" w:rsidRDefault="00E430B7">
      <w:pPr>
        <w:rPr>
          <w:b/>
          <w:bCs/>
          <w:lang w:val="lt-LT"/>
        </w:rPr>
      </w:pPr>
      <w:r>
        <w:rPr>
          <w:b/>
          <w:bCs/>
          <w:lang w:val="lt-LT"/>
        </w:rPr>
        <w:t>4.4</w:t>
      </w:r>
      <w:r>
        <w:rPr>
          <w:b/>
          <w:bCs/>
          <w:lang w:val="lt-LT"/>
        </w:rPr>
        <w:tab/>
        <w:t>Specialūs įspėjimai ir atsargumo priemonės</w:t>
      </w:r>
    </w:p>
    <w:p w14:paraId="354CC857" w14:textId="77777777" w:rsidR="00E430B7" w:rsidRDefault="00E430B7">
      <w:pPr>
        <w:keepNext/>
        <w:tabs>
          <w:tab w:val="left" w:pos="567"/>
        </w:tabs>
        <w:rPr>
          <w:lang w:val="lt-LT"/>
        </w:rPr>
      </w:pPr>
    </w:p>
    <w:p w14:paraId="5DAE6EF8" w14:textId="77777777" w:rsidR="00E430B7" w:rsidRDefault="00E430B7">
      <w:pPr>
        <w:rPr>
          <w:rFonts w:eastAsia="Calibri"/>
          <w:szCs w:val="20"/>
          <w:lang w:val="lt-LT"/>
        </w:rPr>
      </w:pPr>
      <w:r>
        <w:rPr>
          <w:rFonts w:eastAsia="Calibri"/>
          <w:szCs w:val="20"/>
          <w:lang w:val="lt-LT"/>
        </w:rPr>
        <w:t>Siekiant pagerinti biologinių vaistinių preparatų atsekamumą, paciento dokumentuose reikia aiškiai užrašyti (arba nurodyti) paskirto vaistinio preparato sugalvotą pavadinimą ir serijos numerį.</w:t>
      </w:r>
    </w:p>
    <w:p w14:paraId="07E4173C" w14:textId="77777777" w:rsidR="00E430B7" w:rsidRDefault="00E430B7">
      <w:pPr>
        <w:rPr>
          <w:szCs w:val="20"/>
          <w:lang w:val="lt-LT"/>
        </w:rPr>
      </w:pPr>
    </w:p>
    <w:p w14:paraId="545C04EE" w14:textId="77777777" w:rsidR="00E430B7" w:rsidRDefault="00E430B7">
      <w:pPr>
        <w:keepNext/>
        <w:tabs>
          <w:tab w:val="left" w:pos="567"/>
        </w:tabs>
        <w:rPr>
          <w:u w:val="single"/>
          <w:lang w:val="lt-LT"/>
        </w:rPr>
      </w:pPr>
      <w:r>
        <w:rPr>
          <w:u w:val="single"/>
          <w:lang w:val="lt-LT"/>
        </w:rPr>
        <w:t>Infekcinės ligos</w:t>
      </w:r>
    </w:p>
    <w:p w14:paraId="6935F7C6" w14:textId="77777777" w:rsidR="00E430B7" w:rsidRDefault="00E430B7">
      <w:pPr>
        <w:tabs>
          <w:tab w:val="left" w:pos="567"/>
        </w:tabs>
        <w:rPr>
          <w:lang w:val="lt-LT"/>
        </w:rPr>
      </w:pPr>
    </w:p>
    <w:p w14:paraId="566F548C" w14:textId="77777777" w:rsidR="00E430B7" w:rsidRDefault="00E430B7">
      <w:pPr>
        <w:tabs>
          <w:tab w:val="left" w:pos="567"/>
        </w:tabs>
        <w:rPr>
          <w:lang w:val="lt-LT"/>
        </w:rPr>
      </w:pPr>
      <w:r>
        <w:rPr>
          <w:lang w:val="lt-LT"/>
        </w:rPr>
        <w:t>Prieš gydymą Enbrel, gydymo metu ir po gydymo reikia tikrinti, ar pacientams nėra infekcijų, atsižvelgiant į tai, kad etanercepto vidutinis pusinės eliminacijos laikas yra maždaug 70 val. (nuo 7 val. iki 300 val.).</w:t>
      </w:r>
    </w:p>
    <w:p w14:paraId="080B751A" w14:textId="77777777" w:rsidR="00E430B7" w:rsidRDefault="00E430B7">
      <w:pPr>
        <w:tabs>
          <w:tab w:val="left" w:pos="567"/>
        </w:tabs>
        <w:rPr>
          <w:b/>
          <w:lang w:val="lt-LT"/>
        </w:rPr>
      </w:pPr>
    </w:p>
    <w:p w14:paraId="3A980BAF" w14:textId="77777777" w:rsidR="00E430B7" w:rsidRDefault="00E430B7">
      <w:pPr>
        <w:rPr>
          <w:szCs w:val="22"/>
          <w:lang w:val="lt-LT"/>
        </w:rPr>
      </w:pPr>
      <w:r>
        <w:rPr>
          <w:lang w:val="lt-LT"/>
        </w:rPr>
        <w:t>Vartojant</w:t>
      </w:r>
      <w:r>
        <w:rPr>
          <w:i/>
          <w:iCs/>
          <w:lang w:val="lt-LT"/>
        </w:rPr>
        <w:t xml:space="preserve"> </w:t>
      </w:r>
      <w:r>
        <w:rPr>
          <w:iCs/>
          <w:lang w:val="lt-LT"/>
        </w:rPr>
        <w:t>Enbrel</w:t>
      </w:r>
      <w:r>
        <w:rPr>
          <w:lang w:val="lt-LT"/>
        </w:rPr>
        <w:t xml:space="preserve"> buvo pranešta apie sunkias infekcines ligas, sepsį, tuberkuliozę ir oportunistines infekcijas</w:t>
      </w:r>
      <w:r>
        <w:rPr>
          <w:szCs w:val="22"/>
          <w:lang w:val="lt-LT"/>
        </w:rPr>
        <w:t>, įskaitant invazines grybelines infekcijas, listeriozę ir legioneliozę</w:t>
      </w:r>
      <w:r>
        <w:rPr>
          <w:lang w:val="lt-LT"/>
        </w:rPr>
        <w:t xml:space="preserve"> (žr. 4.8 skyrių). </w:t>
      </w:r>
      <w:r>
        <w:rPr>
          <w:szCs w:val="22"/>
          <w:lang w:val="lt-LT"/>
        </w:rPr>
        <w:t>Šias infekcijas sukėlė bakterijos, mikobakterijos, grybeliai, virusai ir parazitai (įskaitant pirmuonis). Kai kuriais atvejais infekcijų, ypač grybelinių ir kitų oportunistinių infekcijų, nepavyko atpažinti, tai sąlygojo tinkamo gydymo uždelsimą ir kartais mirtį. Nustatant, ar pacientas serga infekcija, reikia atsižvelgti į paciento riziką sirgti atitinkamomis oportunistinėmis infekcijomis (pvz., dėl endeminių mikozių).</w:t>
      </w:r>
    </w:p>
    <w:p w14:paraId="76051CFA" w14:textId="77777777" w:rsidR="00E430B7" w:rsidRDefault="00E430B7">
      <w:pPr>
        <w:tabs>
          <w:tab w:val="left" w:pos="567"/>
        </w:tabs>
        <w:rPr>
          <w:szCs w:val="22"/>
          <w:lang w:val="lt-LT"/>
        </w:rPr>
      </w:pPr>
    </w:p>
    <w:p w14:paraId="3D358BF2" w14:textId="77777777" w:rsidR="00E430B7" w:rsidRDefault="00E430B7">
      <w:pPr>
        <w:tabs>
          <w:tab w:val="left" w:pos="567"/>
        </w:tabs>
        <w:rPr>
          <w:lang w:val="lt-LT"/>
        </w:rPr>
      </w:pPr>
      <w:r>
        <w:rPr>
          <w:lang w:val="lt-LT"/>
        </w:rPr>
        <w:t xml:space="preserve">Ligonių, kuriems vartojant </w:t>
      </w:r>
      <w:r>
        <w:rPr>
          <w:iCs/>
          <w:lang w:val="lt-LT"/>
        </w:rPr>
        <w:t>Enbrel</w:t>
      </w:r>
      <w:r>
        <w:rPr>
          <w:i/>
          <w:iCs/>
          <w:lang w:val="lt-LT"/>
        </w:rPr>
        <w:t xml:space="preserve"> </w:t>
      </w:r>
      <w:r>
        <w:rPr>
          <w:lang w:val="lt-LT"/>
        </w:rPr>
        <w:t xml:space="preserve">vystosi nauja infekcinė liga, būklę reikia atidžiai stebėti. </w:t>
      </w:r>
      <w:r>
        <w:rPr>
          <w:bCs/>
          <w:iCs/>
          <w:lang w:val="lt-LT"/>
        </w:rPr>
        <w:t>Enbrel</w:t>
      </w:r>
      <w:r>
        <w:rPr>
          <w:bCs/>
          <w:i/>
          <w:iCs/>
          <w:lang w:val="lt-LT"/>
        </w:rPr>
        <w:t xml:space="preserve"> </w:t>
      </w:r>
      <w:r>
        <w:rPr>
          <w:bCs/>
          <w:lang w:val="lt-LT"/>
        </w:rPr>
        <w:t>vartojimą reikia nutraukti, jei pacientui prasideda sunki infekcinė liga.</w:t>
      </w:r>
      <w:r>
        <w:rPr>
          <w:lang w:val="lt-LT"/>
        </w:rPr>
        <w:t xml:space="preserve"> </w:t>
      </w:r>
      <w:r>
        <w:rPr>
          <w:szCs w:val="22"/>
          <w:lang w:val="lt-LT"/>
        </w:rPr>
        <w:t xml:space="preserve">Enbrel saugumas ir veiksmingumas lėtinėmis infekcinėmis ligomis sergantiems pacientams nenustatytas. </w:t>
      </w:r>
      <w:r>
        <w:rPr>
          <w:lang w:val="lt-LT"/>
        </w:rPr>
        <w:t xml:space="preserve">Gydytojas privalo būti atsargus, jeigu </w:t>
      </w:r>
      <w:r>
        <w:rPr>
          <w:iCs/>
          <w:lang w:val="lt-LT"/>
        </w:rPr>
        <w:t>Enbrel</w:t>
      </w:r>
      <w:r>
        <w:rPr>
          <w:i/>
          <w:iCs/>
          <w:lang w:val="lt-LT"/>
        </w:rPr>
        <w:t xml:space="preserve"> </w:t>
      </w:r>
      <w:r>
        <w:rPr>
          <w:lang w:val="lt-LT"/>
        </w:rPr>
        <w:t>skiria pacientams, anksčiau sirgusiems kartotinėmis ar lėtinėmis infekcinėmis ligomis, arba pacientai serga kitomis gretutinėmis ligomis, kurios gali sąlygoti infekcinių ligų atsiradimą, pavyzdžiui, sunkios formos ar menkai pasiduodančiu gydymui cukriniu diabetu.</w:t>
      </w:r>
    </w:p>
    <w:p w14:paraId="4A4696C2" w14:textId="77777777" w:rsidR="00E430B7" w:rsidRDefault="00E430B7">
      <w:pPr>
        <w:tabs>
          <w:tab w:val="left" w:pos="567"/>
        </w:tabs>
        <w:rPr>
          <w:lang w:val="lt-LT"/>
        </w:rPr>
      </w:pPr>
    </w:p>
    <w:p w14:paraId="11127422" w14:textId="77777777" w:rsidR="00E430B7" w:rsidRDefault="00E430B7">
      <w:pPr>
        <w:rPr>
          <w:u w:val="single"/>
          <w:lang w:val="lt-LT"/>
        </w:rPr>
      </w:pPr>
      <w:r>
        <w:rPr>
          <w:u w:val="single"/>
          <w:lang w:val="lt-LT"/>
        </w:rPr>
        <w:t>Tuberkuliozė</w:t>
      </w:r>
    </w:p>
    <w:p w14:paraId="0BFE0629" w14:textId="77777777" w:rsidR="00E430B7" w:rsidRDefault="00E430B7">
      <w:pPr>
        <w:autoSpaceDE w:val="0"/>
        <w:autoSpaceDN w:val="0"/>
        <w:adjustRightInd w:val="0"/>
        <w:rPr>
          <w:lang w:val="lt-LT"/>
        </w:rPr>
      </w:pPr>
    </w:p>
    <w:p w14:paraId="2B3F0326" w14:textId="77777777" w:rsidR="00E430B7" w:rsidRDefault="00E430B7">
      <w:pPr>
        <w:autoSpaceDE w:val="0"/>
        <w:autoSpaceDN w:val="0"/>
        <w:adjustRightInd w:val="0"/>
        <w:rPr>
          <w:lang w:val="lt-LT"/>
        </w:rPr>
      </w:pPr>
      <w:r>
        <w:rPr>
          <w:lang w:val="lt-LT"/>
        </w:rPr>
        <w:t>Enbrel gydytiems pacientams nustatyti aktyvios tuberkuliozės atvejai, įskaitant miliarinę tuberkuliozę ir ne plaučių tuberkuliozę.</w:t>
      </w:r>
    </w:p>
    <w:p w14:paraId="2B68A1BF" w14:textId="77777777" w:rsidR="00E430B7" w:rsidRDefault="00E430B7">
      <w:pPr>
        <w:autoSpaceDE w:val="0"/>
        <w:autoSpaceDN w:val="0"/>
        <w:adjustRightInd w:val="0"/>
        <w:rPr>
          <w:lang w:val="lt-LT"/>
        </w:rPr>
      </w:pPr>
    </w:p>
    <w:p w14:paraId="6811E72A" w14:textId="3D75B1C4" w:rsidR="00E430B7" w:rsidRDefault="00E430B7">
      <w:pPr>
        <w:autoSpaceDE w:val="0"/>
        <w:autoSpaceDN w:val="0"/>
        <w:adjustRightInd w:val="0"/>
        <w:rPr>
          <w:lang w:val="lt-LT"/>
        </w:rPr>
      </w:pPr>
      <w:r>
        <w:rPr>
          <w:lang w:val="lt-LT"/>
        </w:rPr>
        <w:t xml:space="preserve">Prieš pradedant gydymą Enbrel, reikia įvertinti, ar kiekvienas pacientas serga aktyvia ir neaktyvia (latentine) tuberkulioze. Šis įvertinimas turi apimti išsamią ligos istoriją su asmenine tuberkuliozės ar galimo ankstesnio kontakto su sergančiuoju tuberkulioze ir ankstesnio ir (arba) dabar taikomo imunosupresinio gydymo anamneze. Visiems pacientams reikia atlikti atitinkamus patikros tyrimus, t. y., tuberkulino odos testą ir krūtinės ląstos rentgeno tyrimą (gali būti taikomos vietinės rekomendacijos). </w:t>
      </w:r>
      <w:del w:id="2" w:author="Author 1" w:date="2025-07-01T11:31:00Z" w16du:dateUtc="2025-07-01T08:31:00Z">
        <w:r w:rsidDel="00F87848">
          <w:rPr>
            <w:lang w:val="lt-LT"/>
          </w:rPr>
          <w:delText xml:space="preserve">Atliktus tyrimus rekomenduojama įrašyti į paciento kortelę. </w:delText>
        </w:r>
      </w:del>
      <w:ins w:id="3" w:author="Author 1" w:date="2025-07-01T11:31:00Z" w16du:dateUtc="2025-07-01T08:31:00Z">
        <w:r w:rsidR="00F87848">
          <w:rPr>
            <w:lang w:val="lt-LT"/>
          </w:rPr>
          <w:t xml:space="preserve">Atliktus tyrimus rekomenduojama įrašyti į paciento kortelę. </w:t>
        </w:r>
      </w:ins>
      <w:r>
        <w:rPr>
          <w:lang w:val="lt-LT"/>
        </w:rPr>
        <w:t>Vaistus skiriantys asmenys turi atsižvelgti į tai, kad turberkulino odos testo rezultatai gali būti klaidingai neigiami, ypač pacientų, kurie sunkiai serga arba kurių imunitetas yra susilpnėjęs.</w:t>
      </w:r>
    </w:p>
    <w:p w14:paraId="11DE1ABD" w14:textId="77777777" w:rsidR="00E430B7" w:rsidRDefault="00E430B7">
      <w:pPr>
        <w:rPr>
          <w:lang w:val="lt-LT"/>
        </w:rPr>
      </w:pPr>
    </w:p>
    <w:p w14:paraId="10B48E65" w14:textId="77777777" w:rsidR="00E430B7" w:rsidRDefault="00E430B7">
      <w:pPr>
        <w:autoSpaceDE w:val="0"/>
        <w:autoSpaceDN w:val="0"/>
        <w:adjustRightInd w:val="0"/>
        <w:rPr>
          <w:lang w:val="lt-LT"/>
        </w:rPr>
      </w:pPr>
      <w:r>
        <w:rPr>
          <w:lang w:val="lt-LT"/>
        </w:rPr>
        <w:t>Jei diagnozuota aktyvi tuberkuliozė, gydymo Enbrel pradėti negalima. Jei diagnozuota neaktyvi (latentinė) tuberkuliozė, latentinės tuberkuliozės gydymą reikia pradėti vaistais nuo tuberkuliozės prieš pradedant skirti Enbrel ir laikantis vietinių rekomendacijų. Tokiu atveju reikia labai gerai įvertinti gydymo Enbrel naudos ir rizikos santykį.</w:t>
      </w:r>
    </w:p>
    <w:p w14:paraId="79C761F9" w14:textId="77777777" w:rsidR="00E430B7" w:rsidRDefault="00E430B7">
      <w:pPr>
        <w:autoSpaceDE w:val="0"/>
        <w:autoSpaceDN w:val="0"/>
        <w:adjustRightInd w:val="0"/>
        <w:rPr>
          <w:lang w:val="lt-LT"/>
        </w:rPr>
      </w:pPr>
    </w:p>
    <w:p w14:paraId="710690E1" w14:textId="77777777" w:rsidR="00E430B7" w:rsidRDefault="00E430B7">
      <w:pPr>
        <w:tabs>
          <w:tab w:val="left" w:pos="567"/>
        </w:tabs>
        <w:rPr>
          <w:lang w:val="lt-LT"/>
        </w:rPr>
      </w:pPr>
      <w:r>
        <w:rPr>
          <w:lang w:val="lt-LT"/>
        </w:rPr>
        <w:lastRenderedPageBreak/>
        <w:t>Visus pacientus reikia informuoti, kad gydymo Enbrel metu pastebėję tuberkuliozei būdingus požymius ir (arba) simptomus (pvz., nepraeinantį kosulį, išsekimą ir (arba) svorio kritimą, nedidelį karščiavimą), kreiptųsi į gydytojus.</w:t>
      </w:r>
    </w:p>
    <w:p w14:paraId="23F0F8A8" w14:textId="77777777" w:rsidR="00E430B7" w:rsidRDefault="00E430B7">
      <w:pPr>
        <w:tabs>
          <w:tab w:val="left" w:pos="567"/>
        </w:tabs>
        <w:rPr>
          <w:b/>
          <w:bCs/>
          <w:lang w:val="lt-LT"/>
        </w:rPr>
      </w:pPr>
    </w:p>
    <w:p w14:paraId="6E8014AD" w14:textId="77777777" w:rsidR="00E430B7" w:rsidRDefault="00E430B7">
      <w:pPr>
        <w:keepNext/>
        <w:rPr>
          <w:u w:val="single"/>
          <w:lang w:val="lt-LT"/>
        </w:rPr>
      </w:pPr>
      <w:r>
        <w:rPr>
          <w:u w:val="single"/>
          <w:lang w:val="lt-LT"/>
        </w:rPr>
        <w:t>Hepatito B reaktyvacija</w:t>
      </w:r>
    </w:p>
    <w:p w14:paraId="42A63446" w14:textId="77777777" w:rsidR="00E430B7" w:rsidRDefault="00E430B7">
      <w:pPr>
        <w:rPr>
          <w:lang w:val="lt-LT"/>
        </w:rPr>
      </w:pPr>
    </w:p>
    <w:p w14:paraId="7D302BFB" w14:textId="77777777" w:rsidR="00E430B7" w:rsidRDefault="00E430B7">
      <w:pPr>
        <w:rPr>
          <w:lang w:val="lt-LT"/>
        </w:rPr>
      </w:pPr>
      <w:r>
        <w:rPr>
          <w:lang w:val="lt-LT"/>
        </w:rPr>
        <w:t>Pranešta apie hepatito B reaktyvaciją pacientams, kurie anksčiau buvo infekuoti hepatito B virusu (HBV) ir kuriems buvo skiriama kartu vartojamų TNF antagonistų, įskaitant Enbrel. Tai apima pranešimus apie hepatito B reaktyvaciją pacientams, kurių HBc antikūnų tyrimų rezultatai buvo teigiami, bet HBsAg tyrimų rezultatai neigiami. Prieš pradedant gydymą Enbrel pacientus reikia ištirti dėl HBV infekcijos. Pacientams, kurių HBV infekcijos tyrimų rezultatai teigiami, rekomenduojama pasikonsultuoti su gydytoju, turinčiu hepatito B gydymo patirties. Pacientams, kurie anksčiau buvo infekuoti HBV, Enbrel reikia skirti atsargiai. Reikia stebėti, ar šiems pacientams juos gydant ir kelias savaites nutraukus gydymą nepasireiškia aktyvios HBV infekcijos požymių ir simptomų. Apie HBV infekuotų pacientų gydymą priešvirusiniais vaistiniais preparatais, vartojamais kartu su TNF antagonistais, duomenų nepakanka. Pacientams, kuriems išsivysto HBV infekcija, turi būti nutrauktas Enbrel vartojimas ir skirtas efektyvus priešvirusinis gydymas kartu su atitinkamu palaikomuoju gydymu.</w:t>
      </w:r>
    </w:p>
    <w:p w14:paraId="3C14321F" w14:textId="77777777" w:rsidR="00E430B7" w:rsidRDefault="00E430B7">
      <w:pPr>
        <w:rPr>
          <w:lang w:val="lt-LT"/>
        </w:rPr>
      </w:pPr>
    </w:p>
    <w:p w14:paraId="6DD3A580" w14:textId="77777777" w:rsidR="00E430B7" w:rsidRDefault="00E430B7">
      <w:pPr>
        <w:rPr>
          <w:u w:val="single"/>
          <w:lang w:val="lt-LT"/>
        </w:rPr>
      </w:pPr>
      <w:r>
        <w:rPr>
          <w:u w:val="single"/>
          <w:lang w:val="lt-LT"/>
        </w:rPr>
        <w:t>Hepatito C pasunkėjimas</w:t>
      </w:r>
    </w:p>
    <w:p w14:paraId="6B812253" w14:textId="77777777" w:rsidR="00E430B7" w:rsidRDefault="00E430B7">
      <w:pPr>
        <w:tabs>
          <w:tab w:val="left" w:pos="567"/>
        </w:tabs>
        <w:rPr>
          <w:lang w:val="lt-LT"/>
        </w:rPr>
      </w:pPr>
    </w:p>
    <w:p w14:paraId="540EA9AF" w14:textId="77777777" w:rsidR="00E430B7" w:rsidRDefault="00E430B7">
      <w:pPr>
        <w:tabs>
          <w:tab w:val="left" w:pos="567"/>
        </w:tabs>
        <w:rPr>
          <w:lang w:val="lt-LT"/>
        </w:rPr>
      </w:pPr>
      <w:r>
        <w:rPr>
          <w:lang w:val="lt-LT"/>
        </w:rPr>
        <w:t xml:space="preserve">Enbrel vartojantiems pacientams nustatyti hepatito C pasunkėjimo atvejai. </w:t>
      </w:r>
      <w:r>
        <w:rPr>
          <w:szCs w:val="22"/>
          <w:lang w:val="lt-LT"/>
        </w:rPr>
        <w:t>Pacientams, anksčiau sirgusiems hepatitu C, Enbrel reikia vartoti atsargiai.</w:t>
      </w:r>
    </w:p>
    <w:p w14:paraId="51908F31" w14:textId="77777777" w:rsidR="00E430B7" w:rsidRDefault="00E430B7">
      <w:pPr>
        <w:tabs>
          <w:tab w:val="left" w:pos="567"/>
        </w:tabs>
        <w:rPr>
          <w:lang w:val="lt-LT"/>
        </w:rPr>
      </w:pPr>
    </w:p>
    <w:p w14:paraId="31D224DE" w14:textId="77777777" w:rsidR="00E430B7" w:rsidRDefault="00E430B7">
      <w:pPr>
        <w:keepNext/>
        <w:tabs>
          <w:tab w:val="left" w:pos="567"/>
        </w:tabs>
        <w:rPr>
          <w:bCs/>
          <w:u w:val="single"/>
          <w:lang w:val="lt-LT"/>
        </w:rPr>
      </w:pPr>
      <w:r>
        <w:rPr>
          <w:bCs/>
          <w:u w:val="single"/>
          <w:lang w:val="lt-LT"/>
        </w:rPr>
        <w:t>Vartojimas kartu su anakinra</w:t>
      </w:r>
    </w:p>
    <w:p w14:paraId="65DD18DC" w14:textId="77777777" w:rsidR="00E430B7" w:rsidRDefault="00E430B7">
      <w:pPr>
        <w:tabs>
          <w:tab w:val="left" w:pos="567"/>
        </w:tabs>
        <w:rPr>
          <w:iCs/>
          <w:lang w:val="lt-LT"/>
        </w:rPr>
      </w:pPr>
    </w:p>
    <w:p w14:paraId="6E0FA34F" w14:textId="77777777" w:rsidR="00E430B7" w:rsidRDefault="00E430B7">
      <w:pPr>
        <w:tabs>
          <w:tab w:val="left" w:pos="567"/>
        </w:tabs>
        <w:rPr>
          <w:lang w:val="lt-LT"/>
        </w:rPr>
      </w:pPr>
      <w:r>
        <w:rPr>
          <w:iCs/>
          <w:lang w:val="lt-LT"/>
        </w:rPr>
        <w:t>Enbrel</w:t>
      </w:r>
      <w:r>
        <w:rPr>
          <w:lang w:val="lt-LT"/>
        </w:rPr>
        <w:t xml:space="preserve"> ir anakinros vartojimas, palyginus su vien </w:t>
      </w:r>
      <w:r>
        <w:rPr>
          <w:iCs/>
          <w:lang w:val="lt-LT"/>
        </w:rPr>
        <w:t>Enbrel</w:t>
      </w:r>
      <w:r>
        <w:rPr>
          <w:lang w:val="lt-LT"/>
        </w:rPr>
        <w:t xml:space="preserve"> vartojimu, susijęs su sunkių infekcinių ligų ir neutropenijos pavojumi. Didesnė šio derinio klinikinė nauda nenustatyta. Todėl vartoti kartu </w:t>
      </w:r>
      <w:r>
        <w:rPr>
          <w:iCs/>
          <w:lang w:val="lt-LT"/>
        </w:rPr>
        <w:t>Enbrel</w:t>
      </w:r>
      <w:r>
        <w:rPr>
          <w:lang w:val="lt-LT"/>
        </w:rPr>
        <w:t xml:space="preserve"> ir anakinrą nerekomenduojama (žr. 4.5 ir 4.8 skyrius).</w:t>
      </w:r>
    </w:p>
    <w:p w14:paraId="68F90369" w14:textId="77777777" w:rsidR="00E430B7" w:rsidRDefault="00E430B7">
      <w:pPr>
        <w:tabs>
          <w:tab w:val="left" w:pos="567"/>
        </w:tabs>
        <w:rPr>
          <w:lang w:val="lt-LT"/>
        </w:rPr>
      </w:pPr>
    </w:p>
    <w:p w14:paraId="3404BAC5" w14:textId="77777777" w:rsidR="00E430B7" w:rsidRDefault="00E430B7">
      <w:pPr>
        <w:rPr>
          <w:u w:val="single"/>
          <w:lang w:val="lt-LT"/>
        </w:rPr>
      </w:pPr>
      <w:r>
        <w:rPr>
          <w:u w:val="single"/>
          <w:lang w:val="lt-LT"/>
        </w:rPr>
        <w:t>Vartojimas kartu su abataceptu</w:t>
      </w:r>
    </w:p>
    <w:p w14:paraId="347DF96C" w14:textId="77777777" w:rsidR="00E430B7" w:rsidRDefault="00E430B7">
      <w:pPr>
        <w:tabs>
          <w:tab w:val="left" w:pos="567"/>
        </w:tabs>
        <w:rPr>
          <w:lang w:val="lt-LT"/>
        </w:rPr>
      </w:pPr>
    </w:p>
    <w:p w14:paraId="5FD6869D" w14:textId="77777777" w:rsidR="00E430B7" w:rsidRDefault="00E430B7">
      <w:pPr>
        <w:tabs>
          <w:tab w:val="left" w:pos="567"/>
        </w:tabs>
        <w:rPr>
          <w:lang w:val="lt-LT"/>
        </w:rPr>
      </w:pPr>
      <w:r>
        <w:rPr>
          <w:lang w:val="lt-LT"/>
        </w:rPr>
        <w:t xml:space="preserve">Klinikinių tyrimų metu, vartojant abataceptą ir Enbrel kartu, padažnėjo sunkių nepageidaujamų reiškinių. Didesnė šio derinio klinikinė nauda nenustatyta; toks vartojimas </w:t>
      </w:r>
      <w:r>
        <w:rPr>
          <w:szCs w:val="22"/>
          <w:lang w:val="lt-LT"/>
        </w:rPr>
        <w:t>nerekomenduotinas (žr. </w:t>
      </w:r>
      <w:r>
        <w:fldChar w:fldCharType="begin"/>
      </w:r>
      <w:r>
        <w:instrText>HYPERLINK \l "_4.5_Interaction_with"</w:instrText>
      </w:r>
      <w:r>
        <w:fldChar w:fldCharType="separate"/>
      </w:r>
      <w:r w:rsidRPr="00FD0175">
        <w:rPr>
          <w:rStyle w:val="Hyperlink"/>
          <w:color w:val="000000" w:themeColor="text1"/>
          <w:szCs w:val="22"/>
          <w:u w:val="none"/>
          <w:lang w:val="lt-LT"/>
        </w:rPr>
        <w:t>4</w:t>
      </w:r>
      <w:r w:rsidRPr="00FD0175">
        <w:rPr>
          <w:rStyle w:val="Hyperlink"/>
          <w:color w:val="auto"/>
          <w:szCs w:val="22"/>
          <w:u w:val="none"/>
          <w:lang w:val="lt-LT"/>
        </w:rPr>
        <w:t>.5 skyrių</w:t>
      </w:r>
      <w:r>
        <w:fldChar w:fldCharType="end"/>
      </w:r>
      <w:r>
        <w:rPr>
          <w:lang w:val="lt-LT"/>
        </w:rPr>
        <w:t>).</w:t>
      </w:r>
    </w:p>
    <w:p w14:paraId="43F721D5" w14:textId="77777777" w:rsidR="00E430B7" w:rsidRDefault="00E430B7">
      <w:pPr>
        <w:tabs>
          <w:tab w:val="left" w:pos="567"/>
        </w:tabs>
        <w:rPr>
          <w:lang w:val="lt-LT"/>
        </w:rPr>
      </w:pPr>
    </w:p>
    <w:p w14:paraId="7AD9B853" w14:textId="77777777" w:rsidR="00E430B7" w:rsidRDefault="00E430B7">
      <w:pPr>
        <w:keepNext/>
        <w:tabs>
          <w:tab w:val="left" w:pos="567"/>
        </w:tabs>
        <w:rPr>
          <w:u w:val="single"/>
          <w:lang w:val="lt-LT"/>
        </w:rPr>
      </w:pPr>
      <w:r>
        <w:rPr>
          <w:u w:val="single"/>
          <w:lang w:val="lt-LT"/>
        </w:rPr>
        <w:t>Alerginės reakcijos</w:t>
      </w:r>
    </w:p>
    <w:p w14:paraId="0D814117" w14:textId="77777777" w:rsidR="00E430B7" w:rsidRDefault="00E430B7">
      <w:pPr>
        <w:tabs>
          <w:tab w:val="left" w:pos="567"/>
        </w:tabs>
        <w:rPr>
          <w:lang w:val="lt-LT"/>
        </w:rPr>
      </w:pPr>
    </w:p>
    <w:p w14:paraId="32AAC96D" w14:textId="03858279" w:rsidR="00E430B7" w:rsidRDefault="00E430B7">
      <w:pPr>
        <w:tabs>
          <w:tab w:val="left" w:pos="567"/>
        </w:tabs>
        <w:rPr>
          <w:lang w:val="lt-LT"/>
        </w:rPr>
      </w:pPr>
      <w:r>
        <w:rPr>
          <w:lang w:val="lt-LT"/>
        </w:rPr>
        <w:t xml:space="preserve">Dažnai pranešama apie alergines reakcijas, atsirandančias vartojant </w:t>
      </w:r>
      <w:r>
        <w:rPr>
          <w:iCs/>
          <w:lang w:val="lt-LT"/>
        </w:rPr>
        <w:t>Enbrel</w:t>
      </w:r>
      <w:r>
        <w:rPr>
          <w:lang w:val="lt-LT"/>
        </w:rPr>
        <w:t>. Pasireiškė alerginės reakcijos, tarp jų angio</w:t>
      </w:r>
      <w:r w:rsidR="00DB4954">
        <w:rPr>
          <w:lang w:val="lt-LT"/>
        </w:rPr>
        <w:t xml:space="preserve">neurozinė </w:t>
      </w:r>
      <w:r>
        <w:rPr>
          <w:lang w:val="lt-LT"/>
        </w:rPr>
        <w:t xml:space="preserve">edema ir dilgėlinė; pasitaikė sunkių reakcijų. Prasidėjus bet kuriai sunkiai alerginei ar anafilaksinei reakcijai, </w:t>
      </w:r>
      <w:r>
        <w:rPr>
          <w:iCs/>
          <w:lang w:val="lt-LT"/>
        </w:rPr>
        <w:t>Enbrel</w:t>
      </w:r>
      <w:r>
        <w:rPr>
          <w:lang w:val="lt-LT"/>
        </w:rPr>
        <w:t xml:space="preserve"> vartojimą reikia nedelsiant nutraukti ir pradėti atitinkamą gydymą.</w:t>
      </w:r>
    </w:p>
    <w:p w14:paraId="5CFE2BAB" w14:textId="77777777" w:rsidR="00E430B7" w:rsidRDefault="00E430B7">
      <w:pPr>
        <w:tabs>
          <w:tab w:val="left" w:pos="567"/>
        </w:tabs>
        <w:rPr>
          <w:lang w:val="lt-LT"/>
        </w:rPr>
      </w:pPr>
    </w:p>
    <w:p w14:paraId="1DDE2D7E" w14:textId="77777777" w:rsidR="00E430B7" w:rsidRDefault="00E430B7">
      <w:pPr>
        <w:keepNext/>
        <w:tabs>
          <w:tab w:val="left" w:pos="567"/>
        </w:tabs>
        <w:rPr>
          <w:u w:val="single"/>
          <w:lang w:val="lt-LT"/>
        </w:rPr>
      </w:pPr>
      <w:r>
        <w:rPr>
          <w:u w:val="single"/>
          <w:lang w:val="lt-LT"/>
        </w:rPr>
        <w:t>Imunosupresija</w:t>
      </w:r>
    </w:p>
    <w:p w14:paraId="6F84039A" w14:textId="77777777" w:rsidR="00E430B7" w:rsidRDefault="00E430B7">
      <w:pPr>
        <w:tabs>
          <w:tab w:val="left" w:pos="567"/>
        </w:tabs>
        <w:rPr>
          <w:lang w:val="lt-LT"/>
        </w:rPr>
      </w:pPr>
    </w:p>
    <w:p w14:paraId="368B1A11" w14:textId="77777777" w:rsidR="00E430B7" w:rsidRDefault="00E430B7">
      <w:pPr>
        <w:tabs>
          <w:tab w:val="left" w:pos="567"/>
        </w:tabs>
        <w:rPr>
          <w:lang w:val="lt-LT"/>
        </w:rPr>
      </w:pPr>
      <w:r>
        <w:rPr>
          <w:lang w:val="lt-LT"/>
        </w:rPr>
        <w:t xml:space="preserve">TNF antagonistai, įskaitant </w:t>
      </w:r>
      <w:r>
        <w:rPr>
          <w:iCs/>
          <w:lang w:val="lt-LT"/>
        </w:rPr>
        <w:t>Enbrel</w:t>
      </w:r>
      <w:r>
        <w:rPr>
          <w:lang w:val="lt-LT"/>
        </w:rPr>
        <w:t xml:space="preserve">, gali bloginti organizmo apsaugą nuo infekcijų ir piktybinių procesų, nes TNF daro poveikį uždegimui ir moduliuoja ląstelinį imuninį atsaką. Tyrimo, kuriame dalyvavo 49 </w:t>
      </w:r>
      <w:r>
        <w:rPr>
          <w:iCs/>
          <w:lang w:val="lt-LT"/>
        </w:rPr>
        <w:t>Enbrel</w:t>
      </w:r>
      <w:r>
        <w:rPr>
          <w:lang w:val="lt-LT"/>
        </w:rPr>
        <w:t xml:space="preserve"> vartoję suaugę pacientai, duomenimis, nebuvo įrodymų, kad slopinama lėto tipo padidėjusio jautrumo reakcija, sumažėja imunoglobulinų kiekis ar pakinta efektorinių ląstelių populiacijų sudėtis.</w:t>
      </w:r>
    </w:p>
    <w:p w14:paraId="1173C00A" w14:textId="77777777" w:rsidR="00E430B7" w:rsidRDefault="00E430B7">
      <w:pPr>
        <w:tabs>
          <w:tab w:val="left" w:pos="567"/>
        </w:tabs>
        <w:rPr>
          <w:lang w:val="lt-LT"/>
        </w:rPr>
      </w:pPr>
    </w:p>
    <w:p w14:paraId="209B0C83" w14:textId="77777777" w:rsidR="00E430B7" w:rsidRDefault="00E430B7">
      <w:pPr>
        <w:rPr>
          <w:lang w:val="lt-LT"/>
        </w:rPr>
      </w:pPr>
      <w:r>
        <w:rPr>
          <w:lang w:val="lt-LT"/>
        </w:rPr>
        <w:t>Dviem pacientams, sergantiems idiopatiniu jaunatviniu artritu, prasidėjo vėjaraupiai</w:t>
      </w:r>
      <w:r>
        <w:rPr>
          <w:i/>
          <w:iCs/>
          <w:lang w:val="lt-LT"/>
        </w:rPr>
        <w:t xml:space="preserve"> </w:t>
      </w:r>
      <w:r>
        <w:rPr>
          <w:lang w:val="lt-LT"/>
        </w:rPr>
        <w:t xml:space="preserve">ir atsirado aseptinio meningito požymių ir simptomų, kurie praėjo be pasekmių. Pacientams, kurie glaudžiai kontaktavo su asmenimis, sergančiais </w:t>
      </w:r>
      <w:r>
        <w:rPr>
          <w:i/>
          <w:iCs/>
          <w:lang w:val="lt-LT"/>
        </w:rPr>
        <w:t>varicella</w:t>
      </w:r>
      <w:r>
        <w:rPr>
          <w:lang w:val="lt-LT"/>
        </w:rPr>
        <w:t xml:space="preserve"> viruso sukelta infekcine liga, Enbrel vartojimą reikia laikinai nutraukti ir galbūt skirti profilaktinį gydymą imunoglobulinu prieš</w:t>
      </w:r>
      <w:r>
        <w:rPr>
          <w:i/>
          <w:iCs/>
          <w:lang w:val="lt-LT"/>
        </w:rPr>
        <w:t xml:space="preserve"> Varicella Zoster</w:t>
      </w:r>
      <w:r>
        <w:rPr>
          <w:lang w:val="lt-LT"/>
        </w:rPr>
        <w:t>.</w:t>
      </w:r>
    </w:p>
    <w:p w14:paraId="773BBF00" w14:textId="77777777" w:rsidR="00E430B7" w:rsidRDefault="00E430B7">
      <w:pPr>
        <w:rPr>
          <w:lang w:val="lt-LT"/>
        </w:rPr>
      </w:pPr>
    </w:p>
    <w:p w14:paraId="4A1B52CB" w14:textId="77777777" w:rsidR="00E430B7" w:rsidRDefault="00E430B7">
      <w:pPr>
        <w:tabs>
          <w:tab w:val="left" w:pos="567"/>
        </w:tabs>
        <w:rPr>
          <w:lang w:val="lt-LT"/>
        </w:rPr>
      </w:pPr>
      <w:r>
        <w:rPr>
          <w:lang w:val="lt-LT"/>
        </w:rPr>
        <w:t>Enbrel saugumas ir veiksmingumas, esant imunosupresijai, nenustatytas.</w:t>
      </w:r>
    </w:p>
    <w:p w14:paraId="15440FE3" w14:textId="77777777" w:rsidR="00E430B7" w:rsidRDefault="00E430B7">
      <w:pPr>
        <w:tabs>
          <w:tab w:val="left" w:pos="567"/>
        </w:tabs>
        <w:rPr>
          <w:lang w:val="lt-LT"/>
        </w:rPr>
      </w:pPr>
    </w:p>
    <w:p w14:paraId="6F223EA5" w14:textId="77777777" w:rsidR="00E430B7" w:rsidRDefault="00E430B7">
      <w:pPr>
        <w:keepNext/>
        <w:rPr>
          <w:u w:val="single"/>
          <w:lang w:val="lt-LT"/>
        </w:rPr>
      </w:pPr>
      <w:r>
        <w:rPr>
          <w:u w:val="single"/>
          <w:lang w:val="lt-LT"/>
        </w:rPr>
        <w:t>Piktybinės ligos ir limfoproliferaciniai sutrikimai</w:t>
      </w:r>
    </w:p>
    <w:p w14:paraId="0FCA2F37" w14:textId="77777777" w:rsidR="00E430B7" w:rsidRDefault="00E430B7">
      <w:pPr>
        <w:keepNext/>
        <w:rPr>
          <w:szCs w:val="22"/>
          <w:lang w:val="lt-LT"/>
        </w:rPr>
      </w:pPr>
    </w:p>
    <w:p w14:paraId="5A81FA6A" w14:textId="77777777" w:rsidR="00E430B7" w:rsidRDefault="00E430B7">
      <w:pPr>
        <w:keepNext/>
        <w:tabs>
          <w:tab w:val="left" w:pos="567"/>
        </w:tabs>
        <w:rPr>
          <w:i/>
          <w:lang w:val="lt-LT"/>
        </w:rPr>
      </w:pPr>
      <w:r>
        <w:rPr>
          <w:i/>
          <w:lang w:val="lt-LT"/>
        </w:rPr>
        <w:t>Solidiniai ir kraujodaros piktybiniai navikai (išskyrus odos vėžį)</w:t>
      </w:r>
    </w:p>
    <w:p w14:paraId="47709F81" w14:textId="77777777" w:rsidR="00E430B7" w:rsidRDefault="00E430B7">
      <w:pPr>
        <w:tabs>
          <w:tab w:val="left" w:pos="567"/>
        </w:tabs>
        <w:rPr>
          <w:lang w:val="lt-LT"/>
        </w:rPr>
      </w:pPr>
      <w:r>
        <w:rPr>
          <w:lang w:val="lt-LT"/>
        </w:rPr>
        <w:t>Vaistui esant rinkoje, nustatyti įvairių piktybinių ligų (įskaitant krūties ir plaučių karcinomą bei limfomą) atvejai (žr. 4.8 skyrių).</w:t>
      </w:r>
    </w:p>
    <w:p w14:paraId="46A40063" w14:textId="77777777" w:rsidR="00E430B7" w:rsidRDefault="00E430B7">
      <w:pPr>
        <w:tabs>
          <w:tab w:val="left" w:pos="567"/>
        </w:tabs>
        <w:rPr>
          <w:lang w:val="lt-LT"/>
        </w:rPr>
      </w:pPr>
    </w:p>
    <w:p w14:paraId="1CAFBEB8" w14:textId="77777777" w:rsidR="00E430B7" w:rsidRDefault="00E430B7">
      <w:pPr>
        <w:tabs>
          <w:tab w:val="left" w:pos="567"/>
        </w:tabs>
        <w:rPr>
          <w:lang w:val="lt-LT"/>
        </w:rPr>
      </w:pPr>
      <w:r>
        <w:rPr>
          <w:lang w:val="lt-LT"/>
        </w:rPr>
        <w:t xml:space="preserve">Kontroliuojamų klinikinių TNF antagonistų tyrimų metu pacientai, gydyti TNF antagonistais, dažniau susirgo limfoma, palyginti su kontrolinės grupės ligoniais. Vis dėlto toks sutrikimas atsirado retai, o placebo vartoję pacientai stebėti trumpiau nei TNF antagonistais gydyti ligoniai. </w:t>
      </w:r>
      <w:r>
        <w:rPr>
          <w:szCs w:val="22"/>
          <w:lang w:val="lt-LT"/>
        </w:rPr>
        <w:t xml:space="preserve">Preparatui esant rinkoje, TNF antagonistais gydytiems pacientams nustatyta leukemijos atvejų. </w:t>
      </w:r>
      <w:r>
        <w:rPr>
          <w:noProof/>
          <w:szCs w:val="22"/>
          <w:lang w:val="lt-LT"/>
        </w:rPr>
        <w:t>Ilgai trunkančiu labai aktyviu uždegiminiu reumatoidiniu artritu sergantiems žmonėms apskritai padidėja limfomos ir leukemijos atsiradimo pavojus; tai apsunkina rizikos įvertinimą.</w:t>
      </w:r>
      <w:r>
        <w:rPr>
          <w:lang w:val="lt-LT"/>
        </w:rPr>
        <w:t xml:space="preserve"> </w:t>
      </w:r>
    </w:p>
    <w:p w14:paraId="1D3449C6" w14:textId="77777777" w:rsidR="00E430B7" w:rsidRDefault="00E430B7">
      <w:pPr>
        <w:tabs>
          <w:tab w:val="left" w:pos="567"/>
        </w:tabs>
        <w:rPr>
          <w:lang w:val="lt-LT"/>
        </w:rPr>
      </w:pPr>
    </w:p>
    <w:p w14:paraId="79FEFBDB" w14:textId="77777777" w:rsidR="00E430B7" w:rsidRDefault="00E430B7">
      <w:pPr>
        <w:widowControl w:val="0"/>
        <w:tabs>
          <w:tab w:val="left" w:pos="567"/>
        </w:tabs>
        <w:rPr>
          <w:szCs w:val="22"/>
          <w:lang w:val="lt-LT"/>
        </w:rPr>
      </w:pPr>
      <w:r>
        <w:rPr>
          <w:lang w:val="lt-LT"/>
        </w:rPr>
        <w:t xml:space="preserve">Remiantis turimais duomenimis, negalima paneigti limfomos, leukemijos ar kitų kraujodaros ar solidinių piktybinių ligų atsiradimo pavojaus TNF antagonistais gydomiems pacientams. </w:t>
      </w:r>
      <w:r>
        <w:rPr>
          <w:szCs w:val="22"/>
          <w:lang w:val="lt-LT"/>
        </w:rPr>
        <w:t>Gydymą TNF antagonistais reikia skirti atsargiai pacientams, kuriems anksčiau nustatyta piktybinė liga arba kai svarstoma, ar reikia tęsti gydymą pacientams, kuriems atsirado piktybinė liga.</w:t>
      </w:r>
    </w:p>
    <w:p w14:paraId="4610F2F9" w14:textId="77777777" w:rsidR="00E430B7" w:rsidRDefault="00E430B7">
      <w:pPr>
        <w:widowControl w:val="0"/>
        <w:tabs>
          <w:tab w:val="left" w:pos="567"/>
        </w:tabs>
        <w:rPr>
          <w:szCs w:val="22"/>
          <w:lang w:val="lt-LT"/>
        </w:rPr>
      </w:pPr>
    </w:p>
    <w:p w14:paraId="13462263" w14:textId="77777777" w:rsidR="00E430B7" w:rsidRDefault="00E430B7">
      <w:pPr>
        <w:widowControl w:val="0"/>
        <w:tabs>
          <w:tab w:val="left" w:pos="567"/>
        </w:tabs>
        <w:rPr>
          <w:lang w:val="lt-LT"/>
        </w:rPr>
      </w:pPr>
      <w:r>
        <w:rPr>
          <w:szCs w:val="22"/>
          <w:lang w:val="lt-LT"/>
        </w:rPr>
        <w:t>Preparatui esant rinkoje, nustatyti piktybinių ligų (kartais mirtinų) atvejai vaikams, paaugliams ir jauniems (iki 22 metų) suaugusiesiems, gydytiems TNF antagonistais (gydymas pradėtas ≤ 18 metų amžiaus), įskaitant Enbrel. Maždaug pusė iš šių atvejų buvo limfomos. Kiti atvejai buvo įvairios piktybinės ligos, įskaitant retas piktybines ligas, paprastai susijusias su imunosupresija. Negalima paneigti piktybinių ligų atsiradimo pavojaus TNF antagonistais gydomiems vaikams ir paaugliams.</w:t>
      </w:r>
    </w:p>
    <w:p w14:paraId="04A1E0F9" w14:textId="77777777" w:rsidR="00E430B7" w:rsidRDefault="00E430B7">
      <w:pPr>
        <w:widowControl w:val="0"/>
        <w:tabs>
          <w:tab w:val="left" w:pos="567"/>
        </w:tabs>
        <w:rPr>
          <w:lang w:val="lt-LT"/>
        </w:rPr>
      </w:pPr>
    </w:p>
    <w:p w14:paraId="51405BFD" w14:textId="77777777" w:rsidR="00E430B7" w:rsidRDefault="00E430B7">
      <w:pPr>
        <w:rPr>
          <w:i/>
          <w:iCs/>
          <w:lang w:val="lt-LT"/>
        </w:rPr>
      </w:pPr>
      <w:r>
        <w:rPr>
          <w:i/>
          <w:iCs/>
          <w:lang w:val="lt-LT"/>
        </w:rPr>
        <w:t>Odos vėžys</w:t>
      </w:r>
    </w:p>
    <w:p w14:paraId="2D15E735" w14:textId="77777777" w:rsidR="00E430B7" w:rsidRDefault="00E430B7">
      <w:pPr>
        <w:widowControl w:val="0"/>
        <w:tabs>
          <w:tab w:val="left" w:pos="567"/>
        </w:tabs>
        <w:rPr>
          <w:szCs w:val="22"/>
          <w:lang w:val="lt-LT"/>
        </w:rPr>
      </w:pPr>
      <w:r>
        <w:rPr>
          <w:szCs w:val="22"/>
          <w:lang w:val="lt-LT"/>
        </w:rPr>
        <w:t>TNF antagonistais, įskaitant Enbrel, gydytiems pacientams nustatyta melanominio ir nemelanominio odos vėžio (NMOV) atvejų. Preparatui esant rinkoje, Enbrel gydytiems pacientams labai nedažnai nustatyta Merkelio ląstelių karcinomos atvejų. Visiems pacientams, ypač kuriems yra odos vėžio rizikos veiksnių, rekomenduojama reguliariai atlikti odos tyrimus.</w:t>
      </w:r>
    </w:p>
    <w:p w14:paraId="3C539E1E" w14:textId="77777777" w:rsidR="00E430B7" w:rsidRDefault="00E430B7">
      <w:pPr>
        <w:widowControl w:val="0"/>
        <w:tabs>
          <w:tab w:val="left" w:pos="567"/>
        </w:tabs>
        <w:rPr>
          <w:szCs w:val="22"/>
          <w:lang w:val="lt-LT"/>
        </w:rPr>
      </w:pPr>
    </w:p>
    <w:p w14:paraId="6EE5B1C6" w14:textId="77777777" w:rsidR="00E430B7" w:rsidRDefault="00E430B7">
      <w:pPr>
        <w:widowControl w:val="0"/>
        <w:tabs>
          <w:tab w:val="left" w:pos="567"/>
        </w:tabs>
        <w:rPr>
          <w:lang w:val="lt-LT"/>
        </w:rPr>
      </w:pPr>
      <w:r>
        <w:rPr>
          <w:szCs w:val="22"/>
          <w:lang w:val="lt-LT"/>
        </w:rPr>
        <w:t xml:space="preserve">Apjungus kontroliuojamų klinikinių tyrimų rezultatus, Enbrel vartojusių pacientų grupėje nustatyta daugiau NMOV atvejų nei kontrolinį preparatą vartojusioje grupėje, ypač psoriaze sergantiems pacientams. </w:t>
      </w:r>
    </w:p>
    <w:p w14:paraId="7CE1E0B4" w14:textId="77777777" w:rsidR="00E430B7" w:rsidRDefault="00E430B7">
      <w:pPr>
        <w:tabs>
          <w:tab w:val="left" w:pos="567"/>
        </w:tabs>
        <w:rPr>
          <w:lang w:val="lt-LT"/>
        </w:rPr>
      </w:pPr>
    </w:p>
    <w:p w14:paraId="00764943" w14:textId="77777777" w:rsidR="00E430B7" w:rsidRDefault="00E430B7">
      <w:pPr>
        <w:keepNext/>
        <w:tabs>
          <w:tab w:val="left" w:pos="567"/>
        </w:tabs>
        <w:rPr>
          <w:u w:val="single"/>
          <w:lang w:val="lt-LT"/>
        </w:rPr>
      </w:pPr>
      <w:r>
        <w:rPr>
          <w:u w:val="single"/>
          <w:lang w:val="lt-LT"/>
        </w:rPr>
        <w:t>Vakcinacija</w:t>
      </w:r>
    </w:p>
    <w:p w14:paraId="54E54A28" w14:textId="77777777" w:rsidR="00E430B7" w:rsidRDefault="00E430B7">
      <w:pPr>
        <w:rPr>
          <w:lang w:val="lt-LT"/>
        </w:rPr>
      </w:pPr>
    </w:p>
    <w:p w14:paraId="7B5AD0EC" w14:textId="77777777" w:rsidR="00E430B7" w:rsidRDefault="00E430B7">
      <w:pPr>
        <w:rPr>
          <w:lang w:val="lt-LT"/>
        </w:rPr>
      </w:pPr>
      <w:r>
        <w:rPr>
          <w:lang w:val="lt-LT"/>
        </w:rPr>
        <w:t xml:space="preserve">Gyvosios vakcinos neskirti gydymo </w:t>
      </w:r>
      <w:r>
        <w:rPr>
          <w:iCs/>
          <w:lang w:val="lt-LT"/>
        </w:rPr>
        <w:t>Enbrel</w:t>
      </w:r>
      <w:r>
        <w:rPr>
          <w:lang w:val="lt-LT"/>
        </w:rPr>
        <w:t xml:space="preserve"> metu. Nėra duomenų apie antrinį infekcijos perdavimą gyva vakcina pacientams, vartojantiems </w:t>
      </w:r>
      <w:r>
        <w:rPr>
          <w:iCs/>
          <w:lang w:val="lt-LT"/>
        </w:rPr>
        <w:t>Enbrel</w:t>
      </w:r>
      <w:r>
        <w:rPr>
          <w:i/>
          <w:iCs/>
          <w:lang w:val="lt-LT"/>
        </w:rPr>
        <w:t>.</w:t>
      </w:r>
      <w:r>
        <w:rPr>
          <w:lang w:val="lt-LT"/>
        </w:rPr>
        <w:t xml:space="preserve"> Dvigubai aklo, placebu kontroliuojamo atsitiktinių imčių tyrimo metu 184 psoriaziniu artritu sergantiems suaugusiems pacientams 4 savaitę buvo suleista polivalentinė pneumokokinė polisacharidinė vakcina. Daugumai tyrime dalyvavusių psoriaziniu artritu sirgusių bei Enbrel vartojusių pacientų pasireiškė veiksmingas B ląstelių imuninis atsakas į pneumokokinę polisacharidinę vakciną, bet apskritai titrai buvo vidutiniškai mažesni, o keliems pacientams – dvigubai didesni, palyginti su nevartojusiais Enbrel. Klinikinė šio poveikio reikšmė nežinoma.</w:t>
      </w:r>
    </w:p>
    <w:p w14:paraId="660DE4B8" w14:textId="77777777" w:rsidR="00E430B7" w:rsidRDefault="00E430B7">
      <w:pPr>
        <w:tabs>
          <w:tab w:val="left" w:pos="567"/>
        </w:tabs>
        <w:rPr>
          <w:lang w:val="lt-LT"/>
        </w:rPr>
      </w:pPr>
    </w:p>
    <w:p w14:paraId="3E0C51C4" w14:textId="77777777" w:rsidR="00E430B7" w:rsidRDefault="00E430B7">
      <w:pPr>
        <w:keepNext/>
        <w:tabs>
          <w:tab w:val="left" w:pos="567"/>
        </w:tabs>
        <w:rPr>
          <w:u w:val="single"/>
          <w:lang w:val="lt-LT"/>
        </w:rPr>
      </w:pPr>
      <w:r>
        <w:rPr>
          <w:u w:val="single"/>
          <w:lang w:val="lt-LT"/>
        </w:rPr>
        <w:t>Antikūnų susidarymas</w:t>
      </w:r>
    </w:p>
    <w:p w14:paraId="79A9ADC2" w14:textId="77777777" w:rsidR="00E430B7" w:rsidRDefault="00E430B7">
      <w:pPr>
        <w:tabs>
          <w:tab w:val="left" w:pos="567"/>
        </w:tabs>
        <w:rPr>
          <w:lang w:val="lt-LT"/>
        </w:rPr>
      </w:pPr>
    </w:p>
    <w:p w14:paraId="7D7BD858" w14:textId="77777777" w:rsidR="00E430B7" w:rsidRDefault="00E430B7">
      <w:pPr>
        <w:tabs>
          <w:tab w:val="left" w:pos="567"/>
        </w:tabs>
        <w:rPr>
          <w:lang w:val="lt-LT"/>
        </w:rPr>
      </w:pPr>
      <w:r>
        <w:rPr>
          <w:lang w:val="lt-LT"/>
        </w:rPr>
        <w:t>Vartojant</w:t>
      </w:r>
      <w:r>
        <w:rPr>
          <w:iCs/>
          <w:lang w:val="lt-LT"/>
        </w:rPr>
        <w:t xml:space="preserve"> Enbrel </w:t>
      </w:r>
      <w:r>
        <w:rPr>
          <w:lang w:val="lt-LT"/>
        </w:rPr>
        <w:t>gali susidaryti autoimuninių antikūnų (žr. 4.8 skyrių).</w:t>
      </w:r>
    </w:p>
    <w:p w14:paraId="1327A554" w14:textId="77777777" w:rsidR="00E430B7" w:rsidRDefault="00E430B7">
      <w:pPr>
        <w:tabs>
          <w:tab w:val="left" w:pos="567"/>
        </w:tabs>
        <w:rPr>
          <w:lang w:val="lt-LT"/>
        </w:rPr>
      </w:pPr>
    </w:p>
    <w:p w14:paraId="72FE36A5" w14:textId="77777777" w:rsidR="00E430B7" w:rsidRDefault="00E430B7">
      <w:pPr>
        <w:keepNext/>
        <w:tabs>
          <w:tab w:val="left" w:pos="567"/>
        </w:tabs>
        <w:rPr>
          <w:u w:val="single"/>
          <w:lang w:val="lt-LT"/>
        </w:rPr>
      </w:pPr>
      <w:r>
        <w:rPr>
          <w:u w:val="single"/>
          <w:lang w:val="lt-LT"/>
        </w:rPr>
        <w:t>Hematologiniai sutrikimai</w:t>
      </w:r>
    </w:p>
    <w:p w14:paraId="1D833B73" w14:textId="77777777" w:rsidR="00E430B7" w:rsidRDefault="00E430B7">
      <w:pPr>
        <w:tabs>
          <w:tab w:val="left" w:pos="567"/>
        </w:tabs>
        <w:rPr>
          <w:lang w:val="lt-LT"/>
        </w:rPr>
      </w:pPr>
    </w:p>
    <w:p w14:paraId="4E8C66A5" w14:textId="77777777" w:rsidR="00E430B7" w:rsidRDefault="00E430B7">
      <w:pPr>
        <w:tabs>
          <w:tab w:val="left" w:pos="567"/>
        </w:tabs>
        <w:rPr>
          <w:lang w:val="lt-LT"/>
        </w:rPr>
      </w:pPr>
      <w:r>
        <w:rPr>
          <w:lang w:val="lt-LT"/>
        </w:rPr>
        <w:t xml:space="preserve">Pranešta, kad retai ligoniams, vartojantiems </w:t>
      </w:r>
      <w:r>
        <w:rPr>
          <w:iCs/>
          <w:lang w:val="lt-LT"/>
        </w:rPr>
        <w:t>Enbrel</w:t>
      </w:r>
      <w:r>
        <w:rPr>
          <w:lang w:val="lt-LT"/>
        </w:rPr>
        <w:t>, gali būti pancitopenija ir itin retai aplastinė anemija, kuri kartais baigiasi mirtimi</w:t>
      </w:r>
      <w:r>
        <w:rPr>
          <w:i/>
          <w:iCs/>
          <w:lang w:val="lt-LT"/>
        </w:rPr>
        <w:t xml:space="preserve">. </w:t>
      </w:r>
      <w:r>
        <w:rPr>
          <w:lang w:val="lt-LT"/>
        </w:rPr>
        <w:t xml:space="preserve">Reikia būti atsargiems, jei būtina skirti </w:t>
      </w:r>
      <w:r>
        <w:rPr>
          <w:iCs/>
          <w:lang w:val="lt-LT"/>
        </w:rPr>
        <w:t>Enbrel</w:t>
      </w:r>
      <w:r>
        <w:rPr>
          <w:lang w:val="lt-LT"/>
        </w:rPr>
        <w:t xml:space="preserve"> ligoniui, kuriam yra buvusi kraujo diskrazija. Pacientus </w:t>
      </w:r>
      <w:r>
        <w:rPr>
          <w:szCs w:val="22"/>
          <w:lang w:val="lt-LT"/>
        </w:rPr>
        <w:t xml:space="preserve">ir tėvus ir (arba) globėjus </w:t>
      </w:r>
      <w:r>
        <w:rPr>
          <w:lang w:val="lt-LT"/>
        </w:rPr>
        <w:t xml:space="preserve">reikia įspėti, kad </w:t>
      </w:r>
      <w:r>
        <w:rPr>
          <w:iCs/>
          <w:lang w:val="lt-LT"/>
        </w:rPr>
        <w:t>Enbrel</w:t>
      </w:r>
      <w:r>
        <w:rPr>
          <w:lang w:val="lt-LT"/>
        </w:rPr>
        <w:t xml:space="preserve"> vartojimo laikotarpiu atsiradus požymių ar simptomų, rodančių kraujo diskraziją ar infekciją (pvz., nuolatinis karščiavimas, ryklės skausmas, kraujosruvos, kraujavimas, blyškumas), būtina nedelsiant kreiptis į </w:t>
      </w:r>
      <w:r>
        <w:rPr>
          <w:lang w:val="lt-LT"/>
        </w:rPr>
        <w:lastRenderedPageBreak/>
        <w:t xml:space="preserve">gydytoją. Tokius pacientus reikia skubiai ištirti, atlikti išsamų kraujo tyrimą; jei nustatoma kraujo diskrazija, </w:t>
      </w:r>
      <w:r>
        <w:rPr>
          <w:iCs/>
          <w:lang w:val="lt-LT"/>
        </w:rPr>
        <w:t>Enbrel</w:t>
      </w:r>
      <w:r>
        <w:rPr>
          <w:lang w:val="lt-LT"/>
        </w:rPr>
        <w:t xml:space="preserve"> vartojimą reikia nutraukti.</w:t>
      </w:r>
    </w:p>
    <w:p w14:paraId="7B4AA6CC" w14:textId="77777777" w:rsidR="00E430B7" w:rsidRDefault="00E430B7">
      <w:pPr>
        <w:tabs>
          <w:tab w:val="left" w:pos="567"/>
        </w:tabs>
        <w:rPr>
          <w:lang w:val="lt-LT"/>
        </w:rPr>
      </w:pPr>
    </w:p>
    <w:p w14:paraId="79EDDEA9" w14:textId="77777777" w:rsidR="00E430B7" w:rsidRDefault="00E430B7">
      <w:pPr>
        <w:widowControl w:val="0"/>
        <w:tabs>
          <w:tab w:val="left" w:pos="567"/>
        </w:tabs>
        <w:rPr>
          <w:u w:val="single"/>
          <w:lang w:val="lt-LT"/>
        </w:rPr>
      </w:pPr>
      <w:r>
        <w:rPr>
          <w:u w:val="single"/>
          <w:lang w:val="lt-LT"/>
        </w:rPr>
        <w:t>Neurologiniai sutrikimai</w:t>
      </w:r>
    </w:p>
    <w:p w14:paraId="3583F1A8" w14:textId="77777777" w:rsidR="00E430B7" w:rsidRDefault="00E430B7">
      <w:pPr>
        <w:widowControl w:val="0"/>
        <w:tabs>
          <w:tab w:val="left" w:pos="567"/>
        </w:tabs>
        <w:rPr>
          <w:lang w:val="lt-LT"/>
        </w:rPr>
      </w:pPr>
    </w:p>
    <w:p w14:paraId="21DA820A" w14:textId="77777777" w:rsidR="00E430B7" w:rsidRDefault="00E430B7">
      <w:pPr>
        <w:widowControl w:val="0"/>
        <w:tabs>
          <w:tab w:val="left" w:pos="567"/>
        </w:tabs>
        <w:rPr>
          <w:lang w:val="lt-LT"/>
        </w:rPr>
      </w:pPr>
      <w:r>
        <w:rPr>
          <w:lang w:val="lt-LT"/>
        </w:rPr>
        <w:t xml:space="preserve">Kai kuriems pacientams, vartojantiems </w:t>
      </w:r>
      <w:r>
        <w:rPr>
          <w:iCs/>
          <w:lang w:val="lt-LT"/>
        </w:rPr>
        <w:t>Enbrel,</w:t>
      </w:r>
      <w:r>
        <w:rPr>
          <w:lang w:val="lt-LT"/>
        </w:rPr>
        <w:t xml:space="preserve"> retai pasireiškė demielinizuojantys CNS sutrikimai (žr. 4.8 skyrių). </w:t>
      </w:r>
      <w:r>
        <w:rPr>
          <w:szCs w:val="22"/>
          <w:lang w:val="lt-LT"/>
        </w:rPr>
        <w:t xml:space="preserve">Taip pat retai nustatyta demielinizuojančios polineuropatijos (įskaitant </w:t>
      </w:r>
      <w:r>
        <w:rPr>
          <w:i/>
          <w:szCs w:val="22"/>
          <w:lang w:val="lt-LT"/>
        </w:rPr>
        <w:t>Guillain-Barre</w:t>
      </w:r>
      <w:r>
        <w:rPr>
          <w:rStyle w:val="Emphasis"/>
          <w:i w:val="0"/>
          <w:iCs/>
          <w:szCs w:val="22"/>
          <w:lang w:val="lt-LT"/>
        </w:rPr>
        <w:t xml:space="preserve"> </w:t>
      </w:r>
      <w:r>
        <w:rPr>
          <w:szCs w:val="22"/>
          <w:lang w:val="lt-LT"/>
        </w:rPr>
        <w:t xml:space="preserve">sindromą, lėtinę uždegiminę demielinizuojančią polineuropatiją, demielinizuojančią polineuropatiją ir daugiažidininę motorinę neuropatiją) atvejų. </w:t>
      </w:r>
      <w:r>
        <w:rPr>
          <w:lang w:val="lt-LT"/>
        </w:rPr>
        <w:t xml:space="preserve">Nors klinikinių tyrimų, kuriais būtų įvertintas </w:t>
      </w:r>
      <w:r>
        <w:rPr>
          <w:iCs/>
          <w:lang w:val="lt-LT"/>
        </w:rPr>
        <w:t>Enbrel</w:t>
      </w:r>
      <w:r>
        <w:rPr>
          <w:lang w:val="lt-LT"/>
        </w:rPr>
        <w:t xml:space="preserve"> poveikis pacientams, sergantiems išsėtine skleroze, neatlikta, tyrimų su kitais TNF antagonistais duomenimis, išsėtinės sklerozės aktyvumas, vartojant šiuos vaistinius preparatus, didėja. Jei žinoma ar įtariama, kad yra demielinizuojanti liga ar yra padidėjęs pavojus susirgti ja, rekomenduojama prieš pradedant </w:t>
      </w:r>
      <w:r>
        <w:rPr>
          <w:iCs/>
          <w:lang w:val="lt-LT"/>
        </w:rPr>
        <w:t>Enbrel</w:t>
      </w:r>
      <w:r>
        <w:rPr>
          <w:lang w:val="lt-LT"/>
        </w:rPr>
        <w:t xml:space="preserve"> vartojimą atidžiai įvertinti riziką ir galimą naudą, įskaitant neurologinės būklės įvertinimą.</w:t>
      </w:r>
    </w:p>
    <w:p w14:paraId="56BB8276" w14:textId="77777777" w:rsidR="00E430B7" w:rsidRDefault="00E430B7">
      <w:pPr>
        <w:widowControl w:val="0"/>
        <w:tabs>
          <w:tab w:val="left" w:pos="567"/>
        </w:tabs>
        <w:rPr>
          <w:lang w:val="lt-LT"/>
        </w:rPr>
      </w:pPr>
    </w:p>
    <w:p w14:paraId="7288D7FC" w14:textId="77777777" w:rsidR="00E430B7" w:rsidRDefault="00E430B7">
      <w:pPr>
        <w:keepNext/>
        <w:tabs>
          <w:tab w:val="left" w:pos="567"/>
        </w:tabs>
        <w:rPr>
          <w:u w:val="single"/>
          <w:lang w:val="lt-LT"/>
        </w:rPr>
      </w:pPr>
      <w:r>
        <w:rPr>
          <w:u w:val="single"/>
          <w:lang w:val="lt-LT"/>
        </w:rPr>
        <w:t>Vartojimas su kitais vaistiniais preparatais</w:t>
      </w:r>
    </w:p>
    <w:p w14:paraId="06D2C6B3" w14:textId="77777777" w:rsidR="00E430B7" w:rsidRDefault="00E430B7">
      <w:pPr>
        <w:tabs>
          <w:tab w:val="left" w:pos="567"/>
        </w:tabs>
        <w:rPr>
          <w:lang w:val="lt-LT"/>
        </w:rPr>
      </w:pPr>
    </w:p>
    <w:p w14:paraId="5F1D8715" w14:textId="77777777" w:rsidR="00E430B7" w:rsidRDefault="00E430B7">
      <w:pPr>
        <w:tabs>
          <w:tab w:val="left" w:pos="567"/>
        </w:tabs>
        <w:rPr>
          <w:lang w:val="lt-LT"/>
        </w:rPr>
      </w:pPr>
      <w:r>
        <w:rPr>
          <w:lang w:val="lt-LT"/>
        </w:rPr>
        <w:t xml:space="preserve">Klinikiniais kontroliuojamaisiais dvejų metų trukmės reumatoidiniu artritu sergančių pacientų tyrimais nustatyta, kad Enbrel, vartojamas kartu su metotreksatu, nesukėlė jokio nenumatyto poveikio saugumui. Enbrel derinio su metotreksatu saugumas buvo panašus, kaip nustatyta kiekvieno atskiro vaistinio preparato tyrimais. Šiuo metu vyksta ilgalaikis šio derinio saugumą įvertinantis tyrimas. Ilgalaikio </w:t>
      </w:r>
      <w:r>
        <w:rPr>
          <w:iCs/>
          <w:lang w:val="lt-LT"/>
        </w:rPr>
        <w:t>Enbrel</w:t>
      </w:r>
      <w:r>
        <w:rPr>
          <w:lang w:val="lt-LT"/>
        </w:rPr>
        <w:t xml:space="preserve"> vartojimo kartu su kitais ligą modifikuojančiais vaistais nuo reumato saugumas netirtas.</w:t>
      </w:r>
    </w:p>
    <w:p w14:paraId="0AD42A77" w14:textId="77777777" w:rsidR="00E430B7" w:rsidRDefault="00E430B7">
      <w:pPr>
        <w:tabs>
          <w:tab w:val="left" w:pos="567"/>
        </w:tabs>
        <w:rPr>
          <w:lang w:val="lt-LT"/>
        </w:rPr>
      </w:pPr>
    </w:p>
    <w:p w14:paraId="086DD80C" w14:textId="77777777" w:rsidR="00E430B7" w:rsidRDefault="00E430B7">
      <w:pPr>
        <w:tabs>
          <w:tab w:val="left" w:pos="567"/>
        </w:tabs>
        <w:rPr>
          <w:lang w:val="lt-LT"/>
        </w:rPr>
      </w:pPr>
      <w:r>
        <w:rPr>
          <w:lang w:val="lt-LT"/>
        </w:rPr>
        <w:t>Enbrel vartojimas kartu su kitais sisteminio poveikio preparatais ir fototerapija psoriaze sergantiems pacientams netirtas.</w:t>
      </w:r>
    </w:p>
    <w:p w14:paraId="7905FC67" w14:textId="77777777" w:rsidR="00E430B7" w:rsidRDefault="00E430B7">
      <w:pPr>
        <w:tabs>
          <w:tab w:val="left" w:pos="567"/>
        </w:tabs>
        <w:rPr>
          <w:lang w:val="lt-LT"/>
        </w:rPr>
      </w:pPr>
    </w:p>
    <w:p w14:paraId="75B0F686" w14:textId="77777777" w:rsidR="00E430B7" w:rsidRDefault="00E430B7">
      <w:pPr>
        <w:keepNext/>
        <w:tabs>
          <w:tab w:val="left" w:pos="567"/>
        </w:tabs>
        <w:rPr>
          <w:u w:val="single"/>
          <w:lang w:val="lt-LT"/>
        </w:rPr>
      </w:pPr>
      <w:r>
        <w:rPr>
          <w:u w:val="single"/>
          <w:lang w:val="lt-LT"/>
        </w:rPr>
        <w:t>Inkstų ir kepenų nepakankamumas</w:t>
      </w:r>
    </w:p>
    <w:p w14:paraId="20EE5D4E" w14:textId="77777777" w:rsidR="00E430B7" w:rsidRDefault="00E430B7">
      <w:pPr>
        <w:tabs>
          <w:tab w:val="left" w:pos="567"/>
        </w:tabs>
        <w:rPr>
          <w:lang w:val="lt-LT"/>
        </w:rPr>
      </w:pPr>
    </w:p>
    <w:p w14:paraId="737E3F17" w14:textId="77777777" w:rsidR="00E430B7" w:rsidRDefault="00E430B7">
      <w:pPr>
        <w:tabs>
          <w:tab w:val="left" w:pos="567"/>
        </w:tabs>
        <w:rPr>
          <w:lang w:val="lt-LT"/>
        </w:rPr>
      </w:pPr>
      <w:r>
        <w:rPr>
          <w:lang w:val="lt-LT"/>
        </w:rPr>
        <w:t>Farmakokinetikos tyrimų duomenimis (žr. 5.2 skyrių), pacientams, sergantiems inkstų ar kepenų ligomis, dozės keisti nereikia; šių pacientų gydymo klinikinė patirtis yra maža.</w:t>
      </w:r>
    </w:p>
    <w:p w14:paraId="4D4759AE" w14:textId="77777777" w:rsidR="00E430B7" w:rsidRDefault="00E430B7">
      <w:pPr>
        <w:tabs>
          <w:tab w:val="left" w:pos="567"/>
        </w:tabs>
        <w:rPr>
          <w:lang w:val="lt-LT"/>
        </w:rPr>
      </w:pPr>
    </w:p>
    <w:p w14:paraId="454839A8" w14:textId="77777777" w:rsidR="00E430B7" w:rsidRDefault="00E430B7">
      <w:pPr>
        <w:keepNext/>
        <w:tabs>
          <w:tab w:val="left" w:pos="567"/>
        </w:tabs>
        <w:rPr>
          <w:u w:val="single"/>
          <w:lang w:val="lt-LT"/>
        </w:rPr>
      </w:pPr>
      <w:r>
        <w:rPr>
          <w:u w:val="single"/>
          <w:lang w:val="lt-LT"/>
        </w:rPr>
        <w:t>Stazinis širdies nepakankamumas (stazinis kardialinis nepakankamumas)</w:t>
      </w:r>
    </w:p>
    <w:p w14:paraId="7ED8CCE0" w14:textId="77777777" w:rsidR="00E430B7" w:rsidRDefault="00E430B7">
      <w:pPr>
        <w:tabs>
          <w:tab w:val="left" w:pos="567"/>
        </w:tabs>
        <w:rPr>
          <w:lang w:val="lt-LT"/>
        </w:rPr>
      </w:pPr>
    </w:p>
    <w:p w14:paraId="5E38AE53" w14:textId="77777777" w:rsidR="00E430B7" w:rsidRDefault="00E430B7">
      <w:pPr>
        <w:tabs>
          <w:tab w:val="left" w:pos="567"/>
        </w:tabs>
        <w:rPr>
          <w:lang w:val="lt-LT"/>
        </w:rPr>
      </w:pPr>
      <w:r>
        <w:rPr>
          <w:lang w:val="lt-LT"/>
        </w:rPr>
        <w:t xml:space="preserve">Skirti </w:t>
      </w:r>
      <w:r>
        <w:rPr>
          <w:iCs/>
          <w:lang w:val="lt-LT"/>
        </w:rPr>
        <w:t>Enbrel</w:t>
      </w:r>
      <w:r>
        <w:rPr>
          <w:lang w:val="lt-LT"/>
        </w:rPr>
        <w:t xml:space="preserve"> pacientams, sergantiems staziniu širdies nepakankamumu (SŠN), reikia atsargiai. Po vaistinio preparato registracijos gauta pranešimų, kad ligoniams, vartojantiems </w:t>
      </w:r>
      <w:r>
        <w:rPr>
          <w:iCs/>
          <w:lang w:val="lt-LT"/>
        </w:rPr>
        <w:t>Enbrel (pažymint arba ne ir kitus nustatytus ligą skatinančius veiksnius),</w:t>
      </w:r>
      <w:r>
        <w:rPr>
          <w:lang w:val="lt-LT"/>
        </w:rPr>
        <w:t xml:space="preserve"> SŠN sunkėjo. </w:t>
      </w:r>
      <w:r>
        <w:rPr>
          <w:szCs w:val="22"/>
          <w:lang w:val="lt-LT" w:eastAsia="lt-LT"/>
        </w:rPr>
        <w:t xml:space="preserve">Taip pat gauta pranešimų apie retus (&lt; 0,1 %) išsivysčiusio SŠN atvejus, įskaitant SŠN pacientams, kuriems anksčiau širdies ir kraujagyslių sistemos ligų nustatyta nebuvo. Kai kurie tų pacientų buvo jaunesni nei 50 metų amžiaus. </w:t>
      </w:r>
      <w:r>
        <w:rPr>
          <w:lang w:val="lt-LT"/>
        </w:rPr>
        <w:t xml:space="preserve">Du dideli klinikiniai tyrimai, kurių metu pacientai, sergantys SŠN, vartojo </w:t>
      </w:r>
      <w:r>
        <w:rPr>
          <w:iCs/>
          <w:lang w:val="lt-LT"/>
        </w:rPr>
        <w:t>Enbrel,</w:t>
      </w:r>
      <w:r>
        <w:rPr>
          <w:lang w:val="lt-LT"/>
        </w:rPr>
        <w:t xml:space="preserve"> buvo nutraukti pirma laiko dėl nepakankamo vaistinio preparato veiksmingumo. Tačiau, nors ir negalutiniais duomenimis, vieno iš jų metu gauti duomenys rodo, kad vartojant </w:t>
      </w:r>
      <w:r>
        <w:rPr>
          <w:iCs/>
          <w:lang w:val="lt-LT"/>
        </w:rPr>
        <w:t xml:space="preserve">Enbrel </w:t>
      </w:r>
      <w:r>
        <w:rPr>
          <w:lang w:val="lt-LT"/>
        </w:rPr>
        <w:t>stazinis širdies nepakankamumas gali turėti tendenciją blogėti.</w:t>
      </w:r>
    </w:p>
    <w:p w14:paraId="3F849738" w14:textId="77777777" w:rsidR="00E430B7" w:rsidRDefault="00E430B7">
      <w:pPr>
        <w:tabs>
          <w:tab w:val="left" w:pos="567"/>
        </w:tabs>
        <w:rPr>
          <w:lang w:val="lt-LT"/>
        </w:rPr>
      </w:pPr>
    </w:p>
    <w:p w14:paraId="5CAA1CDA" w14:textId="77777777" w:rsidR="00E430B7" w:rsidRDefault="00E430B7">
      <w:pPr>
        <w:rPr>
          <w:u w:val="single"/>
          <w:lang w:val="lt-LT"/>
        </w:rPr>
      </w:pPr>
      <w:r>
        <w:rPr>
          <w:u w:val="single"/>
          <w:lang w:val="lt-LT"/>
        </w:rPr>
        <w:t>Alkoholinis hepatitas</w:t>
      </w:r>
    </w:p>
    <w:p w14:paraId="0521CB6A" w14:textId="77777777" w:rsidR="00E430B7" w:rsidRDefault="00E430B7">
      <w:pPr>
        <w:tabs>
          <w:tab w:val="left" w:pos="567"/>
        </w:tabs>
        <w:rPr>
          <w:szCs w:val="22"/>
          <w:lang w:val="lt-LT"/>
        </w:rPr>
      </w:pPr>
    </w:p>
    <w:p w14:paraId="7C854A6A" w14:textId="77777777" w:rsidR="00E430B7" w:rsidRDefault="00E430B7">
      <w:pPr>
        <w:tabs>
          <w:tab w:val="left" w:pos="567"/>
        </w:tabs>
        <w:rPr>
          <w:lang w:val="lt-LT"/>
        </w:rPr>
      </w:pPr>
      <w:r>
        <w:rPr>
          <w:szCs w:val="22"/>
          <w:lang w:val="lt-LT"/>
        </w:rPr>
        <w:t>2 fazės randomizuoto placebu kontroliuojamo tyrimo metu 48 hospitalizuotiems pacientams vartojant Enbrel arba placebą vidutinio sunkumo arba sunkiam alkoholiniam hepatitui gydyti, Enbrel nebuvo veiksmingas, o Enbrel gydytų pacientų mirtingumas po 6 mėnesių buvo reikšmingai didesnis. Todėl nereikėtų Enbrel skirti pacientų alkoholiniam hepatitui gydyti. Gydytojai turi atsargiai skirti Enbrel pacientams, kurie, be kitų ligų, serga vidutinio sunkumo arba sunkiu alkoholiniu hepatitu.</w:t>
      </w:r>
    </w:p>
    <w:p w14:paraId="2084CB75" w14:textId="77777777" w:rsidR="00E430B7" w:rsidRDefault="00E430B7">
      <w:pPr>
        <w:rPr>
          <w:b/>
          <w:lang w:val="lt-LT"/>
        </w:rPr>
      </w:pPr>
    </w:p>
    <w:p w14:paraId="217E003A" w14:textId="77777777" w:rsidR="00E430B7" w:rsidRDefault="00E430B7">
      <w:pPr>
        <w:keepNext/>
        <w:rPr>
          <w:u w:val="single"/>
          <w:lang w:val="lt-LT"/>
        </w:rPr>
      </w:pPr>
      <w:r>
        <w:rPr>
          <w:u w:val="single"/>
          <w:lang w:val="lt-LT"/>
        </w:rPr>
        <w:t>Vegenerio granulomatozė</w:t>
      </w:r>
    </w:p>
    <w:p w14:paraId="79DB77CD" w14:textId="77777777" w:rsidR="00E430B7" w:rsidRDefault="00E430B7">
      <w:pPr>
        <w:rPr>
          <w:lang w:val="lt-LT"/>
        </w:rPr>
      </w:pPr>
    </w:p>
    <w:p w14:paraId="738FDF4B" w14:textId="77777777" w:rsidR="00E430B7" w:rsidRDefault="00E430B7">
      <w:pPr>
        <w:rPr>
          <w:lang w:val="lt-LT"/>
        </w:rPr>
      </w:pPr>
      <w:r>
        <w:rPr>
          <w:lang w:val="lt-LT"/>
        </w:rPr>
        <w:t xml:space="preserve">Placebo kontroliuojamo tyrimo, kuriame dalyvavo 89 įprastais preparatais (įskaitant ciklofosfamidą ar metotreksatą bei gliukokortikoidus) gydyti bei papildomai Enbrel vartoję suaugę pacientai (gydymo trukmės mediana – 25 mėnesiai), metu nenustatyta, kad Enbrel veiksmingas gydant Vegenerio </w:t>
      </w:r>
      <w:r>
        <w:rPr>
          <w:lang w:val="lt-LT"/>
        </w:rPr>
        <w:lastRenderedPageBreak/>
        <w:t>granulomatozę. Įvairių tipų ne odos piktybinėmis ligomis daug dažniau susirgdavo pacientai, gydyti Enbrel negu placebu. Enbrel Vegenerio granulomatozės gydyti nerekomenduojama.</w:t>
      </w:r>
    </w:p>
    <w:p w14:paraId="717628C5" w14:textId="77777777" w:rsidR="00E430B7" w:rsidRDefault="00E430B7">
      <w:pPr>
        <w:rPr>
          <w:lang w:val="lt-LT"/>
        </w:rPr>
      </w:pPr>
    </w:p>
    <w:p w14:paraId="5D06F664" w14:textId="77777777" w:rsidR="00E430B7" w:rsidRDefault="00E430B7">
      <w:pPr>
        <w:keepNext/>
        <w:rPr>
          <w:bCs/>
          <w:szCs w:val="22"/>
          <w:u w:val="single"/>
          <w:lang w:val="lt-LT"/>
        </w:rPr>
      </w:pPr>
      <w:r>
        <w:rPr>
          <w:bCs/>
          <w:szCs w:val="22"/>
          <w:u w:val="single"/>
          <w:lang w:val="lt-LT"/>
        </w:rPr>
        <w:t>Hipoglikemija pacientams, gydomiems nuo diabeto</w:t>
      </w:r>
    </w:p>
    <w:p w14:paraId="6F2738A9" w14:textId="77777777" w:rsidR="00E430B7" w:rsidRDefault="00E430B7">
      <w:pPr>
        <w:rPr>
          <w:szCs w:val="22"/>
          <w:lang w:val="lt-LT"/>
        </w:rPr>
      </w:pPr>
    </w:p>
    <w:p w14:paraId="4EB59F88" w14:textId="77777777" w:rsidR="00E430B7" w:rsidRDefault="00E430B7">
      <w:pPr>
        <w:rPr>
          <w:szCs w:val="22"/>
          <w:lang w:val="lt-LT"/>
        </w:rPr>
      </w:pPr>
      <w:r>
        <w:rPr>
          <w:szCs w:val="22"/>
          <w:lang w:val="lt-LT"/>
        </w:rPr>
        <w:t xml:space="preserve">Pacientams, vartojantiems vaistus nuo diabeto, pradėjus vartoti Enbrel, nustatyta hipoglikemijos atvejų; dėl to kai kuriems iš šių pacientų reikėjo sumažinti vaistų nuo diabeto vartojimą. </w:t>
      </w:r>
    </w:p>
    <w:p w14:paraId="28B6133A" w14:textId="77777777" w:rsidR="00E430B7" w:rsidRDefault="00E430B7">
      <w:pPr>
        <w:rPr>
          <w:szCs w:val="22"/>
          <w:lang w:val="lt-LT"/>
        </w:rPr>
      </w:pPr>
    </w:p>
    <w:p w14:paraId="6C0C6458" w14:textId="77777777" w:rsidR="00E430B7" w:rsidRDefault="00E430B7">
      <w:pPr>
        <w:keepNext/>
        <w:tabs>
          <w:tab w:val="left" w:pos="567"/>
        </w:tabs>
        <w:rPr>
          <w:szCs w:val="22"/>
          <w:u w:val="single"/>
          <w:lang w:val="lt-LT"/>
        </w:rPr>
      </w:pPr>
      <w:r>
        <w:rPr>
          <w:noProof/>
          <w:szCs w:val="22"/>
          <w:u w:val="single"/>
          <w:lang w:val="lt-LT"/>
        </w:rPr>
        <w:t>Ypatingos pacientų grupės</w:t>
      </w:r>
    </w:p>
    <w:p w14:paraId="327280BA" w14:textId="77777777" w:rsidR="00E430B7" w:rsidRDefault="00E430B7">
      <w:pPr>
        <w:keepNext/>
        <w:tabs>
          <w:tab w:val="left" w:pos="567"/>
        </w:tabs>
        <w:rPr>
          <w:szCs w:val="22"/>
          <w:lang w:val="lt-LT"/>
        </w:rPr>
      </w:pPr>
    </w:p>
    <w:p w14:paraId="6DC123AD" w14:textId="77777777" w:rsidR="00E430B7" w:rsidRDefault="00E430B7">
      <w:pPr>
        <w:keepNext/>
        <w:tabs>
          <w:tab w:val="left" w:pos="567"/>
        </w:tabs>
        <w:rPr>
          <w:i/>
          <w:iCs/>
          <w:szCs w:val="22"/>
          <w:lang w:val="lt-LT"/>
        </w:rPr>
      </w:pPr>
      <w:r>
        <w:rPr>
          <w:i/>
          <w:iCs/>
          <w:noProof/>
          <w:szCs w:val="22"/>
          <w:lang w:val="lt-LT"/>
        </w:rPr>
        <w:t>Senyvi pacientai</w:t>
      </w:r>
    </w:p>
    <w:p w14:paraId="2582A853" w14:textId="77777777" w:rsidR="00E430B7" w:rsidRDefault="00E430B7">
      <w:pPr>
        <w:rPr>
          <w:szCs w:val="22"/>
          <w:lang w:val="lt-LT"/>
        </w:rPr>
      </w:pPr>
      <w:r>
        <w:rPr>
          <w:szCs w:val="22"/>
          <w:lang w:val="lt-LT"/>
        </w:rPr>
        <w:t>Reumatoidinio artrito, psoriazinio artrito ir ankilozinio spondilito 3 fazės tyrimais tarp Enbrel vartojančių 65 metų amžiaus bei vyresnių pacientų ir jaunesnių pacientų jokių nepageidaujamų reiškinių, sunkių nepageidaujamų reiškinių ir sunkių infekcinių ligų bendrų skirtumų nenustatyta. Tačiau gydant senyvo amžiaus pacientus reikia būti atsargiems ir ypatingą dėmesį skirti infekcijų atsiradimui.</w:t>
      </w:r>
    </w:p>
    <w:p w14:paraId="20803106" w14:textId="77777777" w:rsidR="00E430B7" w:rsidRDefault="00E430B7">
      <w:pPr>
        <w:widowControl w:val="0"/>
        <w:rPr>
          <w:i/>
          <w:noProof/>
          <w:szCs w:val="22"/>
          <w:lang w:val="lt-LT"/>
        </w:rPr>
      </w:pPr>
    </w:p>
    <w:p w14:paraId="70E587D9" w14:textId="77777777" w:rsidR="00E430B7" w:rsidRDefault="00E430B7">
      <w:pPr>
        <w:widowControl w:val="0"/>
        <w:rPr>
          <w:i/>
          <w:szCs w:val="22"/>
          <w:lang w:val="lt-LT"/>
        </w:rPr>
      </w:pPr>
      <w:r>
        <w:rPr>
          <w:i/>
          <w:noProof/>
          <w:szCs w:val="22"/>
          <w:lang w:val="lt-LT"/>
        </w:rPr>
        <w:t>Vaikų populiacija</w:t>
      </w:r>
    </w:p>
    <w:p w14:paraId="3099736A" w14:textId="77777777" w:rsidR="00E430B7" w:rsidRDefault="00E430B7">
      <w:pPr>
        <w:widowControl w:val="0"/>
        <w:ind w:firstLine="567"/>
        <w:rPr>
          <w:szCs w:val="22"/>
          <w:lang w:val="lt-LT"/>
        </w:rPr>
      </w:pPr>
    </w:p>
    <w:p w14:paraId="09ED6C6C" w14:textId="77777777" w:rsidR="00E430B7" w:rsidRDefault="00E430B7">
      <w:pPr>
        <w:widowControl w:val="0"/>
        <w:rPr>
          <w:i/>
          <w:szCs w:val="22"/>
          <w:u w:val="single"/>
          <w:lang w:val="lt-LT"/>
        </w:rPr>
      </w:pPr>
      <w:r>
        <w:rPr>
          <w:i/>
          <w:szCs w:val="22"/>
          <w:u w:val="single"/>
          <w:lang w:val="lt-LT"/>
        </w:rPr>
        <w:t>Vakcinacija</w:t>
      </w:r>
    </w:p>
    <w:p w14:paraId="74652693" w14:textId="77777777" w:rsidR="00E430B7" w:rsidRDefault="00E430B7">
      <w:pPr>
        <w:widowControl w:val="0"/>
        <w:autoSpaceDE w:val="0"/>
        <w:autoSpaceDN w:val="0"/>
        <w:adjustRightInd w:val="0"/>
        <w:rPr>
          <w:szCs w:val="22"/>
          <w:lang w:val="lt-LT"/>
        </w:rPr>
      </w:pPr>
      <w:r>
        <w:rPr>
          <w:szCs w:val="22"/>
          <w:lang w:val="lt-LT" w:eastAsia="lt-LT"/>
        </w:rPr>
        <w:t>Rekomenduojama, kad prieš pradedant gydymą Enbrel, pacientams vaikams ir paaugliams, jeigu įmanoma, būtų atlikti visi reikiami skiepijimai pagal galiojančias imunizacijos rekomendacijas (žr. Vakcinacija, viršuje).</w:t>
      </w:r>
    </w:p>
    <w:p w14:paraId="6785D035" w14:textId="77777777" w:rsidR="00E430B7" w:rsidRDefault="00E430B7">
      <w:pPr>
        <w:rPr>
          <w:szCs w:val="22"/>
          <w:lang w:val="lt-LT"/>
        </w:rPr>
      </w:pPr>
    </w:p>
    <w:p w14:paraId="1391765F" w14:textId="77777777" w:rsidR="00E430B7" w:rsidRDefault="00E430B7">
      <w:pPr>
        <w:keepNext/>
        <w:keepLines/>
        <w:rPr>
          <w:b/>
          <w:bCs/>
          <w:lang w:val="lt-LT"/>
        </w:rPr>
      </w:pPr>
      <w:r>
        <w:rPr>
          <w:b/>
          <w:bCs/>
          <w:lang w:val="lt-LT"/>
        </w:rPr>
        <w:t>4.5</w:t>
      </w:r>
      <w:r>
        <w:rPr>
          <w:b/>
          <w:bCs/>
          <w:lang w:val="lt-LT"/>
        </w:rPr>
        <w:tab/>
        <w:t>Sąveika su kitais vaistiniais preparatais ir kitokia sąveika</w:t>
      </w:r>
    </w:p>
    <w:p w14:paraId="4E76CA51" w14:textId="77777777" w:rsidR="00E430B7" w:rsidRDefault="00E430B7">
      <w:pPr>
        <w:pStyle w:val="BodyText"/>
        <w:keepNext/>
        <w:tabs>
          <w:tab w:val="left" w:pos="567"/>
        </w:tabs>
        <w:spacing w:line="240" w:lineRule="auto"/>
        <w:rPr>
          <w:szCs w:val="22"/>
        </w:rPr>
      </w:pPr>
    </w:p>
    <w:p w14:paraId="3E3C5AEB" w14:textId="77777777" w:rsidR="00E430B7" w:rsidRDefault="00E430B7">
      <w:pPr>
        <w:pStyle w:val="BodyText"/>
        <w:keepNext/>
        <w:tabs>
          <w:tab w:val="left" w:pos="567"/>
        </w:tabs>
        <w:spacing w:line="240" w:lineRule="auto"/>
        <w:rPr>
          <w:szCs w:val="22"/>
          <w:u w:val="single"/>
        </w:rPr>
      </w:pPr>
      <w:r>
        <w:rPr>
          <w:szCs w:val="22"/>
          <w:u w:val="single"/>
        </w:rPr>
        <w:t>Vartojimas kartu su anakinra</w:t>
      </w:r>
    </w:p>
    <w:p w14:paraId="2C78CCE1" w14:textId="77777777" w:rsidR="00E430B7" w:rsidRDefault="00E430B7">
      <w:pPr>
        <w:tabs>
          <w:tab w:val="left" w:pos="567"/>
        </w:tabs>
        <w:rPr>
          <w:lang w:val="lt-LT"/>
        </w:rPr>
      </w:pPr>
    </w:p>
    <w:p w14:paraId="31588F9B" w14:textId="77777777" w:rsidR="00E430B7" w:rsidRDefault="00E430B7">
      <w:pPr>
        <w:tabs>
          <w:tab w:val="left" w:pos="567"/>
        </w:tabs>
        <w:rPr>
          <w:lang w:val="lt-LT"/>
        </w:rPr>
      </w:pPr>
      <w:r>
        <w:rPr>
          <w:lang w:val="lt-LT"/>
        </w:rPr>
        <w:t>Suaugusiems ligoniams, vartojantiems kartu</w:t>
      </w:r>
      <w:r>
        <w:rPr>
          <w:i/>
          <w:iCs/>
          <w:lang w:val="lt-LT"/>
        </w:rPr>
        <w:t xml:space="preserve"> </w:t>
      </w:r>
      <w:r>
        <w:rPr>
          <w:iCs/>
          <w:lang w:val="lt-LT"/>
        </w:rPr>
        <w:t>Enbrel</w:t>
      </w:r>
      <w:r>
        <w:rPr>
          <w:lang w:val="lt-LT"/>
        </w:rPr>
        <w:t xml:space="preserve"> ir anakinrą, sunkios infekcinės ligos pasireiškė dažniau, nei ligoniams, kurie vartojo vien </w:t>
      </w:r>
      <w:r>
        <w:rPr>
          <w:iCs/>
          <w:lang w:val="lt-LT"/>
        </w:rPr>
        <w:t>Enbrel</w:t>
      </w:r>
      <w:r>
        <w:rPr>
          <w:lang w:val="lt-LT"/>
        </w:rPr>
        <w:t xml:space="preserve"> ar vien anakinrą (ankstesni duomenys).</w:t>
      </w:r>
    </w:p>
    <w:p w14:paraId="2D8A0C2B" w14:textId="77777777" w:rsidR="00E430B7" w:rsidRDefault="00E430B7">
      <w:pPr>
        <w:tabs>
          <w:tab w:val="left" w:pos="567"/>
        </w:tabs>
        <w:rPr>
          <w:bCs/>
          <w:lang w:val="lt-LT"/>
        </w:rPr>
      </w:pPr>
    </w:p>
    <w:p w14:paraId="2401A5D0" w14:textId="77777777" w:rsidR="00E430B7" w:rsidRDefault="00E430B7">
      <w:pPr>
        <w:tabs>
          <w:tab w:val="left" w:pos="567"/>
        </w:tabs>
        <w:rPr>
          <w:bCs/>
          <w:lang w:val="lt-LT"/>
        </w:rPr>
      </w:pPr>
      <w:r>
        <w:rPr>
          <w:bCs/>
          <w:lang w:val="lt-LT"/>
        </w:rPr>
        <w:t xml:space="preserve">Be to, dvigubai aklo, placebu kontroliuojamo tyrimo, kurio metu suaugę pacientai vartojo metotreksatą kaip foninį vaistinį preparatą, duomenys rodo, kad pacientai, gydomi </w:t>
      </w:r>
      <w:r>
        <w:rPr>
          <w:iCs/>
          <w:lang w:val="lt-LT"/>
        </w:rPr>
        <w:t>Enbrel</w:t>
      </w:r>
      <w:r>
        <w:rPr>
          <w:lang w:val="lt-LT"/>
        </w:rPr>
        <w:t xml:space="preserve"> ir anakinra, sirgo sunkiomis infekcinėmis ligomis (7 %) ir neutropenija dažniau negu tie, kurie buvo gydomi vien </w:t>
      </w:r>
      <w:r>
        <w:rPr>
          <w:iCs/>
          <w:lang w:val="lt-LT"/>
        </w:rPr>
        <w:t>Enbrel</w:t>
      </w:r>
      <w:r>
        <w:rPr>
          <w:lang w:val="lt-LT"/>
        </w:rPr>
        <w:t xml:space="preserve"> (žr.</w:t>
      </w:r>
      <w:r>
        <w:rPr>
          <w:bCs/>
          <w:lang w:val="lt-LT"/>
        </w:rPr>
        <w:t xml:space="preserve"> 4.4 ir 4.8 skyrius). </w:t>
      </w:r>
      <w:r>
        <w:rPr>
          <w:lang w:val="lt-LT"/>
        </w:rPr>
        <w:t xml:space="preserve">Nenustatyta, kad vartojant kartu </w:t>
      </w:r>
      <w:r>
        <w:rPr>
          <w:iCs/>
          <w:lang w:val="lt-LT"/>
        </w:rPr>
        <w:t>Enbrel</w:t>
      </w:r>
      <w:r>
        <w:rPr>
          <w:lang w:val="lt-LT"/>
        </w:rPr>
        <w:t xml:space="preserve"> ir anakinrą būtų didesnė klinikinė nauda, todėl toks vaistinių preparatų derinys nerekomenduojamas.</w:t>
      </w:r>
    </w:p>
    <w:p w14:paraId="6E42EE62" w14:textId="77777777" w:rsidR="00E430B7" w:rsidRDefault="00E430B7">
      <w:pPr>
        <w:pStyle w:val="BodyText"/>
        <w:tabs>
          <w:tab w:val="left" w:pos="567"/>
        </w:tabs>
        <w:spacing w:line="240" w:lineRule="auto"/>
        <w:rPr>
          <w:szCs w:val="22"/>
        </w:rPr>
      </w:pPr>
    </w:p>
    <w:p w14:paraId="18C00CEE" w14:textId="77777777" w:rsidR="00E430B7" w:rsidRDefault="00E430B7">
      <w:pPr>
        <w:rPr>
          <w:u w:val="single"/>
          <w:lang w:val="lt-LT"/>
        </w:rPr>
      </w:pPr>
      <w:r>
        <w:rPr>
          <w:u w:val="single"/>
          <w:lang w:val="lt-LT"/>
        </w:rPr>
        <w:t>Vartojimas kartu su abataceptu</w:t>
      </w:r>
    </w:p>
    <w:p w14:paraId="1ABCCC86" w14:textId="77777777" w:rsidR="00E430B7" w:rsidRDefault="00E430B7">
      <w:pPr>
        <w:pStyle w:val="BodyText"/>
        <w:tabs>
          <w:tab w:val="left" w:pos="567"/>
        </w:tabs>
        <w:spacing w:line="240" w:lineRule="auto"/>
        <w:rPr>
          <w:szCs w:val="22"/>
        </w:rPr>
      </w:pPr>
    </w:p>
    <w:p w14:paraId="57FEDDC9" w14:textId="77777777" w:rsidR="00E430B7" w:rsidRDefault="00E430B7">
      <w:pPr>
        <w:pStyle w:val="BodyText"/>
        <w:tabs>
          <w:tab w:val="left" w:pos="567"/>
        </w:tabs>
        <w:spacing w:line="240" w:lineRule="auto"/>
        <w:rPr>
          <w:szCs w:val="22"/>
        </w:rPr>
      </w:pPr>
      <w:r>
        <w:rPr>
          <w:szCs w:val="22"/>
        </w:rPr>
        <w:t>Klinikinių tyrimų metu, vartojant abataceptą ir Enbrel kartu, padažnėjo sunkių nepageidaujamų reiškinių. Didesnė šio derinio klinikinė nauda nenustatyta; toks vartojimas nerekomenduotinas (žr. </w:t>
      </w:r>
      <w:r>
        <w:fldChar w:fldCharType="begin"/>
      </w:r>
      <w:r>
        <w:instrText>HYPERLINK \l "_4.5_Interaction_with"</w:instrText>
      </w:r>
      <w:r>
        <w:fldChar w:fldCharType="separate"/>
      </w:r>
      <w:r w:rsidRPr="00FD0175">
        <w:rPr>
          <w:rStyle w:val="Hyperlink"/>
          <w:color w:val="000000" w:themeColor="text1"/>
          <w:szCs w:val="22"/>
          <w:u w:val="none"/>
        </w:rPr>
        <w:t>4</w:t>
      </w:r>
      <w:r w:rsidRPr="00FD0175">
        <w:rPr>
          <w:rStyle w:val="Hyperlink"/>
          <w:color w:val="auto"/>
          <w:szCs w:val="22"/>
          <w:u w:val="none"/>
        </w:rPr>
        <w:t>.4 skyrių</w:t>
      </w:r>
      <w:r>
        <w:fldChar w:fldCharType="end"/>
      </w:r>
      <w:r>
        <w:rPr>
          <w:szCs w:val="22"/>
        </w:rPr>
        <w:t>).</w:t>
      </w:r>
    </w:p>
    <w:p w14:paraId="678F4F32" w14:textId="77777777" w:rsidR="00E430B7" w:rsidRDefault="00E430B7">
      <w:pPr>
        <w:pStyle w:val="BodyText"/>
        <w:tabs>
          <w:tab w:val="left" w:pos="567"/>
        </w:tabs>
        <w:spacing w:line="240" w:lineRule="auto"/>
        <w:rPr>
          <w:szCs w:val="22"/>
        </w:rPr>
      </w:pPr>
    </w:p>
    <w:p w14:paraId="7FDE0F92" w14:textId="77777777" w:rsidR="00E430B7" w:rsidRDefault="00E430B7">
      <w:pPr>
        <w:pStyle w:val="BodyText"/>
        <w:keepNext/>
        <w:tabs>
          <w:tab w:val="left" w:pos="567"/>
        </w:tabs>
        <w:spacing w:line="240" w:lineRule="auto"/>
        <w:rPr>
          <w:szCs w:val="22"/>
          <w:u w:val="single"/>
        </w:rPr>
      </w:pPr>
      <w:r>
        <w:rPr>
          <w:szCs w:val="22"/>
          <w:u w:val="single"/>
        </w:rPr>
        <w:t>Vartojimas kartu su sulfasalazinu</w:t>
      </w:r>
    </w:p>
    <w:p w14:paraId="05084F26" w14:textId="77777777" w:rsidR="00E430B7" w:rsidRDefault="00E430B7">
      <w:pPr>
        <w:rPr>
          <w:lang w:val="lt-LT"/>
        </w:rPr>
      </w:pPr>
    </w:p>
    <w:p w14:paraId="2AD12911" w14:textId="77777777" w:rsidR="00E430B7" w:rsidRDefault="00E430B7">
      <w:pPr>
        <w:rPr>
          <w:lang w:val="lt-LT"/>
        </w:rPr>
      </w:pPr>
      <w:r>
        <w:rPr>
          <w:lang w:val="lt-LT"/>
        </w:rPr>
        <w:t xml:space="preserve">Klinikinio tyrimo metu suaugusiems pacientams, vartojantiems pastovią sulfasalazino dozę, papildomai skirta Enbrel. Pacientų, kurie vartojo abu vaistinius preparatus, vidutinis leukocitų skaičius sumažėjo statistiškai reikšmingai, palyginti su vartojusiais tik Enbrel arba sulfasalaziną. Klinikinė šios sąveikos reikšmė nežinoma. </w:t>
      </w:r>
      <w:r>
        <w:rPr>
          <w:szCs w:val="22"/>
          <w:lang w:val="lt-LT"/>
        </w:rPr>
        <w:t>Gydytojai turi atsargiai apsvarstyti, ar skirti preparatą kartu su sulfalazinu.</w:t>
      </w:r>
    </w:p>
    <w:p w14:paraId="352136DC" w14:textId="77777777" w:rsidR="00E430B7" w:rsidRDefault="00E430B7">
      <w:pPr>
        <w:pStyle w:val="BodyText"/>
        <w:tabs>
          <w:tab w:val="left" w:pos="567"/>
        </w:tabs>
        <w:spacing w:line="240" w:lineRule="auto"/>
        <w:rPr>
          <w:szCs w:val="22"/>
        </w:rPr>
      </w:pPr>
    </w:p>
    <w:p w14:paraId="56426CEA" w14:textId="77777777" w:rsidR="00E430B7" w:rsidRDefault="00E430B7">
      <w:pPr>
        <w:pStyle w:val="BodyText"/>
        <w:keepNext/>
        <w:tabs>
          <w:tab w:val="left" w:pos="567"/>
        </w:tabs>
        <w:spacing w:line="240" w:lineRule="auto"/>
        <w:rPr>
          <w:szCs w:val="22"/>
          <w:u w:val="single"/>
        </w:rPr>
      </w:pPr>
      <w:r>
        <w:rPr>
          <w:szCs w:val="22"/>
          <w:u w:val="single"/>
        </w:rPr>
        <w:t>Sąveikos nebuvimas</w:t>
      </w:r>
    </w:p>
    <w:p w14:paraId="4D59226D" w14:textId="77777777" w:rsidR="00E430B7" w:rsidRDefault="00E430B7">
      <w:pPr>
        <w:pStyle w:val="BodyText"/>
        <w:tabs>
          <w:tab w:val="left" w:pos="567"/>
        </w:tabs>
        <w:spacing w:line="240" w:lineRule="auto"/>
        <w:rPr>
          <w:szCs w:val="22"/>
        </w:rPr>
      </w:pPr>
    </w:p>
    <w:p w14:paraId="6F8A8C22" w14:textId="77777777" w:rsidR="00E430B7" w:rsidRDefault="00E430B7">
      <w:pPr>
        <w:pStyle w:val="BodyText"/>
        <w:tabs>
          <w:tab w:val="left" w:pos="567"/>
        </w:tabs>
        <w:spacing w:line="240" w:lineRule="auto"/>
        <w:rPr>
          <w:bCs/>
          <w:szCs w:val="22"/>
        </w:rPr>
      </w:pPr>
      <w:r>
        <w:rPr>
          <w:szCs w:val="22"/>
        </w:rPr>
        <w:t xml:space="preserve">Klinikinių tyrimų duomenimis, </w:t>
      </w:r>
      <w:r>
        <w:rPr>
          <w:iCs/>
          <w:szCs w:val="22"/>
        </w:rPr>
        <w:t>Enbrel</w:t>
      </w:r>
      <w:r>
        <w:rPr>
          <w:i/>
          <w:iCs/>
          <w:szCs w:val="22"/>
        </w:rPr>
        <w:t xml:space="preserve"> </w:t>
      </w:r>
      <w:r>
        <w:rPr>
          <w:szCs w:val="22"/>
        </w:rPr>
        <w:t>nesąveikauja su gliukokortikoidais, salicilatais (išskyrus sulfasalaziną), nesteroidiniais vaistais nuo uždegimo (NVNU), skausmą malšinančiais vaistais ar metotreksatu. Apie vakcinaciją – žr.</w:t>
      </w:r>
      <w:r>
        <w:rPr>
          <w:bCs/>
          <w:szCs w:val="22"/>
        </w:rPr>
        <w:t xml:space="preserve"> 4.4 skyrių.</w:t>
      </w:r>
    </w:p>
    <w:p w14:paraId="312EDAB4" w14:textId="77777777" w:rsidR="00E430B7" w:rsidRDefault="00E430B7">
      <w:pPr>
        <w:rPr>
          <w:b/>
          <w:bCs/>
          <w:lang w:val="lt-LT"/>
        </w:rPr>
      </w:pPr>
    </w:p>
    <w:p w14:paraId="6D890A06" w14:textId="77777777" w:rsidR="00E430B7" w:rsidRDefault="00E430B7">
      <w:pPr>
        <w:pStyle w:val="BodyText"/>
        <w:tabs>
          <w:tab w:val="left" w:pos="567"/>
        </w:tabs>
        <w:spacing w:line="240" w:lineRule="auto"/>
        <w:rPr>
          <w:bCs/>
          <w:szCs w:val="22"/>
        </w:rPr>
      </w:pPr>
      <w:r>
        <w:rPr>
          <w:szCs w:val="22"/>
        </w:rPr>
        <w:lastRenderedPageBreak/>
        <w:t xml:space="preserve">Atliekant tyrimus su metotreksatu, digoksinu ar varfarinu, kliniškai reikšmingos farmakokinetinės sąveikos </w:t>
      </w:r>
      <w:r>
        <w:rPr>
          <w:bCs/>
          <w:szCs w:val="22"/>
        </w:rPr>
        <w:t>tarp vaistų nepastebėta.</w:t>
      </w:r>
    </w:p>
    <w:p w14:paraId="3D5271D4" w14:textId="77777777" w:rsidR="00E430B7" w:rsidRDefault="00E430B7">
      <w:pPr>
        <w:pStyle w:val="BodyText"/>
        <w:tabs>
          <w:tab w:val="left" w:pos="567"/>
        </w:tabs>
        <w:spacing w:line="240" w:lineRule="auto"/>
        <w:rPr>
          <w:szCs w:val="22"/>
        </w:rPr>
      </w:pPr>
    </w:p>
    <w:p w14:paraId="1EE5B05A" w14:textId="77777777" w:rsidR="00E430B7" w:rsidRDefault="00E430B7">
      <w:pPr>
        <w:rPr>
          <w:b/>
          <w:bCs/>
          <w:lang w:val="lt-LT"/>
        </w:rPr>
      </w:pPr>
      <w:r>
        <w:rPr>
          <w:b/>
          <w:bCs/>
          <w:lang w:val="lt-LT"/>
        </w:rPr>
        <w:t>4.6</w:t>
      </w:r>
      <w:r>
        <w:rPr>
          <w:b/>
          <w:bCs/>
          <w:lang w:val="lt-LT"/>
        </w:rPr>
        <w:tab/>
      </w:r>
      <w:r>
        <w:rPr>
          <w:b/>
          <w:bCs/>
          <w:iCs/>
          <w:noProof/>
          <w:lang w:val="lt-LT"/>
        </w:rPr>
        <w:t>Vaisingumas, n</w:t>
      </w:r>
      <w:r>
        <w:rPr>
          <w:b/>
          <w:bCs/>
          <w:lang w:val="lt-LT"/>
        </w:rPr>
        <w:t>ėštumo ir žindymo laikotarpis</w:t>
      </w:r>
    </w:p>
    <w:p w14:paraId="6CAB3A78" w14:textId="77777777" w:rsidR="00E430B7" w:rsidRDefault="00E430B7">
      <w:pPr>
        <w:keepNext/>
        <w:keepLines/>
        <w:widowControl w:val="0"/>
        <w:tabs>
          <w:tab w:val="left" w:pos="567"/>
        </w:tabs>
        <w:ind w:left="562" w:hanging="562"/>
        <w:rPr>
          <w:noProof/>
          <w:szCs w:val="22"/>
          <w:u w:val="single"/>
          <w:lang w:val="lt-LT"/>
        </w:rPr>
      </w:pPr>
    </w:p>
    <w:p w14:paraId="7FEEFC42" w14:textId="77777777" w:rsidR="00E430B7" w:rsidRDefault="00E430B7">
      <w:pPr>
        <w:keepNext/>
        <w:keepLines/>
        <w:widowControl w:val="0"/>
        <w:tabs>
          <w:tab w:val="left" w:pos="567"/>
        </w:tabs>
        <w:ind w:left="562" w:hanging="562"/>
        <w:rPr>
          <w:noProof/>
          <w:szCs w:val="22"/>
          <w:u w:val="single"/>
          <w:lang w:val="lt-LT"/>
        </w:rPr>
      </w:pPr>
      <w:bookmarkStart w:id="4" w:name="_Hlk535678219"/>
      <w:r>
        <w:rPr>
          <w:noProof/>
          <w:szCs w:val="22"/>
          <w:u w:val="single"/>
          <w:lang w:val="lt-LT"/>
        </w:rPr>
        <w:t>Vaisingo amžiaus moterys</w:t>
      </w:r>
    </w:p>
    <w:p w14:paraId="0E507B1F" w14:textId="77777777" w:rsidR="00E430B7" w:rsidRDefault="00E430B7">
      <w:pPr>
        <w:keepNext/>
        <w:keepLines/>
        <w:widowControl w:val="0"/>
        <w:tabs>
          <w:tab w:val="left" w:pos="0"/>
        </w:tabs>
        <w:rPr>
          <w:szCs w:val="22"/>
          <w:lang w:val="lt-LT"/>
        </w:rPr>
      </w:pPr>
    </w:p>
    <w:p w14:paraId="40901394" w14:textId="77777777" w:rsidR="00E430B7" w:rsidRDefault="00E430B7">
      <w:pPr>
        <w:keepNext/>
        <w:keepLines/>
        <w:widowControl w:val="0"/>
        <w:tabs>
          <w:tab w:val="left" w:pos="0"/>
        </w:tabs>
        <w:rPr>
          <w:szCs w:val="22"/>
          <w:lang w:val="lt-LT"/>
        </w:rPr>
      </w:pPr>
      <w:r>
        <w:rPr>
          <w:szCs w:val="22"/>
          <w:lang w:val="lt-LT"/>
        </w:rPr>
        <w:t>Vaisingo amžiaus moterims reikia apsvarstyti tinkamos kontracepcijos naudojimo galimybę gydymo Enbrel metu ir 3 savaites po gydymo pabaigos, kad nepastotų.</w:t>
      </w:r>
    </w:p>
    <w:p w14:paraId="724BDAE5" w14:textId="77777777" w:rsidR="00E430B7" w:rsidRDefault="00E430B7">
      <w:pPr>
        <w:keepNext/>
        <w:keepLines/>
        <w:widowControl w:val="0"/>
        <w:tabs>
          <w:tab w:val="left" w:pos="567"/>
        </w:tabs>
        <w:ind w:left="562" w:hanging="562"/>
        <w:rPr>
          <w:szCs w:val="22"/>
          <w:u w:val="single"/>
          <w:lang w:val="lt-LT"/>
        </w:rPr>
      </w:pPr>
    </w:p>
    <w:p w14:paraId="631983FE" w14:textId="77777777" w:rsidR="00E430B7" w:rsidRDefault="00E430B7">
      <w:pPr>
        <w:tabs>
          <w:tab w:val="left" w:pos="567"/>
        </w:tabs>
        <w:ind w:left="562" w:hanging="562"/>
        <w:rPr>
          <w:szCs w:val="22"/>
          <w:lang w:val="lt-LT"/>
        </w:rPr>
      </w:pPr>
      <w:r>
        <w:rPr>
          <w:szCs w:val="22"/>
          <w:u w:val="single"/>
          <w:lang w:val="lt-LT"/>
        </w:rPr>
        <w:t>Nėštumas</w:t>
      </w:r>
    </w:p>
    <w:p w14:paraId="64E98A67" w14:textId="77777777" w:rsidR="00E430B7" w:rsidRDefault="00E430B7">
      <w:pPr>
        <w:tabs>
          <w:tab w:val="left" w:pos="567"/>
        </w:tabs>
        <w:rPr>
          <w:szCs w:val="22"/>
          <w:lang w:val="lt-LT"/>
        </w:rPr>
      </w:pPr>
    </w:p>
    <w:p w14:paraId="6E6F772B" w14:textId="77777777" w:rsidR="00E430B7" w:rsidRDefault="00E430B7">
      <w:pPr>
        <w:tabs>
          <w:tab w:val="left" w:pos="567"/>
        </w:tabs>
        <w:rPr>
          <w:szCs w:val="22"/>
          <w:lang w:val="lt-LT"/>
        </w:rPr>
      </w:pPr>
      <w:r>
        <w:rPr>
          <w:szCs w:val="22"/>
          <w:lang w:val="lt-LT"/>
        </w:rPr>
        <w:t>Su žiurkėmis ir triušiais atlikti toksinio poveikio vystymuisi tyrimai, jokio kenksmingo etanercepto poveikio vaisiams ir atsivestiems žiurkiukams neparodė. Etanercepto poveikis nėštumo baigtims tirtas dviem stebimaisiais kohortų tyrimais. Buvo stebimas didesnis sunkių apsigimimų dažnis atliekant vieną stebėjimo tyrimą, kurio metu palyginti duomenys apie visus nėštumus, kurių pirmuoju trimestru buvo ekspozicija etanerceptu su nėštumais, kurių metu ekspozicijos etanerceptu (n = 370) ar kitais TNF antagonistais (n = 164) nebuvo (nustatytas nelyginis santykis 2,4, 95 % PI: 1,0–5,5). Didžiųjų sklaidos trūkumų rūšys atitiko dažniausiai bendrojoje populiacijoje nustatomus skalidos trūkumus; ypatingo anomalijų pobūdžio nebuvo nustatyta. Tyrimo metu nebuvo pastebėtas savaiminio persileidimo, negyvagimių, priešlaikinio gimimo ar mažųjų sklaidos trūkumų atvejų dažnio pokyčių. Kitame stebėjimo daugelyje šalių registro tyrime, kuriame lyginta nepageidaujamų nėštumo baigčių rizika per pirmąsias 90 nėštumo parų  etanercepto (n = 425) ir nebiologinių vaistų (n = 3497) vartojusioms moterims, nenustatyta padidėjusios didžiųjų sklaidos trūkumų rizikos (patikslinta atsižvelgiant į šalį, motinos ligas, paritetą, motinos amžių ir rūkymą ankstyvuoju nėštumo laikotarpiu , nekoreguotas šansų  santykis [ŠS] = 1,22; 95 % PI: 0,79-1,90; patikslintas ŠS = 0,96, 95%</w:t>
      </w:r>
      <w:r>
        <w:rPr>
          <w:lang w:val="lt-LT" w:eastAsia="en-GB"/>
        </w:rPr>
        <w:t xml:space="preserve"> </w:t>
      </w:r>
      <w:r>
        <w:rPr>
          <w:szCs w:val="22"/>
          <w:lang w:val="lt-LT"/>
        </w:rPr>
        <w:t xml:space="preserve">PI: 0,58–1,60). Šis tyrimas taip pat parodė, kad kūdikiams per pirmuosius gyvenimo metus, kurių motinos nėštumo metu vartojo etanercepto, nebuvo padidėjusi  smulkių sklaidos trūkumų, priešlaikinio gimimo, negyvagimystės arba infekcijos rizika. Enbrel nėštumo metu galima vartoti tik tuo atveju, jeigu tai būtina. </w:t>
      </w:r>
    </w:p>
    <w:bookmarkEnd w:id="4"/>
    <w:p w14:paraId="453BA016" w14:textId="77777777" w:rsidR="00E430B7" w:rsidRDefault="00E430B7">
      <w:pPr>
        <w:keepNext/>
        <w:tabs>
          <w:tab w:val="left" w:pos="567"/>
        </w:tabs>
        <w:rPr>
          <w:szCs w:val="22"/>
          <w:lang w:val="lt-LT"/>
        </w:rPr>
      </w:pPr>
    </w:p>
    <w:p w14:paraId="1B794263" w14:textId="77777777" w:rsidR="00E430B7" w:rsidRDefault="00E430B7">
      <w:pPr>
        <w:keepNext/>
        <w:tabs>
          <w:tab w:val="left" w:pos="567"/>
        </w:tabs>
        <w:rPr>
          <w:szCs w:val="22"/>
          <w:lang w:val="lt-LT"/>
        </w:rPr>
      </w:pPr>
      <w:r>
        <w:rPr>
          <w:szCs w:val="22"/>
          <w:lang w:val="lt-LT"/>
        </w:rPr>
        <w:t>Etanerceptas įveikia placentos barjerą ir, jei motina nėštumo metu buvo gydyta Enbrel, jo aptinkama kūdikio serume. Nors klinikinis šių duomenų poveikis nežinomas, tačiau kūdikiams gali būti padidėjęs infekcijos pavojus. Kūdikių gyvosiomis vakcinomis skiepyti paprastai nerekomenduojama 16 savaičių po motinos suvartotos paskutinės Enbrel dozės.</w:t>
      </w:r>
    </w:p>
    <w:p w14:paraId="15F49401" w14:textId="77777777" w:rsidR="00E430B7" w:rsidRDefault="00E430B7">
      <w:pPr>
        <w:tabs>
          <w:tab w:val="left" w:pos="567"/>
        </w:tabs>
        <w:rPr>
          <w:szCs w:val="22"/>
          <w:lang w:val="lt-LT"/>
        </w:rPr>
      </w:pPr>
    </w:p>
    <w:p w14:paraId="604C1D44" w14:textId="77777777" w:rsidR="00F442E1" w:rsidRDefault="00F442E1" w:rsidP="00F442E1">
      <w:pPr>
        <w:keepNext/>
        <w:tabs>
          <w:tab w:val="left" w:pos="567"/>
        </w:tabs>
        <w:ind w:left="562" w:hanging="562"/>
        <w:rPr>
          <w:szCs w:val="22"/>
          <w:u w:val="single"/>
          <w:lang w:val="lt-LT"/>
        </w:rPr>
      </w:pPr>
      <w:r>
        <w:rPr>
          <w:szCs w:val="22"/>
          <w:u w:val="single"/>
          <w:lang w:val="lt-LT"/>
        </w:rPr>
        <w:t>Žindymas</w:t>
      </w:r>
    </w:p>
    <w:p w14:paraId="630BB27C" w14:textId="77777777" w:rsidR="00F442E1" w:rsidRDefault="00F442E1" w:rsidP="00F442E1">
      <w:pPr>
        <w:tabs>
          <w:tab w:val="left" w:pos="567"/>
        </w:tabs>
        <w:rPr>
          <w:rFonts w:eastAsia="SimSun"/>
          <w:szCs w:val="22"/>
          <w:lang w:val="lt-LT" w:eastAsia="zh-CN"/>
        </w:rPr>
      </w:pPr>
    </w:p>
    <w:p w14:paraId="52CB37C1" w14:textId="60FED507" w:rsidR="00F442E1" w:rsidRPr="00371582" w:rsidRDefault="00F442E1" w:rsidP="00F442E1">
      <w:pPr>
        <w:tabs>
          <w:tab w:val="left" w:pos="567"/>
        </w:tabs>
        <w:rPr>
          <w:szCs w:val="22"/>
          <w:lang w:val="lt-LT"/>
        </w:rPr>
      </w:pPr>
      <w:r>
        <w:rPr>
          <w:szCs w:val="22"/>
          <w:lang w:val="lt-LT" w:eastAsia="lt-LT"/>
        </w:rPr>
        <w:t xml:space="preserve">Žindančioms žiurkėms vaistinio preparato suleidus po oda, etanercepto išsiskyrė į žiurkių pieną. Be to, etanercepto </w:t>
      </w:r>
      <w:r>
        <w:rPr>
          <w:szCs w:val="22"/>
          <w:lang w:val="lt-LT"/>
        </w:rPr>
        <w:t>aptikta</w:t>
      </w:r>
      <w:r>
        <w:rPr>
          <w:szCs w:val="22"/>
          <w:lang w:val="lt-LT" w:eastAsia="lt-LT"/>
        </w:rPr>
        <w:t xml:space="preserve"> žiurkiukių serume.</w:t>
      </w:r>
      <w:r w:rsidRPr="00371582">
        <w:rPr>
          <w:lang w:val="lt-LT"/>
        </w:rPr>
        <w:t xml:space="preserve"> Iš ribotos informacijos, paskelbtos literatūroje, matyti, kad į motinos pieną patenka nedidelis etanercepto kiekis. Galima apsvarstyti galimybę skirti etanerceptą žindymo metu, atsižvelgiant į žindymo naudą kūdikiui ir gydymo naudą motinai.</w:t>
      </w:r>
    </w:p>
    <w:p w14:paraId="5926D8DA" w14:textId="77777777" w:rsidR="00F442E1" w:rsidRPr="00371582" w:rsidRDefault="00F442E1" w:rsidP="00F442E1">
      <w:pPr>
        <w:tabs>
          <w:tab w:val="left" w:pos="567"/>
        </w:tabs>
        <w:rPr>
          <w:szCs w:val="22"/>
          <w:lang w:val="lt-LT"/>
        </w:rPr>
      </w:pPr>
    </w:p>
    <w:p w14:paraId="45A8519E" w14:textId="084033E6" w:rsidR="00E430B7" w:rsidRDefault="00F442E1" w:rsidP="00F442E1">
      <w:pPr>
        <w:tabs>
          <w:tab w:val="left" w:pos="567"/>
        </w:tabs>
        <w:rPr>
          <w:szCs w:val="22"/>
          <w:lang w:val="lt-LT"/>
        </w:rPr>
      </w:pPr>
      <w:r w:rsidRPr="00371582">
        <w:rPr>
          <w:lang w:val="lt-LT"/>
        </w:rPr>
        <w:t xml:space="preserve">Nors </w:t>
      </w:r>
      <w:r>
        <w:rPr>
          <w:lang w:val="lt-LT"/>
        </w:rPr>
        <w:t>manoma</w:t>
      </w:r>
      <w:r w:rsidRPr="00371582">
        <w:rPr>
          <w:lang w:val="lt-LT"/>
        </w:rPr>
        <w:t xml:space="preserve">, kad sisteminis poveikis žindomam kūdikiui bus nedidelis, </w:t>
      </w:r>
      <w:r>
        <w:rPr>
          <w:lang w:val="lt-LT"/>
        </w:rPr>
        <w:t xml:space="preserve">nes etanerceptas virškinimo trakte </w:t>
      </w:r>
      <w:r w:rsidR="003E7698">
        <w:rPr>
          <w:lang w:val="lt-LT"/>
        </w:rPr>
        <w:t>daugiausia</w:t>
      </w:r>
      <w:r>
        <w:rPr>
          <w:lang w:val="lt-LT"/>
        </w:rPr>
        <w:t xml:space="preserve"> yra suskaidomas</w:t>
      </w:r>
      <w:r w:rsidRPr="00371582">
        <w:rPr>
          <w:lang w:val="lt-LT"/>
        </w:rPr>
        <w:t>, duomenų apie sisteminį poveikį žindomam kūdikiui yra nedaug. Todėl gyvųjų vakcinų (pvz., BCG) skyrimas žindomam kūdikiui, kai motina vartoja etanerceptą, gali būti svarstomas praėjus 16 savaičių po žindymo nutraukimo (arba anksčiau, jei etanercepto koncentracija kūdikio serume per maža, kad ją būtų galima nustatyti).</w:t>
      </w:r>
    </w:p>
    <w:p w14:paraId="6550017F" w14:textId="77777777" w:rsidR="00E430B7" w:rsidRDefault="00E430B7">
      <w:pPr>
        <w:tabs>
          <w:tab w:val="left" w:pos="567"/>
        </w:tabs>
        <w:rPr>
          <w:szCs w:val="22"/>
          <w:lang w:val="lt-LT"/>
        </w:rPr>
      </w:pPr>
    </w:p>
    <w:p w14:paraId="495662F1" w14:textId="77777777" w:rsidR="00E430B7" w:rsidRDefault="00E430B7">
      <w:pPr>
        <w:keepNext/>
        <w:tabs>
          <w:tab w:val="left" w:pos="567"/>
        </w:tabs>
        <w:ind w:left="562" w:hanging="562"/>
        <w:rPr>
          <w:szCs w:val="22"/>
          <w:u w:val="single"/>
          <w:lang w:val="lt-LT"/>
        </w:rPr>
      </w:pPr>
      <w:r>
        <w:rPr>
          <w:szCs w:val="22"/>
          <w:u w:val="single"/>
          <w:lang w:val="lt-LT"/>
        </w:rPr>
        <w:t>Vaisingumas</w:t>
      </w:r>
    </w:p>
    <w:p w14:paraId="121E906B" w14:textId="77777777" w:rsidR="00E430B7" w:rsidRDefault="00E430B7">
      <w:pPr>
        <w:pStyle w:val="BodyText"/>
        <w:keepNext/>
        <w:tabs>
          <w:tab w:val="left" w:pos="567"/>
        </w:tabs>
        <w:spacing w:line="240" w:lineRule="auto"/>
        <w:rPr>
          <w:szCs w:val="22"/>
        </w:rPr>
      </w:pPr>
    </w:p>
    <w:p w14:paraId="39971CAF" w14:textId="77777777" w:rsidR="00E430B7" w:rsidRDefault="00E430B7">
      <w:pPr>
        <w:pStyle w:val="BodyText"/>
        <w:keepNext/>
        <w:tabs>
          <w:tab w:val="left" w:pos="567"/>
        </w:tabs>
        <w:spacing w:line="240" w:lineRule="auto"/>
        <w:rPr>
          <w:szCs w:val="22"/>
        </w:rPr>
      </w:pPr>
      <w:r>
        <w:rPr>
          <w:szCs w:val="22"/>
        </w:rPr>
        <w:t>Ikiklinikinių duomenų apie perinatalinį ir postnatalinį etanercepto toksiškumą bei etanercepto poveikį vaisingumui ir bendrajai reprodukcinei elgsenai nėra.</w:t>
      </w:r>
    </w:p>
    <w:p w14:paraId="753427CF" w14:textId="77777777" w:rsidR="00E430B7" w:rsidRDefault="00E430B7">
      <w:pPr>
        <w:rPr>
          <w:szCs w:val="22"/>
          <w:lang w:val="lt-LT"/>
        </w:rPr>
      </w:pPr>
    </w:p>
    <w:p w14:paraId="6CE81FEA" w14:textId="77777777" w:rsidR="00E430B7" w:rsidRDefault="00E430B7">
      <w:pPr>
        <w:rPr>
          <w:b/>
          <w:bCs/>
          <w:lang w:val="lt-LT"/>
        </w:rPr>
      </w:pPr>
      <w:r>
        <w:rPr>
          <w:b/>
          <w:bCs/>
          <w:lang w:val="lt-LT"/>
        </w:rPr>
        <w:t>4.7</w:t>
      </w:r>
      <w:r>
        <w:rPr>
          <w:b/>
          <w:bCs/>
          <w:lang w:val="lt-LT"/>
        </w:rPr>
        <w:tab/>
        <w:t>Poveikis gebėjimui vairuoti ir valdyti mechanizmus</w:t>
      </w:r>
    </w:p>
    <w:p w14:paraId="201D4D9E" w14:textId="77777777" w:rsidR="00E430B7" w:rsidRDefault="00E430B7">
      <w:pPr>
        <w:pStyle w:val="BodyText"/>
        <w:keepNext/>
        <w:tabs>
          <w:tab w:val="left" w:pos="567"/>
        </w:tabs>
        <w:spacing w:line="240" w:lineRule="auto"/>
        <w:rPr>
          <w:szCs w:val="22"/>
        </w:rPr>
      </w:pPr>
    </w:p>
    <w:p w14:paraId="1F3778BF" w14:textId="77777777" w:rsidR="00E430B7" w:rsidRDefault="00E430B7">
      <w:pPr>
        <w:pStyle w:val="BodyText"/>
        <w:tabs>
          <w:tab w:val="left" w:pos="567"/>
        </w:tabs>
        <w:spacing w:line="240" w:lineRule="auto"/>
      </w:pPr>
      <w:r>
        <w:t>Enbrel gebėjimo vairuoti ir valdyti mechanizmus neveikia arba veikia nereikšmingai.</w:t>
      </w:r>
    </w:p>
    <w:p w14:paraId="2E2002C4" w14:textId="77777777" w:rsidR="00E430B7" w:rsidRDefault="00E430B7">
      <w:pPr>
        <w:pStyle w:val="BodyText"/>
        <w:tabs>
          <w:tab w:val="left" w:pos="567"/>
        </w:tabs>
        <w:spacing w:line="240" w:lineRule="auto"/>
        <w:rPr>
          <w:szCs w:val="22"/>
        </w:rPr>
      </w:pPr>
    </w:p>
    <w:p w14:paraId="1D16E8B4" w14:textId="77777777" w:rsidR="00E430B7" w:rsidRDefault="00E430B7">
      <w:pPr>
        <w:keepNext/>
        <w:keepLines/>
        <w:rPr>
          <w:b/>
          <w:bCs/>
          <w:lang w:val="lt-LT"/>
        </w:rPr>
      </w:pPr>
      <w:r>
        <w:rPr>
          <w:b/>
          <w:bCs/>
          <w:lang w:val="lt-LT"/>
        </w:rPr>
        <w:t>4.8</w:t>
      </w:r>
      <w:r>
        <w:rPr>
          <w:b/>
          <w:bCs/>
          <w:lang w:val="lt-LT"/>
        </w:rPr>
        <w:tab/>
        <w:t>Nepageidaujamas poveikis</w:t>
      </w:r>
    </w:p>
    <w:p w14:paraId="12EA1085" w14:textId="77777777" w:rsidR="00E430B7" w:rsidRDefault="00E430B7">
      <w:pPr>
        <w:keepNext/>
        <w:keepLines/>
        <w:tabs>
          <w:tab w:val="left" w:pos="567"/>
        </w:tabs>
        <w:rPr>
          <w:lang w:val="lt-LT"/>
        </w:rPr>
      </w:pPr>
    </w:p>
    <w:p w14:paraId="38886A9A" w14:textId="77777777" w:rsidR="00E430B7" w:rsidRDefault="00E430B7">
      <w:pPr>
        <w:keepNext/>
        <w:keepLines/>
        <w:rPr>
          <w:u w:val="single"/>
          <w:lang w:val="lt-LT"/>
        </w:rPr>
      </w:pPr>
      <w:r>
        <w:rPr>
          <w:u w:val="single"/>
          <w:lang w:val="lt-LT"/>
        </w:rPr>
        <w:t>Saugumo profilio santrauka</w:t>
      </w:r>
    </w:p>
    <w:p w14:paraId="646E56D5" w14:textId="77777777" w:rsidR="00E430B7" w:rsidRDefault="00E430B7">
      <w:pPr>
        <w:keepNext/>
        <w:keepLines/>
        <w:rPr>
          <w:lang w:val="lt-LT"/>
        </w:rPr>
      </w:pPr>
    </w:p>
    <w:p w14:paraId="78060EC1" w14:textId="77777777" w:rsidR="00E430B7" w:rsidRDefault="00E430B7">
      <w:pPr>
        <w:rPr>
          <w:lang w:val="lt-LT"/>
        </w:rPr>
      </w:pPr>
      <w:r>
        <w:rPr>
          <w:lang w:val="lt-LT"/>
        </w:rPr>
        <w:t>Nepageidaujamos reakcijos, apie kurias buvo pranešta dažniausiai, buvo reakcijos injekcijos vietoje (pvz., skausmas, patinimas, niežulys, paraudimas ir kraujavimas įdūrimo vietoje), infekcinės ligos (pvz., viršutinių kvėpavimo takų infekcinės ligos, bronchitas, šlapimo pūslės infekcinės ligos ir odos infekcinės ligos), galvos skausmas, alerginės reakcijos, autoantikūnų atsiradimas, niežulys ir karščiavimas.</w:t>
      </w:r>
    </w:p>
    <w:p w14:paraId="1B70F91A" w14:textId="77777777" w:rsidR="00E430B7" w:rsidRDefault="00E430B7">
      <w:pPr>
        <w:rPr>
          <w:lang w:val="lt-LT"/>
        </w:rPr>
      </w:pPr>
    </w:p>
    <w:p w14:paraId="58111F01" w14:textId="77777777" w:rsidR="00E430B7" w:rsidRPr="00F637CC" w:rsidRDefault="00E430B7">
      <w:pPr>
        <w:rPr>
          <w:lang w:val="lt-LT"/>
        </w:rPr>
      </w:pPr>
      <w:r w:rsidRPr="00F637CC">
        <w:rPr>
          <w:lang w:val="lt-LT"/>
        </w:rPr>
        <w:t>Be to, vartojant Enbrel, pranešta apie sunkias nepageidaujamas reakcijas. TNF antagonistai, pavyzdžiui, Enbrel, veikia imuninę sistemą ir jų vartojimas gali paveikti organizmo atsparumą infekcijoms ir vėžiui. Sunkiomis infekcinėmis ligomis sirgo mažiau kaip 1 iš 100 pacientų, gydytų Enbrel. Buvo ir pranešimų apie mirtinus atvejus ir gyvybei pavojingas infekcines ligas bei sepsį. Be to, vartojant Enbrel, pranešta apie įvairius piktybinius navikus, įskaitant krūties, plaučių, odos ir limfmazgių (limfoma) vėžį.</w:t>
      </w:r>
    </w:p>
    <w:p w14:paraId="23DF4AEC" w14:textId="77777777" w:rsidR="00E430B7" w:rsidRPr="00F637CC" w:rsidRDefault="00E430B7">
      <w:pPr>
        <w:rPr>
          <w:lang w:val="lt-LT"/>
        </w:rPr>
      </w:pPr>
    </w:p>
    <w:p w14:paraId="484A063E" w14:textId="77777777" w:rsidR="00E430B7" w:rsidRPr="00F637CC" w:rsidRDefault="00E430B7">
      <w:pPr>
        <w:rPr>
          <w:lang w:val="lt-LT"/>
        </w:rPr>
      </w:pPr>
      <w:r w:rsidRPr="00F637CC">
        <w:rPr>
          <w:lang w:val="lt-LT"/>
        </w:rPr>
        <w:t>Be to, pranešta apie sunkias hematologines, neurologines ir autoimunines reakcijas. Tarp jų buvo retų pranešimų apie pancitopeniją ir labai retų pranešimų apie aplazinę anemiją. Vartojant Enbrel, retais ir labai retais atvejais pasireiškė atitinkamai centrinės ir periferinės demielinizacijos reiškiniai. Gauta retų pranešimų apie raudonąją vilkligę, su raudonąja vilklige susijusias būkles ir vaskulitą.</w:t>
      </w:r>
    </w:p>
    <w:p w14:paraId="5ADE4F70" w14:textId="77777777" w:rsidR="00E430B7" w:rsidRPr="00F637CC" w:rsidRDefault="00E430B7">
      <w:pPr>
        <w:rPr>
          <w:lang w:val="lt-LT"/>
        </w:rPr>
      </w:pPr>
    </w:p>
    <w:p w14:paraId="1D9A7081" w14:textId="77777777" w:rsidR="00E430B7" w:rsidRPr="00F637CC" w:rsidRDefault="00E430B7">
      <w:pPr>
        <w:rPr>
          <w:u w:val="single"/>
          <w:lang w:val="lt-LT"/>
        </w:rPr>
      </w:pPr>
      <w:r w:rsidRPr="00F637CC">
        <w:rPr>
          <w:u w:val="single"/>
          <w:lang w:val="lt-LT"/>
        </w:rPr>
        <w:t>Nepageidaujamų reakcijų sąrašas</w:t>
      </w:r>
    </w:p>
    <w:p w14:paraId="48DABF28" w14:textId="77777777" w:rsidR="00E430B7" w:rsidRDefault="00E430B7">
      <w:pPr>
        <w:pStyle w:val="BodyText"/>
        <w:tabs>
          <w:tab w:val="left" w:pos="567"/>
        </w:tabs>
        <w:spacing w:line="240" w:lineRule="auto"/>
        <w:rPr>
          <w:bCs/>
          <w:szCs w:val="22"/>
        </w:rPr>
      </w:pPr>
    </w:p>
    <w:p w14:paraId="0AE44783" w14:textId="77777777" w:rsidR="00E430B7" w:rsidRDefault="00E430B7">
      <w:pPr>
        <w:pStyle w:val="BodyText"/>
        <w:tabs>
          <w:tab w:val="left" w:pos="567"/>
        </w:tabs>
        <w:spacing w:line="240" w:lineRule="auto"/>
        <w:rPr>
          <w:bCs/>
          <w:szCs w:val="22"/>
        </w:rPr>
      </w:pPr>
      <w:r>
        <w:rPr>
          <w:bCs/>
          <w:szCs w:val="22"/>
        </w:rPr>
        <w:t>Šis nepageidaujamų reakcijų sąrašas sudarytas remiantis klinikiniais tyrimais ir pranešimais po vaistinio preparato pasirodymo rinkoje.</w:t>
      </w:r>
    </w:p>
    <w:p w14:paraId="7298283B" w14:textId="77777777" w:rsidR="00E430B7" w:rsidRDefault="00E430B7">
      <w:pPr>
        <w:pStyle w:val="BodyText"/>
        <w:tabs>
          <w:tab w:val="left" w:pos="567"/>
        </w:tabs>
        <w:spacing w:line="240" w:lineRule="auto"/>
        <w:rPr>
          <w:bCs/>
          <w:szCs w:val="22"/>
        </w:rPr>
      </w:pPr>
    </w:p>
    <w:p w14:paraId="524C4FC0" w14:textId="77777777" w:rsidR="00E430B7" w:rsidRDefault="00E430B7">
      <w:pPr>
        <w:pStyle w:val="BodyText"/>
        <w:tabs>
          <w:tab w:val="left" w:pos="567"/>
        </w:tabs>
        <w:spacing w:line="240" w:lineRule="auto"/>
        <w:rPr>
          <w:szCs w:val="22"/>
        </w:rPr>
      </w:pPr>
      <w:r>
        <w:rPr>
          <w:szCs w:val="22"/>
        </w:rPr>
        <w:t>Nepageidaujamos reakcijos</w:t>
      </w:r>
      <w:r>
        <w:rPr>
          <w:bCs/>
          <w:szCs w:val="22"/>
        </w:rPr>
        <w:t>,</w:t>
      </w:r>
      <w:r>
        <w:rPr>
          <w:szCs w:val="22"/>
        </w:rPr>
        <w:t xml:space="preserve"> pateiktos </w:t>
      </w:r>
      <w:r>
        <w:rPr>
          <w:bCs/>
          <w:szCs w:val="22"/>
        </w:rPr>
        <w:t xml:space="preserve">pagal </w:t>
      </w:r>
      <w:r>
        <w:rPr>
          <w:szCs w:val="22"/>
        </w:rPr>
        <w:t xml:space="preserve">organų </w:t>
      </w:r>
      <w:r>
        <w:rPr>
          <w:bCs/>
          <w:szCs w:val="22"/>
        </w:rPr>
        <w:t>sistemų klases, suskirstytos</w:t>
      </w:r>
      <w:r>
        <w:rPr>
          <w:szCs w:val="22"/>
        </w:rPr>
        <w:t xml:space="preserve"> į grupes pagal pasireiškimo </w:t>
      </w:r>
      <w:r>
        <w:rPr>
          <w:bCs/>
          <w:szCs w:val="22"/>
        </w:rPr>
        <w:t>dažnį</w:t>
      </w:r>
      <w:r>
        <w:rPr>
          <w:szCs w:val="22"/>
        </w:rPr>
        <w:t xml:space="preserve"> (pacientų, kuriems gali</w:t>
      </w:r>
      <w:r>
        <w:rPr>
          <w:bCs/>
          <w:szCs w:val="22"/>
        </w:rPr>
        <w:t xml:space="preserve"> pasireikšti</w:t>
      </w:r>
      <w:r>
        <w:rPr>
          <w:szCs w:val="22"/>
        </w:rPr>
        <w:t xml:space="preserve"> reakcija, skaičių): labai </w:t>
      </w:r>
      <w:r>
        <w:rPr>
          <w:bCs/>
          <w:szCs w:val="22"/>
        </w:rPr>
        <w:t>dažnas (</w:t>
      </w:r>
      <w:r>
        <w:rPr>
          <w:szCs w:val="22"/>
        </w:rPr>
        <w:t xml:space="preserve">≥ 1/10); </w:t>
      </w:r>
      <w:r>
        <w:rPr>
          <w:bCs/>
          <w:szCs w:val="22"/>
        </w:rPr>
        <w:t xml:space="preserve">dažnas (nuo </w:t>
      </w:r>
      <w:r>
        <w:rPr>
          <w:szCs w:val="22"/>
        </w:rPr>
        <w:t>≥ 1/100</w:t>
      </w:r>
      <w:r>
        <w:rPr>
          <w:bCs/>
          <w:szCs w:val="22"/>
        </w:rPr>
        <w:t xml:space="preserve"> iki &lt; </w:t>
      </w:r>
      <w:r>
        <w:rPr>
          <w:szCs w:val="22"/>
        </w:rPr>
        <w:t xml:space="preserve">1/10); </w:t>
      </w:r>
      <w:r>
        <w:rPr>
          <w:bCs/>
          <w:szCs w:val="22"/>
        </w:rPr>
        <w:t xml:space="preserve">nedažnas (nuo </w:t>
      </w:r>
      <w:r>
        <w:rPr>
          <w:szCs w:val="22"/>
        </w:rPr>
        <w:t>≥ 1/1</w:t>
      </w:r>
      <w:r>
        <w:rPr>
          <w:bCs/>
          <w:szCs w:val="22"/>
        </w:rPr>
        <w:t> </w:t>
      </w:r>
      <w:r>
        <w:rPr>
          <w:szCs w:val="22"/>
        </w:rPr>
        <w:t>000</w:t>
      </w:r>
      <w:r>
        <w:rPr>
          <w:bCs/>
          <w:szCs w:val="22"/>
        </w:rPr>
        <w:t xml:space="preserve"> iki &lt;</w:t>
      </w:r>
      <w:r>
        <w:rPr>
          <w:szCs w:val="22"/>
        </w:rPr>
        <w:t xml:space="preserve">1 /100); </w:t>
      </w:r>
      <w:r>
        <w:rPr>
          <w:bCs/>
          <w:szCs w:val="22"/>
        </w:rPr>
        <w:t xml:space="preserve">retas (nuo </w:t>
      </w:r>
      <w:r>
        <w:rPr>
          <w:szCs w:val="22"/>
        </w:rPr>
        <w:t>≥ 1/10 000</w:t>
      </w:r>
      <w:r>
        <w:rPr>
          <w:bCs/>
          <w:szCs w:val="22"/>
        </w:rPr>
        <w:t xml:space="preserve"> iki &lt; </w:t>
      </w:r>
      <w:r>
        <w:rPr>
          <w:szCs w:val="22"/>
        </w:rPr>
        <w:t>1/1</w:t>
      </w:r>
      <w:r>
        <w:rPr>
          <w:bCs/>
          <w:szCs w:val="22"/>
        </w:rPr>
        <w:t> </w:t>
      </w:r>
      <w:r>
        <w:rPr>
          <w:szCs w:val="22"/>
        </w:rPr>
        <w:t xml:space="preserve">000); labai </w:t>
      </w:r>
      <w:r>
        <w:rPr>
          <w:bCs/>
          <w:szCs w:val="22"/>
        </w:rPr>
        <w:t>retas (&lt; </w:t>
      </w:r>
      <w:r>
        <w:rPr>
          <w:szCs w:val="22"/>
        </w:rPr>
        <w:t xml:space="preserve">1/10 000); </w:t>
      </w:r>
      <w:r>
        <w:rPr>
          <w:bCs/>
          <w:szCs w:val="22"/>
        </w:rPr>
        <w:t>dažnis nežinomas (negali būti apskaičiuotas pagal turimus duomenis)</w:t>
      </w:r>
      <w:r>
        <w:rPr>
          <w:szCs w:val="22"/>
        </w:rPr>
        <w:t>.</w:t>
      </w:r>
    </w:p>
    <w:p w14:paraId="549C5D61" w14:textId="77777777" w:rsidR="00E430B7" w:rsidRDefault="00E430B7">
      <w:pPr>
        <w:rPr>
          <w:szCs w:val="22"/>
          <w:lang w:val="lt-LT"/>
        </w:rPr>
      </w:pPr>
    </w:p>
    <w:p w14:paraId="0DB729E8" w14:textId="77777777" w:rsidR="00E430B7" w:rsidRDefault="00E430B7">
      <w:pPr>
        <w:tabs>
          <w:tab w:val="left" w:pos="567"/>
        </w:tabs>
        <w:rPr>
          <w:szCs w:val="22"/>
          <w:lang w:val="lt-LT"/>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417"/>
        <w:gridCol w:w="1077"/>
        <w:gridCol w:w="1800"/>
        <w:gridCol w:w="1620"/>
        <w:gridCol w:w="1173"/>
        <w:gridCol w:w="1276"/>
      </w:tblGrid>
      <w:tr w:rsidR="00E430B7" w:rsidRPr="001B36B3" w14:paraId="588BF222" w14:textId="77777777" w:rsidTr="00D5522A">
        <w:trPr>
          <w:tblHeader/>
          <w:jc w:val="center"/>
        </w:trPr>
        <w:tc>
          <w:tcPr>
            <w:tcW w:w="1276" w:type="dxa"/>
          </w:tcPr>
          <w:p w14:paraId="46CF70B0"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bookmarkStart w:id="5" w:name="_Hlk496081275"/>
            <w:r w:rsidRPr="00365A08">
              <w:rPr>
                <w:sz w:val="18"/>
                <w:szCs w:val="18"/>
              </w:rPr>
              <w:t>Organų sistemų klasė</w:t>
            </w:r>
          </w:p>
        </w:tc>
        <w:tc>
          <w:tcPr>
            <w:tcW w:w="1417" w:type="dxa"/>
          </w:tcPr>
          <w:p w14:paraId="1F22EDC0"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Labai dažnas</w:t>
            </w:r>
          </w:p>
          <w:p w14:paraId="1A07A21D"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1/10</w:t>
            </w:r>
          </w:p>
          <w:p w14:paraId="31E2F154" w14:textId="77777777" w:rsidR="00E430B7" w:rsidRPr="00365A08" w:rsidRDefault="00E430B7">
            <w:pPr>
              <w:pStyle w:val="TableTextCentered"/>
              <w:keepNext/>
              <w:keepLines/>
              <w:widowControl w:val="0"/>
              <w:overflowPunct w:val="0"/>
              <w:autoSpaceDE w:val="0"/>
              <w:autoSpaceDN w:val="0"/>
              <w:adjustRightInd w:val="0"/>
              <w:jc w:val="left"/>
              <w:textAlignment w:val="baseline"/>
              <w:rPr>
                <w:b/>
                <w:sz w:val="18"/>
                <w:szCs w:val="18"/>
              </w:rPr>
            </w:pPr>
          </w:p>
        </w:tc>
        <w:tc>
          <w:tcPr>
            <w:tcW w:w="1077" w:type="dxa"/>
          </w:tcPr>
          <w:p w14:paraId="6A50DF3B"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Dažnas</w:t>
            </w:r>
          </w:p>
          <w:p w14:paraId="3B90D1B8"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1/100 iki &lt; 1/10</w:t>
            </w:r>
          </w:p>
          <w:p w14:paraId="3DCA6047"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800" w:type="dxa"/>
          </w:tcPr>
          <w:p w14:paraId="17DC54DE"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Nedažnas</w:t>
            </w:r>
          </w:p>
          <w:p w14:paraId="7AB090A7"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nuo 1/1 000 iki &lt; 1/100</w:t>
            </w:r>
          </w:p>
          <w:p w14:paraId="62AA45DC"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620" w:type="dxa"/>
          </w:tcPr>
          <w:p w14:paraId="3946F80B"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Retas</w:t>
            </w:r>
          </w:p>
          <w:p w14:paraId="72A67FC8"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 iš 10 000 iki &lt; 1/1 000</w:t>
            </w:r>
          </w:p>
          <w:p w14:paraId="788107ED"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173" w:type="dxa"/>
          </w:tcPr>
          <w:p w14:paraId="0919FB13"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Labai retas</w:t>
            </w:r>
          </w:p>
          <w:p w14:paraId="44C1B1A3"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&lt; 1/10 000</w:t>
            </w:r>
          </w:p>
          <w:p w14:paraId="55C89AB9" w14:textId="77777777" w:rsidR="00E430B7" w:rsidRPr="00365A08" w:rsidRDefault="00E430B7">
            <w:pPr>
              <w:pStyle w:val="TableTextColHead"/>
              <w:overflowPunct w:val="0"/>
              <w:autoSpaceDE w:val="0"/>
              <w:autoSpaceDN w:val="0"/>
              <w:adjustRightInd w:val="0"/>
              <w:jc w:val="left"/>
              <w:textAlignment w:val="baseline"/>
              <w:rPr>
                <w:sz w:val="18"/>
                <w:szCs w:val="18"/>
              </w:rPr>
            </w:pPr>
          </w:p>
        </w:tc>
        <w:tc>
          <w:tcPr>
            <w:tcW w:w="1276" w:type="dxa"/>
          </w:tcPr>
          <w:p w14:paraId="0BE48340"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Dažnis nežinomas (negali būti apskaičiuotas pagal turimus duomenis)</w:t>
            </w:r>
          </w:p>
        </w:tc>
      </w:tr>
      <w:tr w:rsidR="00E430B7" w14:paraId="077B0644" w14:textId="77777777" w:rsidTr="00D5522A">
        <w:trPr>
          <w:jc w:val="center"/>
        </w:trPr>
        <w:tc>
          <w:tcPr>
            <w:tcW w:w="1276" w:type="dxa"/>
          </w:tcPr>
          <w:p w14:paraId="0BD4F1EC"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sz w:val="18"/>
                <w:szCs w:val="18"/>
              </w:rPr>
              <w:t>Infekcijos ir infestacijos</w:t>
            </w:r>
          </w:p>
        </w:tc>
        <w:tc>
          <w:tcPr>
            <w:tcW w:w="1417" w:type="dxa"/>
          </w:tcPr>
          <w:p w14:paraId="0351AFF9"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color w:val="000000"/>
                <w:sz w:val="18"/>
                <w:szCs w:val="18"/>
              </w:rPr>
              <w:t>Infekcija (įskaitant viršutinių kvėpavimo takų infekciją, bronchitą, cistitą, odos infekciją)*</w:t>
            </w:r>
          </w:p>
        </w:tc>
        <w:tc>
          <w:tcPr>
            <w:tcW w:w="1077" w:type="dxa"/>
          </w:tcPr>
          <w:p w14:paraId="6FD890A3"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800" w:type="dxa"/>
          </w:tcPr>
          <w:p w14:paraId="6231AB5C"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color w:val="000000"/>
                <w:sz w:val="18"/>
                <w:szCs w:val="18"/>
              </w:rPr>
              <w:t>Sunkios infekcijos (įskaitant plaučių uždegimą, celiulitą, bakterinį artritą, sepsį ir</w:t>
            </w:r>
            <w:r w:rsidRPr="00365A08">
              <w:rPr>
                <w:sz w:val="18"/>
                <w:szCs w:val="18"/>
              </w:rPr>
              <w:t xml:space="preserve"> parazitinę infekciją</w:t>
            </w:r>
            <w:r w:rsidRPr="00365A08">
              <w:rPr>
                <w:color w:val="000000"/>
                <w:sz w:val="18"/>
                <w:szCs w:val="18"/>
              </w:rPr>
              <w:t>)*</w:t>
            </w:r>
          </w:p>
          <w:p w14:paraId="2687D9CA" w14:textId="77777777" w:rsidR="00E430B7" w:rsidRPr="00365A08" w:rsidRDefault="00E430B7">
            <w:pPr>
              <w:jc w:val="center"/>
              <w:rPr>
                <w:sz w:val="18"/>
                <w:szCs w:val="18"/>
                <w:lang w:val="lt-LT"/>
              </w:rPr>
            </w:pPr>
          </w:p>
        </w:tc>
        <w:tc>
          <w:tcPr>
            <w:tcW w:w="1620" w:type="dxa"/>
          </w:tcPr>
          <w:p w14:paraId="44BAED67"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color w:val="000000"/>
                <w:sz w:val="18"/>
                <w:szCs w:val="18"/>
              </w:rPr>
              <w:t>Tuberkuliozė, oportunistinė infekcija</w:t>
            </w:r>
            <w:r w:rsidRPr="00365A08">
              <w:rPr>
                <w:i/>
                <w:color w:val="000000"/>
                <w:sz w:val="18"/>
                <w:szCs w:val="18"/>
              </w:rPr>
              <w:t xml:space="preserve"> </w:t>
            </w:r>
            <w:r w:rsidRPr="00365A08">
              <w:rPr>
                <w:color w:val="000000"/>
                <w:sz w:val="18"/>
                <w:szCs w:val="18"/>
              </w:rPr>
              <w:t>(įskaitant invazines grybelių, pirmuonių, bakterijų sukeliamas infekcijas, atipines mikobakterijų sukeliamas infekcijas, virusines infekcijas</w:t>
            </w:r>
            <w:r w:rsidRPr="00365A08">
              <w:rPr>
                <w:sz w:val="18"/>
                <w:szCs w:val="18"/>
              </w:rPr>
              <w:t xml:space="preserve"> ir legionelių sukeltas infekcijas</w:t>
            </w:r>
            <w:r w:rsidRPr="00365A08">
              <w:rPr>
                <w:color w:val="000000"/>
                <w:sz w:val="18"/>
                <w:szCs w:val="18"/>
              </w:rPr>
              <w:t>)*</w:t>
            </w:r>
          </w:p>
        </w:tc>
        <w:tc>
          <w:tcPr>
            <w:tcW w:w="1173" w:type="dxa"/>
          </w:tcPr>
          <w:p w14:paraId="52326C26"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276" w:type="dxa"/>
          </w:tcPr>
          <w:p w14:paraId="736BBE93"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sz w:val="18"/>
                <w:szCs w:val="18"/>
              </w:rPr>
              <w:t>Hepatito B paūmėjimas, listeriozė</w:t>
            </w:r>
          </w:p>
        </w:tc>
      </w:tr>
      <w:tr w:rsidR="00E430B7" w:rsidRPr="00C8752C" w14:paraId="6D4BCFA3" w14:textId="77777777" w:rsidTr="00D5522A">
        <w:trPr>
          <w:jc w:val="center"/>
        </w:trPr>
        <w:tc>
          <w:tcPr>
            <w:tcW w:w="1276" w:type="dxa"/>
          </w:tcPr>
          <w:p w14:paraId="15AC11BB"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sz w:val="18"/>
                <w:szCs w:val="18"/>
              </w:rPr>
              <w:t>Gerybiniai, piktybiniai ir nepatikslinti navikai (tarp jų cistos ir polipai)</w:t>
            </w:r>
          </w:p>
        </w:tc>
        <w:tc>
          <w:tcPr>
            <w:tcW w:w="1417" w:type="dxa"/>
          </w:tcPr>
          <w:p w14:paraId="0531012A"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077" w:type="dxa"/>
          </w:tcPr>
          <w:p w14:paraId="44064DA6"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800" w:type="dxa"/>
          </w:tcPr>
          <w:p w14:paraId="40DDA548"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N</w:t>
            </w:r>
            <w:r w:rsidRPr="00365A08">
              <w:rPr>
                <w:bCs/>
                <w:iCs/>
                <w:color w:val="000000"/>
                <w:sz w:val="18"/>
                <w:szCs w:val="18"/>
              </w:rPr>
              <w:t>emelanominis odos vėžys* (žr. 4.4 skyrių)</w:t>
            </w:r>
          </w:p>
        </w:tc>
        <w:tc>
          <w:tcPr>
            <w:tcW w:w="1620" w:type="dxa"/>
          </w:tcPr>
          <w:p w14:paraId="121A9C0B"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bCs/>
                <w:iCs/>
                <w:color w:val="000000"/>
                <w:sz w:val="18"/>
                <w:szCs w:val="18"/>
              </w:rPr>
              <w:t>Piktybinė melanoma (žr. 4.4 skyrių), limfoma, leukemija</w:t>
            </w:r>
          </w:p>
        </w:tc>
        <w:tc>
          <w:tcPr>
            <w:tcW w:w="1173" w:type="dxa"/>
          </w:tcPr>
          <w:p w14:paraId="21E10027"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276" w:type="dxa"/>
          </w:tcPr>
          <w:p w14:paraId="4FCFADCF"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bCs/>
                <w:iCs/>
                <w:color w:val="000000"/>
                <w:sz w:val="18"/>
                <w:szCs w:val="18"/>
              </w:rPr>
              <w:t>Merkel ląstelių karcinoma (žr. 4.4 skyrių), Kapoši sarkoma</w:t>
            </w:r>
          </w:p>
        </w:tc>
      </w:tr>
      <w:tr w:rsidR="00E430B7" w:rsidRPr="001B36B3" w14:paraId="15CF6850" w14:textId="77777777" w:rsidTr="00D5522A">
        <w:trPr>
          <w:jc w:val="center"/>
        </w:trPr>
        <w:tc>
          <w:tcPr>
            <w:tcW w:w="1276" w:type="dxa"/>
          </w:tcPr>
          <w:p w14:paraId="1069A092"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sz w:val="18"/>
                <w:szCs w:val="18"/>
              </w:rPr>
              <w:lastRenderedPageBreak/>
              <w:t>Kraujo ir limfinės sistemos sutrikimai</w:t>
            </w:r>
          </w:p>
        </w:tc>
        <w:tc>
          <w:tcPr>
            <w:tcW w:w="1417" w:type="dxa"/>
          </w:tcPr>
          <w:p w14:paraId="3F41BA5C"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077" w:type="dxa"/>
          </w:tcPr>
          <w:p w14:paraId="57973389"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800" w:type="dxa"/>
          </w:tcPr>
          <w:p w14:paraId="5EA0FFFC"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Trombocitopenija, anemija, leukopenija, neutropenija</w:t>
            </w:r>
          </w:p>
          <w:p w14:paraId="618951FE" w14:textId="77777777" w:rsidR="00E430B7" w:rsidRPr="00365A08" w:rsidRDefault="00E430B7">
            <w:pPr>
              <w:jc w:val="center"/>
              <w:rPr>
                <w:sz w:val="18"/>
                <w:szCs w:val="18"/>
              </w:rPr>
            </w:pPr>
          </w:p>
        </w:tc>
        <w:tc>
          <w:tcPr>
            <w:tcW w:w="1620" w:type="dxa"/>
          </w:tcPr>
          <w:p w14:paraId="6C1B693E"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Pancitopenija*</w:t>
            </w:r>
          </w:p>
        </w:tc>
        <w:tc>
          <w:tcPr>
            <w:tcW w:w="1173" w:type="dxa"/>
          </w:tcPr>
          <w:p w14:paraId="72A165E8"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Aplastinė anemija*</w:t>
            </w:r>
          </w:p>
        </w:tc>
        <w:tc>
          <w:tcPr>
            <w:tcW w:w="1276" w:type="dxa"/>
          </w:tcPr>
          <w:p w14:paraId="34CF752F"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sz w:val="18"/>
                <w:szCs w:val="18"/>
              </w:rPr>
              <w:t>Hematofaginė histiocitozė (makrofagų aktyvacijos sindromas)</w:t>
            </w:r>
            <w:r w:rsidRPr="00365A08">
              <w:rPr>
                <w:color w:val="000000"/>
                <w:sz w:val="18"/>
                <w:szCs w:val="18"/>
              </w:rPr>
              <w:t>*</w:t>
            </w:r>
          </w:p>
        </w:tc>
      </w:tr>
      <w:tr w:rsidR="00E430B7" w14:paraId="736E061E" w14:textId="77777777" w:rsidTr="00D5522A">
        <w:trPr>
          <w:jc w:val="center"/>
        </w:trPr>
        <w:tc>
          <w:tcPr>
            <w:tcW w:w="1276" w:type="dxa"/>
          </w:tcPr>
          <w:p w14:paraId="50E18F8A" w14:textId="77777777" w:rsidR="00E430B7" w:rsidRPr="00365A08" w:rsidRDefault="00E430B7">
            <w:pPr>
              <w:pStyle w:val="TableText"/>
              <w:keepNext/>
              <w:widowControl w:val="0"/>
              <w:overflowPunct w:val="0"/>
              <w:autoSpaceDE w:val="0"/>
              <w:autoSpaceDN w:val="0"/>
              <w:adjustRightInd w:val="0"/>
              <w:textAlignment w:val="baseline"/>
              <w:rPr>
                <w:rFonts w:cs="Times New Roman"/>
                <w:sz w:val="18"/>
                <w:szCs w:val="18"/>
              </w:rPr>
            </w:pPr>
            <w:r w:rsidRPr="00365A08">
              <w:rPr>
                <w:sz w:val="18"/>
                <w:szCs w:val="18"/>
              </w:rPr>
              <w:t>Imuninės sistemos sutrikimai</w:t>
            </w:r>
          </w:p>
        </w:tc>
        <w:tc>
          <w:tcPr>
            <w:tcW w:w="1417" w:type="dxa"/>
          </w:tcPr>
          <w:p w14:paraId="784C9019" w14:textId="77777777" w:rsidR="00E430B7" w:rsidRPr="00365A08" w:rsidRDefault="00E430B7">
            <w:pPr>
              <w:pStyle w:val="TableText"/>
              <w:keepNext/>
              <w:widowControl w:val="0"/>
              <w:overflowPunct w:val="0"/>
              <w:autoSpaceDE w:val="0"/>
              <w:autoSpaceDN w:val="0"/>
              <w:adjustRightInd w:val="0"/>
              <w:textAlignment w:val="baseline"/>
              <w:rPr>
                <w:rFonts w:cs="Times New Roman"/>
                <w:sz w:val="18"/>
                <w:szCs w:val="18"/>
              </w:rPr>
            </w:pPr>
          </w:p>
        </w:tc>
        <w:tc>
          <w:tcPr>
            <w:tcW w:w="1077" w:type="dxa"/>
          </w:tcPr>
          <w:p w14:paraId="2C410FA9" w14:textId="77777777" w:rsidR="00E430B7" w:rsidRPr="00365A08" w:rsidRDefault="00E430B7">
            <w:pPr>
              <w:pStyle w:val="TableText"/>
              <w:keepNext/>
              <w:widowControl w:val="0"/>
              <w:overflowPunct w:val="0"/>
              <w:autoSpaceDE w:val="0"/>
              <w:autoSpaceDN w:val="0"/>
              <w:adjustRightInd w:val="0"/>
              <w:textAlignment w:val="baseline"/>
              <w:rPr>
                <w:rFonts w:cs="Times New Roman"/>
                <w:sz w:val="18"/>
                <w:szCs w:val="18"/>
              </w:rPr>
            </w:pPr>
            <w:r w:rsidRPr="00365A08">
              <w:rPr>
                <w:color w:val="000000"/>
                <w:sz w:val="18"/>
                <w:szCs w:val="18"/>
              </w:rPr>
              <w:t>Alerginės reakcijos (žr. „Odos ir poodinio audinio sutrikimai“), autoantikūnų susidarymas*</w:t>
            </w:r>
          </w:p>
        </w:tc>
        <w:tc>
          <w:tcPr>
            <w:tcW w:w="1800" w:type="dxa"/>
          </w:tcPr>
          <w:p w14:paraId="5702948B" w14:textId="77777777" w:rsidR="00E430B7" w:rsidRPr="00365A08" w:rsidRDefault="00E430B7">
            <w:pPr>
              <w:pStyle w:val="TableText"/>
              <w:keepNext/>
              <w:widowControl w:val="0"/>
              <w:rPr>
                <w:rFonts w:cs="Times New Roman"/>
                <w:sz w:val="18"/>
                <w:szCs w:val="18"/>
                <w:vertAlign w:val="superscript"/>
              </w:rPr>
            </w:pPr>
            <w:r w:rsidRPr="00365A08">
              <w:rPr>
                <w:color w:val="000000"/>
                <w:sz w:val="18"/>
                <w:szCs w:val="18"/>
              </w:rPr>
              <w:t>Vaskulitas (įskaitant vaskulitą su teigiamais antikūnais prieš neutrofilų citoplazmos antigenus)</w:t>
            </w:r>
          </w:p>
        </w:tc>
        <w:tc>
          <w:tcPr>
            <w:tcW w:w="1620" w:type="dxa"/>
          </w:tcPr>
          <w:p w14:paraId="190983A5" w14:textId="3EA09A8C" w:rsidR="00E430B7" w:rsidRPr="00365A08" w:rsidRDefault="00E430B7">
            <w:pPr>
              <w:pStyle w:val="TableText"/>
              <w:keepNext/>
              <w:widowControl w:val="0"/>
              <w:rPr>
                <w:rFonts w:cs="Times New Roman"/>
                <w:sz w:val="18"/>
                <w:szCs w:val="18"/>
              </w:rPr>
            </w:pPr>
            <w:r w:rsidRPr="00365A08">
              <w:rPr>
                <w:color w:val="000000"/>
                <w:sz w:val="18"/>
                <w:szCs w:val="18"/>
              </w:rPr>
              <w:t>Sunki alergija / anafilaksinės reakcijos (įskaitant angio</w:t>
            </w:r>
            <w:r w:rsidR="00DB4954">
              <w:rPr>
                <w:color w:val="000000"/>
                <w:sz w:val="18"/>
                <w:szCs w:val="18"/>
              </w:rPr>
              <w:t>neur</w:t>
            </w:r>
            <w:r w:rsidR="007C276E">
              <w:rPr>
                <w:color w:val="000000"/>
                <w:sz w:val="18"/>
                <w:szCs w:val="18"/>
              </w:rPr>
              <w:t>oz</w:t>
            </w:r>
            <w:r w:rsidR="00DB4954">
              <w:rPr>
                <w:color w:val="000000"/>
                <w:sz w:val="18"/>
                <w:szCs w:val="18"/>
              </w:rPr>
              <w:t xml:space="preserve">inę </w:t>
            </w:r>
            <w:r w:rsidRPr="00365A08">
              <w:rPr>
                <w:color w:val="000000"/>
                <w:sz w:val="18"/>
                <w:szCs w:val="18"/>
              </w:rPr>
              <w:t>edemą, bronchų spazmą), sarkoidozė</w:t>
            </w:r>
          </w:p>
        </w:tc>
        <w:tc>
          <w:tcPr>
            <w:tcW w:w="1173" w:type="dxa"/>
          </w:tcPr>
          <w:p w14:paraId="1D0C210B" w14:textId="77777777" w:rsidR="00E430B7" w:rsidRPr="00365A08" w:rsidRDefault="00E430B7">
            <w:pPr>
              <w:pStyle w:val="TableText"/>
              <w:keepNext/>
              <w:widowControl w:val="0"/>
              <w:overflowPunct w:val="0"/>
              <w:autoSpaceDE w:val="0"/>
              <w:autoSpaceDN w:val="0"/>
              <w:adjustRightInd w:val="0"/>
              <w:textAlignment w:val="baseline"/>
              <w:rPr>
                <w:rFonts w:cs="Times New Roman"/>
                <w:sz w:val="18"/>
                <w:szCs w:val="18"/>
              </w:rPr>
            </w:pPr>
          </w:p>
        </w:tc>
        <w:tc>
          <w:tcPr>
            <w:tcW w:w="1276" w:type="dxa"/>
          </w:tcPr>
          <w:p w14:paraId="755C5D23" w14:textId="77777777" w:rsidR="00E430B7" w:rsidRPr="00365A08" w:rsidRDefault="00E430B7">
            <w:pPr>
              <w:pStyle w:val="TableText"/>
              <w:keepNext/>
              <w:widowControl w:val="0"/>
              <w:overflowPunct w:val="0"/>
              <w:autoSpaceDE w:val="0"/>
              <w:autoSpaceDN w:val="0"/>
              <w:adjustRightInd w:val="0"/>
              <w:textAlignment w:val="baseline"/>
              <w:rPr>
                <w:rFonts w:cs="Times New Roman"/>
                <w:sz w:val="18"/>
                <w:szCs w:val="18"/>
              </w:rPr>
            </w:pPr>
            <w:r w:rsidRPr="00365A08">
              <w:rPr>
                <w:color w:val="000000"/>
                <w:sz w:val="18"/>
                <w:szCs w:val="18"/>
              </w:rPr>
              <w:t>Pasunkėję dermatomiozito simptomai</w:t>
            </w:r>
          </w:p>
        </w:tc>
      </w:tr>
      <w:tr w:rsidR="00E430B7" w:rsidRPr="00C8752C" w14:paraId="100DE94D" w14:textId="77777777" w:rsidTr="00D5522A">
        <w:trPr>
          <w:jc w:val="center"/>
        </w:trPr>
        <w:tc>
          <w:tcPr>
            <w:tcW w:w="1276" w:type="dxa"/>
          </w:tcPr>
          <w:p w14:paraId="5EED9738" w14:textId="77777777" w:rsidR="00E430B7" w:rsidRPr="00365A08" w:rsidRDefault="00E430B7">
            <w:pPr>
              <w:pStyle w:val="TableText"/>
              <w:widowControl w:val="0"/>
              <w:overflowPunct w:val="0"/>
              <w:autoSpaceDE w:val="0"/>
              <w:autoSpaceDN w:val="0"/>
              <w:adjustRightInd w:val="0"/>
              <w:textAlignment w:val="baseline"/>
              <w:rPr>
                <w:rFonts w:cs="Times New Roman"/>
                <w:sz w:val="18"/>
                <w:szCs w:val="18"/>
              </w:rPr>
            </w:pPr>
            <w:r w:rsidRPr="00365A08">
              <w:rPr>
                <w:sz w:val="18"/>
                <w:szCs w:val="18"/>
              </w:rPr>
              <w:t xml:space="preserve">Nervų sistemos sutrikimai </w:t>
            </w:r>
          </w:p>
        </w:tc>
        <w:tc>
          <w:tcPr>
            <w:tcW w:w="1417" w:type="dxa"/>
          </w:tcPr>
          <w:p w14:paraId="5BCF35F4" w14:textId="77777777" w:rsidR="00E430B7" w:rsidRPr="00365A08" w:rsidRDefault="00E430B7">
            <w:pPr>
              <w:pStyle w:val="TableText"/>
              <w:widowControl w:val="0"/>
              <w:overflowPunct w:val="0"/>
              <w:autoSpaceDE w:val="0"/>
              <w:autoSpaceDN w:val="0"/>
              <w:adjustRightInd w:val="0"/>
              <w:textAlignment w:val="baseline"/>
              <w:rPr>
                <w:rFonts w:cs="Times New Roman"/>
                <w:sz w:val="18"/>
                <w:szCs w:val="18"/>
              </w:rPr>
            </w:pPr>
            <w:r w:rsidRPr="00365A08">
              <w:rPr>
                <w:rFonts w:cs="Times New Roman"/>
                <w:sz w:val="18"/>
                <w:szCs w:val="18"/>
              </w:rPr>
              <w:t>Galvos skausmas</w:t>
            </w:r>
          </w:p>
        </w:tc>
        <w:tc>
          <w:tcPr>
            <w:tcW w:w="1077" w:type="dxa"/>
          </w:tcPr>
          <w:p w14:paraId="3755C016" w14:textId="77777777" w:rsidR="00E430B7" w:rsidRPr="00365A08" w:rsidRDefault="00E430B7">
            <w:pPr>
              <w:pStyle w:val="TableText"/>
              <w:widowControl w:val="0"/>
              <w:overflowPunct w:val="0"/>
              <w:autoSpaceDE w:val="0"/>
              <w:autoSpaceDN w:val="0"/>
              <w:adjustRightInd w:val="0"/>
              <w:textAlignment w:val="baseline"/>
              <w:rPr>
                <w:rFonts w:cs="Times New Roman"/>
                <w:sz w:val="18"/>
                <w:szCs w:val="18"/>
              </w:rPr>
            </w:pPr>
          </w:p>
        </w:tc>
        <w:tc>
          <w:tcPr>
            <w:tcW w:w="1800" w:type="dxa"/>
          </w:tcPr>
          <w:p w14:paraId="6FB6DBCA" w14:textId="77777777" w:rsidR="00E430B7" w:rsidRPr="00365A08" w:rsidRDefault="00E430B7">
            <w:pPr>
              <w:pStyle w:val="TableText"/>
              <w:widowControl w:val="0"/>
              <w:overflowPunct w:val="0"/>
              <w:autoSpaceDE w:val="0"/>
              <w:autoSpaceDN w:val="0"/>
              <w:adjustRightInd w:val="0"/>
              <w:textAlignment w:val="baseline"/>
              <w:rPr>
                <w:rFonts w:cs="Times New Roman"/>
                <w:sz w:val="18"/>
                <w:szCs w:val="18"/>
              </w:rPr>
            </w:pPr>
          </w:p>
        </w:tc>
        <w:tc>
          <w:tcPr>
            <w:tcW w:w="1620" w:type="dxa"/>
          </w:tcPr>
          <w:p w14:paraId="551ABF61" w14:textId="77777777" w:rsidR="00E430B7" w:rsidRPr="00365A08" w:rsidRDefault="00E430B7">
            <w:pPr>
              <w:pStyle w:val="TableText"/>
              <w:widowControl w:val="0"/>
              <w:overflowPunct w:val="0"/>
              <w:autoSpaceDE w:val="0"/>
              <w:autoSpaceDN w:val="0"/>
              <w:adjustRightInd w:val="0"/>
              <w:textAlignment w:val="baseline"/>
              <w:rPr>
                <w:color w:val="000000"/>
                <w:sz w:val="18"/>
                <w:szCs w:val="18"/>
              </w:rPr>
            </w:pPr>
            <w:r w:rsidRPr="00365A08">
              <w:rPr>
                <w:color w:val="000000"/>
                <w:sz w:val="18"/>
                <w:szCs w:val="18"/>
              </w:rPr>
              <w:t xml:space="preserve">CNS demielinizacija, leidžianti įtarti išsėtinę sklerozę ar lokali demielinizuojanti būklė, pavyzdžiui, optinio nervo neuritas ir skersinis mielitas (žr. 4.4 skyrių); periferinės demielinizacijos pasireiškimas, įskaitant </w:t>
            </w:r>
            <w:r w:rsidRPr="00365A08">
              <w:rPr>
                <w:i/>
                <w:color w:val="000000"/>
                <w:sz w:val="18"/>
                <w:szCs w:val="18"/>
              </w:rPr>
              <w:t>Guillain-Barré</w:t>
            </w:r>
            <w:r w:rsidRPr="00365A08">
              <w:rPr>
                <w:color w:val="000000"/>
                <w:sz w:val="18"/>
                <w:szCs w:val="18"/>
              </w:rPr>
              <w:t xml:space="preserve"> sindromą, lėtinę uždegiminę demielinizuojančią polineuropatiją, demielinizuojančią polineuropatiją ir daugiažidininę motorinę neuropatiją (žr. 4.4 skyrių), traukuliai</w:t>
            </w:r>
          </w:p>
        </w:tc>
        <w:tc>
          <w:tcPr>
            <w:tcW w:w="1173" w:type="dxa"/>
          </w:tcPr>
          <w:p w14:paraId="7E2CD4C3" w14:textId="77777777" w:rsidR="00E430B7" w:rsidRPr="00365A08" w:rsidRDefault="00E430B7">
            <w:pPr>
              <w:pStyle w:val="TableText"/>
              <w:widowControl w:val="0"/>
              <w:overflowPunct w:val="0"/>
              <w:autoSpaceDE w:val="0"/>
              <w:autoSpaceDN w:val="0"/>
              <w:adjustRightInd w:val="0"/>
              <w:textAlignment w:val="baseline"/>
              <w:rPr>
                <w:rFonts w:cs="Times New Roman"/>
                <w:sz w:val="18"/>
                <w:szCs w:val="18"/>
              </w:rPr>
            </w:pPr>
          </w:p>
        </w:tc>
        <w:tc>
          <w:tcPr>
            <w:tcW w:w="1276" w:type="dxa"/>
          </w:tcPr>
          <w:p w14:paraId="18EB2598" w14:textId="77777777" w:rsidR="00E430B7" w:rsidRPr="00365A08" w:rsidRDefault="00E430B7">
            <w:pPr>
              <w:pStyle w:val="TableText"/>
              <w:widowControl w:val="0"/>
              <w:overflowPunct w:val="0"/>
              <w:autoSpaceDE w:val="0"/>
              <w:autoSpaceDN w:val="0"/>
              <w:adjustRightInd w:val="0"/>
              <w:textAlignment w:val="baseline"/>
              <w:rPr>
                <w:rFonts w:cs="Times New Roman"/>
                <w:sz w:val="18"/>
                <w:szCs w:val="18"/>
              </w:rPr>
            </w:pPr>
          </w:p>
        </w:tc>
      </w:tr>
      <w:tr w:rsidR="00E430B7" w14:paraId="30C7F983" w14:textId="77777777" w:rsidTr="00D5522A">
        <w:trPr>
          <w:jc w:val="center"/>
        </w:trPr>
        <w:tc>
          <w:tcPr>
            <w:tcW w:w="1276" w:type="dxa"/>
          </w:tcPr>
          <w:p w14:paraId="00BBE17B"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sz w:val="18"/>
                <w:szCs w:val="18"/>
              </w:rPr>
              <w:t xml:space="preserve">Akių sutrikimai </w:t>
            </w:r>
          </w:p>
        </w:tc>
        <w:tc>
          <w:tcPr>
            <w:tcW w:w="1417" w:type="dxa"/>
          </w:tcPr>
          <w:p w14:paraId="42C5C921"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077" w:type="dxa"/>
          </w:tcPr>
          <w:p w14:paraId="38C1DF97"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800" w:type="dxa"/>
          </w:tcPr>
          <w:p w14:paraId="00AB78AE"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color w:val="000000"/>
                <w:sz w:val="18"/>
                <w:szCs w:val="18"/>
              </w:rPr>
              <w:t>Uveitas, skleritas</w:t>
            </w:r>
          </w:p>
        </w:tc>
        <w:tc>
          <w:tcPr>
            <w:tcW w:w="1620" w:type="dxa"/>
          </w:tcPr>
          <w:p w14:paraId="4D415000"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173" w:type="dxa"/>
          </w:tcPr>
          <w:p w14:paraId="5DA6F0F5"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276" w:type="dxa"/>
          </w:tcPr>
          <w:p w14:paraId="6876CDF4"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r>
      <w:tr w:rsidR="00E430B7" w:rsidRPr="001B36B3" w14:paraId="35F2F332" w14:textId="77777777" w:rsidTr="00D5522A">
        <w:trPr>
          <w:jc w:val="center"/>
        </w:trPr>
        <w:tc>
          <w:tcPr>
            <w:tcW w:w="1276" w:type="dxa"/>
          </w:tcPr>
          <w:p w14:paraId="02BBD156"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sz w:val="18"/>
                <w:szCs w:val="18"/>
              </w:rPr>
              <w:t xml:space="preserve">Širdies sutrikimai </w:t>
            </w:r>
          </w:p>
        </w:tc>
        <w:tc>
          <w:tcPr>
            <w:tcW w:w="1417" w:type="dxa"/>
          </w:tcPr>
          <w:p w14:paraId="7A5A934D"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077" w:type="dxa"/>
          </w:tcPr>
          <w:p w14:paraId="7FD1E09D"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800" w:type="dxa"/>
          </w:tcPr>
          <w:p w14:paraId="31A2F0AE"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Stazinio kardialinio nepakankamumo pablogėjimas (žr. 4.4 skyrių)</w:t>
            </w:r>
          </w:p>
        </w:tc>
        <w:tc>
          <w:tcPr>
            <w:tcW w:w="1620" w:type="dxa"/>
          </w:tcPr>
          <w:p w14:paraId="52F8109C"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Naujai prasidėjęs stazinis kardialinis nepakankamumas (žr. 4.4 skyrių)</w:t>
            </w:r>
          </w:p>
        </w:tc>
        <w:tc>
          <w:tcPr>
            <w:tcW w:w="1173" w:type="dxa"/>
          </w:tcPr>
          <w:p w14:paraId="11A222DE"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276" w:type="dxa"/>
          </w:tcPr>
          <w:p w14:paraId="14204B3C"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r>
      <w:tr w:rsidR="00E430B7" w:rsidRPr="00C8752C" w14:paraId="541DC65D" w14:textId="77777777" w:rsidTr="00D5522A">
        <w:trPr>
          <w:jc w:val="center"/>
        </w:trPr>
        <w:tc>
          <w:tcPr>
            <w:tcW w:w="1276" w:type="dxa"/>
          </w:tcPr>
          <w:p w14:paraId="44689A0F"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sz w:val="18"/>
                <w:szCs w:val="18"/>
              </w:rPr>
              <w:t xml:space="preserve">Kvėpavimo sistemos, krūtinės ląstos ir tarpuplaučio sutrikimai </w:t>
            </w:r>
          </w:p>
        </w:tc>
        <w:tc>
          <w:tcPr>
            <w:tcW w:w="1417" w:type="dxa"/>
          </w:tcPr>
          <w:p w14:paraId="7BEB0391"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077" w:type="dxa"/>
          </w:tcPr>
          <w:p w14:paraId="01F4D4E1"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800" w:type="dxa"/>
          </w:tcPr>
          <w:p w14:paraId="28977150"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620" w:type="dxa"/>
          </w:tcPr>
          <w:p w14:paraId="54E2DF08"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Intersticinė plaučių liga (įskaitant plaučių uždegimą ir plaučių fibrozę)*</w:t>
            </w:r>
          </w:p>
        </w:tc>
        <w:tc>
          <w:tcPr>
            <w:tcW w:w="1173" w:type="dxa"/>
          </w:tcPr>
          <w:p w14:paraId="1E932600"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276" w:type="dxa"/>
          </w:tcPr>
          <w:p w14:paraId="0E259DA7"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r>
      <w:tr w:rsidR="00E430B7" w14:paraId="5BE15000" w14:textId="77777777" w:rsidTr="00D5522A">
        <w:trPr>
          <w:jc w:val="center"/>
        </w:trPr>
        <w:tc>
          <w:tcPr>
            <w:tcW w:w="1276" w:type="dxa"/>
          </w:tcPr>
          <w:p w14:paraId="154FCE8E" w14:textId="77777777" w:rsidR="00E430B7" w:rsidRPr="00365A08" w:rsidRDefault="00E430B7">
            <w:pPr>
              <w:pStyle w:val="TableText"/>
              <w:keepNext/>
              <w:keepLines/>
              <w:widowControl w:val="0"/>
              <w:overflowPunct w:val="0"/>
              <w:autoSpaceDE w:val="0"/>
              <w:autoSpaceDN w:val="0"/>
              <w:adjustRightInd w:val="0"/>
              <w:textAlignment w:val="baseline"/>
              <w:rPr>
                <w:sz w:val="18"/>
                <w:szCs w:val="18"/>
              </w:rPr>
            </w:pPr>
            <w:r w:rsidRPr="00365A08">
              <w:rPr>
                <w:sz w:val="18"/>
                <w:szCs w:val="18"/>
              </w:rPr>
              <w:t>Virškinimo trakto sutrikimai</w:t>
            </w:r>
          </w:p>
        </w:tc>
        <w:tc>
          <w:tcPr>
            <w:tcW w:w="1417" w:type="dxa"/>
          </w:tcPr>
          <w:p w14:paraId="31B3DF39"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077" w:type="dxa"/>
          </w:tcPr>
          <w:p w14:paraId="5C876C0A"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p>
        </w:tc>
        <w:tc>
          <w:tcPr>
            <w:tcW w:w="1800" w:type="dxa"/>
          </w:tcPr>
          <w:p w14:paraId="5248AFC5" w14:textId="77777777" w:rsidR="00E430B7" w:rsidRPr="00365A08" w:rsidRDefault="00E430B7">
            <w:pPr>
              <w:pStyle w:val="TableText"/>
              <w:keepNext/>
              <w:keepLines/>
              <w:widowControl w:val="0"/>
              <w:overflowPunct w:val="0"/>
              <w:autoSpaceDE w:val="0"/>
              <w:autoSpaceDN w:val="0"/>
              <w:adjustRightInd w:val="0"/>
              <w:textAlignment w:val="baseline"/>
              <w:rPr>
                <w:rFonts w:cs="Times New Roman"/>
                <w:sz w:val="18"/>
                <w:szCs w:val="18"/>
              </w:rPr>
            </w:pPr>
            <w:r w:rsidRPr="00365A08">
              <w:rPr>
                <w:rFonts w:cs="Times New Roman"/>
                <w:sz w:val="18"/>
                <w:szCs w:val="18"/>
              </w:rPr>
              <w:t>Uždegiminė žarnyno liga</w:t>
            </w:r>
          </w:p>
        </w:tc>
        <w:tc>
          <w:tcPr>
            <w:tcW w:w="1620" w:type="dxa"/>
          </w:tcPr>
          <w:p w14:paraId="498C073C" w14:textId="77777777" w:rsidR="00E430B7" w:rsidRPr="00365A08" w:rsidRDefault="00E430B7">
            <w:pPr>
              <w:pStyle w:val="TableText"/>
              <w:overflowPunct w:val="0"/>
              <w:autoSpaceDE w:val="0"/>
              <w:autoSpaceDN w:val="0"/>
              <w:adjustRightInd w:val="0"/>
              <w:textAlignment w:val="baseline"/>
              <w:rPr>
                <w:color w:val="000000"/>
                <w:sz w:val="18"/>
                <w:szCs w:val="18"/>
              </w:rPr>
            </w:pPr>
          </w:p>
        </w:tc>
        <w:tc>
          <w:tcPr>
            <w:tcW w:w="1173" w:type="dxa"/>
          </w:tcPr>
          <w:p w14:paraId="1BFE6D81"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276" w:type="dxa"/>
          </w:tcPr>
          <w:p w14:paraId="0ABBA623"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r>
      <w:tr w:rsidR="00E430B7" w14:paraId="07BE4C7A" w14:textId="77777777" w:rsidTr="00D5522A">
        <w:trPr>
          <w:jc w:val="center"/>
        </w:trPr>
        <w:tc>
          <w:tcPr>
            <w:tcW w:w="1276" w:type="dxa"/>
          </w:tcPr>
          <w:p w14:paraId="6DC6EE2F"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sz w:val="18"/>
                <w:szCs w:val="18"/>
              </w:rPr>
              <w:t xml:space="preserve">Kepenų, tulžies pūslės ir latakų sutrikimai </w:t>
            </w:r>
          </w:p>
        </w:tc>
        <w:tc>
          <w:tcPr>
            <w:tcW w:w="1417" w:type="dxa"/>
          </w:tcPr>
          <w:p w14:paraId="03AC6748"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077" w:type="dxa"/>
          </w:tcPr>
          <w:p w14:paraId="0802DF58"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800" w:type="dxa"/>
          </w:tcPr>
          <w:p w14:paraId="713EF08F"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Padidėjusi kepenų fermentų koncentracija*</w:t>
            </w:r>
          </w:p>
        </w:tc>
        <w:tc>
          <w:tcPr>
            <w:tcW w:w="1620" w:type="dxa"/>
          </w:tcPr>
          <w:p w14:paraId="169F83A1"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Autoimuninis hepatitas*</w:t>
            </w:r>
          </w:p>
        </w:tc>
        <w:tc>
          <w:tcPr>
            <w:tcW w:w="1173" w:type="dxa"/>
          </w:tcPr>
          <w:p w14:paraId="00897DB3"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276" w:type="dxa"/>
          </w:tcPr>
          <w:p w14:paraId="35A7F712"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r>
      <w:tr w:rsidR="00E430B7" w14:paraId="2BFA4DCF" w14:textId="77777777" w:rsidTr="00D5522A">
        <w:trPr>
          <w:jc w:val="center"/>
        </w:trPr>
        <w:tc>
          <w:tcPr>
            <w:tcW w:w="1276" w:type="dxa"/>
          </w:tcPr>
          <w:p w14:paraId="2A88A895"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sz w:val="18"/>
                <w:szCs w:val="18"/>
              </w:rPr>
              <w:lastRenderedPageBreak/>
              <w:t xml:space="preserve">Odos ir poodinio audinio sutrikimai </w:t>
            </w:r>
          </w:p>
        </w:tc>
        <w:tc>
          <w:tcPr>
            <w:tcW w:w="1417" w:type="dxa"/>
          </w:tcPr>
          <w:p w14:paraId="57B821D0"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077" w:type="dxa"/>
          </w:tcPr>
          <w:p w14:paraId="4DF5FF8E" w14:textId="77777777"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Niežulys, išbėrimas</w:t>
            </w:r>
          </w:p>
        </w:tc>
        <w:tc>
          <w:tcPr>
            <w:tcW w:w="1800" w:type="dxa"/>
          </w:tcPr>
          <w:p w14:paraId="7159C000" w14:textId="27A56641" w:rsidR="00E430B7" w:rsidRPr="00365A08" w:rsidRDefault="00E430B7">
            <w:pPr>
              <w:pStyle w:val="TableText"/>
              <w:overflowPunct w:val="0"/>
              <w:autoSpaceDE w:val="0"/>
              <w:autoSpaceDN w:val="0"/>
              <w:adjustRightInd w:val="0"/>
              <w:textAlignment w:val="baseline"/>
              <w:rPr>
                <w:rFonts w:cs="Times New Roman"/>
                <w:sz w:val="18"/>
                <w:szCs w:val="18"/>
              </w:rPr>
            </w:pPr>
            <w:r w:rsidRPr="00365A08">
              <w:rPr>
                <w:color w:val="000000"/>
                <w:sz w:val="18"/>
                <w:szCs w:val="18"/>
              </w:rPr>
              <w:t>Angio</w:t>
            </w:r>
            <w:r w:rsidR="00DB4954">
              <w:rPr>
                <w:color w:val="000000"/>
                <w:sz w:val="18"/>
                <w:szCs w:val="18"/>
              </w:rPr>
              <w:t xml:space="preserve">neurozinė </w:t>
            </w:r>
            <w:r w:rsidRPr="00365A08">
              <w:rPr>
                <w:color w:val="000000"/>
                <w:sz w:val="18"/>
                <w:szCs w:val="18"/>
              </w:rPr>
              <w:t xml:space="preserve">edema, </w:t>
            </w:r>
            <w:r w:rsidRPr="00365A08">
              <w:rPr>
                <w:bCs/>
                <w:iCs/>
                <w:color w:val="000000"/>
                <w:sz w:val="18"/>
                <w:szCs w:val="18"/>
              </w:rPr>
              <w:t xml:space="preserve">psoriazė (įskaitant naujai prasidėjusią arba pasunkėjusią ir pustulinę, visų pirma delnų ir padų, psoriazę), </w:t>
            </w:r>
            <w:r w:rsidRPr="00365A08">
              <w:rPr>
                <w:color w:val="000000"/>
                <w:sz w:val="18"/>
                <w:szCs w:val="18"/>
              </w:rPr>
              <w:t xml:space="preserve">dilgėlinė, į psoriazę panašus išbėrimas </w:t>
            </w:r>
          </w:p>
        </w:tc>
        <w:tc>
          <w:tcPr>
            <w:tcW w:w="1620" w:type="dxa"/>
          </w:tcPr>
          <w:p w14:paraId="1B27C2E7" w14:textId="77777777" w:rsidR="00E430B7" w:rsidRPr="00365A08" w:rsidRDefault="00E430B7">
            <w:pPr>
              <w:pStyle w:val="TableText"/>
              <w:rPr>
                <w:rFonts w:cs="Times New Roman"/>
                <w:sz w:val="18"/>
                <w:szCs w:val="18"/>
              </w:rPr>
            </w:pPr>
            <w:r w:rsidRPr="00365A08">
              <w:rPr>
                <w:color w:val="000000"/>
                <w:sz w:val="18"/>
                <w:szCs w:val="18"/>
              </w:rPr>
              <w:t>Stivenso-Džonsono (</w:t>
            </w:r>
            <w:r w:rsidRPr="000D1515">
              <w:rPr>
                <w:i/>
                <w:color w:val="000000"/>
                <w:sz w:val="18"/>
                <w:szCs w:val="18"/>
              </w:rPr>
              <w:t>Stevens-Johnson</w:t>
            </w:r>
            <w:r w:rsidRPr="00365A08">
              <w:rPr>
                <w:color w:val="000000"/>
                <w:sz w:val="18"/>
                <w:szCs w:val="18"/>
              </w:rPr>
              <w:t xml:space="preserve">) sindromas, odos vaskulitas (įskaitant padidėjusio jautrumo vaskulitą), daugiaformė eritema, </w:t>
            </w:r>
            <w:r w:rsidRPr="00365A08">
              <w:t>lichenoidinės reakcijos</w:t>
            </w:r>
          </w:p>
        </w:tc>
        <w:tc>
          <w:tcPr>
            <w:tcW w:w="1173" w:type="dxa"/>
          </w:tcPr>
          <w:p w14:paraId="5F6CD7FB" w14:textId="77777777" w:rsidR="00E430B7" w:rsidRPr="00365A08" w:rsidRDefault="00E430B7">
            <w:pPr>
              <w:pStyle w:val="TableText"/>
              <w:rPr>
                <w:rFonts w:cs="Times New Roman"/>
                <w:sz w:val="18"/>
                <w:szCs w:val="18"/>
              </w:rPr>
            </w:pPr>
            <w:r w:rsidRPr="00365A08">
              <w:rPr>
                <w:color w:val="000000"/>
                <w:sz w:val="18"/>
                <w:szCs w:val="18"/>
              </w:rPr>
              <w:t>Toksinė epidermio nekrolizė</w:t>
            </w:r>
          </w:p>
        </w:tc>
        <w:tc>
          <w:tcPr>
            <w:tcW w:w="1276" w:type="dxa"/>
          </w:tcPr>
          <w:p w14:paraId="6DA69DA2"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r>
      <w:tr w:rsidR="00E430B7" w:rsidRPr="00C8752C" w14:paraId="47A64CB3" w14:textId="77777777" w:rsidTr="00D5522A">
        <w:trPr>
          <w:jc w:val="center"/>
        </w:trPr>
        <w:tc>
          <w:tcPr>
            <w:tcW w:w="1276" w:type="dxa"/>
          </w:tcPr>
          <w:p w14:paraId="3C87BEB7"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r w:rsidRPr="00365A08">
              <w:rPr>
                <w:sz w:val="18"/>
                <w:szCs w:val="18"/>
              </w:rPr>
              <w:t>Skeleto, raumenų ir jungiamojo audinio sutrikimai</w:t>
            </w:r>
          </w:p>
        </w:tc>
        <w:tc>
          <w:tcPr>
            <w:tcW w:w="1417" w:type="dxa"/>
          </w:tcPr>
          <w:p w14:paraId="3EAC3504"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p>
        </w:tc>
        <w:tc>
          <w:tcPr>
            <w:tcW w:w="1077" w:type="dxa"/>
          </w:tcPr>
          <w:p w14:paraId="6F7ABFAE"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p>
        </w:tc>
        <w:tc>
          <w:tcPr>
            <w:tcW w:w="1800" w:type="dxa"/>
          </w:tcPr>
          <w:p w14:paraId="53185F42"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p>
        </w:tc>
        <w:tc>
          <w:tcPr>
            <w:tcW w:w="1620" w:type="dxa"/>
          </w:tcPr>
          <w:p w14:paraId="690B5A4A" w14:textId="77777777" w:rsidR="00E430B7" w:rsidRPr="00365A08" w:rsidRDefault="00E430B7">
            <w:pPr>
              <w:keepNext/>
              <w:widowControl w:val="0"/>
              <w:rPr>
                <w:sz w:val="18"/>
                <w:szCs w:val="18"/>
                <w:lang w:val="lt-LT"/>
              </w:rPr>
            </w:pPr>
            <w:r w:rsidRPr="00365A08">
              <w:rPr>
                <w:sz w:val="18"/>
                <w:szCs w:val="18"/>
                <w:lang w:val="lt-LT"/>
              </w:rPr>
              <w:t>Odos raudonoji vilkligė, poūmė odos raudonoji vilkligė, į vilkligę panašus sindromas</w:t>
            </w:r>
          </w:p>
        </w:tc>
        <w:tc>
          <w:tcPr>
            <w:tcW w:w="1173" w:type="dxa"/>
          </w:tcPr>
          <w:p w14:paraId="7393B7A0"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c>
          <w:tcPr>
            <w:tcW w:w="1276" w:type="dxa"/>
          </w:tcPr>
          <w:p w14:paraId="04F860CD" w14:textId="77777777" w:rsidR="00E430B7" w:rsidRPr="00365A08" w:rsidRDefault="00E430B7">
            <w:pPr>
              <w:pStyle w:val="TableText"/>
              <w:overflowPunct w:val="0"/>
              <w:autoSpaceDE w:val="0"/>
              <w:autoSpaceDN w:val="0"/>
              <w:adjustRightInd w:val="0"/>
              <w:textAlignment w:val="baseline"/>
              <w:rPr>
                <w:rFonts w:cs="Times New Roman"/>
                <w:sz w:val="18"/>
                <w:szCs w:val="18"/>
              </w:rPr>
            </w:pPr>
          </w:p>
        </w:tc>
      </w:tr>
      <w:tr w:rsidR="00FC28FD" w:rsidRPr="00FC28FD" w14:paraId="1D32E634" w14:textId="77777777" w:rsidTr="00D5522A">
        <w:trPr>
          <w:jc w:val="center"/>
        </w:trPr>
        <w:tc>
          <w:tcPr>
            <w:tcW w:w="1276" w:type="dxa"/>
          </w:tcPr>
          <w:p w14:paraId="06EC1688" w14:textId="74860853" w:rsidR="00FC28FD" w:rsidRPr="00365A08" w:rsidRDefault="00240A8D">
            <w:pPr>
              <w:pStyle w:val="TableText"/>
              <w:keepNext/>
              <w:overflowPunct w:val="0"/>
              <w:autoSpaceDE w:val="0"/>
              <w:autoSpaceDN w:val="0"/>
              <w:adjustRightInd w:val="0"/>
              <w:textAlignment w:val="baseline"/>
              <w:rPr>
                <w:sz w:val="18"/>
                <w:szCs w:val="18"/>
              </w:rPr>
            </w:pPr>
            <w:r w:rsidRPr="00664410">
              <w:rPr>
                <w:sz w:val="18"/>
                <w:szCs w:val="18"/>
              </w:rPr>
              <w:t>Inkstų ir šlapimo takų sutrikimai</w:t>
            </w:r>
          </w:p>
        </w:tc>
        <w:tc>
          <w:tcPr>
            <w:tcW w:w="1417" w:type="dxa"/>
          </w:tcPr>
          <w:p w14:paraId="2A2907F2" w14:textId="77777777" w:rsidR="00FC28FD" w:rsidRPr="00365A08" w:rsidRDefault="00FC28FD">
            <w:pPr>
              <w:pStyle w:val="TableText"/>
              <w:keepNext/>
              <w:overflowPunct w:val="0"/>
              <w:autoSpaceDE w:val="0"/>
              <w:autoSpaceDN w:val="0"/>
              <w:adjustRightInd w:val="0"/>
              <w:textAlignment w:val="baseline"/>
              <w:rPr>
                <w:rFonts w:cs="Times New Roman"/>
                <w:sz w:val="18"/>
                <w:szCs w:val="18"/>
              </w:rPr>
            </w:pPr>
          </w:p>
        </w:tc>
        <w:tc>
          <w:tcPr>
            <w:tcW w:w="1077" w:type="dxa"/>
          </w:tcPr>
          <w:p w14:paraId="03228CA9" w14:textId="77777777" w:rsidR="00FC28FD" w:rsidRPr="00365A08" w:rsidRDefault="00FC28FD">
            <w:pPr>
              <w:pStyle w:val="TableText"/>
              <w:keepNext/>
              <w:overflowPunct w:val="0"/>
              <w:autoSpaceDE w:val="0"/>
              <w:autoSpaceDN w:val="0"/>
              <w:adjustRightInd w:val="0"/>
              <w:textAlignment w:val="baseline"/>
              <w:rPr>
                <w:rFonts w:cs="Times New Roman"/>
                <w:sz w:val="18"/>
                <w:szCs w:val="18"/>
              </w:rPr>
            </w:pPr>
          </w:p>
        </w:tc>
        <w:tc>
          <w:tcPr>
            <w:tcW w:w="1800" w:type="dxa"/>
          </w:tcPr>
          <w:p w14:paraId="5F7AD648" w14:textId="77777777" w:rsidR="00FC28FD" w:rsidRPr="00365A08" w:rsidRDefault="00FC28FD">
            <w:pPr>
              <w:pStyle w:val="TableText"/>
              <w:keepNext/>
              <w:overflowPunct w:val="0"/>
              <w:autoSpaceDE w:val="0"/>
              <w:autoSpaceDN w:val="0"/>
              <w:adjustRightInd w:val="0"/>
              <w:textAlignment w:val="baseline"/>
              <w:rPr>
                <w:rFonts w:cs="Times New Roman"/>
                <w:sz w:val="18"/>
                <w:szCs w:val="18"/>
              </w:rPr>
            </w:pPr>
          </w:p>
        </w:tc>
        <w:tc>
          <w:tcPr>
            <w:tcW w:w="1620" w:type="dxa"/>
          </w:tcPr>
          <w:p w14:paraId="7A870E90" w14:textId="1A0B59E5" w:rsidR="00401AB0" w:rsidRDefault="00401AB0" w:rsidP="00401AB0">
            <w:pPr>
              <w:pStyle w:val="TableText"/>
              <w:overflowPunct w:val="0"/>
              <w:autoSpaceDE w:val="0"/>
              <w:autoSpaceDN w:val="0"/>
              <w:adjustRightInd w:val="0"/>
              <w:textAlignment w:val="baseline"/>
              <w:rPr>
                <w:rFonts w:cs="Times New Roman"/>
                <w:sz w:val="18"/>
                <w:szCs w:val="18"/>
              </w:rPr>
            </w:pPr>
            <w:r w:rsidRPr="00664410">
              <w:rPr>
                <w:rFonts w:cs="Times New Roman"/>
                <w:sz w:val="18"/>
                <w:szCs w:val="18"/>
              </w:rPr>
              <w:t>Glomerulonefritas</w:t>
            </w:r>
          </w:p>
          <w:p w14:paraId="067B6C6B" w14:textId="77777777" w:rsidR="00FC28FD" w:rsidRPr="00365A08" w:rsidRDefault="00FC28FD">
            <w:pPr>
              <w:keepNext/>
              <w:widowControl w:val="0"/>
              <w:rPr>
                <w:sz w:val="18"/>
                <w:szCs w:val="18"/>
                <w:lang w:val="lt-LT"/>
              </w:rPr>
            </w:pPr>
          </w:p>
        </w:tc>
        <w:tc>
          <w:tcPr>
            <w:tcW w:w="1173" w:type="dxa"/>
          </w:tcPr>
          <w:p w14:paraId="47FAEA56" w14:textId="77777777" w:rsidR="00FC28FD" w:rsidRPr="00365A08" w:rsidRDefault="00FC28FD">
            <w:pPr>
              <w:pStyle w:val="TableText"/>
              <w:overflowPunct w:val="0"/>
              <w:autoSpaceDE w:val="0"/>
              <w:autoSpaceDN w:val="0"/>
              <w:adjustRightInd w:val="0"/>
              <w:textAlignment w:val="baseline"/>
              <w:rPr>
                <w:rFonts w:cs="Times New Roman"/>
                <w:sz w:val="18"/>
                <w:szCs w:val="18"/>
              </w:rPr>
            </w:pPr>
          </w:p>
        </w:tc>
        <w:tc>
          <w:tcPr>
            <w:tcW w:w="1276" w:type="dxa"/>
          </w:tcPr>
          <w:p w14:paraId="7FFCB82F" w14:textId="16108E70" w:rsidR="008A6D69" w:rsidRPr="008A6D69" w:rsidRDefault="008A6D69" w:rsidP="008A6D69">
            <w:pPr>
              <w:rPr>
                <w:lang w:val="lt-LT"/>
              </w:rPr>
            </w:pPr>
          </w:p>
        </w:tc>
      </w:tr>
      <w:tr w:rsidR="00E430B7" w14:paraId="15D46A1A" w14:textId="77777777" w:rsidTr="00D5522A">
        <w:trPr>
          <w:jc w:val="center"/>
        </w:trPr>
        <w:tc>
          <w:tcPr>
            <w:tcW w:w="1276" w:type="dxa"/>
          </w:tcPr>
          <w:p w14:paraId="51D939A8"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r w:rsidRPr="00365A08">
              <w:rPr>
                <w:sz w:val="18"/>
                <w:szCs w:val="18"/>
              </w:rPr>
              <w:t xml:space="preserve">Bendrieji sutrikimai ir vartojimo vietos pažeidimai </w:t>
            </w:r>
          </w:p>
        </w:tc>
        <w:tc>
          <w:tcPr>
            <w:tcW w:w="1417" w:type="dxa"/>
          </w:tcPr>
          <w:p w14:paraId="1585B894"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r w:rsidRPr="00365A08">
              <w:rPr>
                <w:color w:val="000000"/>
                <w:sz w:val="18"/>
                <w:szCs w:val="18"/>
              </w:rPr>
              <w:t>Reakcija injekcijos vietoje (įskaitant kraujavimą, kraujosruvas, paraudimą, niežėjimą, skausmą, patinimą)*</w:t>
            </w:r>
          </w:p>
        </w:tc>
        <w:tc>
          <w:tcPr>
            <w:tcW w:w="1077" w:type="dxa"/>
          </w:tcPr>
          <w:p w14:paraId="4606B160"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r w:rsidRPr="00365A08">
              <w:rPr>
                <w:color w:val="000000"/>
                <w:sz w:val="18"/>
                <w:szCs w:val="18"/>
              </w:rPr>
              <w:t>Pireksija</w:t>
            </w:r>
          </w:p>
        </w:tc>
        <w:tc>
          <w:tcPr>
            <w:tcW w:w="1800" w:type="dxa"/>
          </w:tcPr>
          <w:p w14:paraId="09CF7EC7"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p>
        </w:tc>
        <w:tc>
          <w:tcPr>
            <w:tcW w:w="1620" w:type="dxa"/>
          </w:tcPr>
          <w:p w14:paraId="783F5608"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p>
        </w:tc>
        <w:tc>
          <w:tcPr>
            <w:tcW w:w="1173" w:type="dxa"/>
          </w:tcPr>
          <w:p w14:paraId="30D46486"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p>
        </w:tc>
        <w:tc>
          <w:tcPr>
            <w:tcW w:w="1276" w:type="dxa"/>
          </w:tcPr>
          <w:p w14:paraId="5F2126A5" w14:textId="77777777" w:rsidR="00E430B7" w:rsidRPr="00365A08" w:rsidRDefault="00E430B7">
            <w:pPr>
              <w:pStyle w:val="TableText"/>
              <w:keepNext/>
              <w:overflowPunct w:val="0"/>
              <w:autoSpaceDE w:val="0"/>
              <w:autoSpaceDN w:val="0"/>
              <w:adjustRightInd w:val="0"/>
              <w:textAlignment w:val="baseline"/>
              <w:rPr>
                <w:rFonts w:cs="Times New Roman"/>
                <w:sz w:val="18"/>
                <w:szCs w:val="18"/>
              </w:rPr>
            </w:pPr>
          </w:p>
        </w:tc>
      </w:tr>
      <w:tr w:rsidR="00E430B7" w14:paraId="7285E4C4" w14:textId="77777777" w:rsidTr="00D5522A">
        <w:trPr>
          <w:jc w:val="center"/>
        </w:trPr>
        <w:tc>
          <w:tcPr>
            <w:tcW w:w="9639" w:type="dxa"/>
            <w:gridSpan w:val="7"/>
            <w:tcBorders>
              <w:top w:val="single" w:sz="4" w:space="0" w:color="auto"/>
              <w:left w:val="nil"/>
              <w:bottom w:val="nil"/>
              <w:right w:val="nil"/>
            </w:tcBorders>
          </w:tcPr>
          <w:p w14:paraId="10F718FA" w14:textId="77777777" w:rsidR="00E430B7" w:rsidRPr="00365A08" w:rsidRDefault="00E430B7">
            <w:pPr>
              <w:pStyle w:val="TableTextFootnote"/>
              <w:overflowPunct w:val="0"/>
              <w:autoSpaceDE w:val="0"/>
              <w:autoSpaceDN w:val="0"/>
              <w:adjustRightInd w:val="0"/>
              <w:textAlignment w:val="baseline"/>
              <w:rPr>
                <w:sz w:val="18"/>
                <w:szCs w:val="18"/>
              </w:rPr>
            </w:pPr>
            <w:r w:rsidRPr="00365A08">
              <w:rPr>
                <w:color w:val="000000"/>
                <w:sz w:val="18"/>
                <w:szCs w:val="18"/>
              </w:rPr>
              <w:t>*žr. toliau esantį skyrelį ,,Išskirtinių nepageidaujamų reakcijų aprašymas“.</w:t>
            </w:r>
          </w:p>
        </w:tc>
      </w:tr>
      <w:bookmarkEnd w:id="5"/>
    </w:tbl>
    <w:p w14:paraId="15A62B04" w14:textId="77777777" w:rsidR="00E430B7" w:rsidRDefault="00E430B7">
      <w:pPr>
        <w:tabs>
          <w:tab w:val="left" w:pos="567"/>
        </w:tabs>
        <w:rPr>
          <w:b/>
          <w:szCs w:val="22"/>
        </w:rPr>
      </w:pPr>
    </w:p>
    <w:p w14:paraId="22CCFD04" w14:textId="77777777" w:rsidR="00E430B7" w:rsidRDefault="00E430B7">
      <w:pPr>
        <w:tabs>
          <w:tab w:val="left" w:pos="567"/>
        </w:tabs>
        <w:rPr>
          <w:szCs w:val="22"/>
          <w:u w:val="single"/>
          <w:lang w:val="lt-LT"/>
        </w:rPr>
      </w:pPr>
      <w:r>
        <w:rPr>
          <w:szCs w:val="22"/>
          <w:u w:val="single"/>
          <w:lang w:val="lt-LT"/>
        </w:rPr>
        <w:t>Išskirtinių nepageidaujamų reakcijų aprašymas</w:t>
      </w:r>
    </w:p>
    <w:p w14:paraId="2D133DA6" w14:textId="77777777" w:rsidR="00E430B7" w:rsidRDefault="00E430B7">
      <w:pPr>
        <w:keepNext/>
        <w:tabs>
          <w:tab w:val="left" w:pos="567"/>
        </w:tabs>
        <w:rPr>
          <w:b/>
          <w:lang w:val="lt-LT"/>
        </w:rPr>
      </w:pPr>
    </w:p>
    <w:p w14:paraId="5630CFD0" w14:textId="77777777" w:rsidR="00E430B7" w:rsidRDefault="00E430B7">
      <w:pPr>
        <w:keepNext/>
        <w:tabs>
          <w:tab w:val="left" w:pos="567"/>
        </w:tabs>
        <w:rPr>
          <w:i/>
          <w:lang w:val="lt-LT"/>
        </w:rPr>
      </w:pPr>
      <w:r>
        <w:rPr>
          <w:i/>
          <w:lang w:val="lt-LT"/>
        </w:rPr>
        <w:t>Piktybinės ligos ir limfoproliferaciniai sutrikimai</w:t>
      </w:r>
    </w:p>
    <w:p w14:paraId="29A1357B" w14:textId="77777777" w:rsidR="00E430B7" w:rsidRDefault="00E430B7">
      <w:pPr>
        <w:tabs>
          <w:tab w:val="left" w:pos="567"/>
        </w:tabs>
        <w:rPr>
          <w:lang w:val="lt-LT"/>
        </w:rPr>
      </w:pPr>
      <w:r>
        <w:rPr>
          <w:lang w:val="lt-LT"/>
        </w:rPr>
        <w:t xml:space="preserve">Atliekant klinikinius tyrimus, kuriuose dalyvavo 4114 reumatoidiniu artritu sergančių pacientų, maždaug iki 6 metų vartojusių </w:t>
      </w:r>
      <w:r>
        <w:rPr>
          <w:iCs/>
          <w:lang w:val="lt-LT"/>
        </w:rPr>
        <w:t>Enbrel,</w:t>
      </w:r>
      <w:r>
        <w:rPr>
          <w:lang w:val="lt-LT"/>
        </w:rPr>
        <w:t xml:space="preserve"> įskaitant 231 pacientą, gydytą Enbrel ir metotreksato deriniu dvejų metų trukmės aktyviai kontroliuojamo tyrimo metu, užregistruoti 129 nauji susirgimai įvairiomis piktybinėmis ligomis. Klinikinių tyrimų metu nustatytas dažnumas ir sergamumas buvo panašus į tą, kuris galimas tiriamojoje populiacijoje. Maždaug 2 metus trukusių tyrimų, kuriuose dalyvavo 240 </w:t>
      </w:r>
      <w:r>
        <w:rPr>
          <w:iCs/>
          <w:lang w:val="lt-LT"/>
        </w:rPr>
        <w:t>Enbrel</w:t>
      </w:r>
      <w:r>
        <w:rPr>
          <w:lang w:val="lt-LT"/>
        </w:rPr>
        <w:t xml:space="preserve"> vartojančių psoriaziniu artritu sergančių ligonių, duomenimis, iš viso 2 pacientams prasidėjo piktybinė liga. Klinikinių tyrimų, kurie truko daugiau nei 2 metus ir kuriuose dalyvavo 351 ankiloziniu spondilitu sergantis pacientas, 6 Enbrel gydytiems pacientams nustatyta piktybinė liga. Iki 2,5 metų trukusių dvigubai aklų ir atvirų tyrimų metu 2 711 plokšteline psoriaze sirgusių ir Enbrel vartojusių pacientų grupėje nustatyti 30 piktybinių ligų ir 43 nemelanominio odos vėžio atvejai.</w:t>
      </w:r>
    </w:p>
    <w:p w14:paraId="288D7E23" w14:textId="77777777" w:rsidR="00E430B7" w:rsidRDefault="00E430B7">
      <w:pPr>
        <w:tabs>
          <w:tab w:val="left" w:pos="567"/>
        </w:tabs>
        <w:rPr>
          <w:lang w:val="lt-LT"/>
        </w:rPr>
      </w:pPr>
    </w:p>
    <w:p w14:paraId="572CBF02" w14:textId="77777777" w:rsidR="00E430B7" w:rsidRDefault="00E430B7">
      <w:pPr>
        <w:tabs>
          <w:tab w:val="left" w:pos="567"/>
        </w:tabs>
        <w:rPr>
          <w:lang w:val="lt-LT"/>
        </w:rPr>
      </w:pPr>
      <w:r>
        <w:rPr>
          <w:lang w:val="lt-LT"/>
        </w:rPr>
        <w:t>Reumatoidinio bei psoriazinio artrito, ankilozinio spondilito bei psoriazės klinikinių tyrimų, kuriuose dalyvavo 7 416 pacientų grupė, metu nustatyta 18 limfomos atvejų.</w:t>
      </w:r>
    </w:p>
    <w:p w14:paraId="6AA895B4" w14:textId="77777777" w:rsidR="00E430B7" w:rsidRDefault="00E430B7">
      <w:pPr>
        <w:tabs>
          <w:tab w:val="left" w:pos="567"/>
        </w:tabs>
        <w:rPr>
          <w:lang w:val="lt-LT"/>
        </w:rPr>
      </w:pPr>
    </w:p>
    <w:p w14:paraId="6083FC65" w14:textId="77777777" w:rsidR="00E430B7" w:rsidRDefault="00E430B7">
      <w:pPr>
        <w:tabs>
          <w:tab w:val="left" w:pos="567"/>
        </w:tabs>
        <w:rPr>
          <w:lang w:val="lt-LT"/>
        </w:rPr>
      </w:pPr>
      <w:r>
        <w:rPr>
          <w:lang w:val="lt-LT"/>
        </w:rPr>
        <w:t>Apie kai kuriuos piktybinius navikus (tarp jų krūties ir plaučių vėžį bei limfomą) pranešta po vaistinio preparato registracijos (žr. 4.4 skyrių).</w:t>
      </w:r>
    </w:p>
    <w:p w14:paraId="42769F02" w14:textId="77777777" w:rsidR="00E430B7" w:rsidRDefault="00E430B7">
      <w:pPr>
        <w:tabs>
          <w:tab w:val="left" w:pos="567"/>
        </w:tabs>
        <w:rPr>
          <w:lang w:val="lt-LT"/>
        </w:rPr>
      </w:pPr>
    </w:p>
    <w:p w14:paraId="5BBEF447" w14:textId="77777777" w:rsidR="00E430B7" w:rsidRDefault="00E430B7">
      <w:pPr>
        <w:keepNext/>
        <w:keepLines/>
        <w:widowControl w:val="0"/>
        <w:tabs>
          <w:tab w:val="left" w:pos="567"/>
        </w:tabs>
        <w:rPr>
          <w:i/>
          <w:lang w:val="lt-LT"/>
        </w:rPr>
      </w:pPr>
      <w:r>
        <w:rPr>
          <w:i/>
          <w:lang w:val="lt-LT"/>
        </w:rPr>
        <w:lastRenderedPageBreak/>
        <w:t xml:space="preserve">Reakcijos injekcijos vietoje </w:t>
      </w:r>
    </w:p>
    <w:p w14:paraId="47AE3EDB" w14:textId="77777777" w:rsidR="00E430B7" w:rsidRDefault="00E430B7">
      <w:pPr>
        <w:keepNext/>
        <w:keepLines/>
        <w:widowControl w:val="0"/>
        <w:tabs>
          <w:tab w:val="left" w:pos="567"/>
        </w:tabs>
        <w:rPr>
          <w:lang w:val="lt-LT"/>
        </w:rPr>
      </w:pPr>
      <w:r>
        <w:rPr>
          <w:lang w:val="lt-LT"/>
        </w:rPr>
        <w:t xml:space="preserve">Palyginti su placebu, pacientams, sirgusiems reumatinėmis ligomis ir vartojusiems </w:t>
      </w:r>
      <w:r>
        <w:rPr>
          <w:iCs/>
          <w:lang w:val="lt-LT"/>
        </w:rPr>
        <w:t>Enbrel,</w:t>
      </w:r>
      <w:r>
        <w:rPr>
          <w:lang w:val="lt-LT"/>
        </w:rPr>
        <w:t xml:space="preserve"> daug dažniau pasireiškė reakcijos injekcijos vietoje (atitinkamai 9 % ir 36 %). Reakcijos injekcijos vietoje paprastai pasireiškė pirmą mėnesį. Vidutinė trukmė buvo maždaug 3</w:t>
      </w:r>
      <w:r>
        <w:rPr>
          <w:lang w:val="lt-LT"/>
        </w:rPr>
        <w:noBreakHyphen/>
        <w:t xml:space="preserve">5 dienos. Daugumai </w:t>
      </w:r>
      <w:r>
        <w:rPr>
          <w:iCs/>
          <w:lang w:val="lt-LT"/>
        </w:rPr>
        <w:t>Enbrel</w:t>
      </w:r>
      <w:r>
        <w:rPr>
          <w:lang w:val="lt-LT"/>
        </w:rPr>
        <w:t xml:space="preserve"> grupės pacientų, kuriems pasireiškė reakcijos injekcijos vietoje, gydymas nebuvo paskirtas, o daugumai tų, kuriems buvo skirtas gydymas, injekcijos vieta buvo tepama vietoje veikiančiais preparatais, pavyzdžiui, kortikosteroidais, ar paskirti geriamieji antihistamininiai preparatai. Be to, kai kuriems pacientams atsinaujino reakcijos injekcijos vietoje, t. y., kartu su odos reakcija paskutinės injekcijos vietoje pasireiškė reakcijos ankstesnių injekcijų vietose. Šios reakcijos dažniausiai buvo laikinos ir gydant nesikartojo.</w:t>
      </w:r>
    </w:p>
    <w:p w14:paraId="02AE2317" w14:textId="77777777" w:rsidR="00E430B7" w:rsidRDefault="00E430B7">
      <w:pPr>
        <w:tabs>
          <w:tab w:val="left" w:pos="567"/>
        </w:tabs>
        <w:rPr>
          <w:lang w:val="lt-LT"/>
        </w:rPr>
      </w:pPr>
    </w:p>
    <w:p w14:paraId="6D84E06D" w14:textId="77777777" w:rsidR="00E430B7" w:rsidRDefault="00E430B7">
      <w:pPr>
        <w:tabs>
          <w:tab w:val="left" w:pos="567"/>
        </w:tabs>
        <w:rPr>
          <w:lang w:val="lt-LT"/>
        </w:rPr>
      </w:pPr>
      <w:r>
        <w:rPr>
          <w:lang w:val="lt-LT"/>
        </w:rPr>
        <w:t>Kontroliuojamų tyrimų metu pacientams, sirgusiems plokšteline psoriaze, per pirmas 12 gydymo savaičių maždaug 13,6 % Enbrel gydytų pacientų, palyginus su 3,4 % vartojusiųjų placebą, pasireiškė reakcijos injekcijos vietoje.</w:t>
      </w:r>
    </w:p>
    <w:p w14:paraId="1DA2A2D9" w14:textId="77777777" w:rsidR="00E430B7" w:rsidRDefault="00E430B7">
      <w:pPr>
        <w:tabs>
          <w:tab w:val="left" w:pos="567"/>
        </w:tabs>
        <w:rPr>
          <w:lang w:val="lt-LT"/>
        </w:rPr>
      </w:pPr>
    </w:p>
    <w:p w14:paraId="034E22F2" w14:textId="77777777" w:rsidR="00E430B7" w:rsidRDefault="00E430B7">
      <w:pPr>
        <w:keepNext/>
        <w:tabs>
          <w:tab w:val="left" w:pos="567"/>
        </w:tabs>
        <w:rPr>
          <w:i/>
          <w:lang w:val="lt-LT"/>
        </w:rPr>
      </w:pPr>
      <w:r>
        <w:rPr>
          <w:i/>
          <w:lang w:val="lt-LT"/>
        </w:rPr>
        <w:t>Sunkios infekcinės ligos</w:t>
      </w:r>
    </w:p>
    <w:p w14:paraId="679F55A9" w14:textId="77777777" w:rsidR="00E430B7" w:rsidRDefault="00E430B7">
      <w:pPr>
        <w:tabs>
          <w:tab w:val="left" w:pos="567"/>
        </w:tabs>
        <w:rPr>
          <w:lang w:val="lt-LT"/>
        </w:rPr>
      </w:pPr>
      <w:r>
        <w:rPr>
          <w:lang w:val="lt-LT"/>
        </w:rPr>
        <w:t>Placebu kontroliuojamais tyrimais nebuvo nustatyta sunkių infekcijų (mirtinų, pavojingų gyvybei, reikalaujančių stacionarinio gydymo ar gydymo intraveniniais antibiotikais) padažnėjimo. Sunkios infekcinės ligos pasireiškė 6,3 % pacientų, sergančių reumatoidiniu artritu, iki 48 mėnesių vartojusių</w:t>
      </w:r>
      <w:r>
        <w:rPr>
          <w:iCs/>
          <w:lang w:val="lt-LT"/>
        </w:rPr>
        <w:t xml:space="preserve"> Enbrel.</w:t>
      </w:r>
      <w:r>
        <w:rPr>
          <w:lang w:val="lt-LT"/>
        </w:rPr>
        <w:t xml:space="preserve"> Nustatytos šios infekcijos: abscesas (įvairiose vietose), bakteriemija, bronchitas, bursitas, celiulitas, cholecistitas, viduriavimas, divertikulitas, endokarditas (įtariamas), gastroenteritas, B hepatitas, </w:t>
      </w:r>
      <w:r>
        <w:rPr>
          <w:i/>
          <w:iCs/>
          <w:lang w:val="lt-LT"/>
        </w:rPr>
        <w:t>herpes zoster</w:t>
      </w:r>
      <w:r>
        <w:rPr>
          <w:lang w:val="lt-LT"/>
        </w:rPr>
        <w:t>, kojų opos, burnos infekcija, osteomielitas, otitas, peritonitas, pneumonija, pielonefritas, sepsis, pūlinis artritas, sinusitas, odos infekcija, odos opos, šlapimo takų infekcija, vaskulitas ir žaizdų infekcija. Dvejų metų trukmės aktyviai kontroliuojamo tyrimo metu nustatyta, kad visose trijose grupėse – Enbrel, metotreksato bei Enbrel ir metotreksato derinio – sunkių infekcijų pasireiškimo dažnumas buvo panašus. Tačiau negalima atmesti tikimybės, kad Enbrel ir metotreksato derinys infekciją galėtų sukelti dažniau.</w:t>
      </w:r>
    </w:p>
    <w:p w14:paraId="66A613A1" w14:textId="77777777" w:rsidR="00E430B7" w:rsidRDefault="00E430B7">
      <w:pPr>
        <w:tabs>
          <w:tab w:val="left" w:pos="567"/>
        </w:tabs>
        <w:rPr>
          <w:lang w:val="lt-LT"/>
        </w:rPr>
      </w:pPr>
    </w:p>
    <w:p w14:paraId="0C4BF32A" w14:textId="77777777" w:rsidR="00E430B7" w:rsidRDefault="00E430B7">
      <w:pPr>
        <w:tabs>
          <w:tab w:val="left" w:pos="567"/>
        </w:tabs>
        <w:rPr>
          <w:lang w:val="lt-LT"/>
        </w:rPr>
      </w:pPr>
      <w:r>
        <w:rPr>
          <w:lang w:val="lt-LT"/>
        </w:rPr>
        <w:t xml:space="preserve">Iki 24 savaičių trukusių placebu kontroliuojamų tyrimų duomenimis, plokšteline psoriaze sergančių ligonių infekcijų dažnis Enbrel ir placebu gydytų pacientų grupėse nesiskyrė. Enbrel vartojusiems pacientams pasitaikė sunkių infekcijų </w:t>
      </w:r>
      <w:r>
        <w:rPr>
          <w:lang w:val="lt-LT"/>
        </w:rPr>
        <w:noBreakHyphen/>
        <w:t xml:space="preserve"> celiulitas, gastroenteritas, pneumonija, cholecistitas, osteomielitas, </w:t>
      </w:r>
      <w:r>
        <w:rPr>
          <w:lang w:val="lt-LT" w:eastAsia="en-GB"/>
        </w:rPr>
        <w:t>gastritas, apendicitas, streptokokinis fasciitas, miozitas, sepsinis šokas, divertikulitas</w:t>
      </w:r>
      <w:r>
        <w:rPr>
          <w:lang w:val="lt-LT"/>
        </w:rPr>
        <w:t xml:space="preserve"> ir abscesas. Dvigubai aklų ir atvirų tyrimų metu vienam pacientui, sirgusiam psoriaziniu artritu, atsirado sunki infekcija (plaučių uždegimas). </w:t>
      </w:r>
    </w:p>
    <w:p w14:paraId="58BC4668" w14:textId="77777777" w:rsidR="00E430B7" w:rsidRDefault="00E430B7">
      <w:pPr>
        <w:tabs>
          <w:tab w:val="left" w:pos="567"/>
        </w:tabs>
        <w:rPr>
          <w:lang w:val="lt-LT"/>
        </w:rPr>
      </w:pPr>
    </w:p>
    <w:p w14:paraId="49E5EDCE" w14:textId="77777777" w:rsidR="00E430B7" w:rsidRDefault="00E430B7">
      <w:pPr>
        <w:tabs>
          <w:tab w:val="left" w:pos="567"/>
        </w:tabs>
        <w:rPr>
          <w:lang w:val="lt-LT"/>
        </w:rPr>
      </w:pPr>
      <w:r>
        <w:rPr>
          <w:lang w:val="lt-LT"/>
        </w:rPr>
        <w:t xml:space="preserve">Vartojant </w:t>
      </w:r>
      <w:r>
        <w:rPr>
          <w:iCs/>
          <w:lang w:val="lt-LT"/>
        </w:rPr>
        <w:t xml:space="preserve">Enbrel </w:t>
      </w:r>
      <w:r>
        <w:rPr>
          <w:lang w:val="lt-LT"/>
        </w:rPr>
        <w:t xml:space="preserve">buvo pranešta apie sunkias ir mirtinas infekcijas, kurias galėjo sukelti šie patogenai: bakterijos, mikobakterijos (tarp jų tuberkuliozės), virusai ir grybeliai. Kai kuriems pacientams, kurie, be reumatoidinio artrito, sirgo kitomis gretutinėmis ligomis (pavyzdžiui, diabetu, staziniu širdies nepakankamumu, anksčiau buvusia aktyvia ar lėtine infekcija), infekcinės ligos prasidėjo per keletą pirmųjų </w:t>
      </w:r>
      <w:r>
        <w:rPr>
          <w:iCs/>
          <w:lang w:val="lt-LT"/>
        </w:rPr>
        <w:t xml:space="preserve">Enbrel </w:t>
      </w:r>
      <w:r>
        <w:rPr>
          <w:lang w:val="lt-LT"/>
        </w:rPr>
        <w:t xml:space="preserve">vartojimo savaičių (žr. 4.4 skyrių). Gydymas </w:t>
      </w:r>
      <w:r>
        <w:rPr>
          <w:iCs/>
          <w:lang w:val="lt-LT"/>
        </w:rPr>
        <w:t>Enbrel</w:t>
      </w:r>
      <w:r>
        <w:rPr>
          <w:lang w:val="lt-LT"/>
        </w:rPr>
        <w:t xml:space="preserve"> gali padidinti ligonių, kuriems nustatytas sepsis, mirštamumą.</w:t>
      </w:r>
    </w:p>
    <w:p w14:paraId="14E0D281" w14:textId="77777777" w:rsidR="00E430B7" w:rsidRDefault="00E430B7">
      <w:pPr>
        <w:tabs>
          <w:tab w:val="left" w:pos="567"/>
        </w:tabs>
        <w:rPr>
          <w:szCs w:val="22"/>
          <w:lang w:val="lt-LT"/>
        </w:rPr>
      </w:pPr>
    </w:p>
    <w:p w14:paraId="0FF84A1A" w14:textId="77777777" w:rsidR="00E430B7" w:rsidRDefault="00E430B7">
      <w:pPr>
        <w:tabs>
          <w:tab w:val="left" w:pos="567"/>
        </w:tabs>
        <w:rPr>
          <w:szCs w:val="22"/>
          <w:lang w:val="lt-LT"/>
        </w:rPr>
      </w:pPr>
      <w:r>
        <w:rPr>
          <w:szCs w:val="22"/>
          <w:lang w:val="lt-LT"/>
        </w:rPr>
        <w:t xml:space="preserve">Vartojant Enbrel nustatyta oportunistinių infekcijų, įskaitant invazines grybelių, parazitų (įskaitant pirmuonis), virusų sukeliamas infekcijas (įskaitant </w:t>
      </w:r>
      <w:r>
        <w:rPr>
          <w:i/>
          <w:szCs w:val="22"/>
          <w:lang w:val="lt-LT"/>
        </w:rPr>
        <w:t>herpes zoster</w:t>
      </w:r>
      <w:r>
        <w:rPr>
          <w:szCs w:val="22"/>
          <w:lang w:val="lt-LT"/>
        </w:rPr>
        <w:t xml:space="preserve">), bakterijų sukeliamas infekcijas (tarp jų </w:t>
      </w:r>
      <w:r>
        <w:rPr>
          <w:i/>
          <w:iCs/>
          <w:szCs w:val="22"/>
          <w:lang w:val="lt-LT"/>
        </w:rPr>
        <w:t>Listeria</w:t>
      </w:r>
      <w:r>
        <w:rPr>
          <w:szCs w:val="22"/>
          <w:lang w:val="lt-LT"/>
        </w:rPr>
        <w:t xml:space="preserve"> ir </w:t>
      </w:r>
      <w:r>
        <w:rPr>
          <w:i/>
          <w:iCs/>
          <w:szCs w:val="22"/>
          <w:lang w:val="lt-LT"/>
        </w:rPr>
        <w:t>Legionella</w:t>
      </w:r>
      <w:r>
        <w:rPr>
          <w:szCs w:val="22"/>
          <w:lang w:val="lt-LT"/>
        </w:rPr>
        <w:t xml:space="preserve">) bei atipines mikobakterijų sukeliamas infekcijas. Apibendrintais klinikinių tyrimų duomenimis, bendras oportunistinių infekcijų dažnis ištyrus 15 402 tiriamųjų, vartojusių Enbrel, sudarė 0,09 %. Pagal ekspoziciją įvertintas dažnis buvo 0,06 atvejų 100 pacientų per metus. Po vaistinio preparato registracijos maždaug pusę iš visų pasaulyje nustatytų oportunistinių infekcijų atvejų sudarė invazinės grybelinės infekcijos. Dažniausiai nustatytos invazinės grybelinės infekcijos įskaitant </w:t>
      </w:r>
      <w:r>
        <w:rPr>
          <w:i/>
          <w:szCs w:val="22"/>
          <w:lang w:val="lt-LT"/>
        </w:rPr>
        <w:t>Candida</w:t>
      </w:r>
      <w:r>
        <w:rPr>
          <w:szCs w:val="22"/>
          <w:lang w:val="lt-LT"/>
        </w:rPr>
        <w:t xml:space="preserve">, </w:t>
      </w:r>
      <w:r>
        <w:rPr>
          <w:i/>
          <w:iCs/>
          <w:szCs w:val="22"/>
          <w:lang w:val="lt-LT"/>
        </w:rPr>
        <w:t xml:space="preserve">Pneumocystis, </w:t>
      </w:r>
      <w:r>
        <w:rPr>
          <w:szCs w:val="22"/>
          <w:lang w:val="lt-LT"/>
        </w:rPr>
        <w:t xml:space="preserve"> </w:t>
      </w:r>
      <w:r>
        <w:rPr>
          <w:i/>
          <w:iCs/>
          <w:szCs w:val="22"/>
          <w:lang w:val="lt-LT"/>
        </w:rPr>
        <w:t xml:space="preserve">Aspergillus </w:t>
      </w:r>
      <w:r>
        <w:rPr>
          <w:iCs/>
          <w:szCs w:val="22"/>
          <w:lang w:val="lt-LT"/>
        </w:rPr>
        <w:t>ir</w:t>
      </w:r>
      <w:r>
        <w:rPr>
          <w:i/>
          <w:iCs/>
          <w:szCs w:val="22"/>
          <w:lang w:val="lt-LT"/>
        </w:rPr>
        <w:t xml:space="preserve"> Histoplasma</w:t>
      </w:r>
      <w:r>
        <w:rPr>
          <w:szCs w:val="22"/>
          <w:lang w:val="lt-LT"/>
        </w:rPr>
        <w:t xml:space="preserve">. Invazinės grybelinės infekcijos sudarė daugiau kaip pusę pacientų, kuriems pasireiškė oportunistinių infekcijų, mirties atvejų. Dažniausiai infekcijos mirtimi baigėsi pacientams, sirgusiems </w:t>
      </w:r>
      <w:r>
        <w:rPr>
          <w:i/>
          <w:iCs/>
          <w:szCs w:val="22"/>
          <w:lang w:val="lt-LT"/>
        </w:rPr>
        <w:t>Pneumocystis</w:t>
      </w:r>
      <w:r>
        <w:rPr>
          <w:szCs w:val="22"/>
          <w:lang w:val="lt-LT"/>
        </w:rPr>
        <w:t xml:space="preserve"> pneumonija, nepatikslintomis sisteminėmis grybelinėmis infekcijomis ir aspergiloze (žr. 4.4 skyrių).</w:t>
      </w:r>
    </w:p>
    <w:p w14:paraId="433F7381" w14:textId="77777777" w:rsidR="00E430B7" w:rsidRDefault="00E430B7">
      <w:pPr>
        <w:tabs>
          <w:tab w:val="left" w:pos="567"/>
        </w:tabs>
        <w:rPr>
          <w:lang w:val="lt-LT"/>
        </w:rPr>
      </w:pPr>
    </w:p>
    <w:p w14:paraId="743EEE35" w14:textId="77777777" w:rsidR="00E430B7" w:rsidRDefault="00E430B7">
      <w:pPr>
        <w:keepNext/>
        <w:tabs>
          <w:tab w:val="left" w:pos="567"/>
        </w:tabs>
        <w:rPr>
          <w:i/>
          <w:lang w:val="lt-LT"/>
        </w:rPr>
      </w:pPr>
      <w:r>
        <w:rPr>
          <w:i/>
          <w:lang w:val="lt-LT"/>
        </w:rPr>
        <w:t>Autoantikūnai</w:t>
      </w:r>
    </w:p>
    <w:p w14:paraId="2D4558FF" w14:textId="77777777" w:rsidR="00E430B7" w:rsidRDefault="00E430B7">
      <w:pPr>
        <w:tabs>
          <w:tab w:val="left" w:pos="567"/>
        </w:tabs>
        <w:rPr>
          <w:lang w:val="lt-LT"/>
        </w:rPr>
      </w:pPr>
      <w:r>
        <w:rPr>
          <w:lang w:val="lt-LT"/>
        </w:rPr>
        <w:t xml:space="preserve">Suaugusių pacientų kraujo serume daugybę kartų skirtingu metu buvo tirti autoantikūnai. Iš visų reumatoidiniu artritu sergančių ligonių, kuriems buvo atliktas antinuklearinių antikūnų (ANA) tyrimas, </w:t>
      </w:r>
      <w:r>
        <w:rPr>
          <w:lang w:val="lt-LT"/>
        </w:rPr>
        <w:lastRenderedPageBreak/>
        <w:t xml:space="preserve">jų naujai atsirado (≥ 1:40) dažniau </w:t>
      </w:r>
      <w:r>
        <w:rPr>
          <w:iCs/>
          <w:lang w:val="lt-LT"/>
        </w:rPr>
        <w:t>Enbrel</w:t>
      </w:r>
      <w:r>
        <w:rPr>
          <w:lang w:val="lt-LT"/>
        </w:rPr>
        <w:t xml:space="preserve"> (11 %) nei placebo (5 %) grupėse. Ligonių, kuriems naujai susidarė antikūnų prieš dvigrandę DNR, procentas taip pat buvo didesnis tiriant radioimuninės analizės (15 % pacientų, vartojusių </w:t>
      </w:r>
      <w:r>
        <w:rPr>
          <w:iCs/>
          <w:lang w:val="lt-LT"/>
        </w:rPr>
        <w:t>Enbrel,</w:t>
      </w:r>
      <w:r>
        <w:rPr>
          <w:lang w:val="lt-LT"/>
        </w:rPr>
        <w:t xml:space="preserve"> ir 4 % </w:t>
      </w:r>
      <w:r>
        <w:rPr>
          <w:lang w:val="lt-LT"/>
        </w:rPr>
        <w:noBreakHyphen/>
        <w:t xml:space="preserve"> placebą) ir </w:t>
      </w:r>
      <w:r>
        <w:rPr>
          <w:i/>
          <w:iCs/>
          <w:lang w:val="lt-LT"/>
        </w:rPr>
        <w:t>Crithidia luciliae</w:t>
      </w:r>
      <w:r>
        <w:rPr>
          <w:lang w:val="lt-LT"/>
        </w:rPr>
        <w:t xml:space="preserve"> (3 % pacientų, vartojusių </w:t>
      </w:r>
      <w:r>
        <w:rPr>
          <w:iCs/>
          <w:lang w:val="lt-LT"/>
        </w:rPr>
        <w:t>Enbrel,</w:t>
      </w:r>
      <w:r>
        <w:rPr>
          <w:lang w:val="lt-LT"/>
        </w:rPr>
        <w:t xml:space="preserve"> ir nė vieno </w:t>
      </w:r>
      <w:r>
        <w:rPr>
          <w:lang w:val="lt-LT"/>
        </w:rPr>
        <w:noBreakHyphen/>
        <w:t xml:space="preserve"> placebo grupėje) metodais. Ligoniams, gydytiems </w:t>
      </w:r>
      <w:r>
        <w:rPr>
          <w:iCs/>
          <w:lang w:val="lt-LT"/>
        </w:rPr>
        <w:t xml:space="preserve">Enbrel, </w:t>
      </w:r>
      <w:r>
        <w:rPr>
          <w:lang w:val="lt-LT"/>
        </w:rPr>
        <w:t xml:space="preserve">antikardiolipino antikūnų atsirado taip pat panašiai dažniau, palyginti su placebo grupe. Ar ilgalaikis </w:t>
      </w:r>
      <w:r>
        <w:rPr>
          <w:iCs/>
          <w:lang w:val="lt-LT"/>
        </w:rPr>
        <w:t xml:space="preserve">Enbrel </w:t>
      </w:r>
      <w:r>
        <w:rPr>
          <w:lang w:val="lt-LT"/>
        </w:rPr>
        <w:t>vartojimas daro įtaką autoimuninių ligų vystymuisi, nežinoma.</w:t>
      </w:r>
    </w:p>
    <w:p w14:paraId="5873FE49" w14:textId="77777777" w:rsidR="00E430B7" w:rsidRDefault="00E430B7">
      <w:pPr>
        <w:tabs>
          <w:tab w:val="left" w:pos="567"/>
        </w:tabs>
        <w:rPr>
          <w:lang w:val="lt-LT"/>
        </w:rPr>
      </w:pPr>
    </w:p>
    <w:p w14:paraId="74EF1394" w14:textId="77777777" w:rsidR="00E430B7" w:rsidRDefault="00E430B7">
      <w:pPr>
        <w:tabs>
          <w:tab w:val="left" w:pos="567"/>
        </w:tabs>
        <w:rPr>
          <w:lang w:val="lt-LT"/>
        </w:rPr>
      </w:pPr>
      <w:r>
        <w:rPr>
          <w:lang w:val="lt-LT"/>
        </w:rPr>
        <w:t>Retai pacientams, įskaitant ir tuos, kuriems nustatytas reumatoidinis faktorius, atsirado kitų autoantikūnų; tai buvo susiję su į vilkligę panašiu sindromu ar bėrimu, klinikiniais simptomais ir biopsijos rezultatais atitinkančiu poūmę odos vilkligės formą ar diskoidinę vilkligę.</w:t>
      </w:r>
    </w:p>
    <w:p w14:paraId="12CF0589" w14:textId="77777777" w:rsidR="00E430B7" w:rsidRDefault="00E430B7">
      <w:pPr>
        <w:tabs>
          <w:tab w:val="left" w:pos="567"/>
        </w:tabs>
        <w:rPr>
          <w:lang w:val="lt-LT"/>
        </w:rPr>
      </w:pPr>
    </w:p>
    <w:p w14:paraId="2B141A7C" w14:textId="77777777" w:rsidR="00E430B7" w:rsidRDefault="00E430B7">
      <w:pPr>
        <w:keepNext/>
        <w:tabs>
          <w:tab w:val="left" w:pos="567"/>
        </w:tabs>
        <w:rPr>
          <w:i/>
          <w:lang w:val="lt-LT"/>
        </w:rPr>
      </w:pPr>
      <w:r>
        <w:rPr>
          <w:i/>
          <w:lang w:val="lt-LT"/>
        </w:rPr>
        <w:t>Pancitopenija ir aplastinė anemija</w:t>
      </w:r>
    </w:p>
    <w:p w14:paraId="3D48C5FD" w14:textId="77777777" w:rsidR="00E430B7" w:rsidRDefault="00E430B7">
      <w:pPr>
        <w:tabs>
          <w:tab w:val="left" w:pos="567"/>
        </w:tabs>
        <w:rPr>
          <w:lang w:val="lt-LT"/>
        </w:rPr>
      </w:pPr>
      <w:r>
        <w:rPr>
          <w:lang w:val="lt-LT"/>
        </w:rPr>
        <w:t>Po vaistinio preparato registracijos buvo pranešimų apie pancitopenijos ir aplastinės anemijos atvejus; kai kurie iš jų baigėsi mirtimi (žr. 4.4 skyrių).</w:t>
      </w:r>
    </w:p>
    <w:p w14:paraId="2BE04491" w14:textId="77777777" w:rsidR="00E430B7" w:rsidRDefault="00E430B7">
      <w:pPr>
        <w:tabs>
          <w:tab w:val="left" w:pos="567"/>
        </w:tabs>
        <w:rPr>
          <w:lang w:val="lt-LT"/>
        </w:rPr>
      </w:pPr>
    </w:p>
    <w:p w14:paraId="55B3375B" w14:textId="77777777" w:rsidR="00E430B7" w:rsidRDefault="00E430B7">
      <w:pPr>
        <w:keepNext/>
        <w:rPr>
          <w:i/>
          <w:iCs/>
          <w:lang w:val="lt-LT"/>
        </w:rPr>
      </w:pPr>
      <w:r>
        <w:rPr>
          <w:i/>
          <w:iCs/>
          <w:lang w:val="lt-LT"/>
        </w:rPr>
        <w:t>Intersticinė plaučių liga</w:t>
      </w:r>
    </w:p>
    <w:p w14:paraId="575F7F3D" w14:textId="77777777" w:rsidR="00E430B7" w:rsidRDefault="00E430B7">
      <w:pPr>
        <w:keepNext/>
        <w:tabs>
          <w:tab w:val="left" w:pos="567"/>
        </w:tabs>
        <w:rPr>
          <w:lang w:val="lt-LT"/>
        </w:rPr>
      </w:pPr>
      <w:r>
        <w:rPr>
          <w:szCs w:val="22"/>
          <w:lang w:val="lt-LT"/>
        </w:rPr>
        <w:t xml:space="preserve">Kontroliuojamuose visoms indikacijoms vartojamo etanercepto klinikiniuose tyrimuose intersticinės plaučių ligos dažnis (sergamumo santykis) pacientams, vartojantiems etanercepto, bet kartu nevartojantiems metotreksato, siekė 0,06 % (dažnio apibūdinimas – reti). Kontroliuojamuose klinikiniuose tyrimuose, kuriuose etanerceptą buvo galima vartoti kartu su metotreksatu, intersticinės plaučių ligos dažnis (sergamumo santykis) siekė 0,47 % (dažnio apibūdinimas – nedažni). </w:t>
      </w:r>
      <w:r>
        <w:rPr>
          <w:lang w:val="lt-LT"/>
        </w:rPr>
        <w:t>Po vaistinio preparato registracijos nustatyti intersticinės plaučių ligos atvejai (įskaitant plaučių uždegimą ir plaučių fibrozę), kai kurie iš jų baigėsi mirtimi.</w:t>
      </w:r>
    </w:p>
    <w:p w14:paraId="05A1378E" w14:textId="77777777" w:rsidR="00E430B7" w:rsidRDefault="00E430B7">
      <w:pPr>
        <w:tabs>
          <w:tab w:val="left" w:pos="567"/>
        </w:tabs>
        <w:rPr>
          <w:lang w:val="lt-LT"/>
        </w:rPr>
      </w:pPr>
    </w:p>
    <w:p w14:paraId="14DD07BF" w14:textId="77777777" w:rsidR="00E430B7" w:rsidRDefault="00E430B7">
      <w:pPr>
        <w:pStyle w:val="BodyText"/>
        <w:keepNext/>
        <w:tabs>
          <w:tab w:val="left" w:pos="567"/>
        </w:tabs>
        <w:spacing w:line="240" w:lineRule="auto"/>
        <w:rPr>
          <w:i/>
          <w:szCs w:val="22"/>
        </w:rPr>
      </w:pPr>
      <w:r>
        <w:rPr>
          <w:i/>
          <w:szCs w:val="22"/>
        </w:rPr>
        <w:t>Vartojimas kartu su anakinra</w:t>
      </w:r>
    </w:p>
    <w:p w14:paraId="7E7EF6F6" w14:textId="77777777" w:rsidR="00E430B7" w:rsidRDefault="00E430B7">
      <w:pPr>
        <w:pStyle w:val="BodyText"/>
        <w:tabs>
          <w:tab w:val="left" w:pos="567"/>
        </w:tabs>
        <w:spacing w:line="240" w:lineRule="auto"/>
        <w:rPr>
          <w:szCs w:val="22"/>
        </w:rPr>
      </w:pPr>
      <w:r>
        <w:rPr>
          <w:szCs w:val="22"/>
        </w:rPr>
        <w:t xml:space="preserve">Suaugusiems ligoniams, vartojantiems </w:t>
      </w:r>
      <w:r>
        <w:rPr>
          <w:iCs/>
          <w:szCs w:val="22"/>
        </w:rPr>
        <w:t>Enbrel</w:t>
      </w:r>
      <w:r>
        <w:rPr>
          <w:szCs w:val="22"/>
        </w:rPr>
        <w:t xml:space="preserve"> ir anakinrą kartu, sunkios infekcinės ligos pasireiškė dažniau nei ligoniams, kurie vartojo vien </w:t>
      </w:r>
      <w:r>
        <w:rPr>
          <w:iCs/>
          <w:szCs w:val="22"/>
        </w:rPr>
        <w:t>Enbrel, o</w:t>
      </w:r>
      <w:r>
        <w:rPr>
          <w:szCs w:val="22"/>
        </w:rPr>
        <w:t xml:space="preserve"> 2 % (3 iš 139) ligonių pasireiškė neutropenija (absoliutus neutrofilų skaičius &lt; 1000/mm</w:t>
      </w:r>
      <w:r>
        <w:rPr>
          <w:szCs w:val="22"/>
          <w:vertAlign w:val="superscript"/>
        </w:rPr>
        <w:t>3</w:t>
      </w:r>
      <w:r>
        <w:rPr>
          <w:szCs w:val="22"/>
        </w:rPr>
        <w:t>). Vienam ligoniui su neutropenija prasidėjo celiulitas, kuris praėjo atsigulus į ligoninę (žr. 4.4 ir 4.5 skyrius).</w:t>
      </w:r>
    </w:p>
    <w:p w14:paraId="67D52DA1" w14:textId="77777777" w:rsidR="00E430B7" w:rsidRDefault="00E430B7">
      <w:pPr>
        <w:rPr>
          <w:rFonts w:eastAsia="Calibri"/>
          <w:i/>
          <w:szCs w:val="20"/>
          <w:lang w:val="lt-LT"/>
        </w:rPr>
      </w:pPr>
    </w:p>
    <w:p w14:paraId="784479D6" w14:textId="77777777" w:rsidR="00E430B7" w:rsidRDefault="00E430B7">
      <w:pPr>
        <w:rPr>
          <w:i/>
          <w:szCs w:val="20"/>
          <w:lang w:val="lt-LT"/>
        </w:rPr>
      </w:pPr>
      <w:r>
        <w:rPr>
          <w:rFonts w:eastAsia="Calibri"/>
          <w:i/>
          <w:szCs w:val="20"/>
          <w:lang w:val="lt-LT"/>
        </w:rPr>
        <w:t>Kepenų fermentų koncentracijos padidėjimas</w:t>
      </w:r>
    </w:p>
    <w:p w14:paraId="76030CB6" w14:textId="77777777" w:rsidR="00E430B7" w:rsidRDefault="00E430B7">
      <w:pPr>
        <w:rPr>
          <w:szCs w:val="20"/>
          <w:lang w:val="lt-LT"/>
        </w:rPr>
      </w:pPr>
      <w:r>
        <w:rPr>
          <w:rFonts w:eastAsia="Calibri"/>
          <w:szCs w:val="20"/>
          <w:lang w:val="lt-LT"/>
        </w:rPr>
        <w:t>Visoms indikacijoms vartojamo etanercepto kontroliuojamų klinikinių tyrimų dvigubai aklais periodais nepageidaujamo poveikio, susijusio su kepenų fermentų koncentracijos padidėjimu, dažnis (paplitimas) pacientams, vartojantiems etanercepto, bet kartu nevartojantiems metotreksato, siekė 0,54 % (dažnio apibūdinimas – nedažni). Kontroliuojamų klinikinių tyrimų, kuriuose etanerceptą buvo galima vartoti kartu su metotreksatu, dvigubai aklais periodais nepageidaujamo poveikio kepenų fermentų koncentracijos padidėjimo dažnis (paplitimas) siekė 4,18 % (dažnio apibūdinimas – dažni).</w:t>
      </w:r>
    </w:p>
    <w:p w14:paraId="6E0B99A0" w14:textId="77777777" w:rsidR="00E430B7" w:rsidRDefault="00E430B7">
      <w:pPr>
        <w:pStyle w:val="BodyText"/>
        <w:tabs>
          <w:tab w:val="left" w:pos="567"/>
        </w:tabs>
        <w:spacing w:line="240" w:lineRule="auto"/>
        <w:rPr>
          <w:b/>
          <w:i/>
          <w:szCs w:val="22"/>
          <w:u w:val="single"/>
        </w:rPr>
      </w:pPr>
    </w:p>
    <w:p w14:paraId="4E118489" w14:textId="77777777" w:rsidR="00E430B7" w:rsidRDefault="00E430B7">
      <w:pPr>
        <w:keepNext/>
        <w:tabs>
          <w:tab w:val="left" w:pos="567"/>
        </w:tabs>
        <w:spacing w:line="260" w:lineRule="exact"/>
        <w:outlineLvl w:val="3"/>
        <w:rPr>
          <w:i/>
          <w:iCs/>
          <w:szCs w:val="20"/>
          <w:lang w:val="lt-LT" w:eastAsia="x-none"/>
        </w:rPr>
      </w:pPr>
      <w:r>
        <w:rPr>
          <w:i/>
          <w:iCs/>
          <w:szCs w:val="20"/>
          <w:lang w:val="lt-LT" w:eastAsia="x-none"/>
        </w:rPr>
        <w:t>Autoimuninis hepatitas</w:t>
      </w:r>
    </w:p>
    <w:p w14:paraId="11166DE3" w14:textId="77777777" w:rsidR="00E430B7" w:rsidRDefault="00E430B7">
      <w:pPr>
        <w:rPr>
          <w:rFonts w:eastAsia="Calibri"/>
          <w:szCs w:val="20"/>
          <w:lang w:val="lt-LT"/>
        </w:rPr>
      </w:pPr>
      <w:r>
        <w:rPr>
          <w:szCs w:val="20"/>
          <w:lang w:val="lt-LT"/>
        </w:rPr>
        <w:t>Kontroliuojamuose visoms indikacijoms vartojamo etanercepto klinikiniuose tyrimuose autoimuninio hepatito dažnis (sergamumo santykis) pacientams, vartojantiems etanercepto, bet kartu nevartojantiems metotreksato, siekė 0,02 % (</w:t>
      </w:r>
      <w:r>
        <w:rPr>
          <w:szCs w:val="22"/>
          <w:lang w:val="lt-LT"/>
        </w:rPr>
        <w:t xml:space="preserve">dažnio apibūdinimas – </w:t>
      </w:r>
      <w:r>
        <w:rPr>
          <w:szCs w:val="20"/>
          <w:lang w:val="lt-LT"/>
        </w:rPr>
        <w:t>reti). Kontroliuojamuose klinikiniuose tyrimuose, kuriuose etanerceptą buvo galima vartoti kartu su metotreksatu, autoimuninio hepatito dažnis (sergamumo santykis) siekė 0,24 % (</w:t>
      </w:r>
      <w:r>
        <w:rPr>
          <w:szCs w:val="22"/>
          <w:lang w:val="lt-LT"/>
        </w:rPr>
        <w:t xml:space="preserve">dažnio apibūdinimas – </w:t>
      </w:r>
      <w:r>
        <w:rPr>
          <w:szCs w:val="20"/>
          <w:lang w:val="lt-LT"/>
        </w:rPr>
        <w:t>nedažni).</w:t>
      </w:r>
    </w:p>
    <w:p w14:paraId="24826972" w14:textId="77777777" w:rsidR="00E430B7" w:rsidRDefault="00E430B7">
      <w:pPr>
        <w:keepNext/>
        <w:rPr>
          <w:noProof/>
          <w:szCs w:val="22"/>
          <w:u w:val="single"/>
          <w:lang w:val="lt-LT"/>
        </w:rPr>
      </w:pPr>
    </w:p>
    <w:p w14:paraId="3A13F4EF" w14:textId="77777777" w:rsidR="00E430B7" w:rsidRDefault="00E430B7">
      <w:pPr>
        <w:keepNext/>
        <w:rPr>
          <w:noProof/>
          <w:szCs w:val="22"/>
          <w:u w:val="single"/>
          <w:lang w:val="lt-LT"/>
        </w:rPr>
      </w:pPr>
      <w:r>
        <w:rPr>
          <w:noProof/>
          <w:szCs w:val="22"/>
          <w:u w:val="single"/>
          <w:lang w:val="lt-LT"/>
        </w:rPr>
        <w:t>Vaikų populiacija</w:t>
      </w:r>
    </w:p>
    <w:p w14:paraId="2AA84958" w14:textId="77777777" w:rsidR="00E430B7" w:rsidRDefault="00E430B7">
      <w:pPr>
        <w:keepNext/>
        <w:rPr>
          <w:i/>
          <w:szCs w:val="22"/>
          <w:lang w:val="lt-LT"/>
        </w:rPr>
      </w:pPr>
    </w:p>
    <w:p w14:paraId="15128A9D" w14:textId="77777777" w:rsidR="00E430B7" w:rsidRDefault="00E430B7">
      <w:pPr>
        <w:keepNext/>
        <w:tabs>
          <w:tab w:val="left" w:pos="567"/>
        </w:tabs>
        <w:rPr>
          <w:i/>
          <w:lang w:val="lt-LT"/>
        </w:rPr>
      </w:pPr>
      <w:r>
        <w:rPr>
          <w:i/>
          <w:lang w:val="lt-LT"/>
        </w:rPr>
        <w:t>Nepageidaujamas poveikis vaikams ir paaugliams, sergantiems idiopatiniu jaunatviniu artritu</w:t>
      </w:r>
    </w:p>
    <w:p w14:paraId="035C741E" w14:textId="77777777" w:rsidR="00E430B7" w:rsidRDefault="00E430B7">
      <w:pPr>
        <w:tabs>
          <w:tab w:val="left" w:pos="567"/>
        </w:tabs>
        <w:rPr>
          <w:lang w:val="lt-LT"/>
        </w:rPr>
      </w:pPr>
      <w:r>
        <w:rPr>
          <w:lang w:val="lt-LT"/>
        </w:rPr>
        <w:t xml:space="preserve">Apskritai nepageidaujami reiškiniai </w:t>
      </w:r>
      <w:r>
        <w:rPr>
          <w:szCs w:val="22"/>
          <w:lang w:val="lt-LT"/>
        </w:rPr>
        <w:t xml:space="preserve">jaunatviniu idiopatiniu artritu sergantiems </w:t>
      </w:r>
      <w:r>
        <w:rPr>
          <w:lang w:val="lt-LT"/>
        </w:rPr>
        <w:t>vaikams savo dažniu ir pobūdžiu yra panašūs į tuos, kurie būna suaugusiesiems. Šiame skyriuje aptariami skirtumai ir kitos specialios aplinkybės.</w:t>
      </w:r>
    </w:p>
    <w:p w14:paraId="0CDF5687" w14:textId="77777777" w:rsidR="00E430B7" w:rsidRDefault="00E430B7">
      <w:pPr>
        <w:tabs>
          <w:tab w:val="left" w:pos="567"/>
        </w:tabs>
        <w:rPr>
          <w:lang w:val="lt-LT"/>
        </w:rPr>
      </w:pPr>
    </w:p>
    <w:p w14:paraId="6F073249" w14:textId="77777777" w:rsidR="00E430B7" w:rsidRDefault="00E430B7">
      <w:pPr>
        <w:tabs>
          <w:tab w:val="left" w:pos="567"/>
        </w:tabs>
        <w:rPr>
          <w:lang w:val="lt-LT"/>
        </w:rPr>
      </w:pPr>
      <w:r>
        <w:rPr>
          <w:lang w:val="lt-LT"/>
        </w:rPr>
        <w:t>Atliekant klinikinius tyrimus, kuriuose dalyvavo idiopatiniu jaunatviniu artritu sergantys 2</w:t>
      </w:r>
      <w:r>
        <w:rPr>
          <w:lang w:val="lt-LT"/>
        </w:rPr>
        <w:noBreakHyphen/>
        <w:t xml:space="preserve">18 metų pacientai, nustatytos infekcinės ligos dažniausiai buvo lengvos ir atitiko tas, kuriomis paprastai serga poliklinikoje besigydantys vaikai. Sunkūs nepageidaujami reiškiniai buvo vėjaraupiai su aseptinio meningito, kuris neturėjo pasekmių, požymiais ir simptomais (žr. ir 4.4 skyrių), apendicitas, </w:t>
      </w:r>
      <w:r>
        <w:rPr>
          <w:lang w:val="lt-LT"/>
        </w:rPr>
        <w:lastRenderedPageBreak/>
        <w:t xml:space="preserve">gastroenteritas, depresija/asmenybės sutrikimai, odos opos, ezofagitas/gastritas, A grupės streptokoko sukeltas sepsinis šokas, I tipo cukrinis diabetas, minkštųjų audinių ir pooperacinės žaizdų infekcijos. </w:t>
      </w:r>
    </w:p>
    <w:p w14:paraId="02211209" w14:textId="77777777" w:rsidR="00E430B7" w:rsidRDefault="00E430B7">
      <w:pPr>
        <w:tabs>
          <w:tab w:val="left" w:pos="567"/>
        </w:tabs>
        <w:rPr>
          <w:lang w:val="lt-LT"/>
        </w:rPr>
      </w:pPr>
    </w:p>
    <w:p w14:paraId="49BD8BF5" w14:textId="77777777" w:rsidR="00E430B7" w:rsidRDefault="00E430B7">
      <w:pPr>
        <w:tabs>
          <w:tab w:val="left" w:pos="567"/>
        </w:tabs>
        <w:rPr>
          <w:lang w:val="lt-LT"/>
        </w:rPr>
      </w:pPr>
      <w:r>
        <w:rPr>
          <w:lang w:val="lt-LT"/>
        </w:rPr>
        <w:t>Atliekant klinikinį tyrimą, kuriame dalyvavo idiopatiniu jaunatviniu artritu sergantys 4</w:t>
      </w:r>
      <w:r>
        <w:rPr>
          <w:lang w:val="lt-LT"/>
        </w:rPr>
        <w:noBreakHyphen/>
        <w:t xml:space="preserve">17 metų vaikai ir paaugliai, 43 iš 69 (62 %) vaikų ir paauglių, kurie tyrimo metu 3 mėnesius vartojo </w:t>
      </w:r>
      <w:r>
        <w:rPr>
          <w:iCs/>
          <w:lang w:val="lt-LT"/>
        </w:rPr>
        <w:t>Enbrel</w:t>
      </w:r>
      <w:r>
        <w:rPr>
          <w:lang w:val="lt-LT"/>
        </w:rPr>
        <w:t xml:space="preserve"> (1 atviro tyrimo dalis), pasireiškė infekcijos; jų dažnumas ir sunkumas buvo panašus, kaip ir 58 pacientams, kuriems vaistinio preparato vartojimas pratęstas iki 12 mėnesių. Nepageidaujamų reiškinių, vartojant </w:t>
      </w:r>
      <w:r>
        <w:rPr>
          <w:iCs/>
          <w:lang w:val="lt-LT"/>
        </w:rPr>
        <w:t>Enbrel,</w:t>
      </w:r>
      <w:r>
        <w:rPr>
          <w:lang w:val="lt-LT"/>
        </w:rPr>
        <w:t xml:space="preserve"> pobūdis ir dažnumas pacientams, sergantiems idiopatiniu jaunatviniu artritu, buvo panašus kaip ir suaugusiesiems, sergantiems reumatoidiniu artritu; dauguma šių reiškinių buvo lengvi. Kai kurie nepageidaujami reiškiniai dažniau pasireiškė 69 idiopatiniu jaunatviniu artritu sergančių pacientų, 3 mėnesius gydytų Enbrel, grupėje nei 349 reumatoidiniu artritu sergančių suaugusių pacientų grupėje; tai galvos skausmas (19 % pacientų; 1,7 atvejų pacientui per metus), pykinimas (9 %; 1,0 atvejo pacientui per metus), pilvo skausmas (19 %; 0,74 atvejo pacientui per metus) ir vėmimas (13 %; 0,74 atvejo pacientui per metus).</w:t>
      </w:r>
    </w:p>
    <w:p w14:paraId="07AF01B0" w14:textId="77777777" w:rsidR="00E430B7" w:rsidRDefault="00E430B7">
      <w:pPr>
        <w:pStyle w:val="BodyText"/>
        <w:tabs>
          <w:tab w:val="left" w:pos="567"/>
        </w:tabs>
        <w:spacing w:line="240" w:lineRule="auto"/>
        <w:rPr>
          <w:bCs/>
          <w:szCs w:val="22"/>
        </w:rPr>
      </w:pPr>
    </w:p>
    <w:p w14:paraId="5FE07296" w14:textId="77777777" w:rsidR="00E430B7" w:rsidRDefault="00E430B7">
      <w:pPr>
        <w:pStyle w:val="BodyText"/>
        <w:tabs>
          <w:tab w:val="left" w:pos="567"/>
        </w:tabs>
        <w:spacing w:line="240" w:lineRule="auto"/>
        <w:rPr>
          <w:bCs/>
          <w:szCs w:val="22"/>
        </w:rPr>
      </w:pPr>
      <w:r>
        <w:rPr>
          <w:szCs w:val="22"/>
        </w:rPr>
        <w:t>Klinikiniais idiopatiniu jaunatviniu artritu sergančių pacientų tyrimais nustatyti 4 makrofagų aktyvacijos atvejai.</w:t>
      </w:r>
    </w:p>
    <w:p w14:paraId="4098C06E" w14:textId="77777777" w:rsidR="00E430B7" w:rsidRDefault="00E430B7">
      <w:pPr>
        <w:tabs>
          <w:tab w:val="left" w:pos="567"/>
        </w:tabs>
        <w:rPr>
          <w:szCs w:val="22"/>
          <w:lang w:val="lt-LT"/>
        </w:rPr>
      </w:pPr>
    </w:p>
    <w:p w14:paraId="3F1B10EE" w14:textId="77777777" w:rsidR="00E430B7" w:rsidRDefault="00E430B7">
      <w:pPr>
        <w:rPr>
          <w:i/>
          <w:iCs/>
          <w:lang w:val="lt-LT"/>
        </w:rPr>
      </w:pPr>
      <w:r>
        <w:rPr>
          <w:i/>
          <w:iCs/>
          <w:lang w:val="lt-LT"/>
        </w:rPr>
        <w:t>Nepageidaujamas poveikis vaikams ir paaugliams, sergantiems plokšteline psoriaze</w:t>
      </w:r>
    </w:p>
    <w:p w14:paraId="0C65538E" w14:textId="77777777" w:rsidR="00E430B7" w:rsidRDefault="00E430B7">
      <w:pPr>
        <w:tabs>
          <w:tab w:val="left" w:pos="567"/>
        </w:tabs>
        <w:rPr>
          <w:szCs w:val="22"/>
          <w:lang w:val="lt-LT"/>
        </w:rPr>
      </w:pPr>
      <w:r>
        <w:rPr>
          <w:szCs w:val="22"/>
          <w:lang w:val="lt-LT"/>
        </w:rPr>
        <w:t>Atliekant 48 savaičių klinikinį tyrimą, kuriame dalyvavo 211 plokšteline psoriaze sergančių 4–17 metų vaikų ir paauglių, nustatyti nepageidaujami reiškiniai buvo panašūs į tuos, kurie buvo nustatyti atliekant ankstesnius plokšteline psoriaze sergančių suaugusiųjų tyrimus.</w:t>
      </w:r>
    </w:p>
    <w:p w14:paraId="264320F1" w14:textId="77777777" w:rsidR="00E430B7" w:rsidRDefault="00E430B7">
      <w:pPr>
        <w:pStyle w:val="BodyText"/>
        <w:tabs>
          <w:tab w:val="left" w:pos="567"/>
        </w:tabs>
        <w:spacing w:line="240" w:lineRule="auto"/>
        <w:rPr>
          <w:bCs/>
          <w:szCs w:val="22"/>
        </w:rPr>
      </w:pPr>
    </w:p>
    <w:p w14:paraId="7853736C" w14:textId="77777777" w:rsidR="00E430B7" w:rsidRDefault="00E430B7">
      <w:pPr>
        <w:rPr>
          <w:rStyle w:val="hpsalt-edited"/>
          <w:szCs w:val="22"/>
          <w:u w:val="single"/>
          <w:lang w:val="lt-LT"/>
        </w:rPr>
      </w:pPr>
      <w:r>
        <w:rPr>
          <w:szCs w:val="22"/>
          <w:u w:val="single"/>
          <w:lang w:val="lt-LT"/>
        </w:rPr>
        <w:t>Pranešimas apie įtariamas nepageidaujamas reakcijas</w:t>
      </w:r>
    </w:p>
    <w:p w14:paraId="347FE714" w14:textId="77777777" w:rsidR="00E430B7" w:rsidRDefault="00E430B7">
      <w:pPr>
        <w:pStyle w:val="BodyText"/>
        <w:tabs>
          <w:tab w:val="left" w:pos="567"/>
        </w:tabs>
        <w:spacing w:line="240" w:lineRule="auto"/>
        <w:rPr>
          <w:noProof/>
          <w:szCs w:val="22"/>
        </w:rPr>
      </w:pPr>
    </w:p>
    <w:p w14:paraId="29D0B306" w14:textId="43E44F78" w:rsidR="00E430B7" w:rsidRDefault="00E430B7">
      <w:pPr>
        <w:pStyle w:val="BodyText"/>
        <w:tabs>
          <w:tab w:val="left" w:pos="567"/>
        </w:tabs>
        <w:spacing w:line="240" w:lineRule="auto"/>
        <w:rPr>
          <w:bCs/>
          <w:szCs w:val="22"/>
        </w:rPr>
      </w:pPr>
      <w:r>
        <w:rPr>
          <w:noProof/>
          <w:szCs w:val="22"/>
        </w:rPr>
        <w:t>Svarbu pranešti apie įtariamas nepageidaujamas reakcijas po vaistinio preparato registracijos, nes tai leidžia nuolat stebėti vaistinio preparato naudos ir rizikos santykį.</w:t>
      </w:r>
      <w:r>
        <w:rPr>
          <w:szCs w:val="22"/>
        </w:rPr>
        <w:t xml:space="preserve"> </w:t>
      </w:r>
      <w:r>
        <w:rPr>
          <w:noProof/>
          <w:szCs w:val="22"/>
        </w:rPr>
        <w:t xml:space="preserve">Sveikatos priežiūros specialistai turi pranešti apie bet kokias įtariamas nepageidaujamas reakcijas naudodamiesi </w:t>
      </w:r>
      <w:hyperlink r:id="rId8" w:history="1">
        <w:r w:rsidRPr="00FD0175">
          <w:rPr>
            <w:rStyle w:val="Hyperlink"/>
            <w:szCs w:val="22"/>
            <w:highlight w:val="lightGray"/>
          </w:rPr>
          <w:t>V priede</w:t>
        </w:r>
      </w:hyperlink>
      <w:r w:rsidRPr="00FD0175">
        <w:rPr>
          <w:noProof/>
          <w:szCs w:val="22"/>
          <w:highlight w:val="lightGray"/>
        </w:rPr>
        <w:t xml:space="preserve"> nurodyta nacionaline pranešimo sistema</w:t>
      </w:r>
      <w:r>
        <w:rPr>
          <w:rStyle w:val="hpsalt-edited"/>
          <w:szCs w:val="22"/>
          <w:highlight w:val="lightGray"/>
        </w:rPr>
        <w:t>.</w:t>
      </w:r>
    </w:p>
    <w:p w14:paraId="4670AEF7" w14:textId="77777777" w:rsidR="00E430B7" w:rsidRDefault="00E430B7">
      <w:pPr>
        <w:pStyle w:val="BodyText"/>
        <w:tabs>
          <w:tab w:val="left" w:pos="567"/>
        </w:tabs>
        <w:spacing w:line="240" w:lineRule="auto"/>
        <w:rPr>
          <w:bCs/>
          <w:szCs w:val="22"/>
        </w:rPr>
      </w:pPr>
    </w:p>
    <w:p w14:paraId="6BF52600" w14:textId="77777777" w:rsidR="00E430B7" w:rsidRDefault="00E430B7">
      <w:pPr>
        <w:rPr>
          <w:b/>
          <w:lang w:val="lt-LT"/>
        </w:rPr>
      </w:pPr>
      <w:r>
        <w:rPr>
          <w:b/>
          <w:lang w:val="lt-LT"/>
        </w:rPr>
        <w:t>4.9</w:t>
      </w:r>
      <w:r>
        <w:rPr>
          <w:b/>
          <w:lang w:val="lt-LT"/>
        </w:rPr>
        <w:tab/>
        <w:t>Perdozavimas</w:t>
      </w:r>
    </w:p>
    <w:p w14:paraId="36BFB9E6" w14:textId="77777777" w:rsidR="00E430B7" w:rsidRDefault="00E430B7">
      <w:pPr>
        <w:keepNext/>
        <w:tabs>
          <w:tab w:val="left" w:pos="567"/>
        </w:tabs>
        <w:rPr>
          <w:lang w:val="lt-LT"/>
        </w:rPr>
      </w:pPr>
    </w:p>
    <w:p w14:paraId="744B759B" w14:textId="77777777" w:rsidR="00E430B7" w:rsidRDefault="00E430B7">
      <w:pPr>
        <w:tabs>
          <w:tab w:val="left" w:pos="567"/>
        </w:tabs>
        <w:rPr>
          <w:lang w:val="lt-LT"/>
        </w:rPr>
      </w:pPr>
      <w:r>
        <w:rPr>
          <w:lang w:val="lt-LT"/>
        </w:rPr>
        <w:t>Klinikiniais reumatoidiniu artritu sergančių pacientų tyrimais nebuvo pastebėta dozę ribojančio toksiškumo. Didžiausia tiriamoji dozė buvo apkrovimo 32 mg/m</w:t>
      </w:r>
      <w:r>
        <w:rPr>
          <w:vertAlign w:val="superscript"/>
          <w:lang w:val="lt-LT"/>
        </w:rPr>
        <w:t>2</w:t>
      </w:r>
      <w:r>
        <w:rPr>
          <w:lang w:val="lt-LT"/>
        </w:rPr>
        <w:t xml:space="preserve"> dozė, leidžiama į veną, paskui </w:t>
      </w:r>
      <w:r>
        <w:rPr>
          <w:lang w:val="lt-LT"/>
        </w:rPr>
        <w:noBreakHyphen/>
        <w:t xml:space="preserve"> 16 mg/m</w:t>
      </w:r>
      <w:r>
        <w:rPr>
          <w:vertAlign w:val="superscript"/>
          <w:lang w:val="lt-LT"/>
        </w:rPr>
        <w:t>2</w:t>
      </w:r>
      <w:r>
        <w:rPr>
          <w:lang w:val="lt-LT"/>
        </w:rPr>
        <w:t xml:space="preserve"> dozės po oda du kartus per savaitę. Vienam reumatoidiniu artritu sergančiam pacientui, per klaidą susileidusiam po 62 mg </w:t>
      </w:r>
      <w:r>
        <w:rPr>
          <w:iCs/>
          <w:lang w:val="lt-LT"/>
        </w:rPr>
        <w:t xml:space="preserve">Enbrel </w:t>
      </w:r>
      <w:r>
        <w:rPr>
          <w:lang w:val="lt-LT"/>
        </w:rPr>
        <w:t>po oda dukart</w:t>
      </w:r>
      <w:r>
        <w:rPr>
          <w:i/>
          <w:iCs/>
          <w:lang w:val="lt-LT"/>
        </w:rPr>
        <w:t xml:space="preserve"> </w:t>
      </w:r>
      <w:r>
        <w:rPr>
          <w:lang w:val="lt-LT"/>
        </w:rPr>
        <w:t>per savaitę 3 savaites, nepasireiškė joks nepageidaujamas poveikis. Priešnuodžio</w:t>
      </w:r>
      <w:r>
        <w:rPr>
          <w:i/>
          <w:iCs/>
          <w:lang w:val="lt-LT"/>
        </w:rPr>
        <w:t xml:space="preserve"> </w:t>
      </w:r>
      <w:r>
        <w:rPr>
          <w:iCs/>
          <w:lang w:val="lt-LT"/>
        </w:rPr>
        <w:t xml:space="preserve">Enbrel </w:t>
      </w:r>
      <w:r>
        <w:rPr>
          <w:lang w:val="lt-LT"/>
        </w:rPr>
        <w:t>nėra.</w:t>
      </w:r>
    </w:p>
    <w:p w14:paraId="0DEBBF56" w14:textId="77777777" w:rsidR="00E430B7" w:rsidRDefault="00E430B7">
      <w:pPr>
        <w:tabs>
          <w:tab w:val="left" w:pos="567"/>
        </w:tabs>
        <w:rPr>
          <w:lang w:val="lt-LT"/>
        </w:rPr>
      </w:pPr>
    </w:p>
    <w:p w14:paraId="2817FBD1" w14:textId="77777777" w:rsidR="00E430B7" w:rsidRDefault="00E430B7">
      <w:pPr>
        <w:tabs>
          <w:tab w:val="left" w:pos="567"/>
        </w:tabs>
        <w:rPr>
          <w:lang w:val="lt-LT"/>
        </w:rPr>
      </w:pPr>
    </w:p>
    <w:p w14:paraId="3B2455E5" w14:textId="77777777" w:rsidR="00E430B7" w:rsidRDefault="00E430B7">
      <w:pPr>
        <w:rPr>
          <w:b/>
          <w:bCs/>
          <w:lang w:val="lt-LT"/>
        </w:rPr>
      </w:pPr>
      <w:r>
        <w:rPr>
          <w:b/>
          <w:bCs/>
          <w:lang w:val="lt-LT"/>
        </w:rPr>
        <w:t>5.</w:t>
      </w:r>
      <w:r>
        <w:rPr>
          <w:b/>
          <w:bCs/>
          <w:lang w:val="lt-LT"/>
        </w:rPr>
        <w:tab/>
        <w:t>FARMAKOLOGINĖS SAVYBĖS</w:t>
      </w:r>
    </w:p>
    <w:p w14:paraId="7C000B47" w14:textId="77777777" w:rsidR="00E430B7" w:rsidRDefault="00E430B7">
      <w:pPr>
        <w:keepNext/>
        <w:tabs>
          <w:tab w:val="left" w:pos="567"/>
        </w:tabs>
        <w:ind w:left="567" w:hanging="567"/>
        <w:rPr>
          <w:lang w:val="lt-LT"/>
        </w:rPr>
      </w:pPr>
    </w:p>
    <w:p w14:paraId="28BDA1E0" w14:textId="77777777" w:rsidR="00E430B7" w:rsidRDefault="00E430B7">
      <w:pPr>
        <w:rPr>
          <w:b/>
          <w:bCs/>
          <w:lang w:val="lt-LT"/>
        </w:rPr>
      </w:pPr>
      <w:r>
        <w:rPr>
          <w:b/>
          <w:bCs/>
          <w:lang w:val="lt-LT"/>
        </w:rPr>
        <w:t>5.1</w:t>
      </w:r>
      <w:r>
        <w:rPr>
          <w:b/>
          <w:bCs/>
          <w:lang w:val="lt-LT"/>
        </w:rPr>
        <w:tab/>
        <w:t>Farmakodinaminės savybės</w:t>
      </w:r>
    </w:p>
    <w:p w14:paraId="0DF7C440" w14:textId="77777777" w:rsidR="00E430B7" w:rsidRDefault="00E430B7">
      <w:pPr>
        <w:keepNext/>
        <w:tabs>
          <w:tab w:val="left" w:pos="567"/>
        </w:tabs>
        <w:rPr>
          <w:lang w:val="lt-LT"/>
        </w:rPr>
      </w:pPr>
    </w:p>
    <w:p w14:paraId="753095BA" w14:textId="77777777" w:rsidR="00E430B7" w:rsidRDefault="00E430B7">
      <w:pPr>
        <w:tabs>
          <w:tab w:val="left" w:pos="567"/>
        </w:tabs>
        <w:rPr>
          <w:i/>
          <w:lang w:val="lt-LT"/>
        </w:rPr>
      </w:pPr>
      <w:r>
        <w:rPr>
          <w:lang w:val="lt-LT"/>
        </w:rPr>
        <w:t xml:space="preserve">Farmakoterapinė grupė – imunosupresantai, naviko nekrozės faktoriaus </w:t>
      </w:r>
      <w:r>
        <w:rPr>
          <w:rStyle w:val="Emphasis"/>
          <w:i w:val="0"/>
          <w:snapToGrid w:val="0"/>
          <w:lang w:val="lt-LT" w:eastAsia="nb-NO"/>
        </w:rPr>
        <w:t>(TNF-α) inhibitoriai,</w:t>
      </w:r>
      <w:r>
        <w:rPr>
          <w:lang w:val="lt-LT"/>
        </w:rPr>
        <w:t xml:space="preserve"> ATC kodas – </w:t>
      </w:r>
      <w:r>
        <w:rPr>
          <w:snapToGrid w:val="0"/>
          <w:lang w:val="lt-LT" w:eastAsia="nb-NO"/>
        </w:rPr>
        <w:t>L04AB01.</w:t>
      </w:r>
    </w:p>
    <w:p w14:paraId="63ECEF8A" w14:textId="77777777" w:rsidR="00E430B7" w:rsidRDefault="00E430B7">
      <w:pPr>
        <w:tabs>
          <w:tab w:val="left" w:pos="567"/>
        </w:tabs>
        <w:rPr>
          <w:lang w:val="lt-LT"/>
        </w:rPr>
      </w:pPr>
    </w:p>
    <w:p w14:paraId="13AE5B6D" w14:textId="77777777" w:rsidR="00E430B7" w:rsidRDefault="00E430B7">
      <w:pPr>
        <w:tabs>
          <w:tab w:val="left" w:pos="567"/>
        </w:tabs>
        <w:rPr>
          <w:lang w:val="lt-LT"/>
        </w:rPr>
      </w:pPr>
      <w:r>
        <w:rPr>
          <w:lang w:val="lt-LT"/>
        </w:rPr>
        <w:t xml:space="preserve">Naviko nekrozės faktorius (TNF) yra reumatoidinio artrito sukelto uždegimo metu vyraujantis citokinas. TNF kiekis taip pat padidėja ligonių, sergančių psoriaziniu artritu, sinovijoje ir psoriazės plokštelėse bei pacientų, sergančių ankiloziniu spondilitu, serume ir sinoviniame audinyje. Sergant plokšteline psoriaze, dėl uždegimo ląstelių, įskaitant T ląsteles, infiltracijos psoriazės pažeistame audinyje susidaro didesnė TNF koncentracija, palyginus su koncentracija nepažeistoje odoje. Etanerceptas konkurenciniu būdu slopina TNF jungimąsi prie ląstelės paviršiaus receptorių ir tokiu būdu mažina TNF biologinį aktyvumą. Uždegimo citokinai TNF ir limfotoksinas jungiasi prie dviejų skirtingų ląstelės paviršiaus receptorių: 55 kilodaltonų (p55) ir 75 kilodaltonų (p75) naviko nekrozės faktoriaus receptorių (TNFR). Natūraliai abu TNFR gali būti susijungusios su membrana ir tirpios formos. Manoma, kad tirpūs TNFR reguliuoja TNF biologinį aktyvumą. </w:t>
      </w:r>
    </w:p>
    <w:p w14:paraId="22F6135B" w14:textId="77777777" w:rsidR="00E430B7" w:rsidRDefault="00E430B7">
      <w:pPr>
        <w:tabs>
          <w:tab w:val="left" w:pos="567"/>
        </w:tabs>
        <w:rPr>
          <w:lang w:val="lt-LT"/>
        </w:rPr>
      </w:pPr>
    </w:p>
    <w:p w14:paraId="55514AB9" w14:textId="77777777" w:rsidR="00E430B7" w:rsidRDefault="00E430B7">
      <w:pPr>
        <w:tabs>
          <w:tab w:val="left" w:pos="567"/>
        </w:tabs>
        <w:rPr>
          <w:lang w:val="lt-LT"/>
        </w:rPr>
      </w:pPr>
      <w:r>
        <w:rPr>
          <w:lang w:val="lt-LT"/>
        </w:rPr>
        <w:lastRenderedPageBreak/>
        <w:t>TNF ir limfotoksinas daugiausia yra homotrimerai ir jų biologinis aktyvumas priklauso nuo kovalentinio jungimosi prie ląstelės paviršiaus TNFR. Tirpių dimerinių receptorių, tokių kaip etanerceptas, afiniškumas TNF yra didesnis negu monomerinių receptorių, todėl jie daug stipriau konkurenciniu būdu slopina TNF jungimąsi prie jam specifiškų ląstelės receptorių. Be to, imunoglobulino Fc sritis, panaudota konstruojant sulietą receptoriaus dimero baltymą, pailgina preparato pusinės eliminacijos laiką kraujo serume.</w:t>
      </w:r>
    </w:p>
    <w:p w14:paraId="2AAC6BAF" w14:textId="77777777" w:rsidR="00E430B7" w:rsidRDefault="00E430B7">
      <w:pPr>
        <w:tabs>
          <w:tab w:val="left" w:pos="567"/>
        </w:tabs>
        <w:rPr>
          <w:lang w:val="lt-LT"/>
        </w:rPr>
      </w:pPr>
    </w:p>
    <w:p w14:paraId="33ABCF33" w14:textId="77777777" w:rsidR="00E430B7" w:rsidRDefault="00E430B7">
      <w:pPr>
        <w:keepNext/>
        <w:tabs>
          <w:tab w:val="left" w:pos="567"/>
        </w:tabs>
        <w:rPr>
          <w:u w:val="single"/>
          <w:lang w:val="lt-LT"/>
        </w:rPr>
      </w:pPr>
      <w:r>
        <w:rPr>
          <w:u w:val="single"/>
          <w:lang w:val="lt-LT"/>
        </w:rPr>
        <w:t>Veikimo mechanizmas</w:t>
      </w:r>
    </w:p>
    <w:p w14:paraId="61389AF6" w14:textId="77777777" w:rsidR="00E430B7" w:rsidRDefault="00E430B7">
      <w:pPr>
        <w:tabs>
          <w:tab w:val="left" w:pos="567"/>
        </w:tabs>
        <w:rPr>
          <w:lang w:val="lt-LT"/>
        </w:rPr>
      </w:pPr>
    </w:p>
    <w:p w14:paraId="539DBB7D" w14:textId="77777777" w:rsidR="00E430B7" w:rsidRDefault="00E430B7">
      <w:pPr>
        <w:tabs>
          <w:tab w:val="left" w:pos="567"/>
        </w:tabs>
        <w:rPr>
          <w:lang w:val="lt-LT"/>
        </w:rPr>
      </w:pPr>
      <w:r>
        <w:rPr>
          <w:lang w:val="lt-LT"/>
        </w:rPr>
        <w:t>Sergant reumatoidiniu artritu ir ankiloziniu spondilitu bei odos pažeidimu esant plokštelinei psoriazei, didžiąją dalį pakitimų sukelia uždegimo molekulės, tarpusavyje susijusios ir kontroliuojamos TNF. Manoma, kad etanercepto veikimo būdas yra konkurencinis TNF jungimosi prie ląstelės paviršiaus TNFR blokavimas ir TNF sukeltų ląstelės biologinių reakcijų slopinimas. Etanerceptas taip pat gali keisti kitų molekulių (pvz., citokinų, adhezijos molekulių ar proteinazių), kurias TNF indukuoja ar reguliuoja, biologinį aktyvumą.</w:t>
      </w:r>
    </w:p>
    <w:p w14:paraId="652E885E" w14:textId="77777777" w:rsidR="00E430B7" w:rsidRDefault="00E430B7">
      <w:pPr>
        <w:tabs>
          <w:tab w:val="left" w:pos="567"/>
        </w:tabs>
        <w:rPr>
          <w:lang w:val="lt-LT"/>
        </w:rPr>
      </w:pPr>
    </w:p>
    <w:p w14:paraId="453275CF" w14:textId="77777777" w:rsidR="00E430B7" w:rsidRDefault="00E430B7">
      <w:pPr>
        <w:rPr>
          <w:u w:val="single"/>
          <w:lang w:val="lt-LT" w:eastAsia="lt-LT"/>
        </w:rPr>
      </w:pPr>
      <w:r>
        <w:rPr>
          <w:u w:val="single"/>
          <w:lang w:val="lt-LT"/>
        </w:rPr>
        <w:t>Klinikinis veiksmingumas ir saugumas</w:t>
      </w:r>
      <w:r>
        <w:rPr>
          <w:u w:val="single"/>
          <w:lang w:val="lt-LT" w:eastAsia="lt-LT"/>
        </w:rPr>
        <w:t xml:space="preserve"> </w:t>
      </w:r>
    </w:p>
    <w:p w14:paraId="3BDE631C" w14:textId="77777777" w:rsidR="00E430B7" w:rsidRDefault="00E430B7">
      <w:pPr>
        <w:keepNext/>
        <w:autoSpaceDE w:val="0"/>
        <w:autoSpaceDN w:val="0"/>
        <w:adjustRightInd w:val="0"/>
        <w:rPr>
          <w:szCs w:val="22"/>
          <w:lang w:val="lt-LT" w:eastAsia="lt-LT"/>
        </w:rPr>
      </w:pPr>
    </w:p>
    <w:p w14:paraId="5D8D0C00" w14:textId="77777777" w:rsidR="00E430B7" w:rsidRDefault="00E430B7">
      <w:pPr>
        <w:keepNext/>
        <w:autoSpaceDE w:val="0"/>
        <w:autoSpaceDN w:val="0"/>
        <w:adjustRightInd w:val="0"/>
        <w:rPr>
          <w:szCs w:val="22"/>
          <w:lang w:val="lt-LT"/>
        </w:rPr>
      </w:pPr>
      <w:r>
        <w:rPr>
          <w:szCs w:val="22"/>
          <w:lang w:val="lt-LT" w:eastAsia="lt-LT"/>
        </w:rPr>
        <w:t>Šiame skyriuje pateikti keturių atsitiktinių imčių kontroliuojamųjų suaugusiųjų reumatoidinio artrito, vieno suaugusiųjų psoriazinio artrito, vieno suaugusiųjų ankilozinio spondilito, dviejų suaugusiųjų ašinio spondiloartrito be radiografinių požymių, keturių suaugusiųjų plokštelinės psoriazės, trijų jaunatvinio (juvenilinio) idiopatinio poliartrito bei vieno vaikų ir paauglių plokštelinės psoriazės tyrimų duomenys.</w:t>
      </w:r>
    </w:p>
    <w:p w14:paraId="07124C3F" w14:textId="77777777" w:rsidR="00E430B7" w:rsidRDefault="00E430B7">
      <w:pPr>
        <w:tabs>
          <w:tab w:val="left" w:pos="567"/>
        </w:tabs>
        <w:rPr>
          <w:lang w:val="lt-LT"/>
        </w:rPr>
      </w:pPr>
    </w:p>
    <w:p w14:paraId="6403C41B" w14:textId="77777777" w:rsidR="00E430B7" w:rsidRDefault="00E430B7">
      <w:pPr>
        <w:keepNext/>
        <w:tabs>
          <w:tab w:val="left" w:pos="567"/>
        </w:tabs>
        <w:rPr>
          <w:i/>
          <w:lang w:val="lt-LT"/>
        </w:rPr>
      </w:pPr>
      <w:r>
        <w:rPr>
          <w:i/>
          <w:lang w:val="lt-LT"/>
        </w:rPr>
        <w:t>Suaugusieji, kuriems diagnozuotas reumatoidinis artritas</w:t>
      </w:r>
    </w:p>
    <w:p w14:paraId="7F873AFD" w14:textId="77777777" w:rsidR="00E430B7" w:rsidRDefault="00E430B7">
      <w:pPr>
        <w:tabs>
          <w:tab w:val="left" w:pos="567"/>
        </w:tabs>
        <w:rPr>
          <w:lang w:val="lt-LT"/>
        </w:rPr>
      </w:pPr>
      <w:r>
        <w:rPr>
          <w:iCs/>
          <w:lang w:val="lt-LT"/>
        </w:rPr>
        <w:t>Enbrel</w:t>
      </w:r>
      <w:r>
        <w:rPr>
          <w:lang w:val="lt-LT"/>
        </w:rPr>
        <w:t xml:space="preserve"> veiksmingumas tirtas atsitiktinių imčių tyrimu, atliktu dvigubai aklu, placebu kontroliuojamu būdu. Tyrime dalyvavo 234 suaugę aktyviu reumatoidiniu artritu sergantys ligoniai, kurių gydymas bent vienu, tačiau ne daugiau kaip keturiais ligos eigą modifikuojančiais priešreumatiniais vaistais buvo neveiksmingas. Šešis mėnesius iš eilės du kartus per savaitę ligoniams į poodį buvo leidžiama 10 mg ar 25 mg </w:t>
      </w:r>
      <w:r>
        <w:rPr>
          <w:iCs/>
          <w:lang w:val="lt-LT"/>
        </w:rPr>
        <w:t>Enbrel</w:t>
      </w:r>
      <w:r>
        <w:rPr>
          <w:lang w:val="lt-LT"/>
        </w:rPr>
        <w:t xml:space="preserve"> arba placebo. Šio kontroliuojamo tyrimo rezultatai pateikti reumatoidinio artrito pagerėjimo procentu pagal Amerikos reumatologų kolegijos (ARK) kriterijus. </w:t>
      </w:r>
    </w:p>
    <w:p w14:paraId="01EEED6E" w14:textId="77777777" w:rsidR="00E430B7" w:rsidRDefault="00E430B7">
      <w:pPr>
        <w:tabs>
          <w:tab w:val="left" w:pos="567"/>
        </w:tabs>
        <w:rPr>
          <w:lang w:val="lt-LT"/>
        </w:rPr>
      </w:pPr>
    </w:p>
    <w:p w14:paraId="46174FA1" w14:textId="77777777" w:rsidR="00E430B7" w:rsidRDefault="00E430B7">
      <w:pPr>
        <w:tabs>
          <w:tab w:val="left" w:pos="567"/>
        </w:tabs>
        <w:rPr>
          <w:lang w:val="lt-LT"/>
        </w:rPr>
      </w:pPr>
      <w:r>
        <w:rPr>
          <w:lang w:val="lt-LT"/>
        </w:rPr>
        <w:t xml:space="preserve">Po 3 ir 6 mėnesių ARK 20 ir 50 atsakas buvo didesnis tų ligonių, kurie buvo gydyti </w:t>
      </w:r>
      <w:r>
        <w:rPr>
          <w:iCs/>
          <w:lang w:val="lt-LT"/>
        </w:rPr>
        <w:t>Enbrel,</w:t>
      </w:r>
      <w:r>
        <w:rPr>
          <w:lang w:val="lt-LT"/>
        </w:rPr>
        <w:t xml:space="preserve"> palyginti su gydytais placebu (ARK 20: Enbrel 62 % ir 59 %, placebas 23 % ir 11 % atitinkamai po 3 ir 6 mėnesių; ARK 50: Enbrel 41 % ir 40 %, placebas 8 % ir 5 % atitinkamai po 3 ir 6 mėnesių; palyginus Enbrel su placebu pagal ARK 20 bei ARK 50 atsaką visais mėnesiais p &lt; 0,01).</w:t>
      </w:r>
    </w:p>
    <w:p w14:paraId="0756B5F3" w14:textId="77777777" w:rsidR="00E430B7" w:rsidRDefault="00E430B7">
      <w:pPr>
        <w:tabs>
          <w:tab w:val="left" w:pos="567"/>
        </w:tabs>
        <w:rPr>
          <w:lang w:val="lt-LT"/>
        </w:rPr>
      </w:pPr>
    </w:p>
    <w:p w14:paraId="248EE952" w14:textId="77777777" w:rsidR="00E430B7" w:rsidRDefault="00E430B7">
      <w:pPr>
        <w:tabs>
          <w:tab w:val="left" w:pos="567"/>
        </w:tabs>
        <w:rPr>
          <w:lang w:val="lt-LT"/>
        </w:rPr>
      </w:pPr>
      <w:r>
        <w:rPr>
          <w:lang w:val="lt-LT"/>
        </w:rPr>
        <w:t xml:space="preserve">Po 3 ir 6 mėnesių būklė kaip ARK 70 atsakas įvertinta maždaug 15 % ligonių, gydytų </w:t>
      </w:r>
      <w:r>
        <w:rPr>
          <w:iCs/>
          <w:lang w:val="lt-LT"/>
        </w:rPr>
        <w:t>Enbrel</w:t>
      </w:r>
      <w:r>
        <w:rPr>
          <w:lang w:val="lt-LT"/>
        </w:rPr>
        <w:t xml:space="preserve">, ir mažiau kaip 5 %, kurie vartojo placebą. Ligoniams, gydytiems </w:t>
      </w:r>
      <w:r>
        <w:rPr>
          <w:iCs/>
          <w:lang w:val="lt-LT"/>
        </w:rPr>
        <w:t>Enbrel</w:t>
      </w:r>
      <w:r>
        <w:rPr>
          <w:lang w:val="lt-LT"/>
        </w:rPr>
        <w:t>, klinikinis atsakas paprastai pasireiškė 1</w:t>
      </w:r>
      <w:r>
        <w:rPr>
          <w:lang w:val="lt-LT"/>
        </w:rPr>
        <w:noBreakHyphen/>
        <w:t xml:space="preserve">2 savaitę nuo gydymo pradžios ir beveik visada – po 3 mėnesių. Atsakas priklausė nuo dozės; 10 mg vartojusių ligonių rodmenys buvo tarpiniai tarp tų, kurie vartojo placebą ir 25 mg. </w:t>
      </w:r>
      <w:r>
        <w:rPr>
          <w:iCs/>
          <w:lang w:val="lt-LT"/>
        </w:rPr>
        <w:t>Enbrel</w:t>
      </w:r>
      <w:r>
        <w:rPr>
          <w:lang w:val="lt-LT"/>
        </w:rPr>
        <w:t xml:space="preserve"> gavusių pacientų visi ARK kriterijai, taip pat kiti reumatoidinio artrito aktyvumo požymiai, neįtraukti į ARK atsako kriterijus, pvz., rytinis sąstingis, buvo žymiai geresni nei tų, kurie vartojo placebą. Sveikatos vertinimo klausimynas (SVK), į kurį įtraukti neįgalumo, gyvybingumo, psichikos, bendrosios būklės ir su artritu susijusios būklės vertinimai, buvo pildomas tyrimo metu kas trys mėnesiai. Visi SVK vertinimo rezultatai 3 ir 6 mėnesį buvo geresni </w:t>
      </w:r>
      <w:r>
        <w:rPr>
          <w:iCs/>
          <w:lang w:val="lt-LT"/>
        </w:rPr>
        <w:t>Enbrel</w:t>
      </w:r>
      <w:r>
        <w:rPr>
          <w:lang w:val="lt-LT"/>
        </w:rPr>
        <w:t xml:space="preserve"> grupėje nei kontrolinėje grupėje.</w:t>
      </w:r>
    </w:p>
    <w:p w14:paraId="1999B18E" w14:textId="77777777" w:rsidR="00E430B7" w:rsidRDefault="00E430B7">
      <w:pPr>
        <w:tabs>
          <w:tab w:val="left" w:pos="567"/>
        </w:tabs>
        <w:rPr>
          <w:lang w:val="lt-LT"/>
        </w:rPr>
      </w:pPr>
    </w:p>
    <w:p w14:paraId="383D41FE" w14:textId="77777777" w:rsidR="00E430B7" w:rsidRDefault="00E430B7">
      <w:pPr>
        <w:tabs>
          <w:tab w:val="left" w:pos="567"/>
        </w:tabs>
        <w:rPr>
          <w:lang w:val="lt-LT"/>
        </w:rPr>
      </w:pPr>
      <w:r>
        <w:rPr>
          <w:lang w:val="lt-LT"/>
        </w:rPr>
        <w:t>Nutraukus Enbrel vartojimą, artrito simptomai paprastai atsinaujindavo per mėnesį. Atviro tyrimo duomenimis, po pertraukos iki 24 mėnesių atnaujinus gydymą Enbrel atsako stiprumas buvo toks pat, kaip ir nenutraukus jo. Atvirų pratęsto gydymo tyrimų duomenimis, be pertraukos vartojant Enbrel, ilgalaikis tvirtas atsakas tęsėsi iki 10</w:t>
      </w:r>
      <w:r>
        <w:rPr>
          <w:szCs w:val="22"/>
          <w:lang w:val="lt-LT"/>
        </w:rPr>
        <w:t> </w:t>
      </w:r>
      <w:r>
        <w:rPr>
          <w:lang w:val="lt-LT"/>
        </w:rPr>
        <w:t>metų.</w:t>
      </w:r>
    </w:p>
    <w:p w14:paraId="211989F6" w14:textId="77777777" w:rsidR="00E430B7" w:rsidRDefault="00E430B7">
      <w:pPr>
        <w:tabs>
          <w:tab w:val="left" w:pos="567"/>
        </w:tabs>
        <w:rPr>
          <w:lang w:val="lt-LT"/>
        </w:rPr>
      </w:pPr>
    </w:p>
    <w:p w14:paraId="6BCE704A" w14:textId="77777777" w:rsidR="00E430B7" w:rsidRDefault="00E430B7">
      <w:pPr>
        <w:tabs>
          <w:tab w:val="left" w:pos="567"/>
        </w:tabs>
        <w:rPr>
          <w:lang w:val="lt-LT"/>
        </w:rPr>
      </w:pPr>
      <w:r>
        <w:rPr>
          <w:lang w:val="lt-LT"/>
        </w:rPr>
        <w:t xml:space="preserve">Enbrel ir metotreksato veiksmingumas lygintas atsitiktinių imčių aktyviai kontroliuojamu tyrimu, kurio svarbiausiais tikslas buvo įvertinti 632 suaugusiųjų, sergančių aktyviu reumatoidiniu artritu (&lt; 3 metus), kurie niekada nevartojo metotreksato, būklę aklu radiografiniu tyrimu. Pacientams iki 24 mėnesių du kartus per savaitę po oda buvo leidžiama 10 mg arba 25 mg </w:t>
      </w:r>
      <w:r>
        <w:rPr>
          <w:iCs/>
          <w:lang w:val="lt-LT"/>
        </w:rPr>
        <w:t>Enbrel</w:t>
      </w:r>
      <w:r>
        <w:rPr>
          <w:lang w:val="lt-LT"/>
        </w:rPr>
        <w:t xml:space="preserve">. Pirmąsias 8 tyrimo </w:t>
      </w:r>
      <w:r>
        <w:rPr>
          <w:lang w:val="lt-LT"/>
        </w:rPr>
        <w:lastRenderedPageBreak/>
        <w:t>savaites metotreksato dozė buvo didinama nuo 7,5 mg per savaitę iki didžiausios 20 mg per savaitę ir tokia dozė buvo vartojama iki 24 mėnesių. Būklės pagerėjimas, įskaitant veikimo pradžią 2 savaičių laikotarpiu vartojant 25 mg Enbrel, buvo panašus kaip ir ankstesnių tyrimų metu ir išsilaikė iki 24 mėnesių. Tyrimo pradžioje ligonių neįgalumas buvo vidutinio laipsnio, o vidutinis SVK balas – 1,4</w:t>
      </w:r>
      <w:r>
        <w:rPr>
          <w:lang w:val="lt-LT"/>
        </w:rPr>
        <w:noBreakHyphen/>
        <w:t xml:space="preserve">1,5. Vartojant 25 mg </w:t>
      </w:r>
      <w:r>
        <w:rPr>
          <w:iCs/>
          <w:lang w:val="lt-LT"/>
        </w:rPr>
        <w:t>Enbrel</w:t>
      </w:r>
      <w:r>
        <w:rPr>
          <w:lang w:val="lt-LT"/>
        </w:rPr>
        <w:t xml:space="preserve"> 12 mėnesį būklė ryškiai pagerėjo, maždaug 44 % ligonių SVK balas tapo normalus (mažesnis nei 0,5). Toks pagerėjimas išsilaikė antraisiais šio tyrimo metais.</w:t>
      </w:r>
    </w:p>
    <w:p w14:paraId="69B6C37D" w14:textId="77777777" w:rsidR="00E430B7" w:rsidRDefault="00E430B7">
      <w:pPr>
        <w:tabs>
          <w:tab w:val="left" w:pos="567"/>
        </w:tabs>
        <w:rPr>
          <w:lang w:val="lt-LT"/>
        </w:rPr>
      </w:pPr>
    </w:p>
    <w:p w14:paraId="23766EF3" w14:textId="77777777" w:rsidR="00E430B7" w:rsidRDefault="00E430B7">
      <w:pPr>
        <w:tabs>
          <w:tab w:val="left" w:pos="567"/>
        </w:tabs>
        <w:rPr>
          <w:lang w:val="lt-LT"/>
        </w:rPr>
      </w:pPr>
      <w:r>
        <w:rPr>
          <w:lang w:val="lt-LT"/>
        </w:rPr>
        <w:t xml:space="preserve">Šio tyrimo metu sąnarių pažeidimas buvo nustatomas radiografiniu būdu ir vertinamas bendrais ryškumo balais (BRB) ir jo sudedamosiomis dalimis </w:t>
      </w:r>
      <w:r>
        <w:rPr>
          <w:lang w:val="lt-LT"/>
        </w:rPr>
        <w:noBreakHyphen/>
        <w:t xml:space="preserve"> erozijos bei sąnarių plyšio susiaurėjimo balais (PSB). Rankos/riešo ir pėdos rentgenogramos buvo vertinamos tyrimo pradžioje ir 6, 12 ir 24 mėnesiais. Vartojant 10 mg </w:t>
      </w:r>
      <w:r>
        <w:rPr>
          <w:iCs/>
          <w:lang w:val="lt-LT"/>
        </w:rPr>
        <w:t>Enbrel</w:t>
      </w:r>
      <w:r>
        <w:rPr>
          <w:lang w:val="lt-LT"/>
        </w:rPr>
        <w:t xml:space="preserve"> poveikis sąnarių pažeidimui buvo dėsningai mažiau veiksmingas nei vartojant 25 mg. Tiek 12, tiek 24 mėnesį 25 mg </w:t>
      </w:r>
      <w:r>
        <w:rPr>
          <w:iCs/>
          <w:lang w:val="lt-LT"/>
        </w:rPr>
        <w:t>Enbrel</w:t>
      </w:r>
      <w:r>
        <w:rPr>
          <w:lang w:val="lt-LT"/>
        </w:rPr>
        <w:t xml:space="preserve"> poveikis sąnarių erozijai buvo daug geresnis nei metotreksato. BRB ir PSB skirtumai, vartojant metotreksatą ir 25 mg </w:t>
      </w:r>
      <w:r>
        <w:rPr>
          <w:iCs/>
          <w:lang w:val="lt-LT"/>
        </w:rPr>
        <w:t>Enbrel,</w:t>
      </w:r>
      <w:r>
        <w:rPr>
          <w:lang w:val="lt-LT"/>
        </w:rPr>
        <w:t xml:space="preserve"> nebuvo statistiškai reikšmingi. Rezultatai pateikiami toliau paveiksle.</w:t>
      </w:r>
    </w:p>
    <w:p w14:paraId="118B2045" w14:textId="77777777" w:rsidR="00E430B7" w:rsidRDefault="00E430B7">
      <w:pPr>
        <w:tabs>
          <w:tab w:val="left" w:pos="567"/>
        </w:tabs>
        <w:rPr>
          <w:lang w:val="lt-LT"/>
        </w:rPr>
      </w:pPr>
    </w:p>
    <w:p w14:paraId="2161AF31" w14:textId="77777777" w:rsidR="00E430B7" w:rsidRDefault="00E430B7">
      <w:pPr>
        <w:keepNext/>
        <w:keepLines/>
        <w:tabs>
          <w:tab w:val="left" w:pos="567"/>
        </w:tabs>
        <w:jc w:val="center"/>
        <w:rPr>
          <w:b/>
          <w:lang w:val="lt-LT"/>
        </w:rPr>
      </w:pPr>
      <w:r>
        <w:rPr>
          <w:b/>
          <w:lang w:val="lt-LT"/>
        </w:rPr>
        <w:t>Progresavimo radiografinis vertinimas: mažiau nei 3 metus reumatoidiniu artritu sirgusių ir Enbrel arba metotreksatą vartojusių pacientų lyginamieji duomenys</w:t>
      </w:r>
    </w:p>
    <w:p w14:paraId="3B8AA026" w14:textId="77777777" w:rsidR="00E430B7" w:rsidRDefault="00E430B7">
      <w:pPr>
        <w:keepNext/>
        <w:keepLines/>
        <w:tabs>
          <w:tab w:val="left" w:pos="567"/>
        </w:tabs>
        <w:jc w:val="center"/>
        <w:rPr>
          <w:u w:val="double"/>
          <w:lang w:val="lt-LT"/>
        </w:rPr>
      </w:pPr>
    </w:p>
    <w:tbl>
      <w:tblPr>
        <w:tblW w:w="0" w:type="auto"/>
        <w:jc w:val="center"/>
        <w:tblCellMar>
          <w:left w:w="28" w:type="dxa"/>
          <w:right w:w="28" w:type="dxa"/>
        </w:tblCellMar>
        <w:tblLook w:val="01E0" w:firstRow="1" w:lastRow="1" w:firstColumn="1" w:lastColumn="1" w:noHBand="0" w:noVBand="0"/>
      </w:tblPr>
      <w:tblGrid>
        <w:gridCol w:w="350"/>
        <w:gridCol w:w="8722"/>
      </w:tblGrid>
      <w:tr w:rsidR="00E430B7" w14:paraId="6682A00E" w14:textId="77777777">
        <w:trPr>
          <w:cantSplit/>
          <w:trHeight w:val="2880"/>
          <w:jc w:val="center"/>
        </w:trPr>
        <w:tc>
          <w:tcPr>
            <w:tcW w:w="350" w:type="dxa"/>
            <w:textDirection w:val="btLr"/>
          </w:tcPr>
          <w:p w14:paraId="502EB83B" w14:textId="77777777" w:rsidR="00E430B7" w:rsidRDefault="00E430B7">
            <w:pPr>
              <w:keepNext/>
              <w:autoSpaceDE w:val="0"/>
              <w:autoSpaceDN w:val="0"/>
              <w:adjustRightInd w:val="0"/>
              <w:ind w:left="113" w:right="113"/>
              <w:jc w:val="center"/>
              <w:rPr>
                <w:szCs w:val="22"/>
                <w:lang w:val="lt-LT"/>
              </w:rPr>
            </w:pPr>
            <w:r>
              <w:rPr>
                <w:szCs w:val="22"/>
                <w:lang w:val="lt-LT"/>
              </w:rPr>
              <w:t>Pokytis nuo pradinio rodmens</w:t>
            </w:r>
          </w:p>
        </w:tc>
        <w:tc>
          <w:tcPr>
            <w:tcW w:w="8776" w:type="dxa"/>
            <w:vMerge w:val="restart"/>
          </w:tcPr>
          <w:p w14:paraId="2B5E94E3" w14:textId="08369E64" w:rsidR="00E430B7" w:rsidRDefault="00951AD1">
            <w:pPr>
              <w:keepNext/>
              <w:rPr>
                <w:lang w:val="lt-LT"/>
              </w:rPr>
            </w:pPr>
            <w:r>
              <w:rPr>
                <w:noProof/>
                <w:lang w:val="lt-LT" w:eastAsia="lt-LT"/>
              </w:rPr>
              <mc:AlternateContent>
                <mc:Choice Requires="wpg">
                  <w:drawing>
                    <wp:anchor distT="0" distB="0" distL="114300" distR="114300" simplePos="0" relativeHeight="251630080" behindDoc="0" locked="1" layoutInCell="1" allowOverlap="1" wp14:anchorId="402A3BC0" wp14:editId="0E665E26">
                      <wp:simplePos x="0" y="0"/>
                      <wp:positionH relativeFrom="character">
                        <wp:posOffset>0</wp:posOffset>
                      </wp:positionH>
                      <wp:positionV relativeFrom="line">
                        <wp:posOffset>0</wp:posOffset>
                      </wp:positionV>
                      <wp:extent cx="5473700" cy="2629535"/>
                      <wp:effectExtent l="0" t="1905" r="13970" b="0"/>
                      <wp:wrapNone/>
                      <wp:docPr id="11794" name="Group 8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2629535"/>
                                <a:chOff x="1831" y="1122"/>
                                <a:chExt cx="8620" cy="4141"/>
                              </a:xfrm>
                            </wpg:grpSpPr>
                            <wps:wsp>
                              <wps:cNvPr id="11795" name="Rectangle 8233"/>
                              <wps:cNvSpPr>
                                <a:spLocks noChangeArrowheads="1"/>
                              </wps:cNvSpPr>
                              <wps:spPr bwMode="auto">
                                <a:xfrm>
                                  <a:off x="1831" y="1221"/>
                                  <a:ext cx="4290"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6" name="Line 8234"/>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797" name="Line 8235"/>
                              <wps:cNvCnPr>
                                <a:cxnSpLocks noChangeShapeType="1"/>
                              </wps:cNvCnPr>
                              <wps:spPr bwMode="auto">
                                <a:xfrm>
                                  <a:off x="32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98" name="Line 8236"/>
                              <wps:cNvCnPr>
                                <a:cxnSpLocks noChangeShapeType="1"/>
                              </wps:cNvCnPr>
                              <wps:spPr bwMode="auto">
                                <a:xfrm>
                                  <a:off x="41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799" name="Line 8237"/>
                              <wps:cNvCnPr>
                                <a:cxnSpLocks noChangeShapeType="1"/>
                              </wps:cNvCnPr>
                              <wps:spPr bwMode="auto">
                                <a:xfrm>
                                  <a:off x="5014" y="3865"/>
                                  <a:ext cx="2"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00" name="Line 8238"/>
                              <wps:cNvCnPr>
                                <a:cxnSpLocks noChangeShapeType="1"/>
                              </wps:cNvCnPr>
                              <wps:spPr bwMode="auto">
                                <a:xfrm flipV="1">
                                  <a:off x="2309" y="1355"/>
                                  <a:ext cx="2" cy="2513"/>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1801" name="Line 8239"/>
                              <wps:cNvCnPr>
                                <a:cxnSpLocks noChangeShapeType="1"/>
                              </wps:cNvCnPr>
                              <wps:spPr bwMode="auto">
                                <a:xfrm>
                                  <a:off x="2274"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2" name="Line 8240"/>
                              <wps:cNvCnPr>
                                <a:cxnSpLocks noChangeShapeType="1"/>
                              </wps:cNvCnPr>
                              <wps:spPr bwMode="auto">
                                <a:xfrm>
                                  <a:off x="2274" y="3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3" name="Line 8241"/>
                              <wps:cNvCnPr>
                                <a:cxnSpLocks noChangeShapeType="1"/>
                              </wps:cNvCnPr>
                              <wps:spPr bwMode="auto">
                                <a:xfrm>
                                  <a:off x="2274" y="28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4" name="Line 8242"/>
                              <wps:cNvCnPr>
                                <a:cxnSpLocks noChangeShapeType="1"/>
                              </wps:cNvCnPr>
                              <wps:spPr bwMode="auto">
                                <a:xfrm>
                                  <a:off x="2274" y="2360"/>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5" name="Line 8243"/>
                              <wps:cNvCnPr>
                                <a:cxnSpLocks noChangeShapeType="1"/>
                              </wps:cNvCnPr>
                              <wps:spPr bwMode="auto">
                                <a:xfrm>
                                  <a:off x="2274" y="185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6" name="Line 8244"/>
                              <wps:cNvCnPr>
                                <a:cxnSpLocks noChangeShapeType="1"/>
                              </wps:cNvCnPr>
                              <wps:spPr bwMode="auto">
                                <a:xfrm>
                                  <a:off x="2274" y="135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7" name="Line 8245"/>
                              <wps:cNvCnPr>
                                <a:cxnSpLocks noChangeShapeType="1"/>
                              </wps:cNvCnPr>
                              <wps:spPr bwMode="auto">
                                <a:xfrm>
                                  <a:off x="2309" y="374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8" name="Line 8246"/>
                              <wps:cNvCnPr>
                                <a:cxnSpLocks noChangeShapeType="1"/>
                              </wps:cNvCnPr>
                              <wps:spPr bwMode="auto">
                                <a:xfrm>
                                  <a:off x="2309" y="361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09" name="Line 8247"/>
                              <wps:cNvCnPr>
                                <a:cxnSpLocks noChangeShapeType="1"/>
                              </wps:cNvCnPr>
                              <wps:spPr bwMode="auto">
                                <a:xfrm>
                                  <a:off x="2309" y="34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0" name="Line 8248"/>
                              <wps:cNvCnPr>
                                <a:cxnSpLocks noChangeShapeType="1"/>
                              </wps:cNvCnPr>
                              <wps:spPr bwMode="auto">
                                <a:xfrm>
                                  <a:off x="2309" y="323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1" name="Line 8249"/>
                              <wps:cNvCnPr>
                                <a:cxnSpLocks noChangeShapeType="1"/>
                              </wps:cNvCnPr>
                              <wps:spPr bwMode="auto">
                                <a:xfrm>
                                  <a:off x="2309" y="311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2" name="Line 8250"/>
                              <wps:cNvCnPr>
                                <a:cxnSpLocks noChangeShapeType="1"/>
                              </wps:cNvCnPr>
                              <wps:spPr bwMode="auto">
                                <a:xfrm>
                                  <a:off x="2309" y="29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3" name="Line 8251"/>
                              <wps:cNvCnPr>
                                <a:cxnSpLocks noChangeShapeType="1"/>
                              </wps:cNvCnPr>
                              <wps:spPr bwMode="auto">
                                <a:xfrm>
                                  <a:off x="2309" y="273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4" name="Line 8252"/>
                              <wps:cNvCnPr>
                                <a:cxnSpLocks noChangeShapeType="1"/>
                              </wps:cNvCnPr>
                              <wps:spPr bwMode="auto">
                                <a:xfrm>
                                  <a:off x="2309" y="261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5" name="Line 8253"/>
                              <wps:cNvCnPr>
                                <a:cxnSpLocks noChangeShapeType="1"/>
                              </wps:cNvCnPr>
                              <wps:spPr bwMode="auto">
                                <a:xfrm>
                                  <a:off x="2309" y="248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6" name="Line 8254"/>
                              <wps:cNvCnPr>
                                <a:cxnSpLocks noChangeShapeType="1"/>
                              </wps:cNvCnPr>
                              <wps:spPr bwMode="auto">
                                <a:xfrm>
                                  <a:off x="2309" y="223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7" name="Line 8255"/>
                              <wps:cNvCnPr>
                                <a:cxnSpLocks noChangeShapeType="1"/>
                              </wps:cNvCnPr>
                              <wps:spPr bwMode="auto">
                                <a:xfrm>
                                  <a:off x="2309" y="21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8" name="Line 8256"/>
                              <wps:cNvCnPr>
                                <a:cxnSpLocks noChangeShapeType="1"/>
                              </wps:cNvCnPr>
                              <wps:spPr bwMode="auto">
                                <a:xfrm>
                                  <a:off x="2309" y="1983"/>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19" name="Line 8257"/>
                              <wps:cNvCnPr>
                                <a:cxnSpLocks noChangeShapeType="1"/>
                              </wps:cNvCnPr>
                              <wps:spPr bwMode="auto">
                                <a:xfrm>
                                  <a:off x="2309" y="1730"/>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20" name="Line 8258"/>
                              <wps:cNvCnPr>
                                <a:cxnSpLocks noChangeShapeType="1"/>
                              </wps:cNvCnPr>
                              <wps:spPr bwMode="auto">
                                <a:xfrm>
                                  <a:off x="2309" y="16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21" name="Line 8259"/>
                              <wps:cNvCnPr>
                                <a:cxnSpLocks noChangeShapeType="1"/>
                              </wps:cNvCnPr>
                              <wps:spPr bwMode="auto">
                                <a:xfrm>
                                  <a:off x="2309" y="148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22" name="Rectangle 8260"/>
                              <wps:cNvSpPr>
                                <a:spLocks noChangeArrowheads="1"/>
                              </wps:cNvSpPr>
                              <wps:spPr bwMode="auto">
                                <a:xfrm>
                                  <a:off x="2074" y="379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3" name="Rectangle 8261"/>
                              <wps:cNvSpPr>
                                <a:spLocks noChangeArrowheads="1"/>
                              </wps:cNvSpPr>
                              <wps:spPr bwMode="auto">
                                <a:xfrm>
                                  <a:off x="2074" y="379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32513"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1824" name="Rectangle 8262"/>
                              <wps:cNvSpPr>
                                <a:spLocks noChangeArrowheads="1"/>
                              </wps:cNvSpPr>
                              <wps:spPr bwMode="auto">
                                <a:xfrm>
                                  <a:off x="2074" y="328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5" name="Rectangle 8263"/>
                              <wps:cNvSpPr>
                                <a:spLocks noChangeArrowheads="1"/>
                              </wps:cNvSpPr>
                              <wps:spPr bwMode="auto">
                                <a:xfrm>
                                  <a:off x="2074" y="329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B38A4"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1826" name="Rectangle 8264"/>
                              <wps:cNvSpPr>
                                <a:spLocks noChangeArrowheads="1"/>
                              </wps:cNvSpPr>
                              <wps:spPr bwMode="auto">
                                <a:xfrm>
                                  <a:off x="2074" y="2785"/>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7" name="Rectangle 8265"/>
                              <wps:cNvSpPr>
                                <a:spLocks noChangeArrowheads="1"/>
                              </wps:cNvSpPr>
                              <wps:spPr bwMode="auto">
                                <a:xfrm>
                                  <a:off x="2074" y="2790"/>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C4C94"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1828" name="Rectangle 8266"/>
                              <wps:cNvSpPr>
                                <a:spLocks noChangeArrowheads="1"/>
                              </wps:cNvSpPr>
                              <wps:spPr bwMode="auto">
                                <a:xfrm>
                                  <a:off x="2074" y="2283"/>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9" name="Rectangle 8267"/>
                              <wps:cNvSpPr>
                                <a:spLocks noChangeArrowheads="1"/>
                              </wps:cNvSpPr>
                              <wps:spPr bwMode="auto">
                                <a:xfrm>
                                  <a:off x="2074" y="228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A291D"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1830" name="Rectangle 8268"/>
                              <wps:cNvSpPr>
                                <a:spLocks noChangeArrowheads="1"/>
                              </wps:cNvSpPr>
                              <wps:spPr bwMode="auto">
                                <a:xfrm>
                                  <a:off x="2074" y="178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1" name="Rectangle 8269"/>
                              <wps:cNvSpPr>
                                <a:spLocks noChangeArrowheads="1"/>
                              </wps:cNvSpPr>
                              <wps:spPr bwMode="auto">
                                <a:xfrm>
                                  <a:off x="2074" y="178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0EDED"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1832" name="Rectangle 8270"/>
                              <wps:cNvSpPr>
                                <a:spLocks noChangeArrowheads="1"/>
                              </wps:cNvSpPr>
                              <wps:spPr bwMode="auto">
                                <a:xfrm>
                                  <a:off x="2074" y="127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3" name="Rectangle 8271"/>
                              <wps:cNvSpPr>
                                <a:spLocks noChangeArrowheads="1"/>
                              </wps:cNvSpPr>
                              <wps:spPr bwMode="auto">
                                <a:xfrm>
                                  <a:off x="2074" y="128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A253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1834" name="Rectangle 8272"/>
                              <wps:cNvSpPr>
                                <a:spLocks noChangeArrowheads="1"/>
                              </wps:cNvSpPr>
                              <wps:spPr bwMode="auto">
                                <a:xfrm>
                                  <a:off x="2904" y="2560"/>
                                  <a:ext cx="31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5" name="Freeform 8273"/>
                              <wps:cNvSpPr>
                                <a:spLocks/>
                              </wps:cNvSpPr>
                              <wps:spPr bwMode="auto">
                                <a:xfrm>
                                  <a:off x="2904" y="2560"/>
                                  <a:ext cx="307" cy="1303"/>
                                </a:xfrm>
                                <a:custGeom>
                                  <a:avLst/>
                                  <a:gdLst>
                                    <a:gd name="T0" fmla="*/ 123 w 123"/>
                                    <a:gd name="T1" fmla="*/ 521 h 521"/>
                                    <a:gd name="T2" fmla="*/ 123 w 123"/>
                                    <a:gd name="T3" fmla="*/ 0 h 521"/>
                                    <a:gd name="T4" fmla="*/ 0 w 123"/>
                                    <a:gd name="T5" fmla="*/ 0 h 521"/>
                                    <a:gd name="T6" fmla="*/ 0 w 123"/>
                                    <a:gd name="T7" fmla="*/ 521 h 521"/>
                                  </a:gdLst>
                                  <a:ahLst/>
                                  <a:cxnLst>
                                    <a:cxn ang="0">
                                      <a:pos x="T0" y="T1"/>
                                    </a:cxn>
                                    <a:cxn ang="0">
                                      <a:pos x="T2" y="T3"/>
                                    </a:cxn>
                                    <a:cxn ang="0">
                                      <a:pos x="T4" y="T5"/>
                                    </a:cxn>
                                    <a:cxn ang="0">
                                      <a:pos x="T6" y="T7"/>
                                    </a:cxn>
                                  </a:cxnLst>
                                  <a:rect l="0" t="0" r="r" b="b"/>
                                  <a:pathLst>
                                    <a:path w="123" h="521">
                                      <a:moveTo>
                                        <a:pt x="123" y="521"/>
                                      </a:moveTo>
                                      <a:lnTo>
                                        <a:pt x="123" y="0"/>
                                      </a:lnTo>
                                      <a:lnTo>
                                        <a:pt x="0" y="0"/>
                                      </a:lnTo>
                                      <a:lnTo>
                                        <a:pt x="0" y="52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6" name="Rectangle 8274"/>
                              <wps:cNvSpPr>
                                <a:spLocks noChangeArrowheads="1"/>
                              </wps:cNvSpPr>
                              <wps:spPr bwMode="auto">
                                <a:xfrm>
                                  <a:off x="3804" y="2963"/>
                                  <a:ext cx="31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7" name="Freeform 8275"/>
                              <wps:cNvSpPr>
                                <a:spLocks/>
                              </wps:cNvSpPr>
                              <wps:spPr bwMode="auto">
                                <a:xfrm>
                                  <a:off x="3804" y="2963"/>
                                  <a:ext cx="307" cy="900"/>
                                </a:xfrm>
                                <a:custGeom>
                                  <a:avLst/>
                                  <a:gdLst>
                                    <a:gd name="T0" fmla="*/ 123 w 123"/>
                                    <a:gd name="T1" fmla="*/ 360 h 360"/>
                                    <a:gd name="T2" fmla="*/ 123 w 123"/>
                                    <a:gd name="T3" fmla="*/ 0 h 360"/>
                                    <a:gd name="T4" fmla="*/ 0 w 123"/>
                                    <a:gd name="T5" fmla="*/ 0 h 360"/>
                                    <a:gd name="T6" fmla="*/ 0 w 123"/>
                                    <a:gd name="T7" fmla="*/ 360 h 360"/>
                                  </a:gdLst>
                                  <a:ahLst/>
                                  <a:cxnLst>
                                    <a:cxn ang="0">
                                      <a:pos x="T0" y="T1"/>
                                    </a:cxn>
                                    <a:cxn ang="0">
                                      <a:pos x="T2" y="T3"/>
                                    </a:cxn>
                                    <a:cxn ang="0">
                                      <a:pos x="T4" y="T5"/>
                                    </a:cxn>
                                    <a:cxn ang="0">
                                      <a:pos x="T6" y="T7"/>
                                    </a:cxn>
                                  </a:cxnLst>
                                  <a:rect l="0" t="0" r="r" b="b"/>
                                  <a:pathLst>
                                    <a:path w="123" h="360">
                                      <a:moveTo>
                                        <a:pt x="123" y="360"/>
                                      </a:moveTo>
                                      <a:lnTo>
                                        <a:pt x="123" y="0"/>
                                      </a:lnTo>
                                      <a:lnTo>
                                        <a:pt x="0" y="0"/>
                                      </a:lnTo>
                                      <a:lnTo>
                                        <a:pt x="0" y="36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8" name="Rectangle 8276"/>
                              <wps:cNvSpPr>
                                <a:spLocks noChangeArrowheads="1"/>
                              </wps:cNvSpPr>
                              <wps:spPr bwMode="auto">
                                <a:xfrm>
                                  <a:off x="4706" y="3465"/>
                                  <a:ext cx="3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39" name="Freeform 8277"/>
                              <wps:cNvSpPr>
                                <a:spLocks/>
                              </wps:cNvSpPr>
                              <wps:spPr bwMode="auto">
                                <a:xfrm>
                                  <a:off x="4706"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0" name="Rectangle 8278"/>
                              <wps:cNvSpPr>
                                <a:spLocks noChangeArrowheads="1"/>
                              </wps:cNvSpPr>
                              <wps:spPr bwMode="auto">
                                <a:xfrm>
                                  <a:off x="3211" y="3063"/>
                                  <a:ext cx="308" cy="8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1" name="Freeform 8279"/>
                              <wps:cNvSpPr>
                                <a:spLocks/>
                              </wps:cNvSpPr>
                              <wps:spPr bwMode="auto">
                                <a:xfrm>
                                  <a:off x="3211" y="3063"/>
                                  <a:ext cx="308" cy="800"/>
                                </a:xfrm>
                                <a:custGeom>
                                  <a:avLst/>
                                  <a:gdLst>
                                    <a:gd name="T0" fmla="*/ 123 w 123"/>
                                    <a:gd name="T1" fmla="*/ 320 h 320"/>
                                    <a:gd name="T2" fmla="*/ 123 w 123"/>
                                    <a:gd name="T3" fmla="*/ 0 h 320"/>
                                    <a:gd name="T4" fmla="*/ 0 w 123"/>
                                    <a:gd name="T5" fmla="*/ 0 h 320"/>
                                    <a:gd name="T6" fmla="*/ 0 w 123"/>
                                    <a:gd name="T7" fmla="*/ 320 h 320"/>
                                  </a:gdLst>
                                  <a:ahLst/>
                                  <a:cxnLst>
                                    <a:cxn ang="0">
                                      <a:pos x="T0" y="T1"/>
                                    </a:cxn>
                                    <a:cxn ang="0">
                                      <a:pos x="T2" y="T3"/>
                                    </a:cxn>
                                    <a:cxn ang="0">
                                      <a:pos x="T4" y="T5"/>
                                    </a:cxn>
                                    <a:cxn ang="0">
                                      <a:pos x="T6" y="T7"/>
                                    </a:cxn>
                                  </a:cxnLst>
                                  <a:rect l="0" t="0" r="r" b="b"/>
                                  <a:pathLst>
                                    <a:path w="123" h="320">
                                      <a:moveTo>
                                        <a:pt x="123" y="320"/>
                                      </a:moveTo>
                                      <a:lnTo>
                                        <a:pt x="123" y="0"/>
                                      </a:lnTo>
                                      <a:lnTo>
                                        <a:pt x="0" y="0"/>
                                      </a:lnTo>
                                      <a:lnTo>
                                        <a:pt x="0" y="3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2" name="Rectangle 8280"/>
                              <wps:cNvSpPr>
                                <a:spLocks noChangeArrowheads="1"/>
                              </wps:cNvSpPr>
                              <wps:spPr bwMode="auto">
                                <a:xfrm>
                                  <a:off x="4111" y="3465"/>
                                  <a:ext cx="308"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3" name="Freeform 8281"/>
                              <wps:cNvSpPr>
                                <a:spLocks/>
                              </wps:cNvSpPr>
                              <wps:spPr bwMode="auto">
                                <a:xfrm>
                                  <a:off x="4111"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4" name="Rectangle 8282"/>
                              <wps:cNvSpPr>
                                <a:spLocks noChangeArrowheads="1"/>
                              </wps:cNvSpPr>
                              <wps:spPr bwMode="auto">
                                <a:xfrm>
                                  <a:off x="5014" y="3465"/>
                                  <a:ext cx="305"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5" name="Freeform 8283"/>
                              <wps:cNvSpPr>
                                <a:spLocks/>
                              </wps:cNvSpPr>
                              <wps:spPr bwMode="auto">
                                <a:xfrm>
                                  <a:off x="5014" y="3465"/>
                                  <a:ext cx="305" cy="398"/>
                                </a:xfrm>
                                <a:custGeom>
                                  <a:avLst/>
                                  <a:gdLst>
                                    <a:gd name="T0" fmla="*/ 122 w 122"/>
                                    <a:gd name="T1" fmla="*/ 159 h 159"/>
                                    <a:gd name="T2" fmla="*/ 122 w 122"/>
                                    <a:gd name="T3" fmla="*/ 0 h 159"/>
                                    <a:gd name="T4" fmla="*/ 0 w 122"/>
                                    <a:gd name="T5" fmla="*/ 0 h 159"/>
                                    <a:gd name="T6" fmla="*/ 0 w 122"/>
                                    <a:gd name="T7" fmla="*/ 159 h 159"/>
                                  </a:gdLst>
                                  <a:ahLst/>
                                  <a:cxnLst>
                                    <a:cxn ang="0">
                                      <a:pos x="T0" y="T1"/>
                                    </a:cxn>
                                    <a:cxn ang="0">
                                      <a:pos x="T2" y="T3"/>
                                    </a:cxn>
                                    <a:cxn ang="0">
                                      <a:pos x="T4" y="T5"/>
                                    </a:cxn>
                                    <a:cxn ang="0">
                                      <a:pos x="T6" y="T7"/>
                                    </a:cxn>
                                  </a:cxnLst>
                                  <a:rect l="0" t="0" r="r" b="b"/>
                                  <a:pathLst>
                                    <a:path w="122" h="159">
                                      <a:moveTo>
                                        <a:pt x="122" y="159"/>
                                      </a:moveTo>
                                      <a:lnTo>
                                        <a:pt x="122"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6" name="Line 8284"/>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47" name="Rectangle 8285"/>
                              <wps:cNvSpPr>
                                <a:spLocks noChangeArrowheads="1"/>
                              </wps:cNvSpPr>
                              <wps:spPr bwMode="auto">
                                <a:xfrm>
                                  <a:off x="6856" y="1363"/>
                                  <a:ext cx="3595" cy="2507"/>
                                </a:xfrm>
                                <a:prstGeom prst="rect">
                                  <a:avLst/>
                                </a:prstGeom>
                                <a:solidFill>
                                  <a:srgbClr val="FFFFFF"/>
                                </a:solidFill>
                                <a:ln w="1588">
                                  <a:solidFill>
                                    <a:srgbClr val="FFFFFF"/>
                                  </a:solidFill>
                                  <a:miter lim="800000"/>
                                  <a:headEnd/>
                                  <a:tailEnd/>
                                </a:ln>
                              </wps:spPr>
                              <wps:bodyPr rot="0" vert="horz" wrap="square" lIns="91440" tIns="45720" rIns="91440" bIns="45720" anchor="t" anchorCtr="0" upright="1">
                                <a:noAutofit/>
                              </wps:bodyPr>
                            </wps:wsp>
                            <wps:wsp>
                              <wps:cNvPr id="11848" name="Line 8286"/>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49" name="Line 8287"/>
                              <wps:cNvCnPr>
                                <a:cxnSpLocks noChangeShapeType="1"/>
                              </wps:cNvCnPr>
                              <wps:spPr bwMode="auto">
                                <a:xfrm flipV="1">
                                  <a:off x="77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50" name="Line 8288"/>
                              <wps:cNvCnPr>
                                <a:cxnSpLocks noChangeShapeType="1"/>
                              </wps:cNvCnPr>
                              <wps:spPr bwMode="auto">
                                <a:xfrm flipV="1">
                                  <a:off x="86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51" name="Line 8289"/>
                              <wps:cNvCnPr>
                                <a:cxnSpLocks noChangeShapeType="1"/>
                              </wps:cNvCnPr>
                              <wps:spPr bwMode="auto">
                                <a:xfrm flipV="1">
                                  <a:off x="9549"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852" name="Line 8290"/>
                              <wps:cNvCnPr>
                                <a:cxnSpLocks noChangeShapeType="1"/>
                              </wps:cNvCnPr>
                              <wps:spPr bwMode="auto">
                                <a:xfrm flipV="1">
                                  <a:off x="6856" y="1363"/>
                                  <a:ext cx="3" cy="2505"/>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1853" name="Line 8291"/>
                              <wps:cNvCnPr>
                                <a:cxnSpLocks noChangeShapeType="1"/>
                              </wps:cNvCnPr>
                              <wps:spPr bwMode="auto">
                                <a:xfrm>
                                  <a:off x="6821"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54" name="Line 8292"/>
                              <wps:cNvCnPr>
                                <a:cxnSpLocks noChangeShapeType="1"/>
                              </wps:cNvCnPr>
                              <wps:spPr bwMode="auto">
                                <a:xfrm>
                                  <a:off x="6821" y="33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55" name="Line 8293"/>
                              <wps:cNvCnPr>
                                <a:cxnSpLocks noChangeShapeType="1"/>
                              </wps:cNvCnPr>
                              <wps:spPr bwMode="auto">
                                <a:xfrm>
                                  <a:off x="6821" y="2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56" name="Line 8294"/>
                              <wps:cNvCnPr>
                                <a:cxnSpLocks noChangeShapeType="1"/>
                              </wps:cNvCnPr>
                              <wps:spPr bwMode="auto">
                                <a:xfrm>
                                  <a:off x="6821" y="2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57" name="Line 8295"/>
                              <wps:cNvCnPr>
                                <a:cxnSpLocks noChangeShapeType="1"/>
                              </wps:cNvCnPr>
                              <wps:spPr bwMode="auto">
                                <a:xfrm>
                                  <a:off x="6821" y="1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58" name="Line 8296"/>
                              <wps:cNvCnPr>
                                <a:cxnSpLocks noChangeShapeType="1"/>
                              </wps:cNvCnPr>
                              <wps:spPr bwMode="auto">
                                <a:xfrm>
                                  <a:off x="6821" y="13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59" name="Line 8297"/>
                              <wps:cNvCnPr>
                                <a:cxnSpLocks noChangeShapeType="1"/>
                              </wps:cNvCnPr>
                              <wps:spPr bwMode="auto">
                                <a:xfrm>
                                  <a:off x="6856" y="3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0" name="Line 8298"/>
                              <wps:cNvCnPr>
                                <a:cxnSpLocks noChangeShapeType="1"/>
                              </wps:cNvCnPr>
                              <wps:spPr bwMode="auto">
                                <a:xfrm>
                                  <a:off x="6856" y="3618"/>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1" name="Line 8299"/>
                              <wps:cNvCnPr>
                                <a:cxnSpLocks noChangeShapeType="1"/>
                              </wps:cNvCnPr>
                              <wps:spPr bwMode="auto">
                                <a:xfrm>
                                  <a:off x="6856" y="3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2" name="Line 8300"/>
                              <wps:cNvCnPr>
                                <a:cxnSpLocks noChangeShapeType="1"/>
                              </wps:cNvCnPr>
                              <wps:spPr bwMode="auto">
                                <a:xfrm>
                                  <a:off x="6856" y="3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3" name="Line 8301"/>
                              <wps:cNvCnPr>
                                <a:cxnSpLocks noChangeShapeType="1"/>
                              </wps:cNvCnPr>
                              <wps:spPr bwMode="auto">
                                <a:xfrm>
                                  <a:off x="6856" y="3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4" name="Line 8302"/>
                              <wps:cNvCnPr>
                                <a:cxnSpLocks noChangeShapeType="1"/>
                              </wps:cNvCnPr>
                              <wps:spPr bwMode="auto">
                                <a:xfrm>
                                  <a:off x="6856" y="2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5" name="Line 8303"/>
                              <wps:cNvCnPr>
                                <a:cxnSpLocks noChangeShapeType="1"/>
                              </wps:cNvCnPr>
                              <wps:spPr bwMode="auto">
                                <a:xfrm>
                                  <a:off x="6856" y="2740"/>
                                  <a:ext cx="23"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6" name="Line 8304"/>
                              <wps:cNvCnPr>
                                <a:cxnSpLocks noChangeShapeType="1"/>
                              </wps:cNvCnPr>
                              <wps:spPr bwMode="auto">
                                <a:xfrm>
                                  <a:off x="6856" y="2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7" name="Line 8305"/>
                              <wps:cNvCnPr>
                                <a:cxnSpLocks noChangeShapeType="1"/>
                              </wps:cNvCnPr>
                              <wps:spPr bwMode="auto">
                                <a:xfrm>
                                  <a:off x="6856" y="2493"/>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8" name="Line 8306"/>
                              <wps:cNvCnPr>
                                <a:cxnSpLocks noChangeShapeType="1"/>
                              </wps:cNvCnPr>
                              <wps:spPr bwMode="auto">
                                <a:xfrm>
                                  <a:off x="6856" y="2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69" name="Line 8307"/>
                              <wps:cNvCnPr>
                                <a:cxnSpLocks noChangeShapeType="1"/>
                              </wps:cNvCnPr>
                              <wps:spPr bwMode="auto">
                                <a:xfrm>
                                  <a:off x="6856" y="2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70" name="Line 8308"/>
                              <wps:cNvCnPr>
                                <a:cxnSpLocks noChangeShapeType="1"/>
                              </wps:cNvCnPr>
                              <wps:spPr bwMode="auto">
                                <a:xfrm>
                                  <a:off x="6856" y="1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71" name="Line 8309"/>
                              <wps:cNvCnPr>
                                <a:cxnSpLocks noChangeShapeType="1"/>
                              </wps:cNvCnPr>
                              <wps:spPr bwMode="auto">
                                <a:xfrm>
                                  <a:off x="6856" y="1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72" name="Line 8310"/>
                              <wps:cNvCnPr>
                                <a:cxnSpLocks noChangeShapeType="1"/>
                              </wps:cNvCnPr>
                              <wps:spPr bwMode="auto">
                                <a:xfrm>
                                  <a:off x="6856" y="1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73" name="Line 8311"/>
                              <wps:cNvCnPr>
                                <a:cxnSpLocks noChangeShapeType="1"/>
                              </wps:cNvCnPr>
                              <wps:spPr bwMode="auto">
                                <a:xfrm>
                                  <a:off x="6856" y="1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874" name="Rectangle 8312"/>
                              <wps:cNvSpPr>
                                <a:spLocks noChangeArrowheads="1"/>
                              </wps:cNvSpPr>
                              <wps:spPr bwMode="auto">
                                <a:xfrm>
                                  <a:off x="6624" y="3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5" name="Rectangle 8313"/>
                              <wps:cNvSpPr>
                                <a:spLocks noChangeArrowheads="1"/>
                              </wps:cNvSpPr>
                              <wps:spPr bwMode="auto">
                                <a:xfrm>
                                  <a:off x="6624" y="3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00C8F"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1876" name="Rectangle 8314"/>
                              <wps:cNvSpPr>
                                <a:spLocks noChangeArrowheads="1"/>
                              </wps:cNvSpPr>
                              <wps:spPr bwMode="auto">
                                <a:xfrm>
                                  <a:off x="6624" y="33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7" name="Rectangle 8315"/>
                              <wps:cNvSpPr>
                                <a:spLocks noChangeArrowheads="1"/>
                              </wps:cNvSpPr>
                              <wps:spPr bwMode="auto">
                                <a:xfrm>
                                  <a:off x="6624" y="3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C584A"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1878" name="Rectangle 8316"/>
                              <wps:cNvSpPr>
                                <a:spLocks noChangeArrowheads="1"/>
                              </wps:cNvSpPr>
                              <wps:spPr bwMode="auto">
                                <a:xfrm>
                                  <a:off x="6624" y="2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9" name="Rectangle 8317"/>
                              <wps:cNvSpPr>
                                <a:spLocks noChangeArrowheads="1"/>
                              </wps:cNvSpPr>
                              <wps:spPr bwMode="auto">
                                <a:xfrm>
                                  <a:off x="6624" y="280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6A28"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1880" name="Rectangle 8318"/>
                              <wps:cNvSpPr>
                                <a:spLocks noChangeArrowheads="1"/>
                              </wps:cNvSpPr>
                              <wps:spPr bwMode="auto">
                                <a:xfrm>
                                  <a:off x="6624" y="2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1" name="Rectangle 8319"/>
                              <wps:cNvSpPr>
                                <a:spLocks noChangeArrowheads="1"/>
                              </wps:cNvSpPr>
                              <wps:spPr bwMode="auto">
                                <a:xfrm>
                                  <a:off x="6624" y="2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83EAB7"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1882" name="Rectangle 8320"/>
                              <wps:cNvSpPr>
                                <a:spLocks noChangeArrowheads="1"/>
                              </wps:cNvSpPr>
                              <wps:spPr bwMode="auto">
                                <a:xfrm>
                                  <a:off x="6624" y="17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3" name="Rectangle 8321"/>
                              <wps:cNvSpPr>
                                <a:spLocks noChangeArrowheads="1"/>
                              </wps:cNvSpPr>
                              <wps:spPr bwMode="auto">
                                <a:xfrm>
                                  <a:off x="6624" y="1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59391E"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1884" name="Rectangle 8322"/>
                              <wps:cNvSpPr>
                                <a:spLocks noChangeArrowheads="1"/>
                              </wps:cNvSpPr>
                              <wps:spPr bwMode="auto">
                                <a:xfrm>
                                  <a:off x="6624" y="1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5" name="Rectangle 8323"/>
                              <wps:cNvSpPr>
                                <a:spLocks noChangeArrowheads="1"/>
                              </wps:cNvSpPr>
                              <wps:spPr bwMode="auto">
                                <a:xfrm>
                                  <a:off x="6624" y="1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DC56D"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1886" name="Rectangle 8324"/>
                              <wps:cNvSpPr>
                                <a:spLocks noChangeArrowheads="1"/>
                              </wps:cNvSpPr>
                              <wps:spPr bwMode="auto">
                                <a:xfrm>
                                  <a:off x="7446" y="1665"/>
                                  <a:ext cx="31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7" name="Freeform 8325"/>
                              <wps:cNvSpPr>
                                <a:spLocks/>
                              </wps:cNvSpPr>
                              <wps:spPr bwMode="auto">
                                <a:xfrm>
                                  <a:off x="7446" y="1665"/>
                                  <a:ext cx="308" cy="2198"/>
                                </a:xfrm>
                                <a:custGeom>
                                  <a:avLst/>
                                  <a:gdLst>
                                    <a:gd name="T0" fmla="*/ 123 w 123"/>
                                    <a:gd name="T1" fmla="*/ 879 h 879"/>
                                    <a:gd name="T2" fmla="*/ 123 w 123"/>
                                    <a:gd name="T3" fmla="*/ 0 h 879"/>
                                    <a:gd name="T4" fmla="*/ 0 w 123"/>
                                    <a:gd name="T5" fmla="*/ 0 h 879"/>
                                    <a:gd name="T6" fmla="*/ 0 w 123"/>
                                    <a:gd name="T7" fmla="*/ 879 h 879"/>
                                  </a:gdLst>
                                  <a:ahLst/>
                                  <a:cxnLst>
                                    <a:cxn ang="0">
                                      <a:pos x="T0" y="T1"/>
                                    </a:cxn>
                                    <a:cxn ang="0">
                                      <a:pos x="T2" y="T3"/>
                                    </a:cxn>
                                    <a:cxn ang="0">
                                      <a:pos x="T4" y="T5"/>
                                    </a:cxn>
                                    <a:cxn ang="0">
                                      <a:pos x="T6" y="T7"/>
                                    </a:cxn>
                                  </a:cxnLst>
                                  <a:rect l="0" t="0" r="r" b="b"/>
                                  <a:pathLst>
                                    <a:path w="123" h="879">
                                      <a:moveTo>
                                        <a:pt x="123" y="879"/>
                                      </a:moveTo>
                                      <a:lnTo>
                                        <a:pt x="123" y="0"/>
                                      </a:lnTo>
                                      <a:lnTo>
                                        <a:pt x="0" y="0"/>
                                      </a:lnTo>
                                      <a:lnTo>
                                        <a:pt x="0" y="8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88" name="Rectangle 8326"/>
                              <wps:cNvSpPr>
                                <a:spLocks noChangeArrowheads="1"/>
                              </wps:cNvSpPr>
                              <wps:spPr bwMode="auto">
                                <a:xfrm>
                                  <a:off x="8346" y="2568"/>
                                  <a:ext cx="310"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9" name="Freeform 8327"/>
                              <wps:cNvSpPr>
                                <a:spLocks/>
                              </wps:cNvSpPr>
                              <wps:spPr bwMode="auto">
                                <a:xfrm>
                                  <a:off x="8346" y="2568"/>
                                  <a:ext cx="308" cy="1295"/>
                                </a:xfrm>
                                <a:custGeom>
                                  <a:avLst/>
                                  <a:gdLst>
                                    <a:gd name="T0" fmla="*/ 123 w 123"/>
                                    <a:gd name="T1" fmla="*/ 518 h 518"/>
                                    <a:gd name="T2" fmla="*/ 123 w 123"/>
                                    <a:gd name="T3" fmla="*/ 0 h 518"/>
                                    <a:gd name="T4" fmla="*/ 0 w 123"/>
                                    <a:gd name="T5" fmla="*/ 0 h 518"/>
                                    <a:gd name="T6" fmla="*/ 0 w 123"/>
                                    <a:gd name="T7" fmla="*/ 518 h 518"/>
                                  </a:gdLst>
                                  <a:ahLst/>
                                  <a:cxnLst>
                                    <a:cxn ang="0">
                                      <a:pos x="T0" y="T1"/>
                                    </a:cxn>
                                    <a:cxn ang="0">
                                      <a:pos x="T2" y="T3"/>
                                    </a:cxn>
                                    <a:cxn ang="0">
                                      <a:pos x="T4" y="T5"/>
                                    </a:cxn>
                                    <a:cxn ang="0">
                                      <a:pos x="T6" y="T7"/>
                                    </a:cxn>
                                  </a:cxnLst>
                                  <a:rect l="0" t="0" r="r" b="b"/>
                                  <a:pathLst>
                                    <a:path w="123" h="518">
                                      <a:moveTo>
                                        <a:pt x="123" y="518"/>
                                      </a:moveTo>
                                      <a:lnTo>
                                        <a:pt x="123" y="0"/>
                                      </a:lnTo>
                                      <a:lnTo>
                                        <a:pt x="0" y="0"/>
                                      </a:lnTo>
                                      <a:lnTo>
                                        <a:pt x="0" y="51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0" name="Rectangle 8328"/>
                              <wps:cNvSpPr>
                                <a:spLocks noChangeArrowheads="1"/>
                              </wps:cNvSpPr>
                              <wps:spPr bwMode="auto">
                                <a:xfrm>
                                  <a:off x="9244" y="2968"/>
                                  <a:ext cx="30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1" name="Freeform 8329"/>
                              <wps:cNvSpPr>
                                <a:spLocks/>
                              </wps:cNvSpPr>
                              <wps:spPr bwMode="auto">
                                <a:xfrm>
                                  <a:off x="9244" y="2968"/>
                                  <a:ext cx="305" cy="895"/>
                                </a:xfrm>
                                <a:custGeom>
                                  <a:avLst/>
                                  <a:gdLst>
                                    <a:gd name="T0" fmla="*/ 122 w 122"/>
                                    <a:gd name="T1" fmla="*/ 358 h 358"/>
                                    <a:gd name="T2" fmla="*/ 122 w 122"/>
                                    <a:gd name="T3" fmla="*/ 0 h 358"/>
                                    <a:gd name="T4" fmla="*/ 0 w 122"/>
                                    <a:gd name="T5" fmla="*/ 0 h 358"/>
                                    <a:gd name="T6" fmla="*/ 0 w 122"/>
                                    <a:gd name="T7" fmla="*/ 358 h 358"/>
                                  </a:gdLst>
                                  <a:ahLst/>
                                  <a:cxnLst>
                                    <a:cxn ang="0">
                                      <a:pos x="T0" y="T1"/>
                                    </a:cxn>
                                    <a:cxn ang="0">
                                      <a:pos x="T2" y="T3"/>
                                    </a:cxn>
                                    <a:cxn ang="0">
                                      <a:pos x="T4" y="T5"/>
                                    </a:cxn>
                                    <a:cxn ang="0">
                                      <a:pos x="T6" y="T7"/>
                                    </a:cxn>
                                  </a:cxnLst>
                                  <a:rect l="0" t="0" r="r" b="b"/>
                                  <a:pathLst>
                                    <a:path w="122" h="358">
                                      <a:moveTo>
                                        <a:pt x="122" y="358"/>
                                      </a:moveTo>
                                      <a:lnTo>
                                        <a:pt x="122" y="0"/>
                                      </a:lnTo>
                                      <a:lnTo>
                                        <a:pt x="0" y="0"/>
                                      </a:lnTo>
                                      <a:lnTo>
                                        <a:pt x="0" y="35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2" name="Rectangle 8330"/>
                              <wps:cNvSpPr>
                                <a:spLocks noChangeArrowheads="1"/>
                              </wps:cNvSpPr>
                              <wps:spPr bwMode="auto">
                                <a:xfrm>
                                  <a:off x="7754" y="2665"/>
                                  <a:ext cx="305" cy="11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3" name="Freeform 8331"/>
                              <wps:cNvSpPr>
                                <a:spLocks/>
                              </wps:cNvSpPr>
                              <wps:spPr bwMode="auto">
                                <a:xfrm>
                                  <a:off x="7754" y="2665"/>
                                  <a:ext cx="305" cy="1198"/>
                                </a:xfrm>
                                <a:custGeom>
                                  <a:avLst/>
                                  <a:gdLst>
                                    <a:gd name="T0" fmla="*/ 122 w 122"/>
                                    <a:gd name="T1" fmla="*/ 479 h 479"/>
                                    <a:gd name="T2" fmla="*/ 122 w 122"/>
                                    <a:gd name="T3" fmla="*/ 0 h 479"/>
                                    <a:gd name="T4" fmla="*/ 0 w 122"/>
                                    <a:gd name="T5" fmla="*/ 0 h 479"/>
                                    <a:gd name="T6" fmla="*/ 0 w 122"/>
                                    <a:gd name="T7" fmla="*/ 479 h 479"/>
                                  </a:gdLst>
                                  <a:ahLst/>
                                  <a:cxnLst>
                                    <a:cxn ang="0">
                                      <a:pos x="T0" y="T1"/>
                                    </a:cxn>
                                    <a:cxn ang="0">
                                      <a:pos x="T2" y="T3"/>
                                    </a:cxn>
                                    <a:cxn ang="0">
                                      <a:pos x="T4" y="T5"/>
                                    </a:cxn>
                                    <a:cxn ang="0">
                                      <a:pos x="T6" y="T7"/>
                                    </a:cxn>
                                  </a:cxnLst>
                                  <a:rect l="0" t="0" r="r" b="b"/>
                                  <a:pathLst>
                                    <a:path w="122" h="479">
                                      <a:moveTo>
                                        <a:pt x="122" y="479"/>
                                      </a:moveTo>
                                      <a:lnTo>
                                        <a:pt x="122" y="0"/>
                                      </a:lnTo>
                                      <a:lnTo>
                                        <a:pt x="0" y="0"/>
                                      </a:lnTo>
                                      <a:lnTo>
                                        <a:pt x="0" y="4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4" name="Rectangle 8332"/>
                              <wps:cNvSpPr>
                                <a:spLocks noChangeArrowheads="1"/>
                              </wps:cNvSpPr>
                              <wps:spPr bwMode="auto">
                                <a:xfrm>
                                  <a:off x="8654" y="3265"/>
                                  <a:ext cx="305"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5" name="Freeform 8333"/>
                              <wps:cNvSpPr>
                                <a:spLocks/>
                              </wps:cNvSpPr>
                              <wps:spPr bwMode="auto">
                                <a:xfrm>
                                  <a:off x="8654" y="3265"/>
                                  <a:ext cx="305" cy="598"/>
                                </a:xfrm>
                                <a:custGeom>
                                  <a:avLst/>
                                  <a:gdLst>
                                    <a:gd name="T0" fmla="*/ 122 w 122"/>
                                    <a:gd name="T1" fmla="*/ 239 h 239"/>
                                    <a:gd name="T2" fmla="*/ 122 w 122"/>
                                    <a:gd name="T3" fmla="*/ 0 h 239"/>
                                    <a:gd name="T4" fmla="*/ 0 w 122"/>
                                    <a:gd name="T5" fmla="*/ 0 h 239"/>
                                    <a:gd name="T6" fmla="*/ 0 w 122"/>
                                    <a:gd name="T7" fmla="*/ 239 h 239"/>
                                  </a:gdLst>
                                  <a:ahLst/>
                                  <a:cxnLst>
                                    <a:cxn ang="0">
                                      <a:pos x="T0" y="T1"/>
                                    </a:cxn>
                                    <a:cxn ang="0">
                                      <a:pos x="T2" y="T3"/>
                                    </a:cxn>
                                    <a:cxn ang="0">
                                      <a:pos x="T4" y="T5"/>
                                    </a:cxn>
                                    <a:cxn ang="0">
                                      <a:pos x="T6" y="T7"/>
                                    </a:cxn>
                                  </a:cxnLst>
                                  <a:rect l="0" t="0" r="r" b="b"/>
                                  <a:pathLst>
                                    <a:path w="122" h="239">
                                      <a:moveTo>
                                        <a:pt x="122" y="239"/>
                                      </a:moveTo>
                                      <a:lnTo>
                                        <a:pt x="122"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6" name="Rectangle 8334"/>
                              <wps:cNvSpPr>
                                <a:spLocks noChangeArrowheads="1"/>
                              </wps:cNvSpPr>
                              <wps:spPr bwMode="auto">
                                <a:xfrm>
                                  <a:off x="9549" y="3265"/>
                                  <a:ext cx="307"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7" name="Freeform 8335"/>
                              <wps:cNvSpPr>
                                <a:spLocks/>
                              </wps:cNvSpPr>
                              <wps:spPr bwMode="auto">
                                <a:xfrm>
                                  <a:off x="9549" y="3265"/>
                                  <a:ext cx="307" cy="598"/>
                                </a:xfrm>
                                <a:custGeom>
                                  <a:avLst/>
                                  <a:gdLst>
                                    <a:gd name="T0" fmla="*/ 123 w 123"/>
                                    <a:gd name="T1" fmla="*/ 239 h 239"/>
                                    <a:gd name="T2" fmla="*/ 123 w 123"/>
                                    <a:gd name="T3" fmla="*/ 0 h 239"/>
                                    <a:gd name="T4" fmla="*/ 0 w 123"/>
                                    <a:gd name="T5" fmla="*/ 0 h 239"/>
                                    <a:gd name="T6" fmla="*/ 0 w 123"/>
                                    <a:gd name="T7" fmla="*/ 239 h 239"/>
                                  </a:gdLst>
                                  <a:ahLst/>
                                  <a:cxnLst>
                                    <a:cxn ang="0">
                                      <a:pos x="T0" y="T1"/>
                                    </a:cxn>
                                    <a:cxn ang="0">
                                      <a:pos x="T2" y="T3"/>
                                    </a:cxn>
                                    <a:cxn ang="0">
                                      <a:pos x="T4" y="T5"/>
                                    </a:cxn>
                                    <a:cxn ang="0">
                                      <a:pos x="T6" y="T7"/>
                                    </a:cxn>
                                  </a:cxnLst>
                                  <a:rect l="0" t="0" r="r" b="b"/>
                                  <a:pathLst>
                                    <a:path w="123" h="239">
                                      <a:moveTo>
                                        <a:pt x="123" y="239"/>
                                      </a:moveTo>
                                      <a:lnTo>
                                        <a:pt x="123"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8" name="Line 8336"/>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grpSp>
                              <wpg:cNvPr id="11899" name="Group 8337"/>
                              <wpg:cNvGrpSpPr>
                                <a:grpSpLocks/>
                              </wpg:cNvGrpSpPr>
                              <wpg:grpSpPr bwMode="auto">
                                <a:xfrm>
                                  <a:off x="5599" y="4360"/>
                                  <a:ext cx="2082" cy="468"/>
                                  <a:chOff x="2703" y="2606"/>
                                  <a:chExt cx="593" cy="181"/>
                                </a:xfrm>
                              </wpg:grpSpPr>
                              <wps:wsp>
                                <wps:cNvPr id="11900" name="Rectangle 8338"/>
                                <wps:cNvSpPr>
                                  <a:spLocks noChangeArrowheads="1"/>
                                </wps:cNvSpPr>
                                <wps:spPr bwMode="auto">
                                  <a:xfrm>
                                    <a:off x="2818" y="2606"/>
                                    <a:ext cx="17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1" name="Rectangle 8339"/>
                                <wps:cNvSpPr>
                                  <a:spLocks noChangeArrowheads="1"/>
                                </wps:cNvSpPr>
                                <wps:spPr bwMode="auto">
                                  <a:xfrm>
                                    <a:off x="2842" y="2626"/>
                                    <a:ext cx="24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C0970"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wps:txbx>
                                <wps:bodyPr rot="0" vert="horz" wrap="square" lIns="0" tIns="0" rIns="0" bIns="0" anchor="t" anchorCtr="0" upright="1">
                                  <a:noAutofit/>
                                </wps:bodyPr>
                              </wps:wsp>
                              <wps:wsp>
                                <wps:cNvPr id="11902" name="Rectangle 8340"/>
                                <wps:cNvSpPr>
                                  <a:spLocks noChangeArrowheads="1"/>
                                </wps:cNvSpPr>
                                <wps:spPr bwMode="auto">
                                  <a:xfrm>
                                    <a:off x="2707" y="2632"/>
                                    <a:ext cx="89" cy="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3" name="Rectangle 8341"/>
                                <wps:cNvSpPr>
                                  <a:spLocks noChangeArrowheads="1"/>
                                </wps:cNvSpPr>
                                <wps:spPr bwMode="auto">
                                  <a:xfrm>
                                    <a:off x="2844" y="2698"/>
                                    <a:ext cx="43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4" name="Rectangle 8342"/>
                                <wps:cNvSpPr>
                                  <a:spLocks noChangeArrowheads="1"/>
                                </wps:cNvSpPr>
                                <wps:spPr bwMode="auto">
                                  <a:xfrm>
                                    <a:off x="2844" y="2701"/>
                                    <a:ext cx="45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D73FC"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wps:txbx>
                                <wps:bodyPr rot="0" vert="horz" wrap="square" lIns="0" tIns="0" rIns="0" bIns="0" anchor="t" anchorCtr="0" upright="1">
                                  <a:noAutofit/>
                                </wps:bodyPr>
                              </wps:wsp>
                              <wps:wsp>
                                <wps:cNvPr id="11905" name="Rectangle 8343"/>
                                <wps:cNvSpPr>
                                  <a:spLocks noChangeArrowheads="1"/>
                                </wps:cNvSpPr>
                                <wps:spPr bwMode="auto">
                                  <a:xfrm>
                                    <a:off x="2703" y="2724"/>
                                    <a:ext cx="93" cy="48"/>
                                  </a:xfrm>
                                  <a:prstGeom prst="rect">
                                    <a:avLst/>
                                  </a:prstGeom>
                                  <a:solidFill>
                                    <a:srgbClr val="808080"/>
                                  </a:solidFill>
                                  <a:ln w="3175">
                                    <a:solidFill>
                                      <a:srgbClr val="000000"/>
                                    </a:solidFill>
                                    <a:miter lim="800000"/>
                                    <a:headEnd/>
                                    <a:tailEnd/>
                                  </a:ln>
                                </wps:spPr>
                                <wps:bodyPr rot="0" vert="horz" wrap="square" lIns="91440" tIns="45720" rIns="91440" bIns="45720" anchor="t" anchorCtr="0" upright="1">
                                  <a:noAutofit/>
                                </wps:bodyPr>
                              </wps:wsp>
                            </wpg:grpSp>
                            <wps:wsp>
                              <wps:cNvPr id="11906" name="Rectangle 8344"/>
                              <wps:cNvSpPr>
                                <a:spLocks noChangeArrowheads="1"/>
                              </wps:cNvSpPr>
                              <wps:spPr bwMode="auto">
                                <a:xfrm>
                                  <a:off x="3344"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7" name="Rectangle 8345"/>
                              <wps:cNvSpPr>
                                <a:spLocks noChangeArrowheads="1"/>
                              </wps:cNvSpPr>
                              <wps:spPr bwMode="auto">
                                <a:xfrm>
                                  <a:off x="3499" y="1339"/>
                                  <a:ext cx="127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83AC0"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wps:txbx>
                              <wps:bodyPr rot="0" vert="horz" wrap="square" lIns="0" tIns="0" rIns="0" bIns="0" anchor="t" anchorCtr="0" upright="1">
                                <a:noAutofit/>
                              </wps:bodyPr>
                            </wps:wsp>
                            <wps:wsp>
                              <wps:cNvPr id="11908" name="Rectangle 8346"/>
                              <wps:cNvSpPr>
                                <a:spLocks noChangeArrowheads="1"/>
                              </wps:cNvSpPr>
                              <wps:spPr bwMode="auto">
                                <a:xfrm>
                                  <a:off x="8006"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9" name="Rectangle 8347"/>
                              <wps:cNvSpPr>
                                <a:spLocks noChangeArrowheads="1"/>
                              </wps:cNvSpPr>
                              <wps:spPr bwMode="auto">
                                <a:xfrm>
                                  <a:off x="8161" y="1122"/>
                                  <a:ext cx="147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FA695"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wps:txbx>
                              <wps:bodyPr rot="0" vert="horz" wrap="square" lIns="0" tIns="0" rIns="0" bIns="0" anchor="t" anchorCtr="0" upright="1">
                                <a:noAutofit/>
                              </wps:bodyPr>
                            </wps:wsp>
                            <wps:wsp>
                              <wps:cNvPr id="11910" name="Rectangle 8348"/>
                              <wps:cNvSpPr>
                                <a:spLocks noChangeArrowheads="1"/>
                              </wps:cNvSpPr>
                              <wps:spPr bwMode="auto">
                                <a:xfrm>
                                  <a:off x="2944" y="3953"/>
                                  <a:ext cx="69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1" name="Rectangle 8349"/>
                              <wps:cNvSpPr>
                                <a:spLocks noChangeArrowheads="1"/>
                              </wps:cNvSpPr>
                              <wps:spPr bwMode="auto">
                                <a:xfrm>
                                  <a:off x="3099" y="4038"/>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70E50"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912" name="Rectangle 8350"/>
                              <wps:cNvSpPr>
                                <a:spLocks noChangeArrowheads="1"/>
                              </wps:cNvSpPr>
                              <wps:spPr bwMode="auto">
                                <a:xfrm>
                                  <a:off x="3581" y="3953"/>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3" name="Rectangle 8351"/>
                              <wps:cNvSpPr>
                                <a:spLocks noChangeArrowheads="1"/>
                              </wps:cNvSpPr>
                              <wps:spPr bwMode="auto">
                                <a:xfrm>
                                  <a:off x="3736" y="4038"/>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A13CB"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914" name="Rectangle 8352"/>
                              <wps:cNvSpPr>
                                <a:spLocks noChangeArrowheads="1"/>
                              </wps:cNvSpPr>
                              <wps:spPr bwMode="auto">
                                <a:xfrm>
                                  <a:off x="4681" y="3963"/>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5" name="Rectangle 8353"/>
                              <wps:cNvSpPr>
                                <a:spLocks noChangeArrowheads="1"/>
                              </wps:cNvSpPr>
                              <wps:spPr bwMode="auto">
                                <a:xfrm>
                                  <a:off x="4839" y="405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6B92A"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916" name="Rectangle 8354"/>
                              <wps:cNvSpPr>
                                <a:spLocks noChangeArrowheads="1"/>
                              </wps:cNvSpPr>
                              <wps:spPr bwMode="auto">
                                <a:xfrm>
                                  <a:off x="7401" y="3985"/>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7" name="Rectangle 8355"/>
                              <wps:cNvSpPr>
                                <a:spLocks noChangeArrowheads="1"/>
                              </wps:cNvSpPr>
                              <wps:spPr bwMode="auto">
                                <a:xfrm>
                                  <a:off x="7559" y="4070"/>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7A20D"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918" name="Rectangle 8356"/>
                              <wps:cNvSpPr>
                                <a:spLocks noChangeArrowheads="1"/>
                              </wps:cNvSpPr>
                              <wps:spPr bwMode="auto">
                                <a:xfrm>
                                  <a:off x="8136" y="3985"/>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9" name="Rectangle 8357"/>
                              <wps:cNvSpPr>
                                <a:spLocks noChangeArrowheads="1"/>
                              </wps:cNvSpPr>
                              <wps:spPr bwMode="auto">
                                <a:xfrm>
                                  <a:off x="8291" y="4070"/>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BB504"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920" name="Rectangle 8358"/>
                              <wps:cNvSpPr>
                                <a:spLocks noChangeArrowheads="1"/>
                              </wps:cNvSpPr>
                              <wps:spPr bwMode="auto">
                                <a:xfrm>
                                  <a:off x="9214" y="3985"/>
                                  <a:ext cx="6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1" name="Rectangle 8359"/>
                              <wps:cNvSpPr>
                                <a:spLocks noChangeArrowheads="1"/>
                              </wps:cNvSpPr>
                              <wps:spPr bwMode="auto">
                                <a:xfrm>
                                  <a:off x="9371" y="407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E7ADE"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922" name="Rectangle 8360"/>
                              <wps:cNvSpPr>
                                <a:spLocks noChangeArrowheads="1"/>
                              </wps:cNvSpPr>
                              <wps:spPr bwMode="auto">
                                <a:xfrm>
                                  <a:off x="2771" y="2213"/>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3" name="Rectangle 8361"/>
                              <wps:cNvSpPr>
                                <a:spLocks noChangeArrowheads="1"/>
                              </wps:cNvSpPr>
                              <wps:spPr bwMode="auto">
                                <a:xfrm>
                                  <a:off x="2926" y="2246"/>
                                  <a:ext cx="37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3AF6"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924" name="Rectangle 8362"/>
                              <wps:cNvSpPr>
                                <a:spLocks noChangeArrowheads="1"/>
                              </wps:cNvSpPr>
                              <wps:spPr bwMode="auto">
                                <a:xfrm>
                                  <a:off x="3094" y="2720"/>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5" name="Rectangle 8363"/>
                              <wps:cNvSpPr>
                                <a:spLocks noChangeArrowheads="1"/>
                              </wps:cNvSpPr>
                              <wps:spPr bwMode="auto">
                                <a:xfrm>
                                  <a:off x="3251" y="2805"/>
                                  <a:ext cx="53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7B733"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wps:txbx>
                              <wps:bodyPr rot="0" vert="horz" wrap="square" lIns="0" tIns="0" rIns="0" bIns="0" anchor="t" anchorCtr="0" upright="1">
                                <a:noAutofit/>
                              </wps:bodyPr>
                            </wps:wsp>
                            <wps:wsp>
                              <wps:cNvPr id="11926" name="Rectangle 8364"/>
                              <wps:cNvSpPr>
                                <a:spLocks noChangeArrowheads="1"/>
                              </wps:cNvSpPr>
                              <wps:spPr bwMode="auto">
                                <a:xfrm>
                                  <a:off x="3834" y="2698"/>
                                  <a:ext cx="49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B855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927" name="Rectangle 8365"/>
                              <wps:cNvSpPr>
                                <a:spLocks noChangeArrowheads="1"/>
                              </wps:cNvSpPr>
                              <wps:spPr bwMode="auto">
                                <a:xfrm>
                                  <a:off x="4009" y="3128"/>
                                  <a:ext cx="62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8" name="Rectangle 8366"/>
                              <wps:cNvSpPr>
                                <a:spLocks noChangeArrowheads="1"/>
                              </wps:cNvSpPr>
                              <wps:spPr bwMode="auto">
                                <a:xfrm>
                                  <a:off x="4166" y="321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6F16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929" name="Rectangle 8367"/>
                              <wps:cNvSpPr>
                                <a:spLocks noChangeArrowheads="1"/>
                              </wps:cNvSpPr>
                              <wps:spPr bwMode="auto">
                                <a:xfrm>
                                  <a:off x="4581"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0" name="Rectangle 8368"/>
                              <wps:cNvSpPr>
                                <a:spLocks noChangeArrowheads="1"/>
                              </wps:cNvSpPr>
                              <wps:spPr bwMode="auto">
                                <a:xfrm>
                                  <a:off x="4739" y="3213"/>
                                  <a:ext cx="40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4F7E4"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931" name="Rectangle 8369"/>
                              <wps:cNvSpPr>
                                <a:spLocks noChangeArrowheads="1"/>
                              </wps:cNvSpPr>
                              <wps:spPr bwMode="auto">
                                <a:xfrm>
                                  <a:off x="4916"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2" name="Rectangle 8370"/>
                              <wps:cNvSpPr>
                                <a:spLocks noChangeArrowheads="1"/>
                              </wps:cNvSpPr>
                              <wps:spPr bwMode="auto">
                                <a:xfrm>
                                  <a:off x="5071" y="3213"/>
                                  <a:ext cx="47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46C2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933" name="Rectangle 8371"/>
                              <wps:cNvSpPr>
                                <a:spLocks noChangeArrowheads="1"/>
                              </wps:cNvSpPr>
                              <wps:spPr bwMode="auto">
                                <a:xfrm>
                                  <a:off x="7326" y="1305"/>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4" name="Rectangle 8372"/>
                              <wps:cNvSpPr>
                                <a:spLocks noChangeArrowheads="1"/>
                              </wps:cNvSpPr>
                              <wps:spPr bwMode="auto">
                                <a:xfrm>
                                  <a:off x="7481" y="1388"/>
                                  <a:ext cx="53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68F88"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wps:txbx>
                              <wps:bodyPr rot="0" vert="horz" wrap="square" lIns="0" tIns="0" rIns="0" bIns="0" anchor="t" anchorCtr="0" upright="1">
                                <a:noAutofit/>
                              </wps:bodyPr>
                            </wps:wsp>
                            <wps:wsp>
                              <wps:cNvPr id="11935" name="Rectangle 8373"/>
                              <wps:cNvSpPr>
                                <a:spLocks noChangeArrowheads="1"/>
                              </wps:cNvSpPr>
                              <wps:spPr bwMode="auto">
                                <a:xfrm>
                                  <a:off x="7641" y="2320"/>
                                  <a:ext cx="6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6" name="Rectangle 8374"/>
                              <wps:cNvSpPr>
                                <a:spLocks noChangeArrowheads="1"/>
                              </wps:cNvSpPr>
                              <wps:spPr bwMode="auto">
                                <a:xfrm>
                                  <a:off x="7799" y="2405"/>
                                  <a:ext cx="44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A7D0B"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wps:txbx>
                              <wps:bodyPr rot="0" vert="horz" wrap="square" lIns="0" tIns="0" rIns="0" bIns="0" anchor="t" anchorCtr="0" upright="1">
                                <a:noAutofit/>
                              </wps:bodyPr>
                            </wps:wsp>
                            <wps:wsp>
                              <wps:cNvPr id="11937" name="Rectangle 8375"/>
                              <wps:cNvSpPr>
                                <a:spLocks noChangeArrowheads="1"/>
                              </wps:cNvSpPr>
                              <wps:spPr bwMode="auto">
                                <a:xfrm>
                                  <a:off x="8379" y="2293"/>
                                  <a:ext cx="51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ED48"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938" name="Rectangle 8376"/>
                              <wps:cNvSpPr>
                                <a:spLocks noChangeArrowheads="1"/>
                              </wps:cNvSpPr>
                              <wps:spPr bwMode="auto">
                                <a:xfrm>
                                  <a:off x="8531" y="2918"/>
                                  <a:ext cx="6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9" name="Rectangle 8377"/>
                              <wps:cNvSpPr>
                                <a:spLocks noChangeArrowheads="1"/>
                              </wps:cNvSpPr>
                              <wps:spPr bwMode="auto">
                                <a:xfrm>
                                  <a:off x="8689" y="2986"/>
                                  <a:ext cx="74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9D6E4"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940" name="Rectangle 8378"/>
                              <wps:cNvSpPr>
                                <a:spLocks noChangeArrowheads="1"/>
                              </wps:cNvSpPr>
                              <wps:spPr bwMode="auto">
                                <a:xfrm>
                                  <a:off x="9111" y="2613"/>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1" name="Rectangle 8379"/>
                              <wps:cNvSpPr>
                                <a:spLocks noChangeArrowheads="1"/>
                              </wps:cNvSpPr>
                              <wps:spPr bwMode="auto">
                                <a:xfrm>
                                  <a:off x="9269" y="2698"/>
                                  <a:ext cx="58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2E09A"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942" name="Rectangle 8380"/>
                              <wps:cNvSpPr>
                                <a:spLocks noChangeArrowheads="1"/>
                              </wps:cNvSpPr>
                              <wps:spPr bwMode="auto">
                                <a:xfrm>
                                  <a:off x="9441" y="2918"/>
                                  <a:ext cx="5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3" name="Rectangle 8381"/>
                              <wps:cNvSpPr>
                                <a:spLocks noChangeArrowheads="1"/>
                              </wps:cNvSpPr>
                              <wps:spPr bwMode="auto">
                                <a:xfrm>
                                  <a:off x="9599" y="300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560D7"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944" name="Rectangle 8382"/>
                              <wps:cNvSpPr>
                                <a:spLocks noChangeArrowheads="1"/>
                              </wps:cNvSpPr>
                              <wps:spPr bwMode="auto">
                                <a:xfrm>
                                  <a:off x="5609" y="4898"/>
                                  <a:ext cx="10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45" name="Rectangle 8383"/>
                              <wps:cNvSpPr>
                                <a:spLocks noChangeArrowheads="1"/>
                              </wps:cNvSpPr>
                              <wps:spPr bwMode="auto">
                                <a:xfrm>
                                  <a:off x="5766" y="4983"/>
                                  <a:ext cx="109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DB43B"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A3BC0" id="Group 8232" o:spid="_x0000_s1026" style="position:absolute;margin-left:0;margin-top:0;width:431pt;height:207.05pt;z-index:251630080;mso-position-horizontal-relative:char;mso-position-vertical-relative:line" coordorigin="1831,1122" coordsize="8620,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">
                      <v:rect id="Rectangle 8233" o:spid="_x0000_s1027" style="position:absolute;left:1831;top:1221;width:429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" stroked="f"/>
                      <v:line id="Line 8234" o:spid="_x0000_s1028"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" strokeweight=".1323mm"/>
                      <v:line id="Line 8235" o:spid="_x0000_s1029" style="position:absolute;visibility:visible;mso-wrap-style:square" from="3211,3865" to="32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" strokeweight=".25pt"/>
                      <v:line id="Line 8236" o:spid="_x0000_s1030" style="position:absolute;visibility:visible;mso-wrap-style:square" from="4111,3865" to="41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" strokeweight=".25pt"/>
                      <v:line id="Line 8237" o:spid="_x0000_s1031" style="position:absolute;visibility:visible;mso-wrap-style:square" from="5014,3865" to="501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" strokeweight=".25pt"/>
                      <v:line id="Line 8238" o:spid="_x0000_s1032" style="position:absolute;flip:y;visibility:visible;mso-wrap-style:square" from="2309,1355" to="231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" strokeweight=".39689mm"/>
                      <v:line id="Line 8239" o:spid="_x0000_s1033" style="position:absolute;visibility:visible;mso-wrap-style:square" from="2274,3868" to="230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" strokeweight=".1323mm"/>
                      <v:line id="Line 8240" o:spid="_x0000_s1034" style="position:absolute;visibility:visible;mso-wrap-style:square" from="2274,3365" to="2309,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" strokeweight=".1323mm"/>
                      <v:line id="Line 8241" o:spid="_x0000_s1035" style="position:absolute;visibility:visible;mso-wrap-style:square" from="2274,2863" to="2309,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" strokeweight=".1323mm"/>
                      <v:line id="Line 8242" o:spid="_x0000_s1036" style="position:absolute;visibility:visible;mso-wrap-style:square" from="2274,2360" to="230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" strokeweight=".1323mm"/>
                      <v:line id="Line 8243" o:spid="_x0000_s1037" style="position:absolute;visibility:visible;mso-wrap-style:square" from="2274,1858" to="230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" strokeweight=".1323mm"/>
                      <v:line id="Line 8244" o:spid="_x0000_s1038" style="position:absolute;visibility:visible;mso-wrap-style:square" from="2274,1355" to="230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" strokeweight=".1323mm"/>
                      <v:line id="Line 8245" o:spid="_x0000_s1039" style="position:absolute;visibility:visible;mso-wrap-style:square" from="2309,3740" to="233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" strokeweight=".1323mm"/>
                      <v:line id="Line 8246" o:spid="_x0000_s1040" style="position:absolute;visibility:visible;mso-wrap-style:square" from="2309,3615" to="233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" strokeweight=".1323mm"/>
                      <v:line id="Line 8247" o:spid="_x0000_s1041" style="position:absolute;visibility:visible;mso-wrap-style:square" from="2309,3488" to="2331,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" strokeweight=".1323mm"/>
                      <v:line id="Line 8248" o:spid="_x0000_s1042" style="position:absolute;visibility:visible;mso-wrap-style:square" from="2309,3238" to="233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" strokeweight=".1323mm"/>
                      <v:line id="Line 8249" o:spid="_x0000_s1043" style="position:absolute;visibility:visible;mso-wrap-style:square" from="2309,3113" to="233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" strokeweight=".1323mm"/>
                      <v:line id="Line 8250" o:spid="_x0000_s1044" style="position:absolute;visibility:visible;mso-wrap-style:square" from="2309,2988" to="233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" strokeweight=".1323mm"/>
                      <v:line id="Line 8251" o:spid="_x0000_s1045" style="position:absolute;visibility:visible;mso-wrap-style:square" from="2309,2735" to="233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" strokeweight=".1323mm"/>
                      <v:line id="Line 8252" o:spid="_x0000_s1046" style="position:absolute;visibility:visible;mso-wrap-style:square" from="2309,2610" to="233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" strokeweight=".1323mm"/>
                      <v:line id="Line 8253" o:spid="_x0000_s1047" style="position:absolute;visibility:visible;mso-wrap-style:square" from="2309,2485" to="233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" strokeweight=".1323mm"/>
                      <v:line id="Line 8254" o:spid="_x0000_s1048" style="position:absolute;visibility:visible;mso-wrap-style:square" from="2309,2233" to="233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" strokeweight=".1323mm"/>
                      <v:line id="Line 8255" o:spid="_x0000_s1049" style="position:absolute;visibility:visible;mso-wrap-style:square" from="2309,2108" to="233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" strokeweight=".1323mm"/>
                      <v:line id="Line 8256" o:spid="_x0000_s1050" style="position:absolute;visibility:visible;mso-wrap-style:square" from="2309,1983" to="233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" strokeweight=".1323mm"/>
                      <v:line id="Line 8257" o:spid="_x0000_s1051" style="position:absolute;visibility:visible;mso-wrap-style:square" from="2309,1730" to="233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" strokeweight=".1323mm"/>
                      <v:line id="Line 8258" o:spid="_x0000_s1052" style="position:absolute;visibility:visible;mso-wrap-style:square" from="2309,1608" to="233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" strokeweight=".1323mm"/>
                      <v:line id="Line 8259" o:spid="_x0000_s1053" style="position:absolute;visibility:visible;mso-wrap-style:square" from="2309,1483" to="233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" strokeweight=".1323mm"/>
                      <v:rect id="Rectangle 8260" o:spid="_x0000_s1054" style="position:absolute;left:2074;top:379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" filled="f" stroked="f"/>
                      <v:rect id="Rectangle 8261" o:spid="_x0000_s1055" style="position:absolute;left:2074;top:379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9iwxAAAAN4AAAAPAAAAZHJzL2Rvd25yZXYueG1sRE9Li8Iw&#10;EL4L+x/CLHjTVAW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DGL2LDEAAAA3gAAAA8A&#10;AAAAAAAAAAAAAAAABwIAAGRycy9kb3ducmV2LnhtbFBLBQYAAAAAAwADALcAAAD4AgAAAAA=&#10;" filled="f" stroked="f">
                        <v:textbox inset="0,0,0,0">
                          <w:txbxContent>
                            <w:p w14:paraId="53E32513"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8262" o:spid="_x0000_s1056" style="position:absolute;left:2074;top:328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" filled="f" stroked="f"/>
                      <v:rect id="Rectangle 8263" o:spid="_x0000_s1057" style="position:absolute;left:2074;top:329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" filled="f" stroked="f">
                        <v:textbox inset="0,0,0,0">
                          <w:txbxContent>
                            <w:p w14:paraId="6FBB38A4"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8264" o:spid="_x0000_s1058" style="position:absolute;left:2074;top:2785;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" filled="f" stroked="f"/>
                      <v:rect id="Rectangle 8265" o:spid="_x0000_s1059" style="position:absolute;left:2074;top:2790;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" filled="f" stroked="f">
                        <v:textbox inset="0,0,0,0">
                          <w:txbxContent>
                            <w:p w14:paraId="42EC4C94"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8266" o:spid="_x0000_s1060" style="position:absolute;left:2074;top:2283;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" filled="f" stroked="f"/>
                      <v:rect id="Rectangle 8267" o:spid="_x0000_s1061" style="position:absolute;left:2074;top:228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" filled="f" stroked="f">
                        <v:textbox inset="0,0,0,0">
                          <w:txbxContent>
                            <w:p w14:paraId="5FCA291D"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8268" o:spid="_x0000_s1062" style="position:absolute;left:2074;top:178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" filled="f" stroked="f"/>
                      <v:rect id="Rectangle 8269" o:spid="_x0000_s1063" style="position:absolute;left:2074;top:178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" filled="f" stroked="f">
                        <v:textbox inset="0,0,0,0">
                          <w:txbxContent>
                            <w:p w14:paraId="0DB0EDED"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8270" o:spid="_x0000_s1064" style="position:absolute;left:2074;top:127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" filled="f" stroked="f"/>
                      <v:rect id="Rectangle 8271" o:spid="_x0000_s1065" style="position:absolute;left:2074;top:128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" filled="f" stroked="f">
                        <v:textbox inset="0,0,0,0">
                          <w:txbxContent>
                            <w:p w14:paraId="560A253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8272" o:spid="_x0000_s1066" style="position:absolute;left:2904;top:2560;width:3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" filled="f" stroked="f"/>
                      <v:shape id="Freeform 8273" o:spid="_x0000_s1067" style="position:absolute;left:2904;top:2560;width:307;height:1303;visibility:visible;mso-wrap-style:square;v-text-anchor:top" coordsize="12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" path="m123,521l123,,,,,521e" filled="f" strokeweight=".25pt">
                        <v:path arrowok="t" o:connecttype="custom" o:connectlocs="307,1303;307,0;0,0;0,1303" o:connectangles="0,0,0,0"/>
                      </v:shape>
                      <v:rect id="Rectangle 8274" o:spid="_x0000_s1068" style="position:absolute;left:3804;top:2963;width:31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" filled="f" stroked="f"/>
                      <v:shape id="Freeform 8275" o:spid="_x0000_s1069" style="position:absolute;left:3804;top:2963;width:307;height:900;visibility:visible;mso-wrap-style:square;v-text-anchor:top" coordsize="1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" path="m123,360l123,,,,,360e" filled="f" strokeweight=".25pt">
                        <v:path arrowok="t" o:connecttype="custom" o:connectlocs="307,900;307,0;0,0;0,900" o:connectangles="0,0,0,0"/>
                      </v:shape>
                      <v:rect id="Rectangle 8276" o:spid="_x0000_s1070" style="position:absolute;left:4706;top:3465;width:31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" filled="f" stroked="f"/>
                      <v:shape id="Freeform 8277" o:spid="_x0000_s1071" style="position:absolute;left:4706;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" path="m123,159l123,,,,,159e" filled="f" strokeweight=".25pt">
                        <v:path arrowok="t" o:connecttype="custom" o:connectlocs="308,398;308,0;0,0;0,398" o:connectangles="0,0,0,0"/>
                      </v:shape>
                      <v:rect id="Rectangle 8278" o:spid="_x0000_s1072" style="position:absolute;left:3211;top:3063;width:30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" fillcolor="gray" stroked="f"/>
                      <v:shape id="Freeform 8279" o:spid="_x0000_s1073" style="position:absolute;left:3211;top:3063;width:308;height:800;visibility:visible;mso-wrap-style:square;v-text-anchor:top" coordsize="1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" path="m123,320l123,,,,,320e" filled="f" strokeweight=".25pt">
                        <v:path arrowok="t" o:connecttype="custom" o:connectlocs="308,800;308,0;0,0;0,800" o:connectangles="0,0,0,0"/>
                      </v:shape>
                      <v:rect id="Rectangle 8280" o:spid="_x0000_s1074" style="position:absolute;left:4111;top:3465;width:30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" fillcolor="gray" stroked="f"/>
                      <v:shape id="Freeform 8281" o:spid="_x0000_s1075" style="position:absolute;left:4111;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" path="m123,159l123,,,,,159e" filled="f" strokeweight=".25pt">
                        <v:path arrowok="t" o:connecttype="custom" o:connectlocs="308,398;308,0;0,0;0,398" o:connectangles="0,0,0,0"/>
                      </v:shape>
                      <v:rect id="Rectangle 8282" o:spid="_x0000_s1076" style="position:absolute;left:5014;top:3465;width:30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" fillcolor="gray" stroked="f"/>
                      <v:shape id="Freeform 8283" o:spid="_x0000_s1077" style="position:absolute;left:5014;top:3465;width:305;height:398;visibility:visible;mso-wrap-style:square;v-text-anchor:top" coordsize="1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" path="m122,159l122,,,,,159e" filled="f" strokeweight=".25pt">
                        <v:path arrowok="t" o:connecttype="custom" o:connectlocs="305,398;305,0;0,0;0,398" o:connectangles="0,0,0,0"/>
                      </v:shape>
                      <v:line id="Line 8284" o:spid="_x0000_s1078"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" strokeweight=".1323mm"/>
                      <v:rect id="Rectangle 8285" o:spid="_x0000_s1079" style="position:absolute;left:6856;top:1363;width:359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" strokecolor="white" strokeweight=".04411mm"/>
                      <v:line id="Line 8286" o:spid="_x0000_s1080"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" strokeweight=".1323mm"/>
                      <v:line id="Line 8287" o:spid="_x0000_s1081" style="position:absolute;flip:y;visibility:visible;mso-wrap-style:square" from="7754,3868" to="77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" strokeweight=".25pt"/>
                      <v:line id="Line 8288" o:spid="_x0000_s1082" style="position:absolute;flip:y;visibility:visible;mso-wrap-style:square" from="8654,3868" to="86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" strokeweight=".25pt"/>
                      <v:line id="Line 8289" o:spid="_x0000_s1083" style="position:absolute;flip:y;visibility:visible;mso-wrap-style:square" from="9549,3868" to="955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" strokeweight=".25pt"/>
                      <v:line id="Line 8290" o:spid="_x0000_s1084" style="position:absolute;flip:y;visibility:visible;mso-wrap-style:square" from="6856,1363" to="6859,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" strokeweight=".39689mm"/>
                      <v:line id="Line 8291" o:spid="_x0000_s1085" style="position:absolute;visibility:visible;mso-wrap-style:square" from="6821,3868" to="68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" strokeweight=".1323mm"/>
                      <v:line id="Line 8292" o:spid="_x0000_s1086" style="position:absolute;visibility:visible;mso-wrap-style:square" from="6821,3368" to="685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" strokeweight=".1323mm"/>
                      <v:line id="Line 8293" o:spid="_x0000_s1087" style="position:absolute;visibility:visible;mso-wrap-style:square" from="6821,2865" to="6856,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" strokeweight=".1323mm"/>
                      <v:line id="Line 8294" o:spid="_x0000_s1088" style="position:absolute;visibility:visible;mso-wrap-style:square" from="6821,2365" to="6856,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" strokeweight=".1323mm"/>
                      <v:line id="Line 8295" o:spid="_x0000_s1089" style="position:absolute;visibility:visible;mso-wrap-style:square" from="6821,1865" to="6856,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" strokeweight=".1323mm"/>
                      <v:line id="Line 8296" o:spid="_x0000_s1090" style="position:absolute;visibility:visible;mso-wrap-style:square" from="6821,1363" to="68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" strokeweight=".1323mm"/>
                      <v:line id="Line 8297" o:spid="_x0000_s1091" style="position:absolute;visibility:visible;mso-wrap-style:square" from="6856,3740" to="687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" strokeweight=".1323mm"/>
                      <v:line id="Line 8298" o:spid="_x0000_s1092" style="position:absolute;visibility:visible;mso-wrap-style:square" from="6856,3618" to="687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" strokeweight=".1323mm"/>
                      <v:line id="Line 8299" o:spid="_x0000_s1093" style="position:absolute;visibility:visible;mso-wrap-style:square" from="6856,3490" to="6879,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" strokeweight=".1323mm"/>
                      <v:line id="Line 8300" o:spid="_x0000_s1094" style="position:absolute;visibility:visible;mso-wrap-style:square" from="6856,3240" to="687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" strokeweight=".1323mm"/>
                      <v:line id="Line 8301" o:spid="_x0000_s1095" style="position:absolute;visibility:visible;mso-wrap-style:square" from="6856,3115" to="6879,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" strokeweight=".1323mm"/>
                      <v:line id="Line 8302" o:spid="_x0000_s1096" style="position:absolute;visibility:visible;mso-wrap-style:square" from="6856,2990" to="687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" strokeweight=".1323mm"/>
                      <v:line id="Line 8303" o:spid="_x0000_s1097" style="position:absolute;visibility:visible;mso-wrap-style:square" from="6856,2740" to="6879,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" strokeweight=".1323mm"/>
                      <v:line id="Line 8304" o:spid="_x0000_s1098" style="position:absolute;visibility:visible;mso-wrap-style:square" from="6856,2615" to="687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" strokeweight=".1323mm"/>
                      <v:line id="Line 8305" o:spid="_x0000_s1099" style="position:absolute;visibility:visible;mso-wrap-style:square" from="6856,2493" to="687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" strokeweight=".1323mm"/>
                      <v:line id="Line 8306" o:spid="_x0000_s1100" style="position:absolute;visibility:visible;mso-wrap-style:square" from="6856,2240" to="6879,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" strokeweight=".1323mm"/>
                      <v:line id="Line 8307" o:spid="_x0000_s1101" style="position:absolute;visibility:visible;mso-wrap-style:square" from="6856,2115" to="687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" strokeweight=".1323mm"/>
                      <v:line id="Line 8308" o:spid="_x0000_s1102" style="position:absolute;visibility:visible;mso-wrap-style:square" from="6856,1990" to="687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" strokeweight=".1323mm"/>
                      <v:line id="Line 8309" o:spid="_x0000_s1103" style="position:absolute;visibility:visible;mso-wrap-style:square" from="6856,1740" to="687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" strokeweight=".1323mm"/>
                      <v:line id="Line 8310" o:spid="_x0000_s1104" style="position:absolute;visibility:visible;mso-wrap-style:square" from="6856,1615" to="6879,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" strokeweight=".1323mm"/>
                      <v:line id="Line 8311" o:spid="_x0000_s1105" style="position:absolute;visibility:visible;mso-wrap-style:square" from="6856,1490" to="6879,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" strokeweight=".1323mm"/>
                      <v:rect id="Rectangle 8312" o:spid="_x0000_s1106" style="position:absolute;left:6624;top:3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" filled="f" stroked="f"/>
                      <v:rect id="Rectangle 8313" o:spid="_x0000_s1107" style="position:absolute;left:6624;top:3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" filled="f" stroked="f">
                        <v:textbox inset="0,0,0,0">
                          <w:txbxContent>
                            <w:p w14:paraId="1B700C8F"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8314" o:spid="_x0000_s1108" style="position:absolute;left:6624;top:33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" filled="f" stroked="f"/>
                      <v:rect id="Rectangle 8315" o:spid="_x0000_s1109" style="position:absolute;left:6624;top:3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" filled="f" stroked="f">
                        <v:textbox inset="0,0,0,0">
                          <w:txbxContent>
                            <w:p w14:paraId="3E8C584A"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8316" o:spid="_x0000_s1110" style="position:absolute;left:6624;top:2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" filled="f" stroked="f"/>
                      <v:rect id="Rectangle 8317" o:spid="_x0000_s1111" style="position:absolute;left:6624;top:280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MBH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" filled="f" stroked="f">
                        <v:textbox inset="0,0,0,0">
                          <w:txbxContent>
                            <w:p w14:paraId="5F9E6A28"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8318" o:spid="_x0000_s1112" style="position:absolute;left:6624;top:2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" filled="f" stroked="f"/>
                      <v:rect id="Rectangle 8319" o:spid="_x0000_s1113" style="position:absolute;left:6624;top:2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" filled="f" stroked="f">
                        <v:textbox inset="0,0,0,0">
                          <w:txbxContent>
                            <w:p w14:paraId="5C83EAB7"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8320" o:spid="_x0000_s1114" style="position:absolute;left:6624;top:17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" filled="f" stroked="f"/>
                      <v:rect id="Rectangle 8321" o:spid="_x0000_s1115" style="position:absolute;left:6624;top:1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YeKxQAAAN4AAAAPAAAAZHJzL2Rvd25yZXYueG1sRE9Na8JA&#10;EL0X+h+WKXhrNlqQ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AX7YeKxQAAAN4AAAAP&#10;AAAAAAAAAAAAAAAAAAcCAABkcnMvZG93bnJldi54bWxQSwUGAAAAAAMAAwC3AAAA+QIAAAAA&#10;" filled="f" stroked="f">
                        <v:textbox inset="0,0,0,0">
                          <w:txbxContent>
                            <w:p w14:paraId="1159391E"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8322" o:spid="_x0000_s1116" style="position:absolute;left:6624;top:1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" filled="f" stroked="f"/>
                      <v:rect id="Rectangle 8323" o:spid="_x0000_s1117" style="position:absolute;left:6624;top:1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" filled="f" stroked="f">
                        <v:textbox inset="0,0,0,0">
                          <w:txbxContent>
                            <w:p w14:paraId="052DC56D"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8324" o:spid="_x0000_s1118" style="position:absolute;left:7446;top:1665;width:310;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" filled="f" stroked="f"/>
                      <v:shape id="Freeform 8325" o:spid="_x0000_s1119" style="position:absolute;left:7446;top:1665;width:308;height:2198;visibility:visible;mso-wrap-style:square;v-text-anchor:top" coordsize="1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" path="m123,879l123,,,,,879e" filled="f" strokeweight=".25pt">
                        <v:path arrowok="t" o:connecttype="custom" o:connectlocs="308,2198;308,0;0,0;0,2198" o:connectangles="0,0,0,0"/>
                      </v:shape>
                      <v:rect id="Rectangle 8326" o:spid="_x0000_s1120" style="position:absolute;left:8346;top:2568;width:31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" filled="f" stroked="f"/>
                      <v:shape id="Freeform 8327" o:spid="_x0000_s1121" style="position:absolute;left:8346;top:2568;width:308;height:1295;visibility:visible;mso-wrap-style:square;v-text-anchor:top" coordsize="12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" path="m123,518l123,,,,,518e" filled="f" strokeweight=".25pt">
                        <v:path arrowok="t" o:connecttype="custom" o:connectlocs="308,1295;308,0;0,0;0,1295" o:connectangles="0,0,0,0"/>
                      </v:shape>
                      <v:rect id="Rectangle 8328" o:spid="_x0000_s1122" style="position:absolute;left:9244;top:2968;width:307;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" filled="f" stroked="f"/>
                      <v:shape id="Freeform 8329" o:spid="_x0000_s1123" style="position:absolute;left:9244;top:2968;width:305;height:895;visibility:visible;mso-wrap-style:square;v-text-anchor:top" coordsize="1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" path="m122,358l122,,,,,358e" filled="f" strokeweight=".25pt">
                        <v:path arrowok="t" o:connecttype="custom" o:connectlocs="305,895;305,0;0,0;0,895" o:connectangles="0,0,0,0"/>
                      </v:shape>
                      <v:rect id="Rectangle 8330" o:spid="_x0000_s1124" style="position:absolute;left:7754;top:2665;width:3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" fillcolor="gray" stroked="f"/>
                      <v:shape id="Freeform 8331" o:spid="_x0000_s1125" style="position:absolute;left:7754;top:2665;width:305;height:1198;visibility:visible;mso-wrap-style:square;v-text-anchor:top" coordsize="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" path="m122,479l122,,,,,479e" filled="f" strokeweight=".25pt">
                        <v:path arrowok="t" o:connecttype="custom" o:connectlocs="305,1198;305,0;0,0;0,1198" o:connectangles="0,0,0,0"/>
                      </v:shape>
                      <v:rect id="Rectangle 8332" o:spid="_x0000_s1126" style="position:absolute;left:8654;top:3265;width:30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" fillcolor="gray" stroked="f"/>
                      <v:shape id="Freeform 8333" o:spid="_x0000_s1127" style="position:absolute;left:8654;top:3265;width:305;height:598;visibility:visible;mso-wrap-style:square;v-text-anchor:top" coordsize="1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" path="m122,239l122,,,,,239e" filled="f" strokeweight=".25pt">
                        <v:path arrowok="t" o:connecttype="custom" o:connectlocs="305,598;305,0;0,0;0,598" o:connectangles="0,0,0,0"/>
                      </v:shape>
                      <v:rect id="Rectangle 8334" o:spid="_x0000_s1128" style="position:absolute;left:9549;top:3265;width:30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" fillcolor="gray" stroked="f"/>
                      <v:shape id="Freeform 8335" o:spid="_x0000_s1129" style="position:absolute;left:9549;top:3265;width:307;height:598;visibility:visible;mso-wrap-style:square;v-text-anchor:top" coordsize="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" path="m123,239l123,,,,,239e" filled="f" strokeweight=".25pt">
                        <v:path arrowok="t" o:connecttype="custom" o:connectlocs="307,598;307,0;0,0;0,598" o:connectangles="0,0,0,0"/>
                      </v:shape>
                      <v:line id="Line 8336" o:spid="_x0000_s1130"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" strokeweight=".1323mm"/>
                      <v:group id="Group 8337" o:spid="_x0000_s1131" style="position:absolute;left:5599;top:4360;width:2082;height:468" coordorigin="2703,2606" coordsize="5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">
                        <v:rect id="Rectangle 8338" o:spid="_x0000_s1132" style="position:absolute;left:2818;top:2606;width:17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" filled="f" stroked="f"/>
                        <v:rect id="Rectangle 8339" o:spid="_x0000_s1133" style="position:absolute;left:2842;top:2626;width:24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" filled="f" stroked="f">
                          <v:textbox inset="0,0,0,0">
                            <w:txbxContent>
                              <w:p w14:paraId="1BFC0970"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v:textbox>
                        </v:rect>
                        <v:rect id="Rectangle 8340" o:spid="_x0000_s1134" style="position:absolute;left:2707;top:2632;width:8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" filled="f" strokeweight=".25pt"/>
                        <v:rect id="Rectangle 8341" o:spid="_x0000_s1135" style="position:absolute;left:2844;top:2698;width:43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" filled="f" stroked="f"/>
                        <v:rect id="Rectangle 8342" o:spid="_x0000_s1136" style="position:absolute;left:2844;top:2701;width:45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" filled="f" stroked="f">
                          <v:textbox inset="0,0,0,0">
                            <w:txbxContent>
                              <w:p w14:paraId="183D73FC"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v:textbox>
                        </v:rect>
                        <v:rect id="Rectangle 8343" o:spid="_x0000_s1137" style="position:absolute;left:2703;top:2724;width:9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" fillcolor="gray" strokeweight=".25pt"/>
                      </v:group>
                      <v:rect id="Rectangle 8344" o:spid="_x0000_s1138" style="position:absolute;left:3344;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" filled="f" stroked="f"/>
                      <v:rect id="Rectangle 8345" o:spid="_x0000_s1139" style="position:absolute;left:3499;top:1339;width:127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" filled="f" stroked="f">
                        <v:textbox inset="0,0,0,0">
                          <w:txbxContent>
                            <w:p w14:paraId="2D783AC0"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v:textbox>
                      </v:rect>
                      <v:rect id="Rectangle 8346" o:spid="_x0000_s1140" style="position:absolute;left:8006;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" filled="f" stroked="f"/>
                      <v:rect id="Rectangle 8347" o:spid="_x0000_s1141" style="position:absolute;left:8161;top:1122;width:14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" filled="f" stroked="f">
                        <v:textbox inset="0,0,0,0">
                          <w:txbxContent>
                            <w:p w14:paraId="5FAFA695"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v:textbox>
                      </v:rect>
                      <v:rect id="Rectangle 8348" o:spid="_x0000_s1142" style="position:absolute;left:2944;top:3953;width:69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" filled="f" stroked="f"/>
                      <v:rect id="Rectangle 8349" o:spid="_x0000_s1143" style="position:absolute;left:3099;top:4038;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" filled="f" stroked="f">
                        <v:textbox inset="0,0,0,0">
                          <w:txbxContent>
                            <w:p w14:paraId="5A970E50"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8350" o:spid="_x0000_s1144" style="position:absolute;left:3581;top:3953;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" filled="f" stroked="f"/>
                      <v:rect id="Rectangle 8351" o:spid="_x0000_s1145" style="position:absolute;left:3736;top:4038;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2QxQAAAN4AAAAPAAAAZHJzL2Rvd25yZXYueG1sRE9Na8JA&#10;EL0X+h+WKfRWN7Eg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CJBh2QxQAAAN4AAAAP&#10;AAAAAAAAAAAAAAAAAAcCAABkcnMvZG93bnJldi54bWxQSwUGAAAAAAMAAwC3AAAA+QIAAAAA&#10;" filled="f" stroked="f">
                        <v:textbox inset="0,0,0,0">
                          <w:txbxContent>
                            <w:p w14:paraId="3CFA13CB"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8352" o:spid="_x0000_s1146" style="position:absolute;left:4681;top:3963;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" filled="f" stroked="f"/>
                      <v:rect id="Rectangle 8353" o:spid="_x0000_s1147" style="position:absolute;left:4839;top:405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" filled="f" stroked="f">
                        <v:textbox inset="0,0,0,0">
                          <w:txbxContent>
                            <w:p w14:paraId="14C6B92A"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8354" o:spid="_x0000_s1148" style="position:absolute;left:7401;top:3985;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" filled="f" stroked="f"/>
                      <v:rect id="Rectangle 8355" o:spid="_x0000_s1149" style="position:absolute;left:7559;top:407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" filled="f" stroked="f">
                        <v:textbox inset="0,0,0,0">
                          <w:txbxContent>
                            <w:p w14:paraId="5367A20D"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8356" o:spid="_x0000_s1150" style="position:absolute;left:8136;top:3985;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" filled="f" stroked="f"/>
                      <v:rect id="Rectangle 8357" o:spid="_x0000_s1151" style="position:absolute;left:8291;top:4070;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" filled="f" stroked="f">
                        <v:textbox inset="0,0,0,0">
                          <w:txbxContent>
                            <w:p w14:paraId="7EABB504"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8358" o:spid="_x0000_s1152" style="position:absolute;left:9214;top:3985;width:69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" filled="f" stroked="f"/>
                      <v:rect id="Rectangle 8359" o:spid="_x0000_s1153" style="position:absolute;left:9371;top:407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" filled="f" stroked="f">
                        <v:textbox inset="0,0,0,0">
                          <w:txbxContent>
                            <w:p w14:paraId="375E7ADE"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8360" o:spid="_x0000_s1154" style="position:absolute;left:2771;top:2213;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" filled="f" stroked="f"/>
                      <v:rect id="Rectangle 8361" o:spid="_x0000_s1155" style="position:absolute;left:2926;top:2246;width:37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ctxAAAAN4AAAAPAAAAZHJzL2Rvd25yZXYueG1sRE9Li8Iw&#10;EL4L+x/CLHjTVAW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Edq1y3EAAAA3gAAAA8A&#10;AAAAAAAAAAAAAAAABwIAAGRycy9kb3ducmV2LnhtbFBLBQYAAAAAAwADALcAAAD4AgAAAAA=&#10;" filled="f" stroked="f">
                        <v:textbox inset="0,0,0,0">
                          <w:txbxContent>
                            <w:p w14:paraId="0FFC3AF6"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8362" o:spid="_x0000_s1156" style="position:absolute;left:3094;top:2720;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" filled="f" stroked="f"/>
                      <v:rect id="Rectangle 8363" o:spid="_x0000_s1157" style="position:absolute;left:3251;top:2805;width:5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" filled="f" stroked="f">
                        <v:textbox inset="0,0,0,0">
                          <w:txbxContent>
                            <w:p w14:paraId="6047B733"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v:textbox>
                      </v:rect>
                      <v:rect id="Rectangle 8364" o:spid="_x0000_s1158" style="position:absolute;left:3834;top:2698;width:49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" filled="f" stroked="f">
                        <v:textbox inset="0,0,0,0">
                          <w:txbxContent>
                            <w:p w14:paraId="147B855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8365" o:spid="_x0000_s1159" style="position:absolute;left:4009;top:3128;width:62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" filled="f" stroked="f"/>
                      <v:rect id="Rectangle 8366" o:spid="_x0000_s1160" style="position:absolute;left:4166;top:321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" filled="f" stroked="f">
                        <v:textbox inset="0,0,0,0">
                          <w:txbxContent>
                            <w:p w14:paraId="4BD6F16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8367" o:spid="_x0000_s1161" style="position:absolute;left:4581;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" filled="f" stroked="f"/>
                      <v:rect id="Rectangle 8368" o:spid="_x0000_s1162" style="position:absolute;left:4739;top:3213;width:40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d+H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SToTAMGRGfTyDwAA//8DAFBLAQItABQABgAIAAAAIQDb4fbL7gAAAIUBAAATAAAAAAAA&#10;AAAAAAAAAAAAAABbQ29udGVudF9UeXBlc10ueG1sUEsBAi0AFAAGAAgAAAAhAFr0LFu/AAAAFQEA&#10;AAsAAAAAAAAAAAAAAAAAHwEAAF9yZWxzLy5yZWxzUEsBAi0AFAAGAAgAAAAhADJh34fHAAAA3gAA&#10;AA8AAAAAAAAAAAAAAAAABwIAAGRycy9kb3ducmV2LnhtbFBLBQYAAAAAAwADALcAAAD7AgAAAAA=&#10;" filled="f" stroked="f">
                        <v:textbox inset="0,0,0,0">
                          <w:txbxContent>
                            <w:p w14:paraId="5014F7E4"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8369" o:spid="_x0000_s1163" style="position:absolute;left:4916;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" filled="f" stroked="f"/>
                      <v:rect id="Rectangle 8370" o:spid="_x0000_s1164" style="position:absolute;left:5071;top:3213;width:47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" filled="f" stroked="f">
                        <v:textbox inset="0,0,0,0">
                          <w:txbxContent>
                            <w:p w14:paraId="1A646C2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8371" o:spid="_x0000_s1165" style="position:absolute;left:7326;top:1305;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" filled="f" stroked="f"/>
                      <v:rect id="Rectangle 8372" o:spid="_x0000_s1166" style="position:absolute;left:7481;top:1388;width:53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mExQAAAN4AAAAPAAAAZHJzL2Rvd25yZXYueG1sRE9La8JA&#10;EL4X+h+WKfRWN1op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NWtmExQAAAN4AAAAP&#10;AAAAAAAAAAAAAAAAAAcCAABkcnMvZG93bnJldi54bWxQSwUGAAAAAAMAAwC3AAAA+QIAAAAA&#10;" filled="f" stroked="f">
                        <v:textbox inset="0,0,0,0">
                          <w:txbxContent>
                            <w:p w14:paraId="04268F88"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v:textbox>
                      </v:rect>
                      <v:rect id="Rectangle 8373" o:spid="_x0000_s1167" style="position:absolute;left:7641;top:2320;width:6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" filled="f" stroked="f"/>
                      <v:rect id="Rectangle 8374" o:spid="_x0000_s1168" style="position:absolute;left:7799;top:2405;width:44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" filled="f" stroked="f">
                        <v:textbox inset="0,0,0,0">
                          <w:txbxContent>
                            <w:p w14:paraId="470A7D0B"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v:textbox>
                      </v:rect>
                      <v:rect id="Rectangle 8375" o:spid="_x0000_s1169" style="position:absolute;left:8379;top:2293;width:51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" filled="f" stroked="f">
                        <v:textbox inset="0,0,0,0">
                          <w:txbxContent>
                            <w:p w14:paraId="616DED48"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8376" o:spid="_x0000_s1170" style="position:absolute;left:8531;top:2918;width:6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" filled="f" stroked="f"/>
                      <v:rect id="Rectangle 8377" o:spid="_x0000_s1171" style="position:absolute;left:8689;top:2986;width:74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" filled="f" stroked="f">
                        <v:textbox inset="0,0,0,0">
                          <w:txbxContent>
                            <w:p w14:paraId="6F09D6E4"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8378" o:spid="_x0000_s1172" style="position:absolute;left:9111;top:2613;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" filled="f" stroked="f"/>
                      <v:rect id="Rectangle 8379" o:spid="_x0000_s1173" style="position:absolute;left:9269;top:2698;width:58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" filled="f" stroked="f">
                        <v:textbox inset="0,0,0,0">
                          <w:txbxContent>
                            <w:p w14:paraId="1812E09A"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8380" o:spid="_x0000_s1174" style="position:absolute;left:9441;top:2918;width:55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" filled="f" stroked="f"/>
                      <v:rect id="Rectangle 8381" o:spid="_x0000_s1175" style="position:absolute;left:9599;top:300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" filled="f" stroked="f">
                        <v:textbox inset="0,0,0,0">
                          <w:txbxContent>
                            <w:p w14:paraId="409560D7"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8382" o:spid="_x0000_s1176" style="position:absolute;left:5609;top:4898;width:10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" filled="f" stroked="f"/>
                      <v:rect id="Rectangle 8383" o:spid="_x0000_s1177" style="position:absolute;left:5766;top:4983;width:109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" filled="f" stroked="f">
                        <v:textbox inset="0,0,0,0">
                          <w:txbxContent>
                            <w:p w14:paraId="497DB43B"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v:textbox>
                      </v:rect>
                      <w10:wrap anchory="line"/>
                      <w10:anchorlock/>
                    </v:group>
                  </w:pict>
                </mc:Fallback>
              </mc:AlternateContent>
            </w:r>
          </w:p>
        </w:tc>
      </w:tr>
      <w:tr w:rsidR="00E430B7" w14:paraId="70DFF10A" w14:textId="77777777">
        <w:trPr>
          <w:cantSplit/>
          <w:trHeight w:val="1562"/>
          <w:jc w:val="center"/>
        </w:trPr>
        <w:tc>
          <w:tcPr>
            <w:tcW w:w="350" w:type="dxa"/>
            <w:textDirection w:val="btLr"/>
          </w:tcPr>
          <w:p w14:paraId="3C431FE3" w14:textId="77777777" w:rsidR="00E430B7" w:rsidRPr="00365A08" w:rsidRDefault="00E430B7">
            <w:pPr>
              <w:keepNext/>
              <w:autoSpaceDE w:val="0"/>
              <w:autoSpaceDN w:val="0"/>
              <w:adjustRightInd w:val="0"/>
              <w:ind w:left="113" w:right="113"/>
              <w:jc w:val="center"/>
              <w:rPr>
                <w:sz w:val="20"/>
                <w:szCs w:val="20"/>
                <w:lang w:val="lt-LT"/>
              </w:rPr>
            </w:pPr>
          </w:p>
        </w:tc>
        <w:tc>
          <w:tcPr>
            <w:tcW w:w="0" w:type="auto"/>
            <w:vMerge/>
            <w:vAlign w:val="center"/>
          </w:tcPr>
          <w:p w14:paraId="762B2965" w14:textId="77777777" w:rsidR="00E430B7" w:rsidRDefault="00E430B7">
            <w:pPr>
              <w:rPr>
                <w:lang w:val="lt-LT"/>
              </w:rPr>
            </w:pPr>
          </w:p>
        </w:tc>
      </w:tr>
    </w:tbl>
    <w:p w14:paraId="5A2EF575" w14:textId="77777777" w:rsidR="00E430B7" w:rsidRDefault="00E430B7">
      <w:pPr>
        <w:tabs>
          <w:tab w:val="left" w:pos="567"/>
        </w:tabs>
        <w:rPr>
          <w:lang w:val="lt-LT"/>
        </w:rPr>
      </w:pPr>
      <w:r>
        <w:rPr>
          <w:lang w:val="lt-LT"/>
        </w:rPr>
        <w:t>Kitu atsitiktinių imčių aktyviai kontroliuojamu dvigubai aklu veiksmingumo, saugumo ir radiografinio progresavimo tyrimu buvo lygintas gydymas 682 suaugusių pacientų, nuo 6 mėnesių iki 20 metų (mediana – 5 metai) sergančių aktyviu reumatoidiniu artritu, kuriems bent vieno ligos eigą modifikuojančio vaisto nuo reumato, išskyrus metotreksatą, poveikis buvo nepakankamas. Ligoniai gydyti Enbrel (25 mg du kartus per savaitę), metotreksatu (7,5</w:t>
      </w:r>
      <w:r>
        <w:rPr>
          <w:lang w:val="lt-LT"/>
        </w:rPr>
        <w:noBreakHyphen/>
        <w:t xml:space="preserve">20 mg per savaitę, dozės mediana </w:t>
      </w:r>
      <w:r>
        <w:rPr>
          <w:lang w:val="lt-LT"/>
        </w:rPr>
        <w:noBreakHyphen/>
        <w:t xml:space="preserve"> 20 mg) arba šių vaistinių preparatų deriniu.</w:t>
      </w:r>
    </w:p>
    <w:p w14:paraId="568B67D6" w14:textId="77777777" w:rsidR="00E430B7" w:rsidRDefault="00E430B7">
      <w:pPr>
        <w:tabs>
          <w:tab w:val="left" w:pos="567"/>
        </w:tabs>
        <w:rPr>
          <w:lang w:val="lt-LT"/>
        </w:rPr>
      </w:pPr>
    </w:p>
    <w:p w14:paraId="3D1B70E2" w14:textId="77777777" w:rsidR="00E430B7" w:rsidRDefault="00E430B7">
      <w:pPr>
        <w:tabs>
          <w:tab w:val="left" w:pos="567"/>
        </w:tabs>
        <w:rPr>
          <w:lang w:val="lt-LT"/>
        </w:rPr>
      </w:pPr>
      <w:r>
        <w:rPr>
          <w:lang w:val="lt-LT"/>
        </w:rPr>
        <w:t>Enbrel kartu su metotreksatu vartojusių pacientų ARK 20, ARK 50, ARK 70 atsakas ir ligos aktyvumo skalės (LAS) bei SVK balų skaičius buvo žymiai geresnis tiek 24, tiek 52 savaitę, palyginti su atskirai kiekvieną vaistinį preparatą vartojusių grupių tiriamaisiais (rezultatai pateikti apačioje esančioje lentelėje). Gydymas Enbrel kartu su metotreksatu, palyginti su Enbrel monoterapija ir metotreksato monoterapija, buvo žymiai pranašesnis ir po 24 mėnesių.</w:t>
      </w:r>
    </w:p>
    <w:p w14:paraId="60C65668" w14:textId="77777777" w:rsidR="00E430B7" w:rsidRDefault="00E430B7">
      <w:pPr>
        <w:tabs>
          <w:tab w:val="left" w:pos="567"/>
        </w:tabs>
        <w:rPr>
          <w:lang w:val="lt-LT"/>
        </w:rPr>
      </w:pPr>
    </w:p>
    <w:tbl>
      <w:tblPr>
        <w:tblW w:w="0" w:type="auto"/>
        <w:jc w:val="center"/>
        <w:tblLayout w:type="fixed"/>
        <w:tblLook w:val="0000" w:firstRow="0" w:lastRow="0" w:firstColumn="0" w:lastColumn="0" w:noHBand="0" w:noVBand="0"/>
      </w:tblPr>
      <w:tblGrid>
        <w:gridCol w:w="1110"/>
        <w:gridCol w:w="1710"/>
        <w:gridCol w:w="1920"/>
        <w:gridCol w:w="1920"/>
        <w:gridCol w:w="1920"/>
        <w:gridCol w:w="759"/>
      </w:tblGrid>
      <w:tr w:rsidR="00E430B7" w:rsidRPr="00C8752C" w14:paraId="41CB4BAE" w14:textId="77777777">
        <w:trPr>
          <w:gridAfter w:val="1"/>
          <w:wAfter w:w="759" w:type="dxa"/>
          <w:tblHeader/>
          <w:jc w:val="center"/>
        </w:trPr>
        <w:tc>
          <w:tcPr>
            <w:tcW w:w="8580" w:type="dxa"/>
            <w:gridSpan w:val="5"/>
            <w:tcBorders>
              <w:top w:val="nil"/>
              <w:left w:val="nil"/>
              <w:bottom w:val="single" w:sz="4" w:space="0" w:color="auto"/>
              <w:right w:val="nil"/>
            </w:tcBorders>
          </w:tcPr>
          <w:p w14:paraId="33EDB87C" w14:textId="77777777" w:rsidR="00E430B7" w:rsidRDefault="00E430B7">
            <w:pPr>
              <w:pStyle w:val="TableHeader"/>
              <w:keepNext/>
              <w:keepLines/>
              <w:tabs>
                <w:tab w:val="clear" w:pos="360"/>
                <w:tab w:val="left" w:pos="567"/>
              </w:tabs>
              <w:rPr>
                <w:b/>
                <w:sz w:val="22"/>
                <w:szCs w:val="22"/>
                <w:lang w:val="lt-LT"/>
              </w:rPr>
            </w:pPr>
            <w:r>
              <w:rPr>
                <w:b/>
                <w:caps w:val="0"/>
                <w:sz w:val="22"/>
                <w:szCs w:val="22"/>
                <w:lang w:val="lt-LT"/>
              </w:rPr>
              <w:lastRenderedPageBreak/>
              <w:t>Klinikinis veiksmingumas po 12 mėnesių: Enbrel, metotreksato bei Enbrel ir metotreksato derinio lyginamasis poveikis pacientams, 6 mėn.</w:t>
            </w:r>
            <w:r>
              <w:rPr>
                <w:b/>
                <w:caps w:val="0"/>
                <w:sz w:val="22"/>
                <w:szCs w:val="22"/>
                <w:lang w:val="lt-LT"/>
              </w:rPr>
              <w:noBreakHyphen/>
              <w:t>20 metų sergantiems reumatoidiniu artritu</w:t>
            </w:r>
          </w:p>
        </w:tc>
      </w:tr>
      <w:tr w:rsidR="00E430B7" w14:paraId="3F646E4D" w14:textId="77777777">
        <w:trPr>
          <w:gridAfter w:val="1"/>
          <w:wAfter w:w="759" w:type="dxa"/>
          <w:cantSplit/>
          <w:tblHeader/>
          <w:jc w:val="center"/>
        </w:trPr>
        <w:tc>
          <w:tcPr>
            <w:tcW w:w="2820" w:type="dxa"/>
            <w:gridSpan w:val="2"/>
            <w:tcBorders>
              <w:top w:val="nil"/>
              <w:left w:val="nil"/>
              <w:bottom w:val="single" w:sz="4" w:space="0" w:color="auto"/>
              <w:right w:val="nil"/>
            </w:tcBorders>
            <w:vAlign w:val="bottom"/>
          </w:tcPr>
          <w:p w14:paraId="2F233BDC" w14:textId="77777777" w:rsidR="00E430B7" w:rsidRDefault="00E430B7">
            <w:pPr>
              <w:keepNext/>
              <w:keepLines/>
              <w:tabs>
                <w:tab w:val="left" w:pos="567"/>
              </w:tabs>
              <w:rPr>
                <w:b/>
                <w:lang w:val="lt-LT"/>
              </w:rPr>
            </w:pPr>
            <w:r>
              <w:rPr>
                <w:b/>
                <w:lang w:val="lt-LT"/>
              </w:rPr>
              <w:t>Vertinamas dydis</w:t>
            </w:r>
          </w:p>
          <w:p w14:paraId="75BC451B" w14:textId="77777777" w:rsidR="00E430B7" w:rsidRDefault="00E430B7">
            <w:pPr>
              <w:keepNext/>
              <w:keepLines/>
              <w:tabs>
                <w:tab w:val="left" w:pos="567"/>
              </w:tabs>
              <w:ind w:firstLine="389"/>
              <w:rPr>
                <w:lang w:val="lt-LT"/>
              </w:rPr>
            </w:pPr>
          </w:p>
        </w:tc>
        <w:tc>
          <w:tcPr>
            <w:tcW w:w="1920" w:type="dxa"/>
            <w:tcBorders>
              <w:top w:val="nil"/>
              <w:left w:val="nil"/>
              <w:bottom w:val="single" w:sz="4" w:space="0" w:color="auto"/>
              <w:right w:val="nil"/>
            </w:tcBorders>
            <w:vAlign w:val="bottom"/>
          </w:tcPr>
          <w:p w14:paraId="52B40303" w14:textId="77777777" w:rsidR="00E430B7" w:rsidRDefault="00E430B7">
            <w:pPr>
              <w:keepNext/>
              <w:keepLines/>
              <w:tabs>
                <w:tab w:val="left" w:pos="567"/>
              </w:tabs>
              <w:ind w:left="-108" w:firstLine="108"/>
              <w:jc w:val="center"/>
              <w:rPr>
                <w:lang w:val="lt-LT"/>
              </w:rPr>
            </w:pPr>
            <w:r>
              <w:rPr>
                <w:lang w:val="lt-LT"/>
              </w:rPr>
              <w:t>Metotreksatas</w:t>
            </w:r>
            <w:r>
              <w:rPr>
                <w:lang w:val="lt-LT"/>
              </w:rPr>
              <w:br/>
              <w:t xml:space="preserve">(n = </w:t>
            </w:r>
            <w:r>
              <w:rPr>
                <w:snapToGrid w:val="0"/>
                <w:lang w:val="lt-LT"/>
              </w:rPr>
              <w:t>228</w:t>
            </w:r>
            <w:r>
              <w:rPr>
                <w:lang w:val="lt-LT"/>
              </w:rPr>
              <w:t>)</w:t>
            </w:r>
          </w:p>
        </w:tc>
        <w:tc>
          <w:tcPr>
            <w:tcW w:w="1920" w:type="dxa"/>
            <w:tcBorders>
              <w:top w:val="nil"/>
              <w:left w:val="nil"/>
              <w:bottom w:val="single" w:sz="4" w:space="0" w:color="auto"/>
              <w:right w:val="nil"/>
            </w:tcBorders>
            <w:vAlign w:val="bottom"/>
          </w:tcPr>
          <w:p w14:paraId="5EE45AA3" w14:textId="77777777" w:rsidR="00E430B7" w:rsidRDefault="00E430B7">
            <w:pPr>
              <w:keepNext/>
              <w:keepLines/>
              <w:tabs>
                <w:tab w:val="left" w:pos="567"/>
              </w:tabs>
              <w:ind w:left="-108" w:firstLine="108"/>
              <w:jc w:val="center"/>
              <w:rPr>
                <w:lang w:val="lt-LT"/>
              </w:rPr>
            </w:pPr>
            <w:r>
              <w:rPr>
                <w:lang w:val="lt-LT"/>
              </w:rPr>
              <w:t>Enbrel</w:t>
            </w:r>
            <w:r>
              <w:rPr>
                <w:lang w:val="lt-LT"/>
              </w:rPr>
              <w:br/>
              <w:t>(n = 223)</w:t>
            </w:r>
          </w:p>
        </w:tc>
        <w:tc>
          <w:tcPr>
            <w:tcW w:w="1920" w:type="dxa"/>
            <w:tcBorders>
              <w:top w:val="nil"/>
              <w:left w:val="nil"/>
              <w:bottom w:val="single" w:sz="4" w:space="0" w:color="auto"/>
              <w:right w:val="nil"/>
            </w:tcBorders>
            <w:vAlign w:val="bottom"/>
          </w:tcPr>
          <w:p w14:paraId="7976032A" w14:textId="77777777" w:rsidR="00E430B7" w:rsidRDefault="00E430B7">
            <w:pPr>
              <w:keepNext/>
              <w:keepLines/>
              <w:tabs>
                <w:tab w:val="left" w:pos="567"/>
              </w:tabs>
              <w:ind w:left="-108" w:firstLine="108"/>
              <w:jc w:val="center"/>
              <w:rPr>
                <w:lang w:val="lt-LT"/>
              </w:rPr>
            </w:pPr>
            <w:r>
              <w:rPr>
                <w:lang w:val="lt-LT"/>
              </w:rPr>
              <w:t>Enbrel +</w:t>
            </w:r>
            <w:r>
              <w:rPr>
                <w:lang w:val="lt-LT"/>
              </w:rPr>
              <w:br/>
              <w:t>metotreksatas</w:t>
            </w:r>
            <w:r>
              <w:rPr>
                <w:lang w:val="lt-LT"/>
              </w:rPr>
              <w:br/>
              <w:t>(n = 231)</w:t>
            </w:r>
          </w:p>
        </w:tc>
      </w:tr>
      <w:tr w:rsidR="00E430B7" w14:paraId="5D8BE6D5" w14:textId="77777777">
        <w:trPr>
          <w:gridAfter w:val="1"/>
          <w:wAfter w:w="759" w:type="dxa"/>
          <w:cantSplit/>
          <w:jc w:val="center"/>
        </w:trPr>
        <w:tc>
          <w:tcPr>
            <w:tcW w:w="2820" w:type="dxa"/>
            <w:gridSpan w:val="2"/>
          </w:tcPr>
          <w:p w14:paraId="0AE8462F" w14:textId="77777777" w:rsidR="00E430B7" w:rsidRDefault="00E430B7">
            <w:pPr>
              <w:pStyle w:val="Times10"/>
              <w:keepNext/>
              <w:keepLines/>
              <w:tabs>
                <w:tab w:val="clear" w:pos="360"/>
                <w:tab w:val="left" w:pos="567"/>
              </w:tabs>
              <w:rPr>
                <w:b/>
                <w:sz w:val="22"/>
                <w:szCs w:val="22"/>
                <w:vertAlign w:val="superscript"/>
                <w:lang w:val="lt-LT"/>
              </w:rPr>
            </w:pPr>
            <w:r>
              <w:rPr>
                <w:b/>
                <w:sz w:val="22"/>
                <w:szCs w:val="22"/>
                <w:lang w:val="lt-LT"/>
              </w:rPr>
              <w:br/>
              <w:t>Atsakas pagal ARK</w:t>
            </w:r>
            <w:r>
              <w:rPr>
                <w:b/>
                <w:sz w:val="22"/>
                <w:szCs w:val="22"/>
                <w:vertAlign w:val="superscript"/>
                <w:lang w:val="lt-LT"/>
              </w:rPr>
              <w:t>a</w:t>
            </w:r>
          </w:p>
        </w:tc>
        <w:tc>
          <w:tcPr>
            <w:tcW w:w="1920" w:type="dxa"/>
            <w:vAlign w:val="center"/>
          </w:tcPr>
          <w:p w14:paraId="0BD9341F"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26B141D6"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79376789" w14:textId="77777777" w:rsidR="00E430B7" w:rsidRDefault="00E430B7">
            <w:pPr>
              <w:pStyle w:val="Times10"/>
              <w:keepNext/>
              <w:keepLines/>
              <w:tabs>
                <w:tab w:val="clear" w:pos="360"/>
                <w:tab w:val="left" w:pos="567"/>
              </w:tabs>
              <w:rPr>
                <w:sz w:val="22"/>
                <w:szCs w:val="22"/>
                <w:lang w:val="lt-LT"/>
              </w:rPr>
            </w:pPr>
          </w:p>
        </w:tc>
      </w:tr>
      <w:tr w:rsidR="00E430B7" w14:paraId="528621EB" w14:textId="77777777">
        <w:trPr>
          <w:gridAfter w:val="1"/>
          <w:wAfter w:w="759" w:type="dxa"/>
          <w:cantSplit/>
          <w:jc w:val="center"/>
        </w:trPr>
        <w:tc>
          <w:tcPr>
            <w:tcW w:w="2820" w:type="dxa"/>
            <w:gridSpan w:val="2"/>
          </w:tcPr>
          <w:p w14:paraId="5B236127" w14:textId="77777777" w:rsidR="00E430B7" w:rsidRDefault="00E430B7">
            <w:pPr>
              <w:pStyle w:val="Times10"/>
              <w:keepNext/>
              <w:tabs>
                <w:tab w:val="clear" w:pos="360"/>
                <w:tab w:val="left" w:pos="567"/>
              </w:tabs>
              <w:ind w:firstLine="387"/>
              <w:rPr>
                <w:sz w:val="22"/>
                <w:szCs w:val="22"/>
                <w:lang w:val="lt-LT"/>
              </w:rPr>
            </w:pPr>
            <w:r>
              <w:rPr>
                <w:b/>
                <w:sz w:val="22"/>
                <w:szCs w:val="22"/>
                <w:lang w:val="lt-LT"/>
              </w:rPr>
              <w:t>ARK</w:t>
            </w:r>
            <w:r>
              <w:rPr>
                <w:sz w:val="22"/>
                <w:szCs w:val="22"/>
                <w:lang w:val="lt-LT"/>
              </w:rPr>
              <w:t xml:space="preserve"> 20</w:t>
            </w:r>
          </w:p>
        </w:tc>
        <w:tc>
          <w:tcPr>
            <w:tcW w:w="1920" w:type="dxa"/>
            <w:vAlign w:val="center"/>
          </w:tcPr>
          <w:p w14:paraId="775304F5" w14:textId="77777777" w:rsidR="00E430B7" w:rsidRDefault="00E430B7">
            <w:pPr>
              <w:pStyle w:val="Times10"/>
              <w:keepNext/>
              <w:tabs>
                <w:tab w:val="clear" w:pos="360"/>
                <w:tab w:val="left" w:pos="567"/>
              </w:tabs>
              <w:rPr>
                <w:sz w:val="22"/>
                <w:szCs w:val="22"/>
                <w:lang w:val="lt-LT"/>
              </w:rPr>
            </w:pPr>
            <w:r>
              <w:rPr>
                <w:sz w:val="22"/>
                <w:szCs w:val="22"/>
                <w:lang w:val="lt-LT"/>
              </w:rPr>
              <w:t>58,8 %</w:t>
            </w:r>
          </w:p>
        </w:tc>
        <w:tc>
          <w:tcPr>
            <w:tcW w:w="1920" w:type="dxa"/>
            <w:vAlign w:val="center"/>
          </w:tcPr>
          <w:p w14:paraId="46F22B81" w14:textId="77777777" w:rsidR="00E430B7" w:rsidRDefault="00E430B7">
            <w:pPr>
              <w:pStyle w:val="Times10"/>
              <w:keepNext/>
              <w:tabs>
                <w:tab w:val="clear" w:pos="360"/>
                <w:tab w:val="left" w:pos="567"/>
              </w:tabs>
              <w:rPr>
                <w:sz w:val="22"/>
                <w:szCs w:val="22"/>
                <w:lang w:val="lt-LT"/>
              </w:rPr>
            </w:pPr>
            <w:r>
              <w:rPr>
                <w:sz w:val="22"/>
                <w:szCs w:val="22"/>
                <w:lang w:val="lt-LT"/>
              </w:rPr>
              <w:t>65,5 %</w:t>
            </w:r>
          </w:p>
        </w:tc>
        <w:tc>
          <w:tcPr>
            <w:tcW w:w="1920" w:type="dxa"/>
            <w:vAlign w:val="center"/>
          </w:tcPr>
          <w:p w14:paraId="537BE17C" w14:textId="77777777" w:rsidR="00E430B7" w:rsidRDefault="00E430B7">
            <w:pPr>
              <w:pStyle w:val="Times10"/>
              <w:keepNext/>
              <w:tabs>
                <w:tab w:val="clear" w:pos="360"/>
                <w:tab w:val="left" w:pos="567"/>
              </w:tabs>
              <w:rPr>
                <w:b/>
                <w:sz w:val="22"/>
                <w:szCs w:val="22"/>
                <w:vertAlign w:val="superscript"/>
                <w:lang w:val="lt-LT"/>
              </w:rPr>
            </w:pPr>
            <w:r>
              <w:rPr>
                <w:sz w:val="22"/>
                <w:szCs w:val="22"/>
                <w:lang w:val="lt-LT"/>
              </w:rPr>
              <w:t>74,5 %</w:t>
            </w:r>
            <w:r>
              <w:rPr>
                <w:b/>
                <w:sz w:val="22"/>
                <w:szCs w:val="22"/>
                <w:vertAlign w:val="superscript"/>
                <w:lang w:val="lt-LT"/>
              </w:rPr>
              <w:t>†,</w:t>
            </w:r>
            <w:r>
              <w:rPr>
                <w:bCs/>
                <w:sz w:val="22"/>
                <w:szCs w:val="22"/>
                <w:vertAlign w:val="superscript"/>
                <w:lang w:val="lt-LT"/>
              </w:rPr>
              <w:sym w:font="Symbol" w:char="F066"/>
            </w:r>
          </w:p>
        </w:tc>
      </w:tr>
      <w:tr w:rsidR="00E430B7" w14:paraId="25F6879A" w14:textId="77777777">
        <w:trPr>
          <w:gridAfter w:val="1"/>
          <w:wAfter w:w="759" w:type="dxa"/>
          <w:cantSplit/>
          <w:jc w:val="center"/>
        </w:trPr>
        <w:tc>
          <w:tcPr>
            <w:tcW w:w="2820" w:type="dxa"/>
            <w:gridSpan w:val="2"/>
          </w:tcPr>
          <w:p w14:paraId="7ED02655" w14:textId="77777777" w:rsidR="00E430B7" w:rsidRDefault="00E430B7">
            <w:pPr>
              <w:pStyle w:val="Times10"/>
              <w:keepNext/>
              <w:keepLines/>
              <w:tabs>
                <w:tab w:val="clear" w:pos="360"/>
                <w:tab w:val="left" w:pos="567"/>
              </w:tabs>
              <w:ind w:firstLine="387"/>
              <w:rPr>
                <w:sz w:val="22"/>
                <w:szCs w:val="22"/>
                <w:lang w:val="lt-LT"/>
              </w:rPr>
            </w:pPr>
            <w:r>
              <w:rPr>
                <w:b/>
                <w:sz w:val="22"/>
                <w:szCs w:val="22"/>
                <w:lang w:val="lt-LT"/>
              </w:rPr>
              <w:t>ARK</w:t>
            </w:r>
            <w:r>
              <w:rPr>
                <w:sz w:val="22"/>
                <w:szCs w:val="22"/>
                <w:lang w:val="lt-LT"/>
              </w:rPr>
              <w:t xml:space="preserve"> 50</w:t>
            </w:r>
          </w:p>
        </w:tc>
        <w:tc>
          <w:tcPr>
            <w:tcW w:w="1920" w:type="dxa"/>
            <w:vAlign w:val="center"/>
          </w:tcPr>
          <w:p w14:paraId="125B95A6" w14:textId="77777777" w:rsidR="00E430B7" w:rsidRDefault="00E430B7">
            <w:pPr>
              <w:pStyle w:val="Times10"/>
              <w:keepNext/>
              <w:tabs>
                <w:tab w:val="clear" w:pos="360"/>
                <w:tab w:val="left" w:pos="567"/>
              </w:tabs>
              <w:rPr>
                <w:sz w:val="22"/>
                <w:szCs w:val="22"/>
                <w:lang w:val="lt-LT"/>
              </w:rPr>
            </w:pPr>
            <w:r>
              <w:rPr>
                <w:sz w:val="22"/>
                <w:szCs w:val="22"/>
                <w:lang w:val="lt-LT"/>
              </w:rPr>
              <w:t>36,4 %</w:t>
            </w:r>
          </w:p>
        </w:tc>
        <w:tc>
          <w:tcPr>
            <w:tcW w:w="1920" w:type="dxa"/>
            <w:vAlign w:val="center"/>
          </w:tcPr>
          <w:p w14:paraId="5E88C410" w14:textId="77777777" w:rsidR="00E430B7" w:rsidRDefault="00E430B7">
            <w:pPr>
              <w:pStyle w:val="Times10"/>
              <w:keepNext/>
              <w:tabs>
                <w:tab w:val="clear" w:pos="360"/>
                <w:tab w:val="left" w:pos="567"/>
              </w:tabs>
              <w:rPr>
                <w:sz w:val="22"/>
                <w:szCs w:val="22"/>
                <w:lang w:val="lt-LT"/>
              </w:rPr>
            </w:pPr>
            <w:r>
              <w:rPr>
                <w:sz w:val="22"/>
                <w:szCs w:val="22"/>
                <w:lang w:val="lt-LT"/>
              </w:rPr>
              <w:t>43,0 %</w:t>
            </w:r>
          </w:p>
        </w:tc>
        <w:tc>
          <w:tcPr>
            <w:tcW w:w="1920" w:type="dxa"/>
            <w:vAlign w:val="center"/>
          </w:tcPr>
          <w:p w14:paraId="3FD693F2" w14:textId="77777777" w:rsidR="00E430B7" w:rsidRDefault="00E430B7">
            <w:pPr>
              <w:pStyle w:val="Times10"/>
              <w:keepNext/>
              <w:tabs>
                <w:tab w:val="clear" w:pos="360"/>
                <w:tab w:val="left" w:pos="567"/>
              </w:tabs>
              <w:rPr>
                <w:sz w:val="22"/>
                <w:szCs w:val="22"/>
                <w:lang w:val="lt-LT"/>
              </w:rPr>
            </w:pPr>
            <w:r>
              <w:rPr>
                <w:sz w:val="22"/>
                <w:szCs w:val="22"/>
                <w:lang w:val="lt-LT"/>
              </w:rPr>
              <w:t>63,2 %</w:t>
            </w:r>
            <w:r>
              <w:rPr>
                <w:b/>
                <w:sz w:val="22"/>
                <w:szCs w:val="22"/>
                <w:vertAlign w:val="superscript"/>
                <w:lang w:val="lt-LT"/>
              </w:rPr>
              <w:t>†,</w:t>
            </w:r>
            <w:r>
              <w:rPr>
                <w:bCs/>
                <w:sz w:val="22"/>
                <w:szCs w:val="22"/>
                <w:vertAlign w:val="superscript"/>
                <w:lang w:val="lt-LT"/>
              </w:rPr>
              <w:sym w:font="Symbol" w:char="F066"/>
            </w:r>
          </w:p>
        </w:tc>
      </w:tr>
      <w:tr w:rsidR="00E430B7" w14:paraId="75B4F003" w14:textId="77777777">
        <w:trPr>
          <w:gridAfter w:val="1"/>
          <w:wAfter w:w="759" w:type="dxa"/>
          <w:cantSplit/>
          <w:jc w:val="center"/>
        </w:trPr>
        <w:tc>
          <w:tcPr>
            <w:tcW w:w="2820" w:type="dxa"/>
            <w:gridSpan w:val="2"/>
          </w:tcPr>
          <w:p w14:paraId="7DBCECDE" w14:textId="77777777" w:rsidR="00E430B7" w:rsidRDefault="00E430B7">
            <w:pPr>
              <w:pStyle w:val="Times10"/>
              <w:keepNext/>
              <w:keepLines/>
              <w:tabs>
                <w:tab w:val="clear" w:pos="360"/>
                <w:tab w:val="left" w:pos="567"/>
              </w:tabs>
              <w:ind w:firstLine="387"/>
              <w:rPr>
                <w:sz w:val="22"/>
                <w:szCs w:val="22"/>
                <w:lang w:val="lt-LT"/>
              </w:rPr>
            </w:pPr>
            <w:r>
              <w:rPr>
                <w:b/>
                <w:sz w:val="22"/>
                <w:szCs w:val="22"/>
                <w:lang w:val="lt-LT"/>
              </w:rPr>
              <w:t>ARK</w:t>
            </w:r>
            <w:r>
              <w:rPr>
                <w:sz w:val="22"/>
                <w:szCs w:val="22"/>
                <w:lang w:val="lt-LT"/>
              </w:rPr>
              <w:t xml:space="preserve"> 70</w:t>
            </w:r>
          </w:p>
        </w:tc>
        <w:tc>
          <w:tcPr>
            <w:tcW w:w="1920" w:type="dxa"/>
            <w:vAlign w:val="center"/>
          </w:tcPr>
          <w:p w14:paraId="53D7FD41" w14:textId="77777777" w:rsidR="00E430B7" w:rsidRDefault="00E430B7">
            <w:pPr>
              <w:pStyle w:val="Times10"/>
              <w:keepNext/>
              <w:tabs>
                <w:tab w:val="clear" w:pos="360"/>
                <w:tab w:val="left" w:pos="567"/>
              </w:tabs>
              <w:rPr>
                <w:sz w:val="22"/>
                <w:szCs w:val="22"/>
                <w:lang w:val="lt-LT"/>
              </w:rPr>
            </w:pPr>
            <w:r>
              <w:rPr>
                <w:sz w:val="22"/>
                <w:szCs w:val="22"/>
                <w:lang w:val="lt-LT"/>
              </w:rPr>
              <w:t>16,7 %</w:t>
            </w:r>
          </w:p>
        </w:tc>
        <w:tc>
          <w:tcPr>
            <w:tcW w:w="1920" w:type="dxa"/>
            <w:vAlign w:val="center"/>
          </w:tcPr>
          <w:p w14:paraId="201B8327" w14:textId="77777777" w:rsidR="00E430B7" w:rsidRDefault="00E430B7">
            <w:pPr>
              <w:pStyle w:val="Times10"/>
              <w:keepNext/>
              <w:tabs>
                <w:tab w:val="clear" w:pos="360"/>
                <w:tab w:val="left" w:pos="567"/>
              </w:tabs>
              <w:rPr>
                <w:sz w:val="22"/>
                <w:szCs w:val="22"/>
                <w:lang w:val="lt-LT"/>
              </w:rPr>
            </w:pPr>
            <w:r>
              <w:rPr>
                <w:sz w:val="22"/>
                <w:szCs w:val="22"/>
                <w:lang w:val="lt-LT"/>
              </w:rPr>
              <w:t>22,0 %</w:t>
            </w:r>
          </w:p>
        </w:tc>
        <w:tc>
          <w:tcPr>
            <w:tcW w:w="1920" w:type="dxa"/>
            <w:vAlign w:val="center"/>
          </w:tcPr>
          <w:p w14:paraId="5A832F28" w14:textId="77777777" w:rsidR="00E430B7" w:rsidRDefault="00E430B7">
            <w:pPr>
              <w:pStyle w:val="Times10"/>
              <w:keepNext/>
              <w:tabs>
                <w:tab w:val="clear" w:pos="360"/>
                <w:tab w:val="left" w:pos="567"/>
              </w:tabs>
              <w:rPr>
                <w:sz w:val="22"/>
                <w:szCs w:val="22"/>
                <w:lang w:val="lt-LT"/>
              </w:rPr>
            </w:pPr>
            <w:r>
              <w:rPr>
                <w:sz w:val="22"/>
                <w:szCs w:val="22"/>
                <w:lang w:val="lt-LT"/>
              </w:rPr>
              <w:t>39,8 %</w:t>
            </w:r>
            <w:r>
              <w:rPr>
                <w:b/>
                <w:sz w:val="22"/>
                <w:szCs w:val="22"/>
                <w:vertAlign w:val="superscript"/>
                <w:lang w:val="lt-LT"/>
              </w:rPr>
              <w:t>†,</w:t>
            </w:r>
            <w:r>
              <w:rPr>
                <w:bCs/>
                <w:sz w:val="22"/>
                <w:szCs w:val="22"/>
                <w:vertAlign w:val="superscript"/>
                <w:lang w:val="lt-LT"/>
              </w:rPr>
              <w:sym w:font="Symbol" w:char="F066"/>
            </w:r>
          </w:p>
        </w:tc>
      </w:tr>
      <w:tr w:rsidR="00E430B7" w14:paraId="550F93E5" w14:textId="77777777">
        <w:trPr>
          <w:gridAfter w:val="1"/>
          <w:wAfter w:w="759" w:type="dxa"/>
          <w:cantSplit/>
          <w:jc w:val="center"/>
        </w:trPr>
        <w:tc>
          <w:tcPr>
            <w:tcW w:w="2820" w:type="dxa"/>
            <w:gridSpan w:val="2"/>
          </w:tcPr>
          <w:p w14:paraId="3968A52B" w14:textId="77777777" w:rsidR="00E430B7" w:rsidRDefault="00E430B7">
            <w:pPr>
              <w:pStyle w:val="Times10"/>
              <w:keepNext/>
              <w:keepLines/>
              <w:tabs>
                <w:tab w:val="clear" w:pos="360"/>
                <w:tab w:val="left" w:pos="567"/>
              </w:tabs>
              <w:ind w:firstLine="387"/>
              <w:rPr>
                <w:sz w:val="22"/>
                <w:szCs w:val="22"/>
                <w:lang w:val="lt-LT"/>
              </w:rPr>
            </w:pPr>
          </w:p>
        </w:tc>
        <w:tc>
          <w:tcPr>
            <w:tcW w:w="1920" w:type="dxa"/>
            <w:vAlign w:val="center"/>
          </w:tcPr>
          <w:p w14:paraId="7E9522AE" w14:textId="77777777" w:rsidR="00E430B7" w:rsidRDefault="00E430B7">
            <w:pPr>
              <w:pStyle w:val="Times10"/>
              <w:keepNext/>
              <w:tabs>
                <w:tab w:val="clear" w:pos="360"/>
                <w:tab w:val="left" w:pos="567"/>
              </w:tabs>
              <w:rPr>
                <w:sz w:val="22"/>
                <w:szCs w:val="22"/>
                <w:lang w:val="lt-LT"/>
              </w:rPr>
            </w:pPr>
          </w:p>
        </w:tc>
        <w:tc>
          <w:tcPr>
            <w:tcW w:w="1920" w:type="dxa"/>
            <w:vAlign w:val="center"/>
          </w:tcPr>
          <w:p w14:paraId="3A607907" w14:textId="77777777" w:rsidR="00E430B7" w:rsidRDefault="00E430B7">
            <w:pPr>
              <w:pStyle w:val="Times10"/>
              <w:keepNext/>
              <w:tabs>
                <w:tab w:val="clear" w:pos="360"/>
                <w:tab w:val="left" w:pos="567"/>
              </w:tabs>
              <w:rPr>
                <w:sz w:val="22"/>
                <w:szCs w:val="22"/>
                <w:lang w:val="lt-LT"/>
              </w:rPr>
            </w:pPr>
          </w:p>
        </w:tc>
        <w:tc>
          <w:tcPr>
            <w:tcW w:w="1920" w:type="dxa"/>
            <w:vAlign w:val="center"/>
          </w:tcPr>
          <w:p w14:paraId="220FD949" w14:textId="77777777" w:rsidR="00E430B7" w:rsidRDefault="00E430B7">
            <w:pPr>
              <w:pStyle w:val="Times10"/>
              <w:keepNext/>
              <w:tabs>
                <w:tab w:val="clear" w:pos="360"/>
                <w:tab w:val="left" w:pos="567"/>
              </w:tabs>
              <w:rPr>
                <w:sz w:val="22"/>
                <w:szCs w:val="22"/>
                <w:lang w:val="lt-LT"/>
              </w:rPr>
            </w:pPr>
          </w:p>
        </w:tc>
      </w:tr>
      <w:tr w:rsidR="00E430B7" w14:paraId="7D46F05C" w14:textId="77777777">
        <w:trPr>
          <w:gridAfter w:val="1"/>
          <w:wAfter w:w="759" w:type="dxa"/>
          <w:cantSplit/>
          <w:jc w:val="center"/>
        </w:trPr>
        <w:tc>
          <w:tcPr>
            <w:tcW w:w="2820" w:type="dxa"/>
            <w:gridSpan w:val="2"/>
          </w:tcPr>
          <w:p w14:paraId="51A991E1" w14:textId="77777777" w:rsidR="00E430B7" w:rsidRDefault="00E430B7">
            <w:pPr>
              <w:pStyle w:val="Times10"/>
              <w:keepNext/>
              <w:keepLines/>
              <w:tabs>
                <w:tab w:val="clear" w:pos="360"/>
                <w:tab w:val="left" w:pos="567"/>
              </w:tabs>
              <w:ind w:firstLine="1"/>
              <w:rPr>
                <w:sz w:val="22"/>
                <w:szCs w:val="22"/>
                <w:vertAlign w:val="superscript"/>
                <w:lang w:val="lt-LT"/>
              </w:rPr>
            </w:pPr>
            <w:r>
              <w:rPr>
                <w:b/>
                <w:bCs/>
                <w:sz w:val="22"/>
                <w:szCs w:val="22"/>
                <w:lang w:val="lt-LT"/>
              </w:rPr>
              <w:t>LAS</w:t>
            </w:r>
          </w:p>
        </w:tc>
        <w:tc>
          <w:tcPr>
            <w:tcW w:w="1920" w:type="dxa"/>
            <w:vAlign w:val="center"/>
          </w:tcPr>
          <w:p w14:paraId="714E4ED6" w14:textId="77777777" w:rsidR="00E430B7" w:rsidRDefault="00E430B7">
            <w:pPr>
              <w:pStyle w:val="Times10"/>
              <w:keepNext/>
              <w:tabs>
                <w:tab w:val="clear" w:pos="360"/>
                <w:tab w:val="left" w:pos="567"/>
              </w:tabs>
              <w:rPr>
                <w:sz w:val="22"/>
                <w:szCs w:val="22"/>
                <w:lang w:val="lt-LT"/>
              </w:rPr>
            </w:pPr>
          </w:p>
        </w:tc>
        <w:tc>
          <w:tcPr>
            <w:tcW w:w="1920" w:type="dxa"/>
            <w:vAlign w:val="center"/>
          </w:tcPr>
          <w:p w14:paraId="6433495F" w14:textId="77777777" w:rsidR="00E430B7" w:rsidRDefault="00E430B7">
            <w:pPr>
              <w:pStyle w:val="Times10"/>
              <w:keepNext/>
              <w:tabs>
                <w:tab w:val="clear" w:pos="360"/>
                <w:tab w:val="left" w:pos="567"/>
              </w:tabs>
              <w:rPr>
                <w:sz w:val="22"/>
                <w:szCs w:val="22"/>
                <w:lang w:val="lt-LT"/>
              </w:rPr>
            </w:pPr>
          </w:p>
        </w:tc>
        <w:tc>
          <w:tcPr>
            <w:tcW w:w="1920" w:type="dxa"/>
            <w:vAlign w:val="center"/>
          </w:tcPr>
          <w:p w14:paraId="1E92B56E" w14:textId="77777777" w:rsidR="00E430B7" w:rsidRDefault="00E430B7">
            <w:pPr>
              <w:pStyle w:val="Times10"/>
              <w:keepNext/>
              <w:tabs>
                <w:tab w:val="clear" w:pos="360"/>
                <w:tab w:val="left" w:pos="567"/>
              </w:tabs>
              <w:rPr>
                <w:sz w:val="22"/>
                <w:szCs w:val="22"/>
                <w:lang w:val="lt-LT"/>
              </w:rPr>
            </w:pPr>
          </w:p>
        </w:tc>
      </w:tr>
      <w:tr w:rsidR="00E430B7" w14:paraId="07A0D9FE" w14:textId="77777777">
        <w:trPr>
          <w:gridAfter w:val="1"/>
          <w:wAfter w:w="759" w:type="dxa"/>
          <w:cantSplit/>
          <w:jc w:val="center"/>
        </w:trPr>
        <w:tc>
          <w:tcPr>
            <w:tcW w:w="2820" w:type="dxa"/>
            <w:gridSpan w:val="2"/>
          </w:tcPr>
          <w:p w14:paraId="257FEA7E" w14:textId="77777777" w:rsidR="00E430B7" w:rsidRDefault="00E430B7">
            <w:pPr>
              <w:pStyle w:val="Times10"/>
              <w:keepNext/>
              <w:keepLines/>
              <w:tabs>
                <w:tab w:val="clear" w:pos="360"/>
                <w:tab w:val="left" w:pos="567"/>
              </w:tabs>
              <w:ind w:firstLine="387"/>
              <w:rPr>
                <w:sz w:val="22"/>
                <w:szCs w:val="22"/>
                <w:vertAlign w:val="superscript"/>
                <w:lang w:val="lt-LT"/>
              </w:rPr>
            </w:pPr>
            <w:r>
              <w:rPr>
                <w:sz w:val="22"/>
                <w:szCs w:val="22"/>
                <w:lang w:val="lt-LT"/>
              </w:rPr>
              <w:t>Pradinis balų skaičius</w:t>
            </w:r>
            <w:r>
              <w:rPr>
                <w:sz w:val="22"/>
                <w:szCs w:val="22"/>
                <w:vertAlign w:val="superscript"/>
                <w:lang w:val="lt-LT"/>
              </w:rPr>
              <w:t>b</w:t>
            </w:r>
          </w:p>
        </w:tc>
        <w:tc>
          <w:tcPr>
            <w:tcW w:w="1920" w:type="dxa"/>
          </w:tcPr>
          <w:p w14:paraId="37539AFF" w14:textId="77777777" w:rsidR="00E430B7" w:rsidRDefault="00E430B7">
            <w:pPr>
              <w:pStyle w:val="Times10"/>
              <w:keepNext/>
              <w:tabs>
                <w:tab w:val="clear" w:pos="360"/>
                <w:tab w:val="left" w:pos="567"/>
              </w:tabs>
              <w:rPr>
                <w:sz w:val="22"/>
                <w:szCs w:val="22"/>
                <w:lang w:val="lt-LT"/>
              </w:rPr>
            </w:pPr>
            <w:r>
              <w:rPr>
                <w:sz w:val="22"/>
                <w:szCs w:val="22"/>
                <w:lang w:val="lt-LT"/>
              </w:rPr>
              <w:t>5,5</w:t>
            </w:r>
          </w:p>
        </w:tc>
        <w:tc>
          <w:tcPr>
            <w:tcW w:w="1920" w:type="dxa"/>
          </w:tcPr>
          <w:p w14:paraId="1D6DFD75" w14:textId="77777777" w:rsidR="00E430B7" w:rsidRDefault="00E430B7">
            <w:pPr>
              <w:pStyle w:val="Times10"/>
              <w:keepNext/>
              <w:tabs>
                <w:tab w:val="clear" w:pos="360"/>
                <w:tab w:val="left" w:pos="567"/>
              </w:tabs>
              <w:rPr>
                <w:sz w:val="22"/>
                <w:szCs w:val="22"/>
                <w:lang w:val="lt-LT"/>
              </w:rPr>
            </w:pPr>
            <w:r>
              <w:rPr>
                <w:sz w:val="22"/>
                <w:szCs w:val="22"/>
                <w:lang w:val="lt-LT"/>
              </w:rPr>
              <w:t>5,7</w:t>
            </w:r>
          </w:p>
        </w:tc>
        <w:tc>
          <w:tcPr>
            <w:tcW w:w="1920" w:type="dxa"/>
          </w:tcPr>
          <w:p w14:paraId="1FA13CA9" w14:textId="77777777" w:rsidR="00E430B7" w:rsidRDefault="00E430B7">
            <w:pPr>
              <w:pStyle w:val="Times10"/>
              <w:keepNext/>
              <w:tabs>
                <w:tab w:val="clear" w:pos="360"/>
                <w:tab w:val="left" w:pos="567"/>
              </w:tabs>
              <w:rPr>
                <w:sz w:val="22"/>
                <w:szCs w:val="22"/>
                <w:lang w:val="lt-LT"/>
              </w:rPr>
            </w:pPr>
            <w:r>
              <w:rPr>
                <w:sz w:val="22"/>
                <w:szCs w:val="22"/>
                <w:lang w:val="lt-LT"/>
              </w:rPr>
              <w:t>5,5</w:t>
            </w:r>
          </w:p>
        </w:tc>
      </w:tr>
      <w:tr w:rsidR="00E430B7" w14:paraId="589FC591" w14:textId="77777777">
        <w:trPr>
          <w:gridAfter w:val="1"/>
          <w:wAfter w:w="759" w:type="dxa"/>
          <w:cantSplit/>
          <w:jc w:val="center"/>
        </w:trPr>
        <w:tc>
          <w:tcPr>
            <w:tcW w:w="2820" w:type="dxa"/>
            <w:gridSpan w:val="2"/>
          </w:tcPr>
          <w:p w14:paraId="40D79A66" w14:textId="77777777" w:rsidR="00E430B7" w:rsidRDefault="00E430B7">
            <w:pPr>
              <w:pStyle w:val="Times10"/>
              <w:keepNext/>
              <w:keepLines/>
              <w:tabs>
                <w:tab w:val="clear" w:pos="360"/>
                <w:tab w:val="left" w:pos="567"/>
              </w:tabs>
              <w:ind w:firstLine="387"/>
              <w:rPr>
                <w:b/>
                <w:bCs/>
                <w:sz w:val="22"/>
                <w:szCs w:val="22"/>
                <w:u w:val="single"/>
                <w:lang w:val="lt-LT"/>
              </w:rPr>
            </w:pPr>
            <w:r>
              <w:rPr>
                <w:sz w:val="22"/>
                <w:szCs w:val="22"/>
                <w:lang w:val="lt-LT"/>
              </w:rPr>
              <w:t>Balų skaičius 52 savaitę</w:t>
            </w:r>
            <w:r>
              <w:rPr>
                <w:sz w:val="22"/>
                <w:szCs w:val="22"/>
                <w:vertAlign w:val="superscript"/>
                <w:lang w:val="lt-LT"/>
              </w:rPr>
              <w:t>b</w:t>
            </w:r>
          </w:p>
        </w:tc>
        <w:tc>
          <w:tcPr>
            <w:tcW w:w="1920" w:type="dxa"/>
          </w:tcPr>
          <w:p w14:paraId="2A4B0C94" w14:textId="77777777" w:rsidR="00E430B7" w:rsidRDefault="00E430B7">
            <w:pPr>
              <w:pStyle w:val="Times10"/>
              <w:keepNext/>
              <w:tabs>
                <w:tab w:val="clear" w:pos="360"/>
                <w:tab w:val="left" w:pos="567"/>
              </w:tabs>
              <w:rPr>
                <w:sz w:val="22"/>
                <w:szCs w:val="22"/>
                <w:lang w:val="lt-LT"/>
              </w:rPr>
            </w:pPr>
            <w:r>
              <w:rPr>
                <w:sz w:val="22"/>
                <w:szCs w:val="22"/>
                <w:lang w:val="lt-LT"/>
              </w:rPr>
              <w:t>3,0</w:t>
            </w:r>
          </w:p>
        </w:tc>
        <w:tc>
          <w:tcPr>
            <w:tcW w:w="1920" w:type="dxa"/>
          </w:tcPr>
          <w:p w14:paraId="1C2E5539" w14:textId="77777777" w:rsidR="00E430B7" w:rsidRDefault="00E430B7">
            <w:pPr>
              <w:pStyle w:val="Times10"/>
              <w:keepNext/>
              <w:tabs>
                <w:tab w:val="clear" w:pos="360"/>
                <w:tab w:val="left" w:pos="567"/>
              </w:tabs>
              <w:rPr>
                <w:sz w:val="22"/>
                <w:szCs w:val="22"/>
                <w:lang w:val="lt-LT"/>
              </w:rPr>
            </w:pPr>
            <w:r>
              <w:rPr>
                <w:sz w:val="22"/>
                <w:szCs w:val="22"/>
                <w:lang w:val="lt-LT"/>
              </w:rPr>
              <w:t>3,0</w:t>
            </w:r>
          </w:p>
        </w:tc>
        <w:tc>
          <w:tcPr>
            <w:tcW w:w="1920" w:type="dxa"/>
          </w:tcPr>
          <w:p w14:paraId="38881BD0" w14:textId="77777777" w:rsidR="00E430B7" w:rsidRDefault="00E430B7">
            <w:pPr>
              <w:pStyle w:val="Times10"/>
              <w:keepNext/>
              <w:tabs>
                <w:tab w:val="clear" w:pos="360"/>
                <w:tab w:val="left" w:pos="567"/>
              </w:tabs>
              <w:rPr>
                <w:sz w:val="22"/>
                <w:szCs w:val="22"/>
                <w:lang w:val="lt-LT"/>
              </w:rPr>
            </w:pPr>
            <w:r>
              <w:rPr>
                <w:sz w:val="22"/>
                <w:szCs w:val="22"/>
                <w:lang w:val="lt-LT"/>
              </w:rPr>
              <w:t>2,3</w:t>
            </w:r>
            <w:r>
              <w:rPr>
                <w:b/>
                <w:sz w:val="22"/>
                <w:szCs w:val="22"/>
                <w:vertAlign w:val="superscript"/>
                <w:lang w:val="lt-LT"/>
              </w:rPr>
              <w:t>†,</w:t>
            </w:r>
            <w:r>
              <w:rPr>
                <w:bCs/>
                <w:sz w:val="22"/>
                <w:szCs w:val="22"/>
                <w:vertAlign w:val="superscript"/>
                <w:lang w:val="lt-LT"/>
              </w:rPr>
              <w:sym w:font="Symbol" w:char="F066"/>
            </w:r>
          </w:p>
        </w:tc>
      </w:tr>
      <w:tr w:rsidR="00E430B7" w14:paraId="4F397CE2" w14:textId="77777777">
        <w:trPr>
          <w:gridAfter w:val="1"/>
          <w:wAfter w:w="759" w:type="dxa"/>
          <w:cantSplit/>
          <w:jc w:val="center"/>
        </w:trPr>
        <w:tc>
          <w:tcPr>
            <w:tcW w:w="2820" w:type="dxa"/>
            <w:gridSpan w:val="2"/>
          </w:tcPr>
          <w:p w14:paraId="046B1EB3"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 xml:space="preserve">Remisija </w:t>
            </w:r>
            <w:r>
              <w:rPr>
                <w:sz w:val="22"/>
                <w:szCs w:val="22"/>
                <w:vertAlign w:val="superscript"/>
                <w:lang w:val="lt-LT"/>
              </w:rPr>
              <w:t>c</w:t>
            </w:r>
          </w:p>
        </w:tc>
        <w:tc>
          <w:tcPr>
            <w:tcW w:w="1920" w:type="dxa"/>
          </w:tcPr>
          <w:p w14:paraId="1C857665" w14:textId="77777777" w:rsidR="00E430B7" w:rsidRDefault="00E430B7">
            <w:pPr>
              <w:pStyle w:val="Times10"/>
              <w:keepNext/>
              <w:tabs>
                <w:tab w:val="clear" w:pos="360"/>
                <w:tab w:val="left" w:pos="567"/>
              </w:tabs>
              <w:rPr>
                <w:sz w:val="22"/>
                <w:szCs w:val="22"/>
                <w:lang w:val="lt-LT"/>
              </w:rPr>
            </w:pPr>
            <w:r>
              <w:rPr>
                <w:sz w:val="22"/>
                <w:szCs w:val="22"/>
                <w:lang w:val="lt-LT"/>
              </w:rPr>
              <w:t>14 %</w:t>
            </w:r>
          </w:p>
        </w:tc>
        <w:tc>
          <w:tcPr>
            <w:tcW w:w="1920" w:type="dxa"/>
          </w:tcPr>
          <w:p w14:paraId="471BD177" w14:textId="77777777" w:rsidR="00E430B7" w:rsidRDefault="00E430B7">
            <w:pPr>
              <w:pStyle w:val="Times10"/>
              <w:keepNext/>
              <w:tabs>
                <w:tab w:val="clear" w:pos="360"/>
                <w:tab w:val="left" w:pos="567"/>
              </w:tabs>
              <w:rPr>
                <w:sz w:val="22"/>
                <w:szCs w:val="22"/>
                <w:lang w:val="lt-LT"/>
              </w:rPr>
            </w:pPr>
            <w:r>
              <w:rPr>
                <w:sz w:val="22"/>
                <w:szCs w:val="22"/>
                <w:lang w:val="lt-LT"/>
              </w:rPr>
              <w:t>18 %</w:t>
            </w:r>
          </w:p>
        </w:tc>
        <w:tc>
          <w:tcPr>
            <w:tcW w:w="1920" w:type="dxa"/>
          </w:tcPr>
          <w:p w14:paraId="113F94BB" w14:textId="77777777" w:rsidR="00E430B7" w:rsidRDefault="00E430B7">
            <w:pPr>
              <w:pStyle w:val="Times10"/>
              <w:keepNext/>
              <w:tabs>
                <w:tab w:val="clear" w:pos="360"/>
                <w:tab w:val="left" w:pos="567"/>
              </w:tabs>
              <w:rPr>
                <w:sz w:val="22"/>
                <w:szCs w:val="22"/>
                <w:lang w:val="lt-LT"/>
              </w:rPr>
            </w:pPr>
            <w:r>
              <w:rPr>
                <w:sz w:val="22"/>
                <w:szCs w:val="22"/>
                <w:lang w:val="lt-LT"/>
              </w:rPr>
              <w:t>37 %</w:t>
            </w:r>
            <w:r>
              <w:rPr>
                <w:b/>
                <w:sz w:val="22"/>
                <w:szCs w:val="22"/>
                <w:vertAlign w:val="superscript"/>
                <w:lang w:val="lt-LT"/>
              </w:rPr>
              <w:t>†,</w:t>
            </w:r>
            <w:r>
              <w:rPr>
                <w:bCs/>
                <w:sz w:val="22"/>
                <w:szCs w:val="22"/>
                <w:vertAlign w:val="superscript"/>
                <w:lang w:val="lt-LT"/>
              </w:rPr>
              <w:sym w:font="Symbol" w:char="F066"/>
            </w:r>
          </w:p>
        </w:tc>
      </w:tr>
      <w:tr w:rsidR="00E430B7" w14:paraId="35CD2ACC" w14:textId="77777777">
        <w:trPr>
          <w:gridAfter w:val="1"/>
          <w:wAfter w:w="759" w:type="dxa"/>
          <w:cantSplit/>
          <w:jc w:val="center"/>
        </w:trPr>
        <w:tc>
          <w:tcPr>
            <w:tcW w:w="2820" w:type="dxa"/>
            <w:gridSpan w:val="2"/>
          </w:tcPr>
          <w:p w14:paraId="6B78D7B8" w14:textId="77777777" w:rsidR="00E430B7" w:rsidRDefault="00E430B7">
            <w:pPr>
              <w:pStyle w:val="Times10"/>
              <w:keepNext/>
              <w:keepLines/>
              <w:tabs>
                <w:tab w:val="clear" w:pos="360"/>
                <w:tab w:val="left" w:pos="567"/>
              </w:tabs>
              <w:ind w:firstLine="387"/>
              <w:rPr>
                <w:sz w:val="22"/>
                <w:szCs w:val="22"/>
                <w:lang w:val="lt-LT"/>
              </w:rPr>
            </w:pPr>
          </w:p>
        </w:tc>
        <w:tc>
          <w:tcPr>
            <w:tcW w:w="1920" w:type="dxa"/>
          </w:tcPr>
          <w:p w14:paraId="15F8A415" w14:textId="77777777" w:rsidR="00E430B7" w:rsidRDefault="00E430B7">
            <w:pPr>
              <w:pStyle w:val="Times10"/>
              <w:keepNext/>
              <w:tabs>
                <w:tab w:val="clear" w:pos="360"/>
                <w:tab w:val="left" w:pos="567"/>
              </w:tabs>
              <w:rPr>
                <w:sz w:val="22"/>
                <w:szCs w:val="22"/>
                <w:lang w:val="lt-LT"/>
              </w:rPr>
            </w:pPr>
          </w:p>
        </w:tc>
        <w:tc>
          <w:tcPr>
            <w:tcW w:w="1920" w:type="dxa"/>
          </w:tcPr>
          <w:p w14:paraId="7EBB8561" w14:textId="77777777" w:rsidR="00E430B7" w:rsidRDefault="00E430B7">
            <w:pPr>
              <w:pStyle w:val="Times10"/>
              <w:keepNext/>
              <w:tabs>
                <w:tab w:val="clear" w:pos="360"/>
                <w:tab w:val="left" w:pos="567"/>
              </w:tabs>
              <w:rPr>
                <w:sz w:val="22"/>
                <w:szCs w:val="22"/>
                <w:lang w:val="lt-LT"/>
              </w:rPr>
            </w:pPr>
          </w:p>
        </w:tc>
        <w:tc>
          <w:tcPr>
            <w:tcW w:w="1920" w:type="dxa"/>
          </w:tcPr>
          <w:p w14:paraId="7AF8CC93" w14:textId="77777777" w:rsidR="00E430B7" w:rsidRDefault="00E430B7">
            <w:pPr>
              <w:pStyle w:val="Times10"/>
              <w:keepNext/>
              <w:tabs>
                <w:tab w:val="clear" w:pos="360"/>
                <w:tab w:val="left" w:pos="567"/>
              </w:tabs>
              <w:rPr>
                <w:sz w:val="22"/>
                <w:szCs w:val="22"/>
                <w:lang w:val="lt-LT"/>
              </w:rPr>
            </w:pPr>
          </w:p>
        </w:tc>
      </w:tr>
      <w:tr w:rsidR="00E430B7" w14:paraId="0DC28DD6" w14:textId="77777777">
        <w:trPr>
          <w:gridAfter w:val="1"/>
          <w:wAfter w:w="759" w:type="dxa"/>
          <w:cantSplit/>
          <w:jc w:val="center"/>
        </w:trPr>
        <w:tc>
          <w:tcPr>
            <w:tcW w:w="2820" w:type="dxa"/>
            <w:gridSpan w:val="2"/>
          </w:tcPr>
          <w:p w14:paraId="1AEFB6A5" w14:textId="77777777" w:rsidR="00E430B7" w:rsidRDefault="00E430B7">
            <w:pPr>
              <w:pStyle w:val="Times10"/>
              <w:keepNext/>
              <w:keepLines/>
              <w:tabs>
                <w:tab w:val="clear" w:pos="360"/>
                <w:tab w:val="left" w:pos="567"/>
              </w:tabs>
              <w:rPr>
                <w:b/>
                <w:bCs/>
                <w:sz w:val="22"/>
                <w:szCs w:val="22"/>
                <w:lang w:val="lt-LT"/>
              </w:rPr>
            </w:pPr>
            <w:r>
              <w:rPr>
                <w:b/>
                <w:bCs/>
                <w:sz w:val="22"/>
                <w:szCs w:val="22"/>
                <w:lang w:val="lt-LT"/>
              </w:rPr>
              <w:t>SVK</w:t>
            </w:r>
          </w:p>
        </w:tc>
        <w:tc>
          <w:tcPr>
            <w:tcW w:w="1920" w:type="dxa"/>
          </w:tcPr>
          <w:p w14:paraId="793E85F2" w14:textId="77777777" w:rsidR="00E430B7" w:rsidRDefault="00E430B7">
            <w:pPr>
              <w:pStyle w:val="Times10"/>
              <w:keepNext/>
              <w:tabs>
                <w:tab w:val="clear" w:pos="360"/>
                <w:tab w:val="left" w:pos="567"/>
              </w:tabs>
              <w:rPr>
                <w:sz w:val="22"/>
                <w:szCs w:val="22"/>
                <w:lang w:val="lt-LT"/>
              </w:rPr>
            </w:pPr>
          </w:p>
        </w:tc>
        <w:tc>
          <w:tcPr>
            <w:tcW w:w="1920" w:type="dxa"/>
          </w:tcPr>
          <w:p w14:paraId="6EA582FB" w14:textId="77777777" w:rsidR="00E430B7" w:rsidRDefault="00E430B7">
            <w:pPr>
              <w:pStyle w:val="Times10"/>
              <w:keepNext/>
              <w:tabs>
                <w:tab w:val="clear" w:pos="360"/>
                <w:tab w:val="left" w:pos="567"/>
              </w:tabs>
              <w:rPr>
                <w:sz w:val="22"/>
                <w:szCs w:val="22"/>
                <w:lang w:val="lt-LT"/>
              </w:rPr>
            </w:pPr>
          </w:p>
        </w:tc>
        <w:tc>
          <w:tcPr>
            <w:tcW w:w="1920" w:type="dxa"/>
          </w:tcPr>
          <w:p w14:paraId="5E9ED0F1" w14:textId="77777777" w:rsidR="00E430B7" w:rsidRDefault="00E430B7">
            <w:pPr>
              <w:pStyle w:val="Times10"/>
              <w:keepNext/>
              <w:tabs>
                <w:tab w:val="clear" w:pos="360"/>
                <w:tab w:val="left" w:pos="567"/>
              </w:tabs>
              <w:rPr>
                <w:sz w:val="22"/>
                <w:szCs w:val="22"/>
                <w:lang w:val="lt-LT"/>
              </w:rPr>
            </w:pPr>
          </w:p>
        </w:tc>
      </w:tr>
      <w:tr w:rsidR="00E430B7" w14:paraId="2079A094" w14:textId="77777777">
        <w:trPr>
          <w:gridAfter w:val="1"/>
          <w:wAfter w:w="759" w:type="dxa"/>
          <w:cantSplit/>
          <w:jc w:val="center"/>
        </w:trPr>
        <w:tc>
          <w:tcPr>
            <w:tcW w:w="2820" w:type="dxa"/>
            <w:gridSpan w:val="2"/>
          </w:tcPr>
          <w:p w14:paraId="7BC80DE0"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Pradinis</w:t>
            </w:r>
          </w:p>
        </w:tc>
        <w:tc>
          <w:tcPr>
            <w:tcW w:w="1920" w:type="dxa"/>
          </w:tcPr>
          <w:p w14:paraId="44C940FD" w14:textId="77777777" w:rsidR="00E430B7" w:rsidRDefault="00E430B7">
            <w:pPr>
              <w:pStyle w:val="Times10"/>
              <w:keepNext/>
              <w:tabs>
                <w:tab w:val="clear" w:pos="360"/>
                <w:tab w:val="left" w:pos="567"/>
              </w:tabs>
              <w:rPr>
                <w:sz w:val="22"/>
                <w:szCs w:val="22"/>
                <w:lang w:val="lt-LT"/>
              </w:rPr>
            </w:pPr>
            <w:r>
              <w:rPr>
                <w:sz w:val="22"/>
                <w:szCs w:val="22"/>
                <w:lang w:val="lt-LT"/>
              </w:rPr>
              <w:t>1,7</w:t>
            </w:r>
          </w:p>
        </w:tc>
        <w:tc>
          <w:tcPr>
            <w:tcW w:w="1920" w:type="dxa"/>
          </w:tcPr>
          <w:p w14:paraId="77CEF210" w14:textId="77777777" w:rsidR="00E430B7" w:rsidRDefault="00E430B7">
            <w:pPr>
              <w:pStyle w:val="Times10"/>
              <w:keepNext/>
              <w:tabs>
                <w:tab w:val="clear" w:pos="360"/>
                <w:tab w:val="left" w:pos="567"/>
              </w:tabs>
              <w:rPr>
                <w:sz w:val="22"/>
                <w:szCs w:val="22"/>
                <w:lang w:val="lt-LT"/>
              </w:rPr>
            </w:pPr>
            <w:r>
              <w:rPr>
                <w:sz w:val="22"/>
                <w:szCs w:val="22"/>
                <w:lang w:val="lt-LT"/>
              </w:rPr>
              <w:t>1,7</w:t>
            </w:r>
          </w:p>
        </w:tc>
        <w:tc>
          <w:tcPr>
            <w:tcW w:w="1920" w:type="dxa"/>
          </w:tcPr>
          <w:p w14:paraId="59294CF1" w14:textId="77777777" w:rsidR="00E430B7" w:rsidRDefault="00E430B7">
            <w:pPr>
              <w:pStyle w:val="Times10"/>
              <w:keepNext/>
              <w:tabs>
                <w:tab w:val="clear" w:pos="360"/>
                <w:tab w:val="left" w:pos="567"/>
              </w:tabs>
              <w:rPr>
                <w:sz w:val="22"/>
                <w:szCs w:val="22"/>
                <w:lang w:val="lt-LT"/>
              </w:rPr>
            </w:pPr>
            <w:r>
              <w:rPr>
                <w:sz w:val="22"/>
                <w:szCs w:val="22"/>
                <w:lang w:val="lt-LT"/>
              </w:rPr>
              <w:t>1,8</w:t>
            </w:r>
          </w:p>
        </w:tc>
      </w:tr>
      <w:tr w:rsidR="00E430B7" w14:paraId="7CB34201" w14:textId="77777777">
        <w:trPr>
          <w:gridAfter w:val="1"/>
          <w:wAfter w:w="759" w:type="dxa"/>
          <w:cantSplit/>
          <w:jc w:val="center"/>
        </w:trPr>
        <w:tc>
          <w:tcPr>
            <w:tcW w:w="2820" w:type="dxa"/>
            <w:gridSpan w:val="2"/>
          </w:tcPr>
          <w:p w14:paraId="75121E3C"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52 savaitę</w:t>
            </w:r>
          </w:p>
        </w:tc>
        <w:tc>
          <w:tcPr>
            <w:tcW w:w="1920" w:type="dxa"/>
          </w:tcPr>
          <w:p w14:paraId="531EE725" w14:textId="77777777" w:rsidR="00E430B7" w:rsidRDefault="00E430B7">
            <w:pPr>
              <w:pStyle w:val="Times10"/>
              <w:keepNext/>
              <w:tabs>
                <w:tab w:val="clear" w:pos="360"/>
                <w:tab w:val="left" w:pos="567"/>
              </w:tabs>
              <w:rPr>
                <w:sz w:val="22"/>
                <w:szCs w:val="22"/>
                <w:lang w:val="lt-LT"/>
              </w:rPr>
            </w:pPr>
            <w:r>
              <w:rPr>
                <w:sz w:val="22"/>
                <w:szCs w:val="22"/>
                <w:lang w:val="lt-LT"/>
              </w:rPr>
              <w:t>1,1</w:t>
            </w:r>
          </w:p>
        </w:tc>
        <w:tc>
          <w:tcPr>
            <w:tcW w:w="1920" w:type="dxa"/>
          </w:tcPr>
          <w:p w14:paraId="63966050" w14:textId="77777777" w:rsidR="00E430B7" w:rsidRDefault="00E430B7">
            <w:pPr>
              <w:pStyle w:val="Times10"/>
              <w:keepNext/>
              <w:tabs>
                <w:tab w:val="clear" w:pos="360"/>
                <w:tab w:val="left" w:pos="567"/>
              </w:tabs>
              <w:rPr>
                <w:sz w:val="22"/>
                <w:szCs w:val="22"/>
                <w:lang w:val="lt-LT"/>
              </w:rPr>
            </w:pPr>
            <w:r>
              <w:rPr>
                <w:sz w:val="22"/>
                <w:szCs w:val="22"/>
                <w:lang w:val="lt-LT"/>
              </w:rPr>
              <w:t>1,0</w:t>
            </w:r>
          </w:p>
        </w:tc>
        <w:tc>
          <w:tcPr>
            <w:tcW w:w="1920" w:type="dxa"/>
          </w:tcPr>
          <w:p w14:paraId="1AF9D028" w14:textId="77777777" w:rsidR="00E430B7" w:rsidRDefault="00E430B7">
            <w:pPr>
              <w:pStyle w:val="Times10"/>
              <w:keepNext/>
              <w:tabs>
                <w:tab w:val="clear" w:pos="360"/>
                <w:tab w:val="left" w:pos="567"/>
              </w:tabs>
              <w:rPr>
                <w:sz w:val="22"/>
                <w:szCs w:val="22"/>
                <w:lang w:val="lt-LT"/>
              </w:rPr>
            </w:pPr>
            <w:r>
              <w:rPr>
                <w:sz w:val="22"/>
                <w:szCs w:val="22"/>
                <w:lang w:val="lt-LT"/>
              </w:rPr>
              <w:t>0,8</w:t>
            </w:r>
            <w:r>
              <w:rPr>
                <w:b/>
                <w:sz w:val="22"/>
                <w:szCs w:val="22"/>
                <w:vertAlign w:val="superscript"/>
                <w:lang w:val="lt-LT"/>
              </w:rPr>
              <w:t>†,</w:t>
            </w:r>
            <w:r>
              <w:rPr>
                <w:bCs/>
                <w:sz w:val="22"/>
                <w:szCs w:val="22"/>
                <w:vertAlign w:val="superscript"/>
                <w:lang w:val="lt-LT"/>
              </w:rPr>
              <w:sym w:font="Symbol" w:char="F066"/>
            </w:r>
          </w:p>
        </w:tc>
      </w:tr>
      <w:tr w:rsidR="00E430B7" w:rsidRPr="00C8752C" w14:paraId="59BE2943" w14:textId="77777777">
        <w:trPr>
          <w:gridBefore w:val="1"/>
          <w:wBefore w:w="1110" w:type="dxa"/>
          <w:cantSplit/>
          <w:jc w:val="center"/>
        </w:trPr>
        <w:tc>
          <w:tcPr>
            <w:tcW w:w="8229" w:type="dxa"/>
            <w:gridSpan w:val="5"/>
            <w:tcBorders>
              <w:top w:val="single" w:sz="4" w:space="0" w:color="auto"/>
              <w:left w:val="nil"/>
              <w:bottom w:val="single" w:sz="4" w:space="0" w:color="auto"/>
              <w:right w:val="nil"/>
            </w:tcBorders>
          </w:tcPr>
          <w:p w14:paraId="03F81867" w14:textId="77777777" w:rsidR="00E430B7" w:rsidRDefault="00E430B7">
            <w:pPr>
              <w:pStyle w:val="Times10"/>
              <w:tabs>
                <w:tab w:val="clear" w:pos="360"/>
                <w:tab w:val="left" w:pos="567"/>
              </w:tabs>
              <w:rPr>
                <w:sz w:val="22"/>
                <w:szCs w:val="22"/>
                <w:lang w:val="lt-LT"/>
              </w:rPr>
            </w:pPr>
            <w:r>
              <w:rPr>
                <w:sz w:val="22"/>
                <w:szCs w:val="22"/>
                <w:lang w:val="lt-LT"/>
              </w:rPr>
              <w:t>a: Ligoniai, kurie nebaigė viso 12 mėnesių trukmės tyrimo, buvo vertinami kaip asmenys, kurių organizmas į gydymą nereagavo.</w:t>
            </w:r>
          </w:p>
          <w:p w14:paraId="5FCCDA98" w14:textId="77777777" w:rsidR="00E430B7" w:rsidRDefault="00E430B7">
            <w:pPr>
              <w:pStyle w:val="Times10"/>
              <w:tabs>
                <w:tab w:val="clear" w:pos="360"/>
                <w:tab w:val="left" w:pos="567"/>
              </w:tabs>
              <w:rPr>
                <w:sz w:val="22"/>
                <w:szCs w:val="22"/>
                <w:lang w:val="lt-LT"/>
              </w:rPr>
            </w:pPr>
            <w:r>
              <w:rPr>
                <w:sz w:val="22"/>
                <w:szCs w:val="22"/>
                <w:lang w:val="lt-LT"/>
              </w:rPr>
              <w:t>b:  Ligos aktyvumo skalės (LAS) vertės yra vidurkiai.</w:t>
            </w:r>
          </w:p>
          <w:p w14:paraId="50EAD561" w14:textId="77777777" w:rsidR="00E430B7" w:rsidRDefault="00E430B7">
            <w:pPr>
              <w:pStyle w:val="Times10"/>
              <w:tabs>
                <w:tab w:val="clear" w:pos="360"/>
                <w:tab w:val="left" w:pos="567"/>
              </w:tabs>
              <w:rPr>
                <w:sz w:val="22"/>
                <w:szCs w:val="22"/>
                <w:lang w:val="lt-LT"/>
              </w:rPr>
            </w:pPr>
            <w:r>
              <w:rPr>
                <w:sz w:val="22"/>
                <w:szCs w:val="22"/>
                <w:lang w:val="lt-LT"/>
              </w:rPr>
              <w:t>c: Remisija nustatyta, kai LAS &lt; 1,6</w:t>
            </w:r>
          </w:p>
          <w:p w14:paraId="5C08D41C" w14:textId="77777777" w:rsidR="00E430B7" w:rsidRDefault="00E430B7">
            <w:pPr>
              <w:pStyle w:val="Times10"/>
              <w:tabs>
                <w:tab w:val="clear" w:pos="360"/>
                <w:tab w:val="left" w:pos="567"/>
              </w:tabs>
              <w:rPr>
                <w:sz w:val="22"/>
                <w:szCs w:val="22"/>
                <w:lang w:val="lt-LT"/>
              </w:rPr>
            </w:pPr>
            <w:r>
              <w:rPr>
                <w:sz w:val="22"/>
                <w:szCs w:val="22"/>
                <w:lang w:val="lt-LT"/>
              </w:rPr>
              <w:t xml:space="preserve">Porinis p verčių palyginimas: </w:t>
            </w:r>
            <w:r>
              <w:rPr>
                <w:bCs/>
                <w:sz w:val="22"/>
                <w:szCs w:val="22"/>
                <w:lang w:val="lt-LT"/>
              </w:rPr>
              <w:t>†</w:t>
            </w:r>
            <w:r>
              <w:rPr>
                <w:b/>
                <w:sz w:val="22"/>
                <w:szCs w:val="22"/>
                <w:lang w:val="lt-LT"/>
              </w:rPr>
              <w:t xml:space="preserve"> </w:t>
            </w:r>
            <w:r>
              <w:rPr>
                <w:sz w:val="22"/>
                <w:szCs w:val="22"/>
                <w:lang w:val="lt-LT"/>
              </w:rPr>
              <w:t xml:space="preserve">= p &lt; 0,05, palyginus Enbrel + metotreksatas su metotreksatu, o </w:t>
            </w:r>
            <w:r>
              <w:rPr>
                <w:bCs/>
                <w:sz w:val="22"/>
                <w:szCs w:val="22"/>
                <w:lang w:val="lt-LT"/>
              </w:rPr>
              <w:sym w:font="Symbol" w:char="F066"/>
            </w:r>
            <w:r>
              <w:rPr>
                <w:bCs/>
                <w:sz w:val="22"/>
                <w:szCs w:val="22"/>
                <w:lang w:val="lt-LT"/>
              </w:rPr>
              <w:t> </w:t>
            </w:r>
            <w:r>
              <w:rPr>
                <w:sz w:val="22"/>
                <w:szCs w:val="22"/>
                <w:lang w:val="lt-LT"/>
              </w:rPr>
              <w:t>= p &lt; 0,05 Enbrel + metotreksatas, palyginus su Enbrel.</w:t>
            </w:r>
          </w:p>
        </w:tc>
      </w:tr>
    </w:tbl>
    <w:p w14:paraId="6F41C92D" w14:textId="77777777" w:rsidR="00E430B7" w:rsidRDefault="00E430B7">
      <w:pPr>
        <w:tabs>
          <w:tab w:val="left" w:pos="567"/>
        </w:tabs>
        <w:rPr>
          <w:lang w:val="lt-LT"/>
        </w:rPr>
      </w:pPr>
    </w:p>
    <w:p w14:paraId="49CFBB62" w14:textId="77777777" w:rsidR="00E430B7" w:rsidRDefault="00E430B7">
      <w:pPr>
        <w:tabs>
          <w:tab w:val="left" w:pos="567"/>
        </w:tabs>
        <w:rPr>
          <w:lang w:val="lt-LT"/>
        </w:rPr>
      </w:pPr>
      <w:r>
        <w:rPr>
          <w:lang w:val="lt-LT"/>
        </w:rPr>
        <w:t>Radiografinis progresavimas 12-tą mėnesį buvo daug mažesnis Enbrel vartojusių grupėje, palyginus su metotreksatą vartojusių grupe, tačiau šių vaistinių preparatų derinys daug veiksmingiau lėtino radiografinį progresavimą nei vienas ar kitas vaistinis preparatas (žr. paveikslą žemiau).</w:t>
      </w:r>
    </w:p>
    <w:p w14:paraId="41547824" w14:textId="77777777" w:rsidR="00E430B7" w:rsidRDefault="00E430B7">
      <w:pPr>
        <w:tabs>
          <w:tab w:val="left" w:pos="567"/>
        </w:tabs>
        <w:rPr>
          <w:lang w:val="lt-LT"/>
        </w:rPr>
      </w:pPr>
    </w:p>
    <w:p w14:paraId="6091D93D" w14:textId="77777777" w:rsidR="00E430B7" w:rsidRDefault="00E430B7">
      <w:pPr>
        <w:keepNext/>
        <w:keepLines/>
        <w:tabs>
          <w:tab w:val="left" w:pos="567"/>
        </w:tabs>
        <w:jc w:val="center"/>
        <w:rPr>
          <w:b/>
          <w:caps/>
          <w:lang w:val="lt-LT"/>
        </w:rPr>
      </w:pPr>
      <w:r>
        <w:rPr>
          <w:b/>
          <w:lang w:val="lt-LT"/>
        </w:rPr>
        <w:t>Radiografinis progresavimas: Enbrel, metotreksato bei Enbrel ir metotreksato derinio lyginamasis poveikis pacientams, 6 mėn.</w:t>
      </w:r>
      <w:r>
        <w:rPr>
          <w:b/>
          <w:lang w:val="lt-LT"/>
        </w:rPr>
        <w:noBreakHyphen/>
        <w:t>20 metų sergantiems reumatoidiniu artritu (12 mėnesių rezultatai)</w:t>
      </w:r>
    </w:p>
    <w:p w14:paraId="5647E308" w14:textId="77777777" w:rsidR="00E430B7" w:rsidRDefault="00E430B7">
      <w:pPr>
        <w:keepNext/>
        <w:keepLines/>
        <w:tabs>
          <w:tab w:val="left" w:pos="567"/>
        </w:tabs>
        <w:jc w:val="center"/>
        <w:rPr>
          <w:caps/>
          <w:lang w:val="lt-LT"/>
        </w:rPr>
      </w:pPr>
    </w:p>
    <w:tbl>
      <w:tblPr>
        <w:tblW w:w="0" w:type="auto"/>
        <w:jc w:val="center"/>
        <w:tblLook w:val="01E0" w:firstRow="1" w:lastRow="1" w:firstColumn="1" w:lastColumn="1" w:noHBand="0" w:noVBand="0"/>
      </w:tblPr>
      <w:tblGrid>
        <w:gridCol w:w="534"/>
        <w:gridCol w:w="6378"/>
      </w:tblGrid>
      <w:tr w:rsidR="00E430B7" w14:paraId="4D3765FE" w14:textId="77777777">
        <w:trPr>
          <w:cantSplit/>
          <w:trHeight w:val="3524"/>
          <w:jc w:val="center"/>
        </w:trPr>
        <w:tc>
          <w:tcPr>
            <w:tcW w:w="534" w:type="dxa"/>
            <w:textDirection w:val="btLr"/>
            <w:vAlign w:val="bottom"/>
          </w:tcPr>
          <w:p w14:paraId="1EDD9D00" w14:textId="77777777" w:rsidR="00E430B7" w:rsidRPr="00365A08" w:rsidRDefault="00E430B7">
            <w:pPr>
              <w:keepNext/>
              <w:ind w:left="113" w:right="113"/>
              <w:jc w:val="center"/>
              <w:rPr>
                <w:sz w:val="20"/>
                <w:szCs w:val="20"/>
                <w:lang w:val="lt-LT"/>
              </w:rPr>
            </w:pPr>
            <w:r>
              <w:rPr>
                <w:szCs w:val="22"/>
                <w:lang w:val="lt-LT"/>
              </w:rPr>
              <w:t>Pokytis nuo pradinio rodmen</w:t>
            </w:r>
            <w:r w:rsidRPr="00365A08">
              <w:rPr>
                <w:sz w:val="20"/>
                <w:szCs w:val="20"/>
                <w:lang w:val="lt-LT"/>
              </w:rPr>
              <w:t>s</w:t>
            </w:r>
          </w:p>
        </w:tc>
        <w:tc>
          <w:tcPr>
            <w:tcW w:w="6378" w:type="dxa"/>
          </w:tcPr>
          <w:p w14:paraId="36DCBC7A" w14:textId="658CE097" w:rsidR="00E430B7" w:rsidRDefault="00951AD1">
            <w:pPr>
              <w:keepNext/>
              <w:rPr>
                <w:lang w:val="lt-LT"/>
              </w:rPr>
            </w:pPr>
            <w:r>
              <w:rPr>
                <w:noProof/>
                <w:lang w:val="lt-LT" w:eastAsia="lt-LT"/>
              </w:rPr>
              <mc:AlternateContent>
                <mc:Choice Requires="wpg">
                  <w:drawing>
                    <wp:anchor distT="0" distB="0" distL="114300" distR="114300" simplePos="0" relativeHeight="251631104" behindDoc="0" locked="1" layoutInCell="1" allowOverlap="1" wp14:anchorId="2F42FC3C" wp14:editId="0628C7FD">
                      <wp:simplePos x="0" y="0"/>
                      <wp:positionH relativeFrom="character">
                        <wp:posOffset>0</wp:posOffset>
                      </wp:positionH>
                      <wp:positionV relativeFrom="line">
                        <wp:posOffset>0</wp:posOffset>
                      </wp:positionV>
                      <wp:extent cx="3820160" cy="2355850"/>
                      <wp:effectExtent l="2540" t="2540" r="6350" b="3810"/>
                      <wp:wrapNone/>
                      <wp:docPr id="11665" name="Group 8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160" cy="2355850"/>
                                <a:chOff x="3652" y="9900"/>
                                <a:chExt cx="6016" cy="3635"/>
                              </a:xfrm>
                            </wpg:grpSpPr>
                            <wps:wsp>
                              <wps:cNvPr id="11666" name="Freeform 8385"/>
                              <wps:cNvSpPr>
                                <a:spLocks/>
                              </wps:cNvSpPr>
                              <wps:spPr bwMode="auto">
                                <a:xfrm>
                                  <a:off x="4058" y="9981"/>
                                  <a:ext cx="21" cy="3319"/>
                                </a:xfrm>
                                <a:custGeom>
                                  <a:avLst/>
                                  <a:gdLst>
                                    <a:gd name="T0" fmla="*/ 0 w 19"/>
                                    <a:gd name="T1" fmla="*/ 2428 h 2428"/>
                                    <a:gd name="T2" fmla="*/ 17 w 19"/>
                                    <a:gd name="T3" fmla="*/ 2428 h 2428"/>
                                    <a:gd name="T4" fmla="*/ 19 w 19"/>
                                    <a:gd name="T5" fmla="*/ 0 h 2428"/>
                                    <a:gd name="T6" fmla="*/ 1 w 19"/>
                                    <a:gd name="T7" fmla="*/ 0 h 2428"/>
                                    <a:gd name="T8" fmla="*/ 0 w 19"/>
                                    <a:gd name="T9" fmla="*/ 2428 h 2428"/>
                                  </a:gdLst>
                                  <a:ahLst/>
                                  <a:cxnLst>
                                    <a:cxn ang="0">
                                      <a:pos x="T0" y="T1"/>
                                    </a:cxn>
                                    <a:cxn ang="0">
                                      <a:pos x="T2" y="T3"/>
                                    </a:cxn>
                                    <a:cxn ang="0">
                                      <a:pos x="T4" y="T5"/>
                                    </a:cxn>
                                    <a:cxn ang="0">
                                      <a:pos x="T6" y="T7"/>
                                    </a:cxn>
                                    <a:cxn ang="0">
                                      <a:pos x="T8" y="T9"/>
                                    </a:cxn>
                                  </a:cxnLst>
                                  <a:rect l="0" t="0" r="r" b="b"/>
                                  <a:pathLst>
                                    <a:path w="19" h="2428">
                                      <a:moveTo>
                                        <a:pt x="0" y="2428"/>
                                      </a:moveTo>
                                      <a:lnTo>
                                        <a:pt x="17" y="2428"/>
                                      </a:lnTo>
                                      <a:lnTo>
                                        <a:pt x="19" y="0"/>
                                      </a:lnTo>
                                      <a:lnTo>
                                        <a:pt x="1" y="0"/>
                                      </a:lnTo>
                                      <a:lnTo>
                                        <a:pt x="0" y="2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7" name="Line 8386"/>
                              <wps:cNvCnPr>
                                <a:cxnSpLocks noChangeShapeType="1"/>
                              </wps:cNvCnPr>
                              <wps:spPr bwMode="auto">
                                <a:xfrm>
                                  <a:off x="4009" y="1330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68" name="Line 8387"/>
                              <wps:cNvCnPr>
                                <a:cxnSpLocks noChangeShapeType="1"/>
                              </wps:cNvCnPr>
                              <wps:spPr bwMode="auto">
                                <a:xfrm>
                                  <a:off x="4009" y="1288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69" name="Line 8388"/>
                              <wps:cNvCnPr>
                                <a:cxnSpLocks noChangeShapeType="1"/>
                              </wps:cNvCnPr>
                              <wps:spPr bwMode="auto">
                                <a:xfrm>
                                  <a:off x="4009" y="1247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0" name="Line 8389"/>
                              <wps:cNvCnPr>
                                <a:cxnSpLocks noChangeShapeType="1"/>
                              </wps:cNvCnPr>
                              <wps:spPr bwMode="auto">
                                <a:xfrm>
                                  <a:off x="4009" y="1205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1" name="Line 8390"/>
                              <wps:cNvCnPr>
                                <a:cxnSpLocks noChangeShapeType="1"/>
                              </wps:cNvCnPr>
                              <wps:spPr bwMode="auto">
                                <a:xfrm>
                                  <a:off x="4009" y="1164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2" name="Line 8391"/>
                              <wps:cNvCnPr>
                                <a:cxnSpLocks noChangeShapeType="1"/>
                              </wps:cNvCnPr>
                              <wps:spPr bwMode="auto">
                                <a:xfrm>
                                  <a:off x="4009" y="11225"/>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3" name="Line 8392"/>
                              <wps:cNvCnPr>
                                <a:cxnSpLocks noChangeShapeType="1"/>
                              </wps:cNvCnPr>
                              <wps:spPr bwMode="auto">
                                <a:xfrm>
                                  <a:off x="4009" y="1081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4" name="Line 8393"/>
                              <wps:cNvCnPr>
                                <a:cxnSpLocks noChangeShapeType="1"/>
                              </wps:cNvCnPr>
                              <wps:spPr bwMode="auto">
                                <a:xfrm>
                                  <a:off x="4009" y="10395"/>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5" name="Line 8394"/>
                              <wps:cNvCnPr>
                                <a:cxnSpLocks noChangeShapeType="1"/>
                              </wps:cNvCnPr>
                              <wps:spPr bwMode="auto">
                                <a:xfrm>
                                  <a:off x="4009" y="9981"/>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6" name="Line 8395"/>
                              <wps:cNvCnPr>
                                <a:cxnSpLocks noChangeShapeType="1"/>
                              </wps:cNvCnPr>
                              <wps:spPr bwMode="auto">
                                <a:xfrm>
                                  <a:off x="4067" y="13196"/>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7" name="Line 8396"/>
                              <wps:cNvCnPr>
                                <a:cxnSpLocks noChangeShapeType="1"/>
                              </wps:cNvCnPr>
                              <wps:spPr bwMode="auto">
                                <a:xfrm>
                                  <a:off x="4067" y="13092"/>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8" name="Line 8397"/>
                              <wps:cNvCnPr>
                                <a:cxnSpLocks noChangeShapeType="1"/>
                              </wps:cNvCnPr>
                              <wps:spPr bwMode="auto">
                                <a:xfrm>
                                  <a:off x="4067" y="12989"/>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79" name="Line 8398"/>
                              <wps:cNvCnPr>
                                <a:cxnSpLocks noChangeShapeType="1"/>
                              </wps:cNvCnPr>
                              <wps:spPr bwMode="auto">
                                <a:xfrm>
                                  <a:off x="4067" y="1278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0" name="Line 8399"/>
                              <wps:cNvCnPr>
                                <a:cxnSpLocks noChangeShapeType="1"/>
                              </wps:cNvCnPr>
                              <wps:spPr bwMode="auto">
                                <a:xfrm>
                                  <a:off x="4067" y="1267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1" name="Line 8400"/>
                              <wps:cNvCnPr>
                                <a:cxnSpLocks noChangeShapeType="1"/>
                              </wps:cNvCnPr>
                              <wps:spPr bwMode="auto">
                                <a:xfrm>
                                  <a:off x="4067" y="1257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2" name="Line 8401"/>
                              <wps:cNvCnPr>
                                <a:cxnSpLocks noChangeShapeType="1"/>
                              </wps:cNvCnPr>
                              <wps:spPr bwMode="auto">
                                <a:xfrm>
                                  <a:off x="4067" y="1236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3" name="Line 8402"/>
                              <wps:cNvCnPr>
                                <a:cxnSpLocks noChangeShapeType="1"/>
                              </wps:cNvCnPr>
                              <wps:spPr bwMode="auto">
                                <a:xfrm>
                                  <a:off x="4067" y="1226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4" name="Line 8403"/>
                              <wps:cNvCnPr>
                                <a:cxnSpLocks noChangeShapeType="1"/>
                              </wps:cNvCnPr>
                              <wps:spPr bwMode="auto">
                                <a:xfrm>
                                  <a:off x="4067" y="12158"/>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5" name="Line 8404"/>
                              <wps:cNvCnPr>
                                <a:cxnSpLocks noChangeShapeType="1"/>
                              </wps:cNvCnPr>
                              <wps:spPr bwMode="auto">
                                <a:xfrm>
                                  <a:off x="4067" y="1195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6" name="Line 8405"/>
                              <wps:cNvCnPr>
                                <a:cxnSpLocks noChangeShapeType="1"/>
                              </wps:cNvCnPr>
                              <wps:spPr bwMode="auto">
                                <a:xfrm>
                                  <a:off x="4067" y="11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7" name="Line 8406"/>
                              <wps:cNvCnPr>
                                <a:cxnSpLocks noChangeShapeType="1"/>
                              </wps:cNvCnPr>
                              <wps:spPr bwMode="auto">
                                <a:xfrm>
                                  <a:off x="4067" y="1174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8" name="Line 8407"/>
                              <wps:cNvCnPr>
                                <a:cxnSpLocks noChangeShapeType="1"/>
                              </wps:cNvCnPr>
                              <wps:spPr bwMode="auto">
                                <a:xfrm>
                                  <a:off x="4067" y="11536"/>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89" name="Line 8408"/>
                              <wps:cNvCnPr>
                                <a:cxnSpLocks noChangeShapeType="1"/>
                              </wps:cNvCnPr>
                              <wps:spPr bwMode="auto">
                                <a:xfrm>
                                  <a:off x="4067" y="1143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0" name="Line 8409"/>
                              <wps:cNvCnPr>
                                <a:cxnSpLocks noChangeShapeType="1"/>
                              </wps:cNvCnPr>
                              <wps:spPr bwMode="auto">
                                <a:xfrm>
                                  <a:off x="4067" y="1132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1" name="Line 8410"/>
                              <wps:cNvCnPr>
                                <a:cxnSpLocks noChangeShapeType="1"/>
                              </wps:cNvCnPr>
                              <wps:spPr bwMode="auto">
                                <a:xfrm>
                                  <a:off x="4067" y="1112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2" name="Line 8411"/>
                              <wps:cNvCnPr>
                                <a:cxnSpLocks noChangeShapeType="1"/>
                              </wps:cNvCnPr>
                              <wps:spPr bwMode="auto">
                                <a:xfrm>
                                  <a:off x="4067" y="11018"/>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3" name="Line 8412"/>
                              <wps:cNvCnPr>
                                <a:cxnSpLocks noChangeShapeType="1"/>
                              </wps:cNvCnPr>
                              <wps:spPr bwMode="auto">
                                <a:xfrm>
                                  <a:off x="4067" y="1091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4" name="Line 8413"/>
                              <wps:cNvCnPr>
                                <a:cxnSpLocks noChangeShapeType="1"/>
                              </wps:cNvCnPr>
                              <wps:spPr bwMode="auto">
                                <a:xfrm>
                                  <a:off x="4067" y="1070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5" name="Line 8414"/>
                              <wps:cNvCnPr>
                                <a:cxnSpLocks noChangeShapeType="1"/>
                              </wps:cNvCnPr>
                              <wps:spPr bwMode="auto">
                                <a:xfrm>
                                  <a:off x="4067" y="1060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6" name="Line 8415"/>
                              <wps:cNvCnPr>
                                <a:cxnSpLocks noChangeShapeType="1"/>
                              </wps:cNvCnPr>
                              <wps:spPr bwMode="auto">
                                <a:xfrm>
                                  <a:off x="4067" y="104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7" name="Line 8416"/>
                              <wps:cNvCnPr>
                                <a:cxnSpLocks noChangeShapeType="1"/>
                              </wps:cNvCnPr>
                              <wps:spPr bwMode="auto">
                                <a:xfrm>
                                  <a:off x="4067" y="1029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8" name="Line 8417"/>
                              <wps:cNvCnPr>
                                <a:cxnSpLocks noChangeShapeType="1"/>
                              </wps:cNvCnPr>
                              <wps:spPr bwMode="auto">
                                <a:xfrm>
                                  <a:off x="4067" y="10187"/>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699" name="Line 8418"/>
                              <wps:cNvCnPr>
                                <a:cxnSpLocks noChangeShapeType="1"/>
                              </wps:cNvCnPr>
                              <wps:spPr bwMode="auto">
                                <a:xfrm>
                                  <a:off x="4067" y="1008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00" name="Rectangle 8419"/>
                              <wps:cNvSpPr>
                                <a:spLocks noChangeArrowheads="1"/>
                              </wps:cNvSpPr>
                              <wps:spPr bwMode="auto">
                                <a:xfrm>
                                  <a:off x="3652" y="13236"/>
                                  <a:ext cx="4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3CBD5"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1701" name="Rectangle 8420"/>
                              <wps:cNvSpPr>
                                <a:spLocks noChangeArrowheads="1"/>
                              </wps:cNvSpPr>
                              <wps:spPr bwMode="auto">
                                <a:xfrm>
                                  <a:off x="3658" y="12809"/>
                                  <a:ext cx="27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2" name="Rectangle 8421"/>
                              <wps:cNvSpPr>
                                <a:spLocks noChangeArrowheads="1"/>
                              </wps:cNvSpPr>
                              <wps:spPr bwMode="auto">
                                <a:xfrm>
                                  <a:off x="3652" y="12819"/>
                                  <a:ext cx="4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F8C9B"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1703" name="Rectangle 8422"/>
                              <wps:cNvSpPr>
                                <a:spLocks noChangeArrowheads="1"/>
                              </wps:cNvSpPr>
                              <wps:spPr bwMode="auto">
                                <a:xfrm>
                                  <a:off x="3712" y="12396"/>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4" name="Rectangle 8423"/>
                              <wps:cNvSpPr>
                                <a:spLocks noChangeArrowheads="1"/>
                              </wps:cNvSpPr>
                              <wps:spPr bwMode="auto">
                                <a:xfrm>
                                  <a:off x="3712" y="12391"/>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F48B0" w14:textId="77777777" w:rsidR="003E7698" w:rsidRDefault="003E7698">
                                    <w:pPr>
                                      <w:rPr>
                                        <w:sz w:val="16"/>
                                        <w:szCs w:val="16"/>
                                      </w:rPr>
                                    </w:pPr>
                                    <w:r>
                                      <w:rPr>
                                        <w:rFonts w:ascii="Arial" w:hAnsi="Arial" w:cs="Arial"/>
                                        <w:sz w:val="16"/>
                                        <w:szCs w:val="16"/>
                                      </w:rPr>
                                      <w:t>0,0</w:t>
                                    </w:r>
                                  </w:p>
                                </w:txbxContent>
                              </wps:txbx>
                              <wps:bodyPr rot="0" vert="horz" wrap="square" lIns="0" tIns="0" rIns="0" bIns="0" anchor="t" anchorCtr="0" upright="1">
                                <a:noAutofit/>
                              </wps:bodyPr>
                            </wps:wsp>
                            <wps:wsp>
                              <wps:cNvPr id="11705" name="Rectangle 8424"/>
                              <wps:cNvSpPr>
                                <a:spLocks noChangeArrowheads="1"/>
                              </wps:cNvSpPr>
                              <wps:spPr bwMode="auto">
                                <a:xfrm>
                                  <a:off x="3712" y="1197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6" name="Rectangle 8425"/>
                              <wps:cNvSpPr>
                                <a:spLocks noChangeArrowheads="1"/>
                              </wps:cNvSpPr>
                              <wps:spPr bwMode="auto">
                                <a:xfrm>
                                  <a:off x="3712" y="12004"/>
                                  <a:ext cx="44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B33B16"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1707" name="Rectangle 8426"/>
                              <wps:cNvSpPr>
                                <a:spLocks noChangeArrowheads="1"/>
                              </wps:cNvSpPr>
                              <wps:spPr bwMode="auto">
                                <a:xfrm>
                                  <a:off x="3712" y="11561"/>
                                  <a:ext cx="51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4539A"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1708" name="Rectangle 8427"/>
                              <wps:cNvSpPr>
                                <a:spLocks noChangeArrowheads="1"/>
                              </wps:cNvSpPr>
                              <wps:spPr bwMode="auto">
                                <a:xfrm>
                                  <a:off x="3712" y="1114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09" name="Rectangle 8428"/>
                              <wps:cNvSpPr>
                                <a:spLocks noChangeArrowheads="1"/>
                              </wps:cNvSpPr>
                              <wps:spPr bwMode="auto">
                                <a:xfrm>
                                  <a:off x="3712" y="11159"/>
                                  <a:ext cx="36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03D2D" w14:textId="77777777" w:rsidR="003E7698" w:rsidRDefault="003E7698">
                                    <w:pPr>
                                      <w:rPr>
                                        <w:sz w:val="16"/>
                                        <w:szCs w:val="16"/>
                                      </w:rPr>
                                    </w:pPr>
                                    <w:r>
                                      <w:rPr>
                                        <w:rFonts w:ascii="Arial" w:hAnsi="Arial" w:cs="Arial"/>
                                        <w:sz w:val="16"/>
                                        <w:szCs w:val="16"/>
                                      </w:rPr>
                                      <w:t>1,5</w:t>
                                    </w:r>
                                  </w:p>
                                </w:txbxContent>
                              </wps:txbx>
                              <wps:bodyPr rot="0" vert="horz" wrap="square" lIns="0" tIns="0" rIns="0" bIns="0" anchor="t" anchorCtr="0" upright="1">
                                <a:noAutofit/>
                              </wps:bodyPr>
                            </wps:wsp>
                            <wps:wsp>
                              <wps:cNvPr id="11710" name="Rectangle 8429"/>
                              <wps:cNvSpPr>
                                <a:spLocks noChangeArrowheads="1"/>
                              </wps:cNvSpPr>
                              <wps:spPr bwMode="auto">
                                <a:xfrm>
                                  <a:off x="3712" y="10737"/>
                                  <a:ext cx="22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1" name="Rectangle 8430"/>
                              <wps:cNvSpPr>
                                <a:spLocks noChangeArrowheads="1"/>
                              </wps:cNvSpPr>
                              <wps:spPr bwMode="auto">
                                <a:xfrm>
                                  <a:off x="3712" y="10746"/>
                                  <a:ext cx="29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7D46B" w14:textId="77777777" w:rsidR="003E7698" w:rsidRDefault="003E7698">
                                    <w:pPr>
                                      <w:rPr>
                                        <w:sz w:val="16"/>
                                        <w:szCs w:val="16"/>
                                      </w:rPr>
                                    </w:pPr>
                                    <w:r>
                                      <w:rPr>
                                        <w:rFonts w:ascii="Arial" w:hAnsi="Arial" w:cs="Arial"/>
                                        <w:sz w:val="16"/>
                                        <w:szCs w:val="16"/>
                                      </w:rPr>
                                      <w:t>2,0</w:t>
                                    </w:r>
                                  </w:p>
                                </w:txbxContent>
                              </wps:txbx>
                              <wps:bodyPr rot="0" vert="horz" wrap="square" lIns="0" tIns="0" rIns="0" bIns="0" anchor="t" anchorCtr="0" upright="1">
                                <a:noAutofit/>
                              </wps:bodyPr>
                            </wps:wsp>
                            <wps:wsp>
                              <wps:cNvPr id="11712" name="Rectangle 8431"/>
                              <wps:cNvSpPr>
                                <a:spLocks noChangeArrowheads="1"/>
                              </wps:cNvSpPr>
                              <wps:spPr bwMode="auto">
                                <a:xfrm>
                                  <a:off x="3712" y="10320"/>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3" name="Rectangle 8432"/>
                              <wps:cNvSpPr>
                                <a:spLocks noChangeArrowheads="1"/>
                              </wps:cNvSpPr>
                              <wps:spPr bwMode="auto">
                                <a:xfrm>
                                  <a:off x="3712" y="10329"/>
                                  <a:ext cx="30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3192" w14:textId="77777777" w:rsidR="003E7698" w:rsidRDefault="003E7698">
                                    <w:pPr>
                                      <w:rPr>
                                        <w:sz w:val="16"/>
                                        <w:szCs w:val="16"/>
                                      </w:rPr>
                                    </w:pPr>
                                    <w:r>
                                      <w:rPr>
                                        <w:rFonts w:ascii="Arial" w:hAnsi="Arial" w:cs="Arial"/>
                                        <w:sz w:val="16"/>
                                        <w:szCs w:val="16"/>
                                      </w:rPr>
                                      <w:t>2,5</w:t>
                                    </w:r>
                                  </w:p>
                                </w:txbxContent>
                              </wps:txbx>
                              <wps:bodyPr rot="0" vert="horz" wrap="square" lIns="0" tIns="0" rIns="0" bIns="0" anchor="t" anchorCtr="0" upright="1">
                                <a:noAutofit/>
                              </wps:bodyPr>
                            </wps:wsp>
                            <wps:wsp>
                              <wps:cNvPr id="11714" name="Rectangle 8433"/>
                              <wps:cNvSpPr>
                                <a:spLocks noChangeArrowheads="1"/>
                              </wps:cNvSpPr>
                              <wps:spPr bwMode="auto">
                                <a:xfrm>
                                  <a:off x="3712" y="9906"/>
                                  <a:ext cx="2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5" name="Rectangle 8434"/>
                              <wps:cNvSpPr>
                                <a:spLocks noChangeArrowheads="1"/>
                              </wps:cNvSpPr>
                              <wps:spPr bwMode="auto">
                                <a:xfrm>
                                  <a:off x="3712" y="9915"/>
                                  <a:ext cx="2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5668" w14:textId="77777777" w:rsidR="003E7698" w:rsidRDefault="003E7698">
                                    <w:pPr>
                                      <w:rPr>
                                        <w:rFonts w:ascii="Arial" w:hAnsi="Arial" w:cs="Arial"/>
                                        <w:sz w:val="16"/>
                                        <w:szCs w:val="16"/>
                                      </w:rPr>
                                    </w:pPr>
                                    <w:r>
                                      <w:rPr>
                                        <w:rFonts w:ascii="Arial" w:hAnsi="Arial" w:cs="Arial"/>
                                        <w:sz w:val="16"/>
                                        <w:szCs w:val="16"/>
                                      </w:rPr>
                                      <w:t>3,0</w:t>
                                    </w:r>
                                  </w:p>
                                </w:txbxContent>
                              </wps:txbx>
                              <wps:bodyPr rot="0" vert="horz" wrap="square" lIns="0" tIns="0" rIns="0" bIns="0" anchor="t" anchorCtr="0" upright="1">
                                <a:noAutofit/>
                              </wps:bodyPr>
                            </wps:wsp>
                            <wps:wsp>
                              <wps:cNvPr id="11716" name="Rectangle 8435"/>
                              <wps:cNvSpPr>
                                <a:spLocks noChangeArrowheads="1"/>
                              </wps:cNvSpPr>
                              <wps:spPr bwMode="auto">
                                <a:xfrm>
                                  <a:off x="5012" y="10150"/>
                                  <a:ext cx="320" cy="2319"/>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717" name="Rectangle 8436"/>
                              <wps:cNvSpPr>
                                <a:spLocks noChangeArrowheads="1"/>
                              </wps:cNvSpPr>
                              <wps:spPr bwMode="auto">
                                <a:xfrm>
                                  <a:off x="6441" y="11078"/>
                                  <a:ext cx="320" cy="1391"/>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718" name="Rectangle 8437"/>
                              <wps:cNvSpPr>
                                <a:spLocks noChangeArrowheads="1"/>
                              </wps:cNvSpPr>
                              <wps:spPr bwMode="auto">
                                <a:xfrm>
                                  <a:off x="7870" y="11545"/>
                                  <a:ext cx="319" cy="924"/>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719" name="Rectangle 8438"/>
                              <wps:cNvSpPr>
                                <a:spLocks noChangeArrowheads="1"/>
                              </wps:cNvSpPr>
                              <wps:spPr bwMode="auto">
                                <a:xfrm>
                                  <a:off x="5333" y="12038"/>
                                  <a:ext cx="326" cy="4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0" name="Rectangle 8439"/>
                              <wps:cNvSpPr>
                                <a:spLocks noChangeArrowheads="1"/>
                              </wps:cNvSpPr>
                              <wps:spPr bwMode="auto">
                                <a:xfrm>
                                  <a:off x="5338" y="12042"/>
                                  <a:ext cx="319" cy="427"/>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1" name="Rectangle 8440"/>
                              <wps:cNvSpPr>
                                <a:spLocks noChangeArrowheads="1"/>
                              </wps:cNvSpPr>
                              <wps:spPr bwMode="auto">
                                <a:xfrm>
                                  <a:off x="6763" y="12295"/>
                                  <a:ext cx="325" cy="1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2" name="Rectangle 8441"/>
                              <wps:cNvSpPr>
                                <a:spLocks noChangeArrowheads="1"/>
                              </wps:cNvSpPr>
                              <wps:spPr bwMode="auto">
                                <a:xfrm>
                                  <a:off x="6766" y="12299"/>
                                  <a:ext cx="320" cy="17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3" name="Rectangle 8442"/>
                              <wps:cNvSpPr>
                                <a:spLocks noChangeArrowheads="1"/>
                              </wps:cNvSpPr>
                              <wps:spPr bwMode="auto">
                                <a:xfrm>
                                  <a:off x="8192" y="12205"/>
                                  <a:ext cx="325" cy="2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4" name="Rectangle 8443"/>
                              <wps:cNvSpPr>
                                <a:spLocks noChangeArrowheads="1"/>
                              </wps:cNvSpPr>
                              <wps:spPr bwMode="auto">
                                <a:xfrm>
                                  <a:off x="8195" y="12209"/>
                                  <a:ext cx="320" cy="26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5" name="Rectangle 8444"/>
                              <wps:cNvSpPr>
                                <a:spLocks noChangeArrowheads="1"/>
                              </wps:cNvSpPr>
                              <wps:spPr bwMode="auto">
                                <a:xfrm>
                                  <a:off x="5659" y="12470"/>
                                  <a:ext cx="323" cy="4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6" name="Rectangle 8445"/>
                              <wps:cNvSpPr>
                                <a:spLocks noChangeArrowheads="1"/>
                              </wps:cNvSpPr>
                              <wps:spPr bwMode="auto">
                                <a:xfrm>
                                  <a:off x="5663" y="12473"/>
                                  <a:ext cx="318" cy="4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7" name="Rectangle 8446"/>
                              <wps:cNvSpPr>
                                <a:spLocks noChangeArrowheads="1"/>
                              </wps:cNvSpPr>
                              <wps:spPr bwMode="auto">
                                <a:xfrm>
                                  <a:off x="7088" y="12470"/>
                                  <a:ext cx="324"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28" name="Rectangle 8447"/>
                              <wps:cNvSpPr>
                                <a:spLocks noChangeArrowheads="1"/>
                              </wps:cNvSpPr>
                              <wps:spPr bwMode="auto">
                                <a:xfrm>
                                  <a:off x="7092" y="12473"/>
                                  <a:ext cx="318" cy="2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9" name="Rectangle 8448"/>
                              <wps:cNvSpPr>
                                <a:spLocks noChangeArrowheads="1"/>
                              </wps:cNvSpPr>
                              <wps:spPr bwMode="auto">
                                <a:xfrm>
                                  <a:off x="8517" y="12470"/>
                                  <a:ext cx="323"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0" name="Rectangle 8449"/>
                              <wps:cNvSpPr>
                                <a:spLocks noChangeArrowheads="1"/>
                              </wps:cNvSpPr>
                              <wps:spPr bwMode="auto">
                                <a:xfrm>
                                  <a:off x="8521" y="12473"/>
                                  <a:ext cx="317" cy="187"/>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1731" name="Line 8450"/>
                              <wps:cNvCnPr>
                                <a:cxnSpLocks noChangeShapeType="1"/>
                              </wps:cNvCnPr>
                              <wps:spPr bwMode="auto">
                                <a:xfrm>
                                  <a:off x="406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2" name="Line 8451"/>
                              <wps:cNvCnPr>
                                <a:cxnSpLocks noChangeShapeType="1"/>
                              </wps:cNvCnPr>
                              <wps:spPr bwMode="auto">
                                <a:xfrm>
                                  <a:off x="421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3" name="Line 8452"/>
                              <wps:cNvCnPr>
                                <a:cxnSpLocks noChangeShapeType="1"/>
                              </wps:cNvCnPr>
                              <wps:spPr bwMode="auto">
                                <a:xfrm>
                                  <a:off x="436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4" name="Line 8453"/>
                              <wps:cNvCnPr>
                                <a:cxnSpLocks noChangeShapeType="1"/>
                              </wps:cNvCnPr>
                              <wps:spPr bwMode="auto">
                                <a:xfrm>
                                  <a:off x="4514"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5" name="Line 8454"/>
                              <wps:cNvCnPr>
                                <a:cxnSpLocks noChangeShapeType="1"/>
                              </wps:cNvCnPr>
                              <wps:spPr bwMode="auto">
                                <a:xfrm>
                                  <a:off x="466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6" name="Line 8455"/>
                              <wps:cNvCnPr>
                                <a:cxnSpLocks noChangeShapeType="1"/>
                              </wps:cNvCnPr>
                              <wps:spPr bwMode="auto">
                                <a:xfrm>
                                  <a:off x="4810"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7" name="Line 8456"/>
                              <wps:cNvCnPr>
                                <a:cxnSpLocks noChangeShapeType="1"/>
                              </wps:cNvCnPr>
                              <wps:spPr bwMode="auto">
                                <a:xfrm>
                                  <a:off x="4958"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8" name="Line 8457"/>
                              <wps:cNvCnPr>
                                <a:cxnSpLocks noChangeShapeType="1"/>
                              </wps:cNvCnPr>
                              <wps:spPr bwMode="auto">
                                <a:xfrm>
                                  <a:off x="510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39" name="Line 8458"/>
                              <wps:cNvCnPr>
                                <a:cxnSpLocks noChangeShapeType="1"/>
                              </wps:cNvCnPr>
                              <wps:spPr bwMode="auto">
                                <a:xfrm>
                                  <a:off x="525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0" name="Line 8459"/>
                              <wps:cNvCnPr>
                                <a:cxnSpLocks noChangeShapeType="1"/>
                              </wps:cNvCnPr>
                              <wps:spPr bwMode="auto">
                                <a:xfrm>
                                  <a:off x="540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1" name="Line 8460"/>
                              <wps:cNvCnPr>
                                <a:cxnSpLocks noChangeShapeType="1"/>
                              </wps:cNvCnPr>
                              <wps:spPr bwMode="auto">
                                <a:xfrm>
                                  <a:off x="555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2" name="Line 8461"/>
                              <wps:cNvCnPr>
                                <a:cxnSpLocks noChangeShapeType="1"/>
                              </wps:cNvCnPr>
                              <wps:spPr bwMode="auto">
                                <a:xfrm>
                                  <a:off x="570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3" name="Line 8462"/>
                              <wps:cNvCnPr>
                                <a:cxnSpLocks noChangeShapeType="1"/>
                              </wps:cNvCnPr>
                              <wps:spPr bwMode="auto">
                                <a:xfrm>
                                  <a:off x="5851"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4" name="Line 8463"/>
                              <wps:cNvCnPr>
                                <a:cxnSpLocks noChangeShapeType="1"/>
                              </wps:cNvCnPr>
                              <wps:spPr bwMode="auto">
                                <a:xfrm>
                                  <a:off x="5998"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5" name="Line 8464"/>
                              <wps:cNvCnPr>
                                <a:cxnSpLocks noChangeShapeType="1"/>
                              </wps:cNvCnPr>
                              <wps:spPr bwMode="auto">
                                <a:xfrm>
                                  <a:off x="614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6" name="Line 8465"/>
                              <wps:cNvCnPr>
                                <a:cxnSpLocks noChangeShapeType="1"/>
                              </wps:cNvCnPr>
                              <wps:spPr bwMode="auto">
                                <a:xfrm>
                                  <a:off x="629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7" name="Line 8466"/>
                              <wps:cNvCnPr>
                                <a:cxnSpLocks noChangeShapeType="1"/>
                              </wps:cNvCnPr>
                              <wps:spPr bwMode="auto">
                                <a:xfrm>
                                  <a:off x="644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8" name="Line 8467"/>
                              <wps:cNvCnPr>
                                <a:cxnSpLocks noChangeShapeType="1"/>
                              </wps:cNvCnPr>
                              <wps:spPr bwMode="auto">
                                <a:xfrm>
                                  <a:off x="659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49" name="Line 8468"/>
                              <wps:cNvCnPr>
                                <a:cxnSpLocks noChangeShapeType="1"/>
                              </wps:cNvCnPr>
                              <wps:spPr bwMode="auto">
                                <a:xfrm>
                                  <a:off x="6743"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0" name="Line 8469"/>
                              <wps:cNvCnPr>
                                <a:cxnSpLocks noChangeShapeType="1"/>
                              </wps:cNvCnPr>
                              <wps:spPr bwMode="auto">
                                <a:xfrm>
                                  <a:off x="689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1" name="Line 8470"/>
                              <wps:cNvCnPr>
                                <a:cxnSpLocks noChangeShapeType="1"/>
                              </wps:cNvCnPr>
                              <wps:spPr bwMode="auto">
                                <a:xfrm>
                                  <a:off x="7041" y="12470"/>
                                  <a:ext cx="10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2" name="Line 8471"/>
                              <wps:cNvCnPr>
                                <a:cxnSpLocks noChangeShapeType="1"/>
                              </wps:cNvCnPr>
                              <wps:spPr bwMode="auto">
                                <a:xfrm>
                                  <a:off x="718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3" name="Line 8472"/>
                              <wps:cNvCnPr>
                                <a:cxnSpLocks noChangeShapeType="1"/>
                              </wps:cNvCnPr>
                              <wps:spPr bwMode="auto">
                                <a:xfrm>
                                  <a:off x="733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4" name="Line 8473"/>
                              <wps:cNvCnPr>
                                <a:cxnSpLocks noChangeShapeType="1"/>
                              </wps:cNvCnPr>
                              <wps:spPr bwMode="auto">
                                <a:xfrm>
                                  <a:off x="748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5" name="Line 8474"/>
                              <wps:cNvCnPr>
                                <a:cxnSpLocks noChangeShapeType="1"/>
                              </wps:cNvCnPr>
                              <wps:spPr bwMode="auto">
                                <a:xfrm>
                                  <a:off x="763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6" name="Line 8475"/>
                              <wps:cNvCnPr>
                                <a:cxnSpLocks noChangeShapeType="1"/>
                              </wps:cNvCnPr>
                              <wps:spPr bwMode="auto">
                                <a:xfrm>
                                  <a:off x="7783"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7" name="Line 8476"/>
                              <wps:cNvCnPr>
                                <a:cxnSpLocks noChangeShapeType="1"/>
                              </wps:cNvCnPr>
                              <wps:spPr bwMode="auto">
                                <a:xfrm>
                                  <a:off x="7931"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8" name="Line 8477"/>
                              <wps:cNvCnPr>
                                <a:cxnSpLocks noChangeShapeType="1"/>
                              </wps:cNvCnPr>
                              <wps:spPr bwMode="auto">
                                <a:xfrm>
                                  <a:off x="8080"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59" name="Line 8478"/>
                              <wps:cNvCnPr>
                                <a:cxnSpLocks noChangeShapeType="1"/>
                              </wps:cNvCnPr>
                              <wps:spPr bwMode="auto">
                                <a:xfrm>
                                  <a:off x="8229"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0" name="Line 8479"/>
                              <wps:cNvCnPr>
                                <a:cxnSpLocks noChangeShapeType="1"/>
                              </wps:cNvCnPr>
                              <wps:spPr bwMode="auto">
                                <a:xfrm>
                                  <a:off x="837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1" name="Line 8480"/>
                              <wps:cNvCnPr>
                                <a:cxnSpLocks noChangeShapeType="1"/>
                              </wps:cNvCnPr>
                              <wps:spPr bwMode="auto">
                                <a:xfrm>
                                  <a:off x="8524"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2" name="Line 8481"/>
                              <wps:cNvCnPr>
                                <a:cxnSpLocks noChangeShapeType="1"/>
                              </wps:cNvCnPr>
                              <wps:spPr bwMode="auto">
                                <a:xfrm>
                                  <a:off x="8673"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3" name="Line 8482"/>
                              <wps:cNvCnPr>
                                <a:cxnSpLocks noChangeShapeType="1"/>
                              </wps:cNvCnPr>
                              <wps:spPr bwMode="auto">
                                <a:xfrm>
                                  <a:off x="8822"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4" name="Line 8483"/>
                              <wps:cNvCnPr>
                                <a:cxnSpLocks noChangeShapeType="1"/>
                              </wps:cNvCnPr>
                              <wps:spPr bwMode="auto">
                                <a:xfrm>
                                  <a:off x="897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5" name="Line 8484"/>
                              <wps:cNvCnPr>
                                <a:cxnSpLocks noChangeShapeType="1"/>
                              </wps:cNvCnPr>
                              <wps:spPr bwMode="auto">
                                <a:xfrm>
                                  <a:off x="9120"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6" name="Line 8485"/>
                              <wps:cNvCnPr>
                                <a:cxnSpLocks noChangeShapeType="1"/>
                              </wps:cNvCnPr>
                              <wps:spPr bwMode="auto">
                                <a:xfrm>
                                  <a:off x="9269"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7" name="Line 8486"/>
                              <wps:cNvCnPr>
                                <a:cxnSpLocks noChangeShapeType="1"/>
                              </wps:cNvCnPr>
                              <wps:spPr bwMode="auto">
                                <a:xfrm>
                                  <a:off x="9418"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8" name="Line 8487"/>
                              <wps:cNvCnPr>
                                <a:cxnSpLocks noChangeShapeType="1"/>
                              </wps:cNvCnPr>
                              <wps:spPr bwMode="auto">
                                <a:xfrm>
                                  <a:off x="9567"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769" name="Rectangle 8488"/>
                              <wps:cNvSpPr>
                                <a:spLocks noChangeArrowheads="1"/>
                              </wps:cNvSpPr>
                              <wps:spPr bwMode="auto">
                                <a:xfrm>
                                  <a:off x="7890" y="10055"/>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0" name="Rectangle 8489"/>
                              <wps:cNvSpPr>
                                <a:spLocks noChangeArrowheads="1"/>
                              </wps:cNvSpPr>
                              <wps:spPr bwMode="auto">
                                <a:xfrm>
                                  <a:off x="7890" y="10060"/>
                                  <a:ext cx="106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3562A" w14:textId="77777777" w:rsidR="003E7698" w:rsidRDefault="003E7698">
                                    <w:pPr>
                                      <w:rPr>
                                        <w:rFonts w:ascii="Arial" w:hAnsi="Arial" w:cs="Arial"/>
                                        <w:b/>
                                        <w:sz w:val="14"/>
                                        <w:szCs w:val="14"/>
                                      </w:rPr>
                                    </w:pPr>
                                    <w:r>
                                      <w:rPr>
                                        <w:rFonts w:ascii="Arial" w:hAnsi="Arial" w:cs="Arial"/>
                                        <w:b/>
                                        <w:bCs/>
                                        <w:sz w:val="14"/>
                                        <w:szCs w:val="14"/>
                                      </w:rPr>
                                      <w:t>Metotreksatas</w:t>
                                    </w:r>
                                  </w:p>
                                </w:txbxContent>
                              </wps:txbx>
                              <wps:bodyPr rot="0" vert="horz" wrap="square" lIns="0" tIns="0" rIns="0" bIns="0" anchor="t" anchorCtr="0" upright="1">
                                <a:noAutofit/>
                              </wps:bodyPr>
                            </wps:wsp>
                            <wps:wsp>
                              <wps:cNvPr id="11771" name="Rectangle 8490"/>
                              <wps:cNvSpPr>
                                <a:spLocks noChangeArrowheads="1"/>
                              </wps:cNvSpPr>
                              <wps:spPr bwMode="auto">
                                <a:xfrm>
                                  <a:off x="7447" y="10085"/>
                                  <a:ext cx="352" cy="90"/>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772" name="Rectangle 8491"/>
                              <wps:cNvSpPr>
                                <a:spLocks noChangeArrowheads="1"/>
                              </wps:cNvSpPr>
                              <wps:spPr bwMode="auto">
                                <a:xfrm>
                                  <a:off x="7878" y="10217"/>
                                  <a:ext cx="5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3" name="Rectangle 8492"/>
                              <wps:cNvSpPr>
                                <a:spLocks noChangeArrowheads="1"/>
                              </wps:cNvSpPr>
                              <wps:spPr bwMode="auto">
                                <a:xfrm>
                                  <a:off x="7878" y="10223"/>
                                  <a:ext cx="49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00DB" w14:textId="77777777" w:rsidR="003E7698" w:rsidRDefault="003E7698">
                                    <w:pPr>
                                      <w:rPr>
                                        <w:sz w:val="14"/>
                                        <w:szCs w:val="14"/>
                                      </w:rPr>
                                    </w:pPr>
                                    <w:r>
                                      <w:rPr>
                                        <w:rFonts w:ascii="Arial" w:hAnsi="Arial" w:cs="Arial"/>
                                        <w:b/>
                                        <w:bCs/>
                                        <w:sz w:val="14"/>
                                        <w:szCs w:val="14"/>
                                      </w:rPr>
                                      <w:t xml:space="preserve">Enbrel </w:t>
                                    </w:r>
                                  </w:p>
                                </w:txbxContent>
                              </wps:txbx>
                              <wps:bodyPr rot="0" vert="horz" wrap="square" lIns="0" tIns="0" rIns="0" bIns="0" anchor="t" anchorCtr="0" upright="1">
                                <a:noAutofit/>
                              </wps:bodyPr>
                            </wps:wsp>
                            <wps:wsp>
                              <wps:cNvPr id="11774" name="Rectangle 8493"/>
                              <wps:cNvSpPr>
                                <a:spLocks noChangeArrowheads="1"/>
                              </wps:cNvSpPr>
                              <wps:spPr bwMode="auto">
                                <a:xfrm>
                                  <a:off x="7447" y="10249"/>
                                  <a:ext cx="352" cy="89"/>
                                </a:xfrm>
                                <a:prstGeom prst="rect">
                                  <a:avLst/>
                                </a:prstGeom>
                                <a:solidFill>
                                  <a:srgbClr val="808080"/>
                                </a:solidFill>
                                <a:ln w="4445">
                                  <a:solidFill>
                                    <a:srgbClr val="000000"/>
                                  </a:solidFill>
                                  <a:miter lim="800000"/>
                                  <a:headEnd/>
                                  <a:tailEnd/>
                                </a:ln>
                              </wps:spPr>
                              <wps:bodyPr rot="0" vert="horz" wrap="square" lIns="91440" tIns="45720" rIns="91440" bIns="45720" anchor="t" anchorCtr="0" upright="1">
                                <a:noAutofit/>
                              </wps:bodyPr>
                            </wps:wsp>
                            <wps:wsp>
                              <wps:cNvPr id="11775" name="Rectangle 8494"/>
                              <wps:cNvSpPr>
                                <a:spLocks noChangeArrowheads="1"/>
                              </wps:cNvSpPr>
                              <wps:spPr bwMode="auto">
                                <a:xfrm>
                                  <a:off x="7890" y="10383"/>
                                  <a:ext cx="17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6" name="Rectangle 8495"/>
                              <wps:cNvSpPr>
                                <a:spLocks noChangeArrowheads="1"/>
                              </wps:cNvSpPr>
                              <wps:spPr bwMode="auto">
                                <a:xfrm>
                                  <a:off x="7890" y="10388"/>
                                  <a:ext cx="173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2D761" w14:textId="77777777" w:rsidR="003E7698" w:rsidRDefault="003E7698">
                                    <w:pPr>
                                      <w:rPr>
                                        <w:sz w:val="14"/>
                                        <w:szCs w:val="14"/>
                                      </w:rPr>
                                    </w:pPr>
                                    <w:r>
                                      <w:rPr>
                                        <w:rFonts w:ascii="Arial" w:hAnsi="Arial" w:cs="Arial"/>
                                        <w:b/>
                                        <w:bCs/>
                                        <w:sz w:val="14"/>
                                        <w:szCs w:val="14"/>
                                      </w:rPr>
                                      <w:t>Enbrel + Metotreksatas</w:t>
                                    </w:r>
                                  </w:p>
                                </w:txbxContent>
                              </wps:txbx>
                              <wps:bodyPr rot="0" vert="horz" wrap="square" lIns="0" tIns="0" rIns="0" bIns="0" anchor="t" anchorCtr="0" upright="1">
                                <a:noAutofit/>
                              </wps:bodyPr>
                            </wps:wsp>
                            <wps:wsp>
                              <wps:cNvPr id="11777" name="Rectangle 8496"/>
                              <wps:cNvSpPr>
                                <a:spLocks noChangeArrowheads="1"/>
                              </wps:cNvSpPr>
                              <wps:spPr bwMode="auto">
                                <a:xfrm>
                                  <a:off x="7447" y="10411"/>
                                  <a:ext cx="352" cy="92"/>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1778" name="Rectangle 8497"/>
                              <wps:cNvSpPr>
                                <a:spLocks noChangeArrowheads="1"/>
                              </wps:cNvSpPr>
                              <wps:spPr bwMode="auto">
                                <a:xfrm>
                                  <a:off x="4893" y="9900"/>
                                  <a:ext cx="53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79" name="Rectangle 8498"/>
                              <wps:cNvSpPr>
                                <a:spLocks noChangeArrowheads="1"/>
                              </wps:cNvSpPr>
                              <wps:spPr bwMode="auto">
                                <a:xfrm>
                                  <a:off x="5008" y="9953"/>
                                  <a:ext cx="50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AFC9C" w14:textId="77777777" w:rsidR="003E7698" w:rsidRDefault="003E7698">
                                    <w:pPr>
                                      <w:rPr>
                                        <w:sz w:val="16"/>
                                        <w:szCs w:val="16"/>
                                      </w:rPr>
                                    </w:pPr>
                                    <w:r>
                                      <w:rPr>
                                        <w:rFonts w:ascii="Arial" w:hAnsi="Arial" w:cs="Arial"/>
                                        <w:b/>
                                        <w:bCs/>
                                        <w:sz w:val="16"/>
                                        <w:szCs w:val="16"/>
                                      </w:rPr>
                                      <w:t>2,80</w:t>
                                    </w:r>
                                  </w:p>
                                </w:txbxContent>
                              </wps:txbx>
                              <wps:bodyPr rot="0" vert="horz" wrap="square" lIns="0" tIns="0" rIns="0" bIns="0" anchor="t" anchorCtr="0" upright="1">
                                <a:noAutofit/>
                              </wps:bodyPr>
                            </wps:wsp>
                            <wps:wsp>
                              <wps:cNvPr id="11780" name="Rectangle 8499"/>
                              <wps:cNvSpPr>
                                <a:spLocks noChangeArrowheads="1"/>
                              </wps:cNvSpPr>
                              <wps:spPr bwMode="auto">
                                <a:xfrm>
                                  <a:off x="5249" y="11782"/>
                                  <a:ext cx="59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1" name="Rectangle 8500"/>
                              <wps:cNvSpPr>
                                <a:spLocks noChangeArrowheads="1"/>
                              </wps:cNvSpPr>
                              <wps:spPr bwMode="auto">
                                <a:xfrm>
                                  <a:off x="5364" y="11834"/>
                                  <a:ext cx="57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D9D70" w14:textId="77777777" w:rsidR="003E7698" w:rsidRDefault="003E7698">
                                    <w:pPr>
                                      <w:rPr>
                                        <w:sz w:val="16"/>
                                        <w:szCs w:val="16"/>
                                      </w:rPr>
                                    </w:pPr>
                                    <w:r>
                                      <w:rPr>
                                        <w:rFonts w:ascii="Arial" w:hAnsi="Arial" w:cs="Arial"/>
                                        <w:b/>
                                        <w:bCs/>
                                        <w:sz w:val="16"/>
                                        <w:szCs w:val="16"/>
                                      </w:rPr>
                                      <w:t>0,52*</w:t>
                                    </w:r>
                                  </w:p>
                                </w:txbxContent>
                              </wps:txbx>
                              <wps:bodyPr rot="0" vert="horz" wrap="square" lIns="0" tIns="0" rIns="0" bIns="0" anchor="t" anchorCtr="0" upright="1">
                                <a:noAutofit/>
                              </wps:bodyPr>
                            </wps:wsp>
                            <wps:wsp>
                              <wps:cNvPr id="11782" name="Rectangle 8501"/>
                              <wps:cNvSpPr>
                                <a:spLocks noChangeArrowheads="1"/>
                              </wps:cNvSpPr>
                              <wps:spPr bwMode="auto">
                                <a:xfrm>
                                  <a:off x="5637" y="12987"/>
                                  <a:ext cx="6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03C7B"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1783" name="Rectangle 8502"/>
                              <wps:cNvSpPr>
                                <a:spLocks noChangeArrowheads="1"/>
                              </wps:cNvSpPr>
                              <wps:spPr bwMode="auto">
                                <a:xfrm>
                                  <a:off x="6332" y="10823"/>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4" name="Rectangle 8503"/>
                              <wps:cNvSpPr>
                                <a:spLocks noChangeArrowheads="1"/>
                              </wps:cNvSpPr>
                              <wps:spPr bwMode="auto">
                                <a:xfrm>
                                  <a:off x="6447" y="10861"/>
                                  <a:ext cx="5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E2926" w14:textId="77777777" w:rsidR="003E7698" w:rsidRDefault="003E7698">
                                    <w:pPr>
                                      <w:rPr>
                                        <w:sz w:val="16"/>
                                        <w:szCs w:val="16"/>
                                      </w:rPr>
                                    </w:pPr>
                                    <w:r>
                                      <w:rPr>
                                        <w:rFonts w:ascii="Arial" w:hAnsi="Arial" w:cs="Arial"/>
                                        <w:b/>
                                        <w:bCs/>
                                        <w:sz w:val="16"/>
                                        <w:szCs w:val="16"/>
                                      </w:rPr>
                                      <w:t>1,68</w:t>
                                    </w:r>
                                  </w:p>
                                </w:txbxContent>
                              </wps:txbx>
                              <wps:bodyPr rot="0" vert="horz" wrap="square" lIns="0" tIns="0" rIns="0" bIns="0" anchor="t" anchorCtr="0" upright="1">
                                <a:noAutofit/>
                              </wps:bodyPr>
                            </wps:wsp>
                            <wps:wsp>
                              <wps:cNvPr id="11785" name="Rectangle 8504"/>
                              <wps:cNvSpPr>
                                <a:spLocks noChangeArrowheads="1"/>
                              </wps:cNvSpPr>
                              <wps:spPr bwMode="auto">
                                <a:xfrm>
                                  <a:off x="6677" y="12038"/>
                                  <a:ext cx="88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6" name="Rectangle 8505"/>
                              <wps:cNvSpPr>
                                <a:spLocks noChangeArrowheads="1"/>
                              </wps:cNvSpPr>
                              <wps:spPr bwMode="auto">
                                <a:xfrm>
                                  <a:off x="6792" y="12106"/>
                                  <a:ext cx="6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A8D77" w14:textId="77777777" w:rsidR="003E7698" w:rsidRDefault="003E7698">
                                    <w:pPr>
                                      <w:rPr>
                                        <w:sz w:val="16"/>
                                        <w:szCs w:val="16"/>
                                      </w:rPr>
                                    </w:pPr>
                                    <w:r>
                                      <w:rPr>
                                        <w:rFonts w:ascii="Arial" w:hAnsi="Arial" w:cs="Arial"/>
                                        <w:b/>
                                        <w:bCs/>
                                        <w:sz w:val="16"/>
                                        <w:szCs w:val="16"/>
                                      </w:rPr>
                                      <w:t>0,21*</w:t>
                                    </w:r>
                                  </w:p>
                                </w:txbxContent>
                              </wps:txbx>
                              <wps:bodyPr rot="0" vert="horz" wrap="square" lIns="0" tIns="0" rIns="0" bIns="0" anchor="t" anchorCtr="0" upright="1">
                                <a:noAutofit/>
                              </wps:bodyPr>
                            </wps:wsp>
                            <wps:wsp>
                              <wps:cNvPr id="11787" name="Rectangle 8506"/>
                              <wps:cNvSpPr>
                                <a:spLocks noChangeArrowheads="1"/>
                              </wps:cNvSpPr>
                              <wps:spPr bwMode="auto">
                                <a:xfrm>
                                  <a:off x="7078" y="12768"/>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1AD7"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wps:txbx>
                              <wps:bodyPr rot="0" vert="horz" wrap="square" lIns="0" tIns="0" rIns="0" bIns="0" anchor="t" anchorCtr="0" upright="1">
                                <a:noAutofit/>
                              </wps:bodyPr>
                            </wps:wsp>
                            <wps:wsp>
                              <wps:cNvPr id="11788" name="Rectangle 8507"/>
                              <wps:cNvSpPr>
                                <a:spLocks noChangeArrowheads="1"/>
                              </wps:cNvSpPr>
                              <wps:spPr bwMode="auto">
                                <a:xfrm>
                                  <a:off x="7761" y="11288"/>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89" name="Rectangle 8508"/>
                              <wps:cNvSpPr>
                                <a:spLocks noChangeArrowheads="1"/>
                              </wps:cNvSpPr>
                              <wps:spPr bwMode="auto">
                                <a:xfrm>
                                  <a:off x="7876" y="11341"/>
                                  <a:ext cx="46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C58AC" w14:textId="77777777" w:rsidR="003E7698" w:rsidRDefault="003E7698">
                                    <w:pPr>
                                      <w:rPr>
                                        <w:sz w:val="16"/>
                                        <w:szCs w:val="16"/>
                                      </w:rPr>
                                    </w:pPr>
                                    <w:r>
                                      <w:rPr>
                                        <w:rFonts w:ascii="Arial" w:hAnsi="Arial" w:cs="Arial"/>
                                        <w:b/>
                                        <w:bCs/>
                                        <w:sz w:val="16"/>
                                        <w:szCs w:val="16"/>
                                      </w:rPr>
                                      <w:t>1,12</w:t>
                                    </w:r>
                                  </w:p>
                                </w:txbxContent>
                              </wps:txbx>
                              <wps:bodyPr rot="0" vert="horz" wrap="square" lIns="0" tIns="0" rIns="0" bIns="0" anchor="t" anchorCtr="0" upright="1">
                                <a:noAutofit/>
                              </wps:bodyPr>
                            </wps:wsp>
                            <wps:wsp>
                              <wps:cNvPr id="11790" name="Rectangle 8509"/>
                              <wps:cNvSpPr>
                                <a:spLocks noChangeArrowheads="1"/>
                              </wps:cNvSpPr>
                              <wps:spPr bwMode="auto">
                                <a:xfrm>
                                  <a:off x="8106" y="11949"/>
                                  <a:ext cx="53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1" name="Rectangle 8510"/>
                              <wps:cNvSpPr>
                                <a:spLocks noChangeArrowheads="1"/>
                              </wps:cNvSpPr>
                              <wps:spPr bwMode="auto">
                                <a:xfrm>
                                  <a:off x="8221" y="12002"/>
                                  <a:ext cx="4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A2A04" w14:textId="77777777" w:rsidR="003E7698" w:rsidRDefault="003E7698">
                                    <w:pPr>
                                      <w:rPr>
                                        <w:sz w:val="16"/>
                                        <w:szCs w:val="16"/>
                                      </w:rPr>
                                    </w:pPr>
                                    <w:r>
                                      <w:rPr>
                                        <w:rFonts w:ascii="Arial" w:hAnsi="Arial" w:cs="Arial"/>
                                        <w:b/>
                                        <w:bCs/>
                                        <w:sz w:val="16"/>
                                        <w:szCs w:val="16"/>
                                      </w:rPr>
                                      <w:t>0,32</w:t>
                                    </w:r>
                                  </w:p>
                                </w:txbxContent>
                              </wps:txbx>
                              <wps:bodyPr rot="0" vert="horz" wrap="square" lIns="0" tIns="0" rIns="0" bIns="0" anchor="t" anchorCtr="0" upright="1">
                                <a:noAutofit/>
                              </wps:bodyPr>
                            </wps:wsp>
                            <wps:wsp>
                              <wps:cNvPr id="11792" name="Rectangle 8511"/>
                              <wps:cNvSpPr>
                                <a:spLocks noChangeArrowheads="1"/>
                              </wps:cNvSpPr>
                              <wps:spPr bwMode="auto">
                                <a:xfrm>
                                  <a:off x="8516" y="12730"/>
                                  <a:ext cx="50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05D0E"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1793" name="Rectangle 8512"/>
                              <wps:cNvSpPr>
                                <a:spLocks noChangeArrowheads="1"/>
                              </wps:cNvSpPr>
                              <wps:spPr bwMode="auto">
                                <a:xfrm>
                                  <a:off x="8927" y="12689"/>
                                  <a:ext cx="2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53FA6" w14:textId="77777777" w:rsidR="003E7698" w:rsidRDefault="003E7698">
                                    <w:r>
                                      <w:rPr>
                                        <w:sz w:val="8"/>
                                        <w:szCs w:val="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42FC3C" id="Group 8384" o:spid="_x0000_s1178" style="position:absolute;margin-left:0;margin-top:0;width:300.8pt;height:185.5pt;z-index:251631104;mso-position-horizontal-relative:char;mso-position-vertical-relative:line" coordorigin="3652,9900" coordsize="6016,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">
                      <v:shape id="Freeform 8385" o:spid="_x0000_s1179" style="position:absolute;left:4058;top:9981;width:21;height:3319;visibility:visible;mso-wrap-style:square;v-text-anchor:top" coordsize="19,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" path="m,2428r17,l19,,1,,,2428xe" fillcolor="black" stroked="f">
                        <v:path arrowok="t" o:connecttype="custom" o:connectlocs="0,3319;19,3319;21,0;1,0;0,3319" o:connectangles="0,0,0,0,0"/>
                      </v:shape>
                      <v:line id="Line 8386" o:spid="_x0000_s1180" style="position:absolute;visibility:visible;mso-wrap-style:square" from="4009,13300" to="4067,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" strokeweight=".55pt"/>
                      <v:line id="Line 8387" o:spid="_x0000_s1181" style="position:absolute;visibility:visible;mso-wrap-style:square" from="4009,12886" to="4067,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" strokeweight=".55pt"/>
                      <v:line id="Line 8388" o:spid="_x0000_s1182" style="position:absolute;visibility:visible;mso-wrap-style:square" from="4009,12470" to="406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" strokeweight=".55pt"/>
                      <v:line id="Line 8389" o:spid="_x0000_s1183" style="position:absolute;visibility:visible;mso-wrap-style:square" from="4009,12056" to="4067,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" strokeweight=".55pt"/>
                      <v:line id="Line 8390" o:spid="_x0000_s1184" style="position:absolute;visibility:visible;mso-wrap-style:square" from="4009,11640" to="4067,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" strokeweight=".55pt"/>
                      <v:line id="Line 8391" o:spid="_x0000_s1185" style="position:absolute;visibility:visible;mso-wrap-style:square" from="4009,11225" to="4067,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" strokeweight=".55pt"/>
                      <v:line id="Line 8392" o:spid="_x0000_s1186" style="position:absolute;visibility:visible;mso-wrap-style:square" from="4009,10810" to="4067,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" strokeweight=".55pt"/>
                      <v:line id="Line 8393" o:spid="_x0000_s1187" style="position:absolute;visibility:visible;mso-wrap-style:square" from="4009,10395" to="4067,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" strokeweight=".55pt"/>
                      <v:line id="Line 8394" o:spid="_x0000_s1188" style="position:absolute;visibility:visible;mso-wrap-style:square" from="4009,9981" to="406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" strokeweight=".55pt"/>
                      <v:line id="Line 8395" o:spid="_x0000_s1189" style="position:absolute;visibility:visible;mso-wrap-style:square" from="4067,13196" to="4101,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" strokeweight=".55pt"/>
                      <v:line id="Line 8396" o:spid="_x0000_s1190" style="position:absolute;visibility:visible;mso-wrap-style:square" from="4067,13092" to="4101,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" strokeweight=".55pt"/>
                      <v:line id="Line 8397" o:spid="_x0000_s1191" style="position:absolute;visibility:visible;mso-wrap-style:square" from="4067,12989" to="4101,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" strokeweight=".55pt"/>
                      <v:line id="Line 8398" o:spid="_x0000_s1192" style="position:absolute;visibility:visible;mso-wrap-style:square" from="4067,12782" to="4101,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" strokeweight=".55pt"/>
                      <v:line id="Line 8399" o:spid="_x0000_s1193" style="position:absolute;visibility:visible;mso-wrap-style:square" from="4067,12678" to="4101,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" strokeweight=".55pt"/>
                      <v:line id="Line 8400" o:spid="_x0000_s1194" style="position:absolute;visibility:visible;mso-wrap-style:square" from="4067,12574" to="4101,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" strokeweight=".55pt"/>
                      <v:line id="Line 8401" o:spid="_x0000_s1195" style="position:absolute;visibility:visible;mso-wrap-style:square" from="4067,12366" to="4101,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" strokeweight=".55pt"/>
                      <v:line id="Line 8402" o:spid="_x0000_s1196" style="position:absolute;visibility:visible;mso-wrap-style:square" from="4067,12262" to="4101,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" strokeweight=".55pt"/>
                      <v:line id="Line 8403" o:spid="_x0000_s1197" style="position:absolute;visibility:visible;mso-wrap-style:square" from="4067,12158" to="4101,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" strokeweight=".55pt"/>
                      <v:line id="Line 8404" o:spid="_x0000_s1198" style="position:absolute;visibility:visible;mso-wrap-style:square" from="4067,11952" to="410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" strokeweight=".55pt"/>
                      <v:line id="Line 8405" o:spid="_x0000_s1199" style="position:absolute;visibility:visible;mso-wrap-style:square" from="4067,11848" to="4101,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" strokeweight=".55pt"/>
                      <v:line id="Line 8406" o:spid="_x0000_s1200" style="position:absolute;visibility:visible;mso-wrap-style:square" from="4067,11744" to="4101,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" strokeweight=".55pt"/>
                      <v:line id="Line 8407" o:spid="_x0000_s1201" style="position:absolute;visibility:visible;mso-wrap-style:square" from="4067,11536" to="4101,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" strokeweight=".55pt"/>
                      <v:line id="Line 8408" o:spid="_x0000_s1202" style="position:absolute;visibility:visible;mso-wrap-style:square" from="4067,11432" to="4101,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" strokeweight=".55pt"/>
                      <v:line id="Line 8409" o:spid="_x0000_s1203" style="position:absolute;visibility:visible;mso-wrap-style:square" from="4067,11329" to="4101,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" strokeweight=".55pt"/>
                      <v:line id="Line 8410" o:spid="_x0000_s1204" style="position:absolute;visibility:visible;mso-wrap-style:square" from="4067,11121" to="4101,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" strokeweight=".55pt"/>
                      <v:line id="Line 8411" o:spid="_x0000_s1205" style="position:absolute;visibility:visible;mso-wrap-style:square" from="4067,11018" to="4101,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" strokeweight=".55pt"/>
                      <v:line id="Line 8412" o:spid="_x0000_s1206" style="position:absolute;visibility:visible;mso-wrap-style:square" from="4067,10914" to="4101,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" strokeweight=".55pt"/>
                      <v:line id="Line 8413" o:spid="_x0000_s1207" style="position:absolute;visibility:visible;mso-wrap-style:square" from="4067,10707" to="4101,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" strokeweight=".55pt"/>
                      <v:line id="Line 8414" o:spid="_x0000_s1208" style="position:absolute;visibility:visible;mso-wrap-style:square" from="4067,10603" to="4101,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" strokeweight=".55pt"/>
                      <v:line id="Line 8415" o:spid="_x0000_s1209" style="position:absolute;visibility:visible;mso-wrap-style:square" from="4067,10499" to="4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" strokeweight=".55pt"/>
                      <v:line id="Line 8416" o:spid="_x0000_s1210" style="position:absolute;visibility:visible;mso-wrap-style:square" from="4067,10291" to="4101,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" strokeweight=".55pt"/>
                      <v:line id="Line 8417" o:spid="_x0000_s1211" style="position:absolute;visibility:visible;mso-wrap-style:square" from="4067,10187" to="4101,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" strokeweight=".55pt"/>
                      <v:line id="Line 8418" o:spid="_x0000_s1212" style="position:absolute;visibility:visible;mso-wrap-style:square" from="4067,10085" to="4101,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" strokeweight=".55pt"/>
                      <v:rect id="Rectangle 8419" o:spid="_x0000_s1213" style="position:absolute;left:3652;top:13236;width:48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" filled="f" stroked="f">
                        <v:textbox inset="0,0,0,0">
                          <w:txbxContent>
                            <w:p w14:paraId="7833CBD5" w14:textId="77777777" w:rsidR="003E7698" w:rsidRDefault="003E7698">
                              <w:pPr>
                                <w:rPr>
                                  <w:sz w:val="16"/>
                                  <w:szCs w:val="16"/>
                                </w:rPr>
                              </w:pPr>
                              <w:r>
                                <w:rPr>
                                  <w:rFonts w:ascii="Arial" w:hAnsi="Arial" w:cs="Arial"/>
                                  <w:sz w:val="16"/>
                                  <w:szCs w:val="16"/>
                                </w:rPr>
                                <w:t>-1,0</w:t>
                              </w:r>
                            </w:p>
                          </w:txbxContent>
                        </v:textbox>
                      </v:rect>
                      <v:rect id="Rectangle 8420" o:spid="_x0000_s1214" style="position:absolute;left:3658;top:12809;width:27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" filled="f" stroked="f"/>
                      <v:rect id="Rectangle 8421" o:spid="_x0000_s1215" style="position:absolute;left:3652;top:12819;width:47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" filled="f" stroked="f">
                        <v:textbox inset="0,0,0,0">
                          <w:txbxContent>
                            <w:p w14:paraId="34AF8C9B" w14:textId="77777777" w:rsidR="003E7698" w:rsidRDefault="003E7698">
                              <w:pPr>
                                <w:rPr>
                                  <w:sz w:val="16"/>
                                  <w:szCs w:val="16"/>
                                </w:rPr>
                              </w:pPr>
                              <w:r>
                                <w:rPr>
                                  <w:rFonts w:ascii="Arial" w:hAnsi="Arial" w:cs="Arial"/>
                                  <w:sz w:val="16"/>
                                  <w:szCs w:val="16"/>
                                </w:rPr>
                                <w:t>-0,5</w:t>
                              </w:r>
                            </w:p>
                          </w:txbxContent>
                        </v:textbox>
                      </v:rect>
                      <v:rect id="Rectangle 8422" o:spid="_x0000_s1216" style="position:absolute;left:3712;top:12396;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" filled="f" stroked="f"/>
                      <v:rect id="Rectangle 8423" o:spid="_x0000_s1217" style="position:absolute;left:3712;top:12391;width:44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" filled="f" stroked="f">
                        <v:textbox inset="0,0,0,0">
                          <w:txbxContent>
                            <w:p w14:paraId="3C7F48B0" w14:textId="77777777" w:rsidR="003E7698" w:rsidRDefault="003E7698">
                              <w:pPr>
                                <w:rPr>
                                  <w:sz w:val="16"/>
                                  <w:szCs w:val="16"/>
                                </w:rPr>
                              </w:pPr>
                              <w:r>
                                <w:rPr>
                                  <w:rFonts w:ascii="Arial" w:hAnsi="Arial" w:cs="Arial"/>
                                  <w:sz w:val="16"/>
                                  <w:szCs w:val="16"/>
                                </w:rPr>
                                <w:t>0,0</w:t>
                              </w:r>
                            </w:p>
                          </w:txbxContent>
                        </v:textbox>
                      </v:rect>
                      <v:rect id="Rectangle 8424" o:spid="_x0000_s1218" style="position:absolute;left:3712;top:1197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" filled="f" stroked="f"/>
                      <v:rect id="Rectangle 8425" o:spid="_x0000_s1219" style="position:absolute;left:3712;top:12004;width:44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" filled="f" stroked="f">
                        <v:textbox inset="0,0,0,0">
                          <w:txbxContent>
                            <w:p w14:paraId="78B33B16" w14:textId="77777777" w:rsidR="003E7698" w:rsidRDefault="003E7698">
                              <w:pPr>
                                <w:rPr>
                                  <w:sz w:val="16"/>
                                  <w:szCs w:val="16"/>
                                </w:rPr>
                              </w:pPr>
                              <w:r>
                                <w:rPr>
                                  <w:rFonts w:ascii="Arial" w:hAnsi="Arial" w:cs="Arial"/>
                                  <w:sz w:val="16"/>
                                  <w:szCs w:val="16"/>
                                </w:rPr>
                                <w:t>0,5</w:t>
                              </w:r>
                            </w:p>
                          </w:txbxContent>
                        </v:textbox>
                      </v:rect>
                      <v:rect id="Rectangle 8426" o:spid="_x0000_s1220" style="position:absolute;left:3712;top:11561;width:51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" filled="f" stroked="f">
                        <v:textbox inset="0,0,0,0">
                          <w:txbxContent>
                            <w:p w14:paraId="75C4539A" w14:textId="77777777" w:rsidR="003E7698" w:rsidRDefault="003E7698">
                              <w:pPr>
                                <w:rPr>
                                  <w:sz w:val="16"/>
                                  <w:szCs w:val="16"/>
                                </w:rPr>
                              </w:pPr>
                              <w:r>
                                <w:rPr>
                                  <w:rFonts w:ascii="Arial" w:hAnsi="Arial" w:cs="Arial"/>
                                  <w:sz w:val="16"/>
                                  <w:szCs w:val="16"/>
                                </w:rPr>
                                <w:t>1,0</w:t>
                              </w:r>
                            </w:p>
                          </w:txbxContent>
                        </v:textbox>
                      </v:rect>
                      <v:rect id="Rectangle 8427" o:spid="_x0000_s1221" style="position:absolute;left:3712;top:1114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" filled="f" stroked="f"/>
                      <v:rect id="Rectangle 8428" o:spid="_x0000_s1222" style="position:absolute;left:3712;top:11159;width:36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" filled="f" stroked="f">
                        <v:textbox inset="0,0,0,0">
                          <w:txbxContent>
                            <w:p w14:paraId="23E03D2D" w14:textId="77777777" w:rsidR="003E7698" w:rsidRDefault="003E7698">
                              <w:pPr>
                                <w:rPr>
                                  <w:sz w:val="16"/>
                                  <w:szCs w:val="16"/>
                                </w:rPr>
                              </w:pPr>
                              <w:r>
                                <w:rPr>
                                  <w:rFonts w:ascii="Arial" w:hAnsi="Arial" w:cs="Arial"/>
                                  <w:sz w:val="16"/>
                                  <w:szCs w:val="16"/>
                                </w:rPr>
                                <w:t>1,5</w:t>
                              </w:r>
                            </w:p>
                          </w:txbxContent>
                        </v:textbox>
                      </v:rect>
                      <v:rect id="Rectangle 8429" o:spid="_x0000_s1223" style="position:absolute;left:3712;top:10737;width:22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" filled="f" stroked="f"/>
                      <v:rect id="Rectangle 8430" o:spid="_x0000_s1224" style="position:absolute;left:3712;top:10746;width:29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" filled="f" stroked="f">
                        <v:textbox inset="0,0,0,0">
                          <w:txbxContent>
                            <w:p w14:paraId="1317D46B" w14:textId="77777777" w:rsidR="003E7698" w:rsidRDefault="003E7698">
                              <w:pPr>
                                <w:rPr>
                                  <w:sz w:val="16"/>
                                  <w:szCs w:val="16"/>
                                </w:rPr>
                              </w:pPr>
                              <w:r>
                                <w:rPr>
                                  <w:rFonts w:ascii="Arial" w:hAnsi="Arial" w:cs="Arial"/>
                                  <w:sz w:val="16"/>
                                  <w:szCs w:val="16"/>
                                </w:rPr>
                                <w:t>2,0</w:t>
                              </w:r>
                            </w:p>
                          </w:txbxContent>
                        </v:textbox>
                      </v:rect>
                      <v:rect id="Rectangle 8431" o:spid="_x0000_s1225" style="position:absolute;left:3712;top:10320;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" filled="f" stroked="f"/>
                      <v:rect id="Rectangle 8432" o:spid="_x0000_s1226" style="position:absolute;left:3712;top:10329;width:30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4ZbxgAAAN4AAAAPAAAAZHJzL2Rvd25yZXYueG1sRE9La8JA&#10;EL4X+h+WKfTWbNKC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CVOGW8YAAADeAAAA&#10;DwAAAAAAAAAAAAAAAAAHAgAAZHJzL2Rvd25yZXYueG1sUEsFBgAAAAADAAMAtwAAAPoCAAAAAA==&#10;" filled="f" stroked="f">
                        <v:textbox inset="0,0,0,0">
                          <w:txbxContent>
                            <w:p w14:paraId="78D73192" w14:textId="77777777" w:rsidR="003E7698" w:rsidRDefault="003E7698">
                              <w:pPr>
                                <w:rPr>
                                  <w:sz w:val="16"/>
                                  <w:szCs w:val="16"/>
                                </w:rPr>
                              </w:pPr>
                              <w:r>
                                <w:rPr>
                                  <w:rFonts w:ascii="Arial" w:hAnsi="Arial" w:cs="Arial"/>
                                  <w:sz w:val="16"/>
                                  <w:szCs w:val="16"/>
                                </w:rPr>
                                <w:t>2,5</w:t>
                              </w:r>
                            </w:p>
                          </w:txbxContent>
                        </v:textbox>
                      </v:rect>
                      <v:rect id="Rectangle 8433" o:spid="_x0000_s1227" style="position:absolute;left:3712;top:9906;width:22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" filled="f" stroked="f"/>
                      <v:rect id="Rectangle 8434" o:spid="_x0000_s1228" style="position:absolute;left:3712;top:9915;width:29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" filled="f" stroked="f">
                        <v:textbox inset="0,0,0,0">
                          <w:txbxContent>
                            <w:p w14:paraId="72EE5668" w14:textId="77777777" w:rsidR="003E7698" w:rsidRDefault="003E7698">
                              <w:pPr>
                                <w:rPr>
                                  <w:rFonts w:ascii="Arial" w:hAnsi="Arial" w:cs="Arial"/>
                                  <w:sz w:val="16"/>
                                  <w:szCs w:val="16"/>
                                </w:rPr>
                              </w:pPr>
                              <w:r>
                                <w:rPr>
                                  <w:rFonts w:ascii="Arial" w:hAnsi="Arial" w:cs="Arial"/>
                                  <w:sz w:val="16"/>
                                  <w:szCs w:val="16"/>
                                </w:rPr>
                                <w:t>3,0</w:t>
                              </w:r>
                            </w:p>
                          </w:txbxContent>
                        </v:textbox>
                      </v:rect>
                      <v:rect id="Rectangle 8435" o:spid="_x0000_s1229" style="position:absolute;left:5012;top:10150;width:320;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" strokeweight=".35pt"/>
                      <v:rect id="Rectangle 8436" o:spid="_x0000_s1230" style="position:absolute;left:6441;top:11078;width:32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" strokeweight=".35pt"/>
                      <v:rect id="Rectangle 8437" o:spid="_x0000_s1231" style="position:absolute;left:7870;top:11545;width:31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" strokeweight=".35pt"/>
                      <v:rect id="Rectangle 8438" o:spid="_x0000_s1232" style="position:absolute;left:5333;top:12038;width:32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" fillcolor="gray" stroked="f"/>
                      <v:rect id="Rectangle 8439" o:spid="_x0000_s1233" style="position:absolute;left:5338;top:12042;width:31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" filled="f" strokeweight=".35pt"/>
                      <v:rect id="Rectangle 8440" o:spid="_x0000_s1234" style="position:absolute;left:6763;top:12295;width:32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" fillcolor="gray" stroked="f"/>
                      <v:rect id="Rectangle 8441" o:spid="_x0000_s1235" style="position:absolute;left:6766;top:12299;width:3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" filled="f" strokeweight=".35pt"/>
                      <v:rect id="Rectangle 8442" o:spid="_x0000_s1236" style="position:absolute;left:8192;top:12205;width:32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" fillcolor="gray" stroked="f"/>
                      <v:rect id="Rectangle 8443" o:spid="_x0000_s1237" style="position:absolute;left:8195;top:12209;width:3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" filled="f" strokeweight=".35pt"/>
                      <v:rect id="Rectangle 8444" o:spid="_x0000_s1238" style="position:absolute;left:5659;top:12470;width:32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" fillcolor="black" stroked="f"/>
                      <v:rect id="Rectangle 8445" o:spid="_x0000_s1239" style="position:absolute;left:5663;top:12473;width:31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" filled="f" strokeweight=".35pt"/>
                      <v:rect id="Rectangle 8446" o:spid="_x0000_s1240" style="position:absolute;left:7088;top:12470;width:32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" fillcolor="black" stroked="f"/>
                      <v:rect id="Rectangle 8447" o:spid="_x0000_s1241" style="position:absolute;left:7092;top:12473;width:31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" filled="f" strokeweight=".35pt"/>
                      <v:rect id="Rectangle 8448" o:spid="_x0000_s1242" style="position:absolute;left:8517;top:12470;width:32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" fillcolor="black" stroked="f"/>
                      <v:rect id="Rectangle 8449" o:spid="_x0000_s1243" style="position:absolute;left:8521;top:12473;width:31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" fillcolor="black" strokeweight=".35pt"/>
                      <v:line id="Line 8450" o:spid="_x0000_s1244" style="position:absolute;visibility:visible;mso-wrap-style:square" from="4067,12470" to="417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" strokeweight=".55pt"/>
                      <v:line id="Line 8451" o:spid="_x0000_s1245" style="position:absolute;visibility:visible;mso-wrap-style:square" from="4216,12470" to="432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" strokeweight=".55pt"/>
                      <v:line id="Line 8452" o:spid="_x0000_s1246" style="position:absolute;visibility:visible;mso-wrap-style:square" from="4365,12470" to="446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" strokeweight=".55pt"/>
                      <v:line id="Line 8453" o:spid="_x0000_s1247" style="position:absolute;visibility:visible;mso-wrap-style:square" from="4514,12470" to="461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" strokeweight=".55pt"/>
                      <v:line id="Line 8454" o:spid="_x0000_s1248" style="position:absolute;visibility:visible;mso-wrap-style:square" from="4661,12470" to="476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" strokeweight=".55pt"/>
                      <v:line id="Line 8455" o:spid="_x0000_s1249" style="position:absolute;visibility:visible;mso-wrap-style:square" from="4810,12470" to="491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" strokeweight=".55pt"/>
                      <v:line id="Line 8456" o:spid="_x0000_s1250" style="position:absolute;visibility:visible;mso-wrap-style:square" from="4958,12470" to="506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" strokeweight=".55pt"/>
                      <v:line id="Line 8457" o:spid="_x0000_s1251" style="position:absolute;visibility:visible;mso-wrap-style:square" from="5107,12470" to="521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" strokeweight=".55pt"/>
                      <v:line id="Line 8458" o:spid="_x0000_s1252" style="position:absolute;visibility:visible;mso-wrap-style:square" from="5256,12470" to="535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" strokeweight=".55pt"/>
                      <v:line id="Line 8459" o:spid="_x0000_s1253" style="position:absolute;visibility:visible;mso-wrap-style:square" from="5405,12470" to="550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" strokeweight=".55pt"/>
                      <v:line id="Line 8460" o:spid="_x0000_s1254" style="position:absolute;visibility:visible;mso-wrap-style:square" from="5554,12470" to="565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" strokeweight=".55pt"/>
                      <v:line id="Line 8461" o:spid="_x0000_s1255" style="position:absolute;visibility:visible;mso-wrap-style:square" from="5702,12470" to="580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" strokeweight=".55pt"/>
                      <v:line id="Line 8462" o:spid="_x0000_s1256" style="position:absolute;visibility:visible;mso-wrap-style:square" from="5851,12470" to="595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" strokeweight=".55pt"/>
                      <v:line id="Line 8463" o:spid="_x0000_s1257" style="position:absolute;visibility:visible;mso-wrap-style:square" from="5998,12470" to="610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" strokeweight=".55pt"/>
                      <v:line id="Line 8464" o:spid="_x0000_s1258" style="position:absolute;visibility:visible;mso-wrap-style:square" from="6147,12470" to="625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" strokeweight=".55pt"/>
                      <v:line id="Line 8465" o:spid="_x0000_s1259" style="position:absolute;visibility:visible;mso-wrap-style:square" from="6296,12470" to="640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" strokeweight=".55pt"/>
                      <v:line id="Line 8466" o:spid="_x0000_s1260" style="position:absolute;visibility:visible;mso-wrap-style:square" from="6445,12470" to="654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" strokeweight=".55pt"/>
                      <v:line id="Line 8467" o:spid="_x0000_s1261" style="position:absolute;visibility:visible;mso-wrap-style:square" from="6594,12470" to="669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" strokeweight=".55pt"/>
                      <v:line id="Line 8468" o:spid="_x0000_s1262" style="position:absolute;visibility:visible;mso-wrap-style:square" from="6743,12470" to="68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" strokeweight=".55pt"/>
                      <v:line id="Line 8469" o:spid="_x0000_s1263" style="position:absolute;visibility:visible;mso-wrap-style:square" from="6892,12470" to="699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" strokeweight=".55pt"/>
                      <v:line id="Line 8470" o:spid="_x0000_s1264" style="position:absolute;visibility:visible;mso-wrap-style:square" from="7041,12470" to="714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" strokeweight=".55pt"/>
                      <v:line id="Line 8471" o:spid="_x0000_s1265" style="position:absolute;visibility:visible;mso-wrap-style:square" from="7187,12470" to="729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" strokeweight=".55pt"/>
                      <v:line id="Line 8472" o:spid="_x0000_s1266" style="position:absolute;visibility:visible;mso-wrap-style:square" from="7336,12470" to="743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" strokeweight=".55pt"/>
                      <v:line id="Line 8473" o:spid="_x0000_s1267" style="position:absolute;visibility:visible;mso-wrap-style:square" from="7485,12470" to="758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" strokeweight=".55pt"/>
                      <v:line id="Line 8474" o:spid="_x0000_s1268" style="position:absolute;visibility:visible;mso-wrap-style:square" from="7634,12470" to="773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" strokeweight=".55pt"/>
                      <v:line id="Line 8475" o:spid="_x0000_s1269" style="position:absolute;visibility:visible;mso-wrap-style:square" from="7783,12470" to="788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" strokeweight=".55pt"/>
                      <v:line id="Line 8476" o:spid="_x0000_s1270" style="position:absolute;visibility:visible;mso-wrap-style:square" from="7931,12470" to="803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" strokeweight=".55pt"/>
                      <v:line id="Line 8477" o:spid="_x0000_s1271" style="position:absolute;visibility:visible;mso-wrap-style:square" from="8080,12470" to="818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" strokeweight=".55pt"/>
                      <v:line id="Line 8478" o:spid="_x0000_s1272" style="position:absolute;visibility:visible;mso-wrap-style:square" from="8229,12470" to="833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" strokeweight=".55pt"/>
                      <v:line id="Line 8479" o:spid="_x0000_s1273" style="position:absolute;visibility:visible;mso-wrap-style:square" from="8376,12470" to="847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" strokeweight=".55pt"/>
                      <v:line id="Line 8480" o:spid="_x0000_s1274" style="position:absolute;visibility:visible;mso-wrap-style:square" from="8524,12470" to="862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" strokeweight=".55pt"/>
                      <v:line id="Line 8481" o:spid="_x0000_s1275" style="position:absolute;visibility:visible;mso-wrap-style:square" from="8673,12470" to="877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" strokeweight=".55pt"/>
                      <v:line id="Line 8482" o:spid="_x0000_s1276" style="position:absolute;visibility:visible;mso-wrap-style:square" from="8822,12470" to="892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" strokeweight=".55pt"/>
                      <v:line id="Line 8483" o:spid="_x0000_s1277" style="position:absolute;visibility:visible;mso-wrap-style:square" from="8971,12470" to="907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" strokeweight=".55pt"/>
                      <v:line id="Line 8484" o:spid="_x0000_s1278" style="position:absolute;visibility:visible;mso-wrap-style:square" from="9120,12470" to="922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" strokeweight=".55pt"/>
                      <v:line id="Line 8485" o:spid="_x0000_s1279" style="position:absolute;visibility:visible;mso-wrap-style:square" from="9269,12470" to="937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" strokeweight=".55pt"/>
                      <v:line id="Line 8486" o:spid="_x0000_s1280" style="position:absolute;visibility:visible;mso-wrap-style:square" from="9418,12470" to="951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" strokeweight=".55pt"/>
                      <v:line id="Line 8487" o:spid="_x0000_s1281" style="position:absolute;visibility:visible;mso-wrap-style:square" from="9567,12470" to="966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" strokeweight=".55pt"/>
                      <v:rect id="Rectangle 8488" o:spid="_x0000_s1282" style="position:absolute;left:7890;top:10055;width:9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" filled="f" stroked="f"/>
                      <v:rect id="Rectangle 8489" o:spid="_x0000_s1283" style="position:absolute;left:7890;top:10060;width:106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" filled="f" stroked="f">
                        <v:textbox inset="0,0,0,0">
                          <w:txbxContent>
                            <w:p w14:paraId="0D13562A" w14:textId="77777777" w:rsidR="003E7698" w:rsidRDefault="003E7698">
                              <w:pPr>
                                <w:rPr>
                                  <w:rFonts w:ascii="Arial" w:hAnsi="Arial" w:cs="Arial"/>
                                  <w:b/>
                                  <w:sz w:val="14"/>
                                  <w:szCs w:val="14"/>
                                </w:rPr>
                              </w:pPr>
                              <w:r>
                                <w:rPr>
                                  <w:rFonts w:ascii="Arial" w:hAnsi="Arial" w:cs="Arial"/>
                                  <w:b/>
                                  <w:bCs/>
                                  <w:sz w:val="14"/>
                                  <w:szCs w:val="14"/>
                                </w:rPr>
                                <w:t>Metotreksatas</w:t>
                              </w:r>
                            </w:p>
                          </w:txbxContent>
                        </v:textbox>
                      </v:rect>
                      <v:rect id="Rectangle 8490" o:spid="_x0000_s1284" style="position:absolute;left:7447;top:10085;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" strokeweight=".35pt"/>
                      <v:rect id="Rectangle 8491" o:spid="_x0000_s1285" style="position:absolute;left:7878;top:10217;width:5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" filled="f" stroked="f"/>
                      <v:rect id="Rectangle 8492" o:spid="_x0000_s1286" style="position:absolute;left:7878;top:10223;width:49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" filled="f" stroked="f">
                        <v:textbox inset="0,0,0,0">
                          <w:txbxContent>
                            <w:p w14:paraId="757300DB" w14:textId="77777777" w:rsidR="003E7698" w:rsidRDefault="003E7698">
                              <w:pPr>
                                <w:rPr>
                                  <w:sz w:val="14"/>
                                  <w:szCs w:val="14"/>
                                </w:rPr>
                              </w:pPr>
                              <w:r>
                                <w:rPr>
                                  <w:rFonts w:ascii="Arial" w:hAnsi="Arial" w:cs="Arial"/>
                                  <w:b/>
                                  <w:bCs/>
                                  <w:sz w:val="14"/>
                                  <w:szCs w:val="14"/>
                                </w:rPr>
                                <w:t xml:space="preserve">Enbrel </w:t>
                              </w:r>
                            </w:p>
                          </w:txbxContent>
                        </v:textbox>
                      </v:rect>
                      <v:rect id="Rectangle 8493" o:spid="_x0000_s1287" style="position:absolute;left:7447;top:10249;width:3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" fillcolor="gray" strokeweight=".35pt"/>
                      <v:rect id="Rectangle 8494" o:spid="_x0000_s1288" style="position:absolute;left:7890;top:10383;width:170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" filled="f" stroked="f"/>
                      <v:rect id="Rectangle 8495" o:spid="_x0000_s1289" style="position:absolute;left:7890;top:10388;width:173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" filled="f" stroked="f">
                        <v:textbox inset="0,0,0,0">
                          <w:txbxContent>
                            <w:p w14:paraId="6622D761" w14:textId="77777777" w:rsidR="003E7698" w:rsidRDefault="003E7698">
                              <w:pPr>
                                <w:rPr>
                                  <w:sz w:val="14"/>
                                  <w:szCs w:val="14"/>
                                </w:rPr>
                              </w:pPr>
                              <w:r>
                                <w:rPr>
                                  <w:rFonts w:ascii="Arial" w:hAnsi="Arial" w:cs="Arial"/>
                                  <w:b/>
                                  <w:bCs/>
                                  <w:sz w:val="14"/>
                                  <w:szCs w:val="14"/>
                                </w:rPr>
                                <w:t>Enbrel + Metotreksatas</w:t>
                              </w:r>
                            </w:p>
                          </w:txbxContent>
                        </v:textbox>
                      </v:rect>
                      <v:rect id="Rectangle 8496" o:spid="_x0000_s1290" style="position:absolute;left:7447;top:10411;width:35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" fillcolor="black" strokeweight=".35pt"/>
                      <v:rect id="Rectangle 8497" o:spid="_x0000_s1291" style="position:absolute;left:4893;top:9900;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" filled="f" stroked="f"/>
                      <v:rect id="Rectangle 8498" o:spid="_x0000_s1292" style="position:absolute;left:5008;top:9953;width:50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" filled="f" stroked="f">
                        <v:textbox inset="0,0,0,0">
                          <w:txbxContent>
                            <w:p w14:paraId="5CDAFC9C" w14:textId="77777777" w:rsidR="003E7698" w:rsidRDefault="003E7698">
                              <w:pPr>
                                <w:rPr>
                                  <w:sz w:val="16"/>
                                  <w:szCs w:val="16"/>
                                </w:rPr>
                              </w:pPr>
                              <w:r>
                                <w:rPr>
                                  <w:rFonts w:ascii="Arial" w:hAnsi="Arial" w:cs="Arial"/>
                                  <w:b/>
                                  <w:bCs/>
                                  <w:sz w:val="16"/>
                                  <w:szCs w:val="16"/>
                                </w:rPr>
                                <w:t>2,80</w:t>
                              </w:r>
                            </w:p>
                          </w:txbxContent>
                        </v:textbox>
                      </v:rect>
                      <v:rect id="Rectangle 8499" o:spid="_x0000_s1293" style="position:absolute;left:5249;top:11782;width:5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" filled="f" stroked="f"/>
                      <v:rect id="Rectangle 8500" o:spid="_x0000_s1294" style="position:absolute;left:5364;top:11834;width:57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" filled="f" stroked="f">
                        <v:textbox inset="0,0,0,0">
                          <w:txbxContent>
                            <w:p w14:paraId="72FD9D70" w14:textId="77777777" w:rsidR="003E7698" w:rsidRDefault="003E7698">
                              <w:pPr>
                                <w:rPr>
                                  <w:sz w:val="16"/>
                                  <w:szCs w:val="16"/>
                                </w:rPr>
                              </w:pPr>
                              <w:r>
                                <w:rPr>
                                  <w:rFonts w:ascii="Arial" w:hAnsi="Arial" w:cs="Arial"/>
                                  <w:b/>
                                  <w:bCs/>
                                  <w:sz w:val="16"/>
                                  <w:szCs w:val="16"/>
                                </w:rPr>
                                <w:t>0,52*</w:t>
                              </w:r>
                            </w:p>
                          </w:txbxContent>
                        </v:textbox>
                      </v:rect>
                      <v:rect id="Rectangle 8501" o:spid="_x0000_s1295" style="position:absolute;left:5637;top:12987;width:69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" filled="f" stroked="f">
                        <v:textbox inset="0,0,0,0">
                          <w:txbxContent>
                            <w:p w14:paraId="05503C7B"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v:textbox>
                      </v:rect>
                      <v:rect id="Rectangle 8502" o:spid="_x0000_s1296" style="position:absolute;left:6332;top:10823;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" filled="f" stroked="f"/>
                      <v:rect id="Rectangle 8503" o:spid="_x0000_s1297" style="position:absolute;left:6447;top:10861;width:5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" filled="f" stroked="f">
                        <v:textbox inset="0,0,0,0">
                          <w:txbxContent>
                            <w:p w14:paraId="3E3E2926" w14:textId="77777777" w:rsidR="003E7698" w:rsidRDefault="003E7698">
                              <w:pPr>
                                <w:rPr>
                                  <w:sz w:val="16"/>
                                  <w:szCs w:val="16"/>
                                </w:rPr>
                              </w:pPr>
                              <w:r>
                                <w:rPr>
                                  <w:rFonts w:ascii="Arial" w:hAnsi="Arial" w:cs="Arial"/>
                                  <w:b/>
                                  <w:bCs/>
                                  <w:sz w:val="16"/>
                                  <w:szCs w:val="16"/>
                                </w:rPr>
                                <w:t>1,68</w:t>
                              </w:r>
                            </w:p>
                          </w:txbxContent>
                        </v:textbox>
                      </v:rect>
                      <v:rect id="Rectangle 8504" o:spid="_x0000_s1298" style="position:absolute;left:6677;top:12038;width:88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" filled="f" stroked="f"/>
                      <v:rect id="Rectangle 8505" o:spid="_x0000_s1299" style="position:absolute;left:6792;top:12106;width:60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" filled="f" stroked="f">
                        <v:textbox inset="0,0,0,0">
                          <w:txbxContent>
                            <w:p w14:paraId="0A0A8D77" w14:textId="77777777" w:rsidR="003E7698" w:rsidRDefault="003E7698">
                              <w:pPr>
                                <w:rPr>
                                  <w:sz w:val="16"/>
                                  <w:szCs w:val="16"/>
                                </w:rPr>
                              </w:pPr>
                              <w:r>
                                <w:rPr>
                                  <w:rFonts w:ascii="Arial" w:hAnsi="Arial" w:cs="Arial"/>
                                  <w:b/>
                                  <w:bCs/>
                                  <w:sz w:val="16"/>
                                  <w:szCs w:val="16"/>
                                </w:rPr>
                                <w:t>0,21*</w:t>
                              </w:r>
                            </w:p>
                          </w:txbxContent>
                        </v:textbox>
                      </v:rect>
                      <v:rect id="Rectangle 8506" o:spid="_x0000_s1300" style="position:absolute;left:7078;top:12768;width:4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" filled="f" stroked="f">
                        <v:textbox inset="0,0,0,0">
                          <w:txbxContent>
                            <w:p w14:paraId="5BBD1AD7"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v:textbox>
                      </v:rect>
                      <v:rect id="Rectangle 8507" o:spid="_x0000_s1301" style="position:absolute;left:7761;top:11288;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" filled="f" stroked="f"/>
                      <v:rect id="Rectangle 8508" o:spid="_x0000_s1302" style="position:absolute;left:7876;top:11341;width:46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Q2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" filled="f" stroked="f">
                        <v:textbox inset="0,0,0,0">
                          <w:txbxContent>
                            <w:p w14:paraId="367C58AC" w14:textId="77777777" w:rsidR="003E7698" w:rsidRDefault="003E7698">
                              <w:pPr>
                                <w:rPr>
                                  <w:sz w:val="16"/>
                                  <w:szCs w:val="16"/>
                                </w:rPr>
                              </w:pPr>
                              <w:r>
                                <w:rPr>
                                  <w:rFonts w:ascii="Arial" w:hAnsi="Arial" w:cs="Arial"/>
                                  <w:b/>
                                  <w:bCs/>
                                  <w:sz w:val="16"/>
                                  <w:szCs w:val="16"/>
                                </w:rPr>
                                <w:t>1,12</w:t>
                              </w:r>
                            </w:p>
                          </w:txbxContent>
                        </v:textbox>
                      </v:rect>
                      <v:rect id="Rectangle 8509" o:spid="_x0000_s1303" style="position:absolute;left:8106;top:11949;width:53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" filled="f" stroked="f"/>
                      <v:rect id="Rectangle 8510" o:spid="_x0000_s1304" style="position:absolute;left:8221;top:12002;width:44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" filled="f" stroked="f">
                        <v:textbox inset="0,0,0,0">
                          <w:txbxContent>
                            <w:p w14:paraId="6D4A2A04" w14:textId="77777777" w:rsidR="003E7698" w:rsidRDefault="003E7698">
                              <w:pPr>
                                <w:rPr>
                                  <w:sz w:val="16"/>
                                  <w:szCs w:val="16"/>
                                </w:rPr>
                              </w:pPr>
                              <w:r>
                                <w:rPr>
                                  <w:rFonts w:ascii="Arial" w:hAnsi="Arial" w:cs="Arial"/>
                                  <w:b/>
                                  <w:bCs/>
                                  <w:sz w:val="16"/>
                                  <w:szCs w:val="16"/>
                                </w:rPr>
                                <w:t>0,32</w:t>
                              </w:r>
                            </w:p>
                          </w:txbxContent>
                        </v:textbox>
                      </v:rect>
                      <v:rect id="Rectangle 8511" o:spid="_x0000_s1305" style="position:absolute;left:8516;top:12730;width:50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" filled="f" stroked="f">
                        <v:textbox inset="0,0,0,0">
                          <w:txbxContent>
                            <w:p w14:paraId="55F05D0E"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v:textbox>
                      </v:rect>
                      <v:rect id="Rectangle 8512" o:spid="_x0000_s1306" style="position:absolute;left:8927;top:12689;width:2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" filled="f" stroked="f">
                        <v:textbox inset="0,0,0,0">
                          <w:txbxContent>
                            <w:p w14:paraId="7C253FA6" w14:textId="77777777" w:rsidR="003E7698" w:rsidRDefault="003E7698">
                              <w:r>
                                <w:rPr>
                                  <w:sz w:val="8"/>
                                  <w:szCs w:val="8"/>
                                </w:rPr>
                                <w:t>,</w:t>
                              </w:r>
                            </w:p>
                          </w:txbxContent>
                        </v:textbox>
                      </v:rect>
                      <w10:wrap anchory="line"/>
                      <w10:anchorlock/>
                    </v:group>
                  </w:pict>
                </mc:Fallback>
              </mc:AlternateContent>
            </w:r>
          </w:p>
        </w:tc>
      </w:tr>
      <w:tr w:rsidR="00E430B7" w14:paraId="769F444C" w14:textId="77777777">
        <w:trPr>
          <w:trHeight w:val="201"/>
          <w:jc w:val="center"/>
        </w:trPr>
        <w:tc>
          <w:tcPr>
            <w:tcW w:w="534" w:type="dxa"/>
          </w:tcPr>
          <w:p w14:paraId="61509AA9" w14:textId="77777777" w:rsidR="00E430B7" w:rsidRPr="00365A08" w:rsidRDefault="00E430B7">
            <w:pPr>
              <w:keepNext/>
              <w:rPr>
                <w:sz w:val="28"/>
                <w:lang w:val="lt-LT"/>
              </w:rPr>
            </w:pPr>
          </w:p>
        </w:tc>
        <w:tc>
          <w:tcPr>
            <w:tcW w:w="6378" w:type="dxa"/>
          </w:tcPr>
          <w:p w14:paraId="6C4A39FB" w14:textId="550ED4A8" w:rsidR="00E430B7" w:rsidRDefault="00951AD1">
            <w:pPr>
              <w:keepNext/>
              <w:tabs>
                <w:tab w:val="center" w:pos="1849"/>
                <w:tab w:val="center" w:pos="3294"/>
                <w:tab w:val="center" w:pos="4711"/>
              </w:tabs>
              <w:rPr>
                <w:b/>
                <w:bCs/>
                <w:szCs w:val="20"/>
                <w:lang w:val="lt-LT"/>
              </w:rPr>
            </w:pPr>
            <w:r>
              <w:rPr>
                <w:noProof/>
                <w:sz w:val="28"/>
                <w:lang w:val="lt-LT" w:eastAsia="lt-LT"/>
              </w:rPr>
              <mc:AlternateContent>
                <mc:Choice Requires="wpg">
                  <w:drawing>
                    <wp:anchor distT="0" distB="0" distL="114300" distR="114300" simplePos="0" relativeHeight="251643392" behindDoc="0" locked="0" layoutInCell="1" allowOverlap="1" wp14:anchorId="37D34837" wp14:editId="1528B0AF">
                      <wp:simplePos x="0" y="0"/>
                      <wp:positionH relativeFrom="column">
                        <wp:posOffset>890905</wp:posOffset>
                      </wp:positionH>
                      <wp:positionV relativeFrom="paragraph">
                        <wp:posOffset>75565</wp:posOffset>
                      </wp:positionV>
                      <wp:extent cx="2354580" cy="9525"/>
                      <wp:effectExtent l="7620" t="10795" r="9525" b="8255"/>
                      <wp:wrapNone/>
                      <wp:docPr id="11658" name="Group 10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9525"/>
                                <a:chOff x="4542" y="14657"/>
                                <a:chExt cx="3708" cy="15"/>
                              </a:xfrm>
                            </wpg:grpSpPr>
                            <wps:wsp>
                              <wps:cNvPr id="11659" name="Line 10525"/>
                              <wps:cNvCnPr>
                                <a:cxnSpLocks noChangeShapeType="1"/>
                              </wps:cNvCnPr>
                              <wps:spPr bwMode="auto">
                                <a:xfrm>
                                  <a:off x="454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60" name="Line 10526"/>
                              <wps:cNvCnPr>
                                <a:cxnSpLocks noChangeShapeType="1"/>
                              </wps:cNvCnPr>
                              <wps:spPr bwMode="auto">
                                <a:xfrm>
                                  <a:off x="5228" y="14660"/>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61" name="Line 10527"/>
                              <wps:cNvCnPr>
                                <a:cxnSpLocks noChangeShapeType="1"/>
                              </wps:cNvCnPr>
                              <wps:spPr bwMode="auto">
                                <a:xfrm>
                                  <a:off x="58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62" name="Line 10528"/>
                              <wps:cNvCnPr>
                                <a:cxnSpLocks noChangeShapeType="1"/>
                              </wps:cNvCnPr>
                              <wps:spPr bwMode="auto">
                                <a:xfrm>
                                  <a:off x="67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63" name="Line 10529"/>
                              <wps:cNvCnPr>
                                <a:cxnSpLocks noChangeShapeType="1"/>
                              </wps:cNvCnPr>
                              <wps:spPr bwMode="auto">
                                <a:xfrm>
                                  <a:off x="742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664" name="Line 10530"/>
                              <wps:cNvCnPr>
                                <a:cxnSpLocks noChangeShapeType="1"/>
                              </wps:cNvCnPr>
                              <wps:spPr bwMode="auto">
                                <a:xfrm>
                                  <a:off x="8052" y="14672"/>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6FCF1B" id="Group 10524" o:spid="_x0000_s1026" style="position:absolute;margin-left:70.15pt;margin-top:5.95pt;width:185.4pt;height:.75pt;z-index:251643392" coordorigin="4542,14657" coordsize="3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">
                      <v:line id="Line 10525" o:spid="_x0000_s1027" style="position:absolute;visibility:visible;mso-wrap-style:square" from="4542,14657" to="474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" strokeweight=".5pt"/>
                      <v:line id="Line 10526" o:spid="_x0000_s1028" style="position:absolute;visibility:visible;mso-wrap-style:square" from="5228,14660" to="5426,1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" strokeweight=".5pt"/>
                      <v:line id="Line 10527" o:spid="_x0000_s1029" style="position:absolute;visibility:visible;mso-wrap-style:square" from="5892,14657" to="60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" strokeweight=".5pt"/>
                      <v:line id="Line 10528" o:spid="_x0000_s1030" style="position:absolute;visibility:visible;mso-wrap-style:square" from="6792,14657" to="69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" strokeweight=".5pt"/>
                      <v:line id="Line 10529" o:spid="_x0000_s1031" style="position:absolute;visibility:visible;mso-wrap-style:square" from="7422,14657" to="762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" strokeweight=".5pt"/>
                      <v:line id="Line 10530" o:spid="_x0000_s1032" style="position:absolute;visibility:visible;mso-wrap-style:square" from="8052,14672" to="8250,1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" strokeweight=".5pt"/>
                    </v:group>
                  </w:pict>
                </mc:Fallback>
              </mc:AlternateContent>
            </w:r>
            <w:r w:rsidR="00E430B7">
              <w:rPr>
                <w:szCs w:val="20"/>
                <w:lang w:val="lt-LT"/>
              </w:rPr>
              <w:tab/>
            </w:r>
            <w:r w:rsidR="00E430B7">
              <w:rPr>
                <w:b/>
                <w:bCs/>
                <w:szCs w:val="20"/>
                <w:lang w:val="lt-LT"/>
              </w:rPr>
              <w:t>BRB</w:t>
            </w:r>
            <w:r w:rsidR="00E430B7">
              <w:rPr>
                <w:b/>
                <w:bCs/>
                <w:szCs w:val="20"/>
                <w:lang w:val="lt-LT"/>
              </w:rPr>
              <w:tab/>
              <w:t>Erozija</w:t>
            </w:r>
            <w:r w:rsidR="00E430B7">
              <w:rPr>
                <w:b/>
                <w:bCs/>
                <w:szCs w:val="20"/>
                <w:lang w:val="lt-LT"/>
              </w:rPr>
              <w:tab/>
              <w:t>PSB</w:t>
            </w:r>
          </w:p>
        </w:tc>
      </w:tr>
    </w:tbl>
    <w:p w14:paraId="570C0A06" w14:textId="77777777" w:rsidR="00E430B7" w:rsidRDefault="00E430B7">
      <w:pPr>
        <w:tabs>
          <w:tab w:val="left" w:pos="567"/>
        </w:tabs>
        <w:rPr>
          <w:lang w:val="lt-LT"/>
        </w:rPr>
      </w:pPr>
    </w:p>
    <w:p w14:paraId="03E9701C" w14:textId="77777777" w:rsidR="00E430B7" w:rsidRDefault="00E430B7">
      <w:pPr>
        <w:pStyle w:val="Times10"/>
        <w:tabs>
          <w:tab w:val="clear" w:pos="360"/>
          <w:tab w:val="left" w:pos="567"/>
        </w:tabs>
        <w:ind w:left="1418" w:right="971"/>
        <w:rPr>
          <w:sz w:val="22"/>
          <w:szCs w:val="22"/>
          <w:lang w:val="lt-LT"/>
        </w:rPr>
      </w:pPr>
      <w:r>
        <w:rPr>
          <w:sz w:val="22"/>
          <w:szCs w:val="22"/>
          <w:lang w:val="lt-LT"/>
        </w:rPr>
        <w:t xml:space="preserve">Porinis p verčių palyginimas: * = p &lt; 0,05 lyginant Enbrel su metotreksatu, † = p &lt; 0,05 lyginant Enbrel + metotreksatas su metotreksatu ir </w:t>
      </w:r>
      <w:r>
        <w:rPr>
          <w:sz w:val="22"/>
          <w:szCs w:val="22"/>
          <w:lang w:val="lt-LT"/>
        </w:rPr>
        <w:sym w:font="Symbol" w:char="F066"/>
      </w:r>
      <w:r>
        <w:rPr>
          <w:sz w:val="22"/>
          <w:szCs w:val="22"/>
          <w:lang w:val="lt-LT"/>
        </w:rPr>
        <w:t xml:space="preserve"> = p &lt; 0,05 lyginant Enbrel + metotreksatas su Enbrel </w:t>
      </w:r>
    </w:p>
    <w:p w14:paraId="2D7E932D" w14:textId="77777777" w:rsidR="00E430B7" w:rsidRDefault="00E430B7">
      <w:pPr>
        <w:tabs>
          <w:tab w:val="left" w:pos="567"/>
        </w:tabs>
        <w:rPr>
          <w:lang w:val="lt-LT"/>
        </w:rPr>
      </w:pPr>
    </w:p>
    <w:p w14:paraId="6BE0F73E" w14:textId="77777777" w:rsidR="00E430B7" w:rsidRDefault="00E430B7">
      <w:pPr>
        <w:tabs>
          <w:tab w:val="left" w:pos="567"/>
        </w:tabs>
        <w:rPr>
          <w:lang w:val="lt-LT"/>
        </w:rPr>
      </w:pPr>
      <w:r>
        <w:rPr>
          <w:lang w:val="lt-LT"/>
        </w:rPr>
        <w:lastRenderedPageBreak/>
        <w:t>Gydymas Enbrel kartu su metotreksatu, palyginti su Enbrel monoterapija ir metotreksato monoterapija, buvo žymiai pranašesnis ir po 24 mėnesių. Panašiai ir Enbrel monoterapija, palyginti su metotreksato monoterapija, buvo žymiai pranašesnė ir po 24 mėnesių.</w:t>
      </w:r>
    </w:p>
    <w:p w14:paraId="3079F3D2" w14:textId="77777777" w:rsidR="00E430B7" w:rsidRDefault="00E430B7">
      <w:pPr>
        <w:tabs>
          <w:tab w:val="left" w:pos="567"/>
        </w:tabs>
        <w:rPr>
          <w:lang w:val="lt-LT"/>
        </w:rPr>
      </w:pPr>
    </w:p>
    <w:p w14:paraId="518B8126" w14:textId="77777777" w:rsidR="00E430B7" w:rsidRDefault="00E430B7">
      <w:pPr>
        <w:tabs>
          <w:tab w:val="left" w:pos="567"/>
        </w:tabs>
        <w:rPr>
          <w:lang w:val="lt-LT"/>
        </w:rPr>
      </w:pPr>
      <w:r>
        <w:rPr>
          <w:lang w:val="lt-LT"/>
        </w:rPr>
        <w:t>Vertinant tyrimo duomenis, ligoniai, kurie dėl bet kurios priežasties pasitraukė iš tyrimo, buvo vertinami kaip pacientai, kuriems liga progresavo. Ligonių, kuriems liga po 24 mėnesių neprogresavo, procentinė dalis (BRB pokytis ≤ 0,5) buvo didesnė Enbrel ir metotreksato derinio grupėje, palyginti su vien Enbrel ir vien metotreksatą vartojusių pacientų grupėmis (atitinkamai 62 %, 50 % ir 36 %; p &lt; 0,05). Skirtumas tarp vien Enbrel ir vien metotreksato vartojimo irgi buvo statistiškai reikšmingas (p &lt; 0,05). Pacientų, tyrimo metu baigusių visą 24 mėnesių gydymą, liga neprogresavo atitinkamai 78 %, 70 % ir 61 % atvejų.</w:t>
      </w:r>
    </w:p>
    <w:p w14:paraId="6FE6820B" w14:textId="77777777" w:rsidR="00E430B7" w:rsidRDefault="00E430B7">
      <w:pPr>
        <w:tabs>
          <w:tab w:val="left" w:pos="567"/>
        </w:tabs>
        <w:rPr>
          <w:lang w:val="lt-LT"/>
        </w:rPr>
      </w:pPr>
    </w:p>
    <w:p w14:paraId="7917C7C5" w14:textId="77777777" w:rsidR="00E430B7" w:rsidRDefault="00E430B7">
      <w:pPr>
        <w:tabs>
          <w:tab w:val="left" w:pos="567"/>
        </w:tabs>
        <w:rPr>
          <w:lang w:val="lt-LT"/>
        </w:rPr>
      </w:pPr>
      <w:r>
        <w:rPr>
          <w:lang w:val="lt-LT"/>
        </w:rPr>
        <w:t>50 mg Enbrel vieną kartą per savaitę (dviejų 25 mg injekcijų po oda) dozės saugumas ir veiksmingumas tirtas dvigubai aklu metodu placebu kontroliuojamo tyrimo metu, kuriame dalyvavo 420 aktyviu reumatoidiniu artritu sergančių pacientų. 53 pacientai vartojo placebą, 214 pacientų – 50 mg Enbrel vieną kartą per savaitę ir 153 pacientų – 25 mg Enbrel du kartus per savaitę. 8-ą gydymo savaitę įvertinus reumatoidinio artrito požymius ir simptomus, paaiškėjo, kad abiejų Enbrel vartojimo būdų saugumas ir veiksmingumas panašus; 16-ą gydymo savaitę abiejų gydymo būdų panašumo (nemažesnio poveikio) nenustatyta.</w:t>
      </w:r>
    </w:p>
    <w:p w14:paraId="2057C070" w14:textId="77777777" w:rsidR="00E430B7" w:rsidRDefault="00E430B7">
      <w:pPr>
        <w:tabs>
          <w:tab w:val="left" w:pos="567"/>
        </w:tabs>
        <w:rPr>
          <w:lang w:val="lt-LT"/>
        </w:rPr>
      </w:pPr>
    </w:p>
    <w:p w14:paraId="617E4381" w14:textId="77777777" w:rsidR="00E430B7" w:rsidRDefault="00E430B7">
      <w:pPr>
        <w:keepNext/>
        <w:tabs>
          <w:tab w:val="left" w:pos="567"/>
        </w:tabs>
        <w:rPr>
          <w:i/>
          <w:szCs w:val="22"/>
          <w:lang w:val="lt-LT"/>
        </w:rPr>
      </w:pPr>
      <w:r>
        <w:rPr>
          <w:i/>
          <w:szCs w:val="22"/>
          <w:lang w:val="lt-LT"/>
        </w:rPr>
        <w:t>Suaugę pacientai, sergantys psoriaziniu artritu</w:t>
      </w:r>
    </w:p>
    <w:p w14:paraId="43F09C41" w14:textId="77777777" w:rsidR="00E430B7" w:rsidRDefault="00E430B7">
      <w:pPr>
        <w:rPr>
          <w:lang w:val="lt-LT"/>
        </w:rPr>
      </w:pPr>
      <w:r>
        <w:rPr>
          <w:iCs/>
          <w:lang w:val="lt-LT"/>
        </w:rPr>
        <w:t>Enbrel</w:t>
      </w:r>
      <w:r>
        <w:rPr>
          <w:lang w:val="lt-LT"/>
        </w:rPr>
        <w:t xml:space="preserve"> veiksmingumas vertintas randomizuoto, dvigubai aklo, placebu kontroliuojamo tyrimo metu, kuriame dalyvavo 205 ligoniai, sergantys psoriaziniu artritu. 18</w:t>
      </w:r>
      <w:r>
        <w:rPr>
          <w:lang w:val="lt-LT"/>
        </w:rPr>
        <w:noBreakHyphen/>
        <w:t xml:space="preserve">70 metų amžiaus pacientai sirgo aktyviu psoriaziniu artritu (≥ 3 ištinusių sąnarių ir ≥ 3 skausmingų sąnarių), kuris pasireiškė mažiausiai viena iš minimų formų: 1) distaline interfalangine (DIF); 2) poliartikulinio artrito (nėra reumatoidinių mazgelių, yra psoriazė); 3) </w:t>
      </w:r>
      <w:r>
        <w:rPr>
          <w:i/>
          <w:lang w:val="lt-LT"/>
        </w:rPr>
        <w:t>arthritis mutilans</w:t>
      </w:r>
      <w:r>
        <w:rPr>
          <w:lang w:val="lt-LT"/>
        </w:rPr>
        <w:t xml:space="preserve">; 4) asimetrinio psoriazinio artrito; 5) panašios į spondilitą ankilozės. Pacientai taip pat sirgo plokšteline psoriaze, kuriai buvo būdingi ≥ 2 cm skersmens dydžio pažeidimo židiniai. Pacientai prieš tai vartojo nesteroidinius vaistus nuo uždegimo (86 %), ligos eigą modifikuojančiuosius vaistus nuo reumato (80 %) ir kortikosteroidus (24 %). Pacientai, gydomi metotreksatu (pastoviai ≥ 2 mėnesius), galėjo ir toliau vartoti tokią pat, tačiau ne didesnę kaip 25 mg per savaitę metotreksato dozę. 25 mg </w:t>
      </w:r>
      <w:r>
        <w:rPr>
          <w:iCs/>
          <w:lang w:val="lt-LT"/>
        </w:rPr>
        <w:t>Enbrel</w:t>
      </w:r>
      <w:r>
        <w:rPr>
          <w:lang w:val="lt-LT"/>
        </w:rPr>
        <w:t xml:space="preserve"> (dozė parinkta remiantis dozės nustatymo ligoniams, sergantiems reumatoidiniu artritu, tyrimais) arba placebo dozės buvo leidžiamos po oda 6 mėnesius du kartus per savaitę. Pasibaigus dvigubai aklam tyrimui, pacientai galėjo dalyvauti iki dvejų metų bendros trukmės ilgalaikiame atvirame išplėstiniame tyrime.</w:t>
      </w:r>
    </w:p>
    <w:p w14:paraId="00A75524" w14:textId="77777777" w:rsidR="00E430B7" w:rsidRDefault="00E430B7">
      <w:pPr>
        <w:tabs>
          <w:tab w:val="left" w:pos="567"/>
        </w:tabs>
        <w:rPr>
          <w:lang w:val="lt-LT"/>
        </w:rPr>
      </w:pPr>
    </w:p>
    <w:p w14:paraId="2E79EC4B" w14:textId="77777777" w:rsidR="00E430B7" w:rsidRDefault="00E430B7">
      <w:pPr>
        <w:keepNext/>
        <w:keepLines/>
        <w:tabs>
          <w:tab w:val="left" w:pos="567"/>
        </w:tabs>
        <w:rPr>
          <w:lang w:val="lt-LT"/>
        </w:rPr>
      </w:pPr>
      <w:r>
        <w:rPr>
          <w:lang w:val="lt-LT"/>
        </w:rPr>
        <w:lastRenderedPageBreak/>
        <w:t>Klinikinis atsakas pateikiamas procentais ligonių, kuriems pasireiškė ARK 20, 50 ir 70 atsakas ir psoriazinio artrito atsako kriterijų (PsARK) pagerėjimas. Rezultatai pateikiami lentelėje.</w:t>
      </w:r>
    </w:p>
    <w:p w14:paraId="166AC527" w14:textId="77777777" w:rsidR="00E430B7" w:rsidRDefault="00E430B7">
      <w:pPr>
        <w:keepNext/>
        <w:keepLines/>
        <w:tabs>
          <w:tab w:val="left" w:pos="567"/>
        </w:tabs>
        <w:rPr>
          <w:lang w:val="lt-LT"/>
        </w:rPr>
      </w:pPr>
    </w:p>
    <w:p w14:paraId="191A2839" w14:textId="77777777" w:rsidR="00E430B7" w:rsidRDefault="00E430B7">
      <w:pPr>
        <w:pStyle w:val="BodyText3"/>
        <w:keepNext/>
        <w:keepLines/>
        <w:tabs>
          <w:tab w:val="left" w:pos="567"/>
        </w:tabs>
        <w:spacing w:line="240" w:lineRule="auto"/>
        <w:ind w:left="1276" w:right="1276"/>
        <w:rPr>
          <w:b/>
          <w:szCs w:val="22"/>
          <w:lang w:val="lt-LT"/>
        </w:rPr>
      </w:pPr>
      <w:r>
        <w:rPr>
          <w:b/>
          <w:szCs w:val="22"/>
          <w:lang w:val="lt-LT"/>
        </w:rPr>
        <w:t>Placebu kontroliuojamo tyrimo, kuriame dalyvavo ligoniai, sergantys psoriaziniu artritu, rezultatai</w:t>
      </w:r>
    </w:p>
    <w:tbl>
      <w:tblPr>
        <w:tblW w:w="0" w:type="auto"/>
        <w:jc w:val="center"/>
        <w:tblBorders>
          <w:top w:val="single" w:sz="4" w:space="0" w:color="auto"/>
          <w:bottom w:val="single" w:sz="6" w:space="0" w:color="auto"/>
        </w:tblBorders>
        <w:tblLayout w:type="fixed"/>
        <w:tblCellMar>
          <w:left w:w="7" w:type="dxa"/>
          <w:right w:w="7" w:type="dxa"/>
        </w:tblCellMar>
        <w:tblLook w:val="0000" w:firstRow="0" w:lastRow="0" w:firstColumn="0" w:lastColumn="0" w:noHBand="0" w:noVBand="0"/>
      </w:tblPr>
      <w:tblGrid>
        <w:gridCol w:w="2635"/>
        <w:gridCol w:w="1980"/>
        <w:gridCol w:w="1805"/>
      </w:tblGrid>
      <w:tr w:rsidR="00E430B7" w14:paraId="5673569C" w14:textId="77777777">
        <w:trPr>
          <w:cantSplit/>
          <w:trHeight w:val="280"/>
          <w:jc w:val="center"/>
        </w:trPr>
        <w:tc>
          <w:tcPr>
            <w:tcW w:w="2635" w:type="dxa"/>
            <w:vMerge w:val="restart"/>
            <w:tcBorders>
              <w:top w:val="single" w:sz="4" w:space="0" w:color="auto"/>
              <w:left w:val="nil"/>
              <w:bottom w:val="single" w:sz="4" w:space="0" w:color="auto"/>
              <w:right w:val="nil"/>
            </w:tcBorders>
          </w:tcPr>
          <w:p w14:paraId="1B85D3A3" w14:textId="77777777" w:rsidR="00E430B7" w:rsidRDefault="00E430B7">
            <w:pPr>
              <w:keepNext/>
              <w:keepLines/>
              <w:tabs>
                <w:tab w:val="left" w:pos="567"/>
              </w:tabs>
              <w:rPr>
                <w:lang w:val="lt-LT"/>
              </w:rPr>
            </w:pPr>
          </w:p>
          <w:p w14:paraId="7814C387" w14:textId="77777777" w:rsidR="00E430B7" w:rsidRDefault="00E430B7">
            <w:pPr>
              <w:keepNext/>
              <w:keepLines/>
              <w:tabs>
                <w:tab w:val="left" w:pos="567"/>
              </w:tabs>
              <w:rPr>
                <w:lang w:val="lt-LT"/>
              </w:rPr>
            </w:pPr>
          </w:p>
          <w:p w14:paraId="4F9E1A26" w14:textId="77777777" w:rsidR="00E430B7" w:rsidRDefault="00E430B7">
            <w:pPr>
              <w:keepNext/>
              <w:keepLines/>
              <w:tabs>
                <w:tab w:val="left" w:pos="567"/>
              </w:tabs>
              <w:rPr>
                <w:lang w:val="lt-LT"/>
              </w:rPr>
            </w:pPr>
            <w:r>
              <w:rPr>
                <w:lang w:val="lt-LT"/>
              </w:rPr>
              <w:t>Psoriazinio artrito atsakas</w:t>
            </w:r>
          </w:p>
        </w:tc>
        <w:tc>
          <w:tcPr>
            <w:tcW w:w="3785" w:type="dxa"/>
            <w:gridSpan w:val="2"/>
            <w:tcBorders>
              <w:top w:val="single" w:sz="4" w:space="0" w:color="auto"/>
              <w:left w:val="nil"/>
              <w:bottom w:val="nil"/>
              <w:right w:val="nil"/>
            </w:tcBorders>
          </w:tcPr>
          <w:p w14:paraId="7F5E0F06" w14:textId="77777777" w:rsidR="00E430B7" w:rsidRDefault="00E430B7">
            <w:pPr>
              <w:keepNext/>
              <w:keepLines/>
              <w:tabs>
                <w:tab w:val="left" w:pos="567"/>
              </w:tabs>
              <w:jc w:val="center"/>
              <w:rPr>
                <w:lang w:val="lt-LT"/>
              </w:rPr>
            </w:pPr>
            <w:r>
              <w:rPr>
                <w:lang w:val="lt-LT"/>
              </w:rPr>
              <w:t>Ligonių procentas</w:t>
            </w:r>
          </w:p>
        </w:tc>
      </w:tr>
      <w:tr w:rsidR="00E430B7" w14:paraId="246D22EA" w14:textId="77777777">
        <w:trPr>
          <w:cantSplit/>
          <w:trHeight w:val="470"/>
          <w:jc w:val="center"/>
        </w:trPr>
        <w:tc>
          <w:tcPr>
            <w:tcW w:w="6420" w:type="dxa"/>
            <w:vMerge/>
            <w:tcBorders>
              <w:top w:val="single" w:sz="4" w:space="0" w:color="auto"/>
              <w:left w:val="nil"/>
              <w:bottom w:val="single" w:sz="4" w:space="0" w:color="auto"/>
              <w:right w:val="nil"/>
            </w:tcBorders>
            <w:vAlign w:val="center"/>
          </w:tcPr>
          <w:p w14:paraId="21CE7B36" w14:textId="77777777" w:rsidR="00E430B7" w:rsidRDefault="00E430B7">
            <w:pPr>
              <w:keepNext/>
              <w:keepLines/>
              <w:rPr>
                <w:lang w:val="lt-LT"/>
              </w:rPr>
            </w:pPr>
          </w:p>
        </w:tc>
        <w:tc>
          <w:tcPr>
            <w:tcW w:w="1980" w:type="dxa"/>
            <w:tcBorders>
              <w:top w:val="nil"/>
              <w:left w:val="nil"/>
              <w:bottom w:val="single" w:sz="4" w:space="0" w:color="auto"/>
              <w:right w:val="nil"/>
            </w:tcBorders>
          </w:tcPr>
          <w:p w14:paraId="0959869C" w14:textId="77777777" w:rsidR="00E430B7" w:rsidRDefault="00E430B7">
            <w:pPr>
              <w:keepNext/>
              <w:keepLines/>
              <w:tabs>
                <w:tab w:val="left" w:pos="567"/>
              </w:tabs>
              <w:jc w:val="center"/>
              <w:rPr>
                <w:lang w:val="lt-LT"/>
              </w:rPr>
            </w:pPr>
            <w:r>
              <w:rPr>
                <w:lang w:val="lt-LT"/>
              </w:rPr>
              <w:t>Placebas</w:t>
            </w:r>
          </w:p>
          <w:p w14:paraId="4A8DC6CB" w14:textId="77777777" w:rsidR="00E430B7" w:rsidRDefault="00E430B7">
            <w:pPr>
              <w:keepNext/>
              <w:keepLines/>
              <w:tabs>
                <w:tab w:val="left" w:pos="567"/>
              </w:tabs>
              <w:jc w:val="center"/>
              <w:rPr>
                <w:lang w:val="lt-LT"/>
              </w:rPr>
            </w:pPr>
            <w:r>
              <w:rPr>
                <w:lang w:val="lt-LT"/>
              </w:rPr>
              <w:t>(n = 104)</w:t>
            </w:r>
          </w:p>
        </w:tc>
        <w:tc>
          <w:tcPr>
            <w:tcW w:w="1805" w:type="dxa"/>
            <w:tcBorders>
              <w:top w:val="nil"/>
              <w:left w:val="nil"/>
              <w:bottom w:val="single" w:sz="4" w:space="0" w:color="auto"/>
              <w:right w:val="nil"/>
            </w:tcBorders>
          </w:tcPr>
          <w:p w14:paraId="3C103575" w14:textId="77777777" w:rsidR="00E430B7" w:rsidRDefault="00E430B7">
            <w:pPr>
              <w:keepNext/>
              <w:keepLines/>
              <w:tabs>
                <w:tab w:val="left" w:pos="567"/>
              </w:tabs>
              <w:jc w:val="center"/>
              <w:rPr>
                <w:lang w:val="lt-LT"/>
              </w:rPr>
            </w:pPr>
            <w:r>
              <w:rPr>
                <w:lang w:val="lt-LT"/>
              </w:rPr>
              <w:t>Enbrel</w:t>
            </w:r>
            <w:r>
              <w:rPr>
                <w:vertAlign w:val="superscript"/>
                <w:lang w:val="lt-LT"/>
              </w:rPr>
              <w:t>a</w:t>
            </w:r>
          </w:p>
          <w:p w14:paraId="54DFAFEE" w14:textId="77777777" w:rsidR="00E430B7" w:rsidRDefault="00E430B7">
            <w:pPr>
              <w:keepNext/>
              <w:keepLines/>
              <w:tabs>
                <w:tab w:val="left" w:pos="567"/>
              </w:tabs>
              <w:jc w:val="center"/>
              <w:rPr>
                <w:lang w:val="lt-LT"/>
              </w:rPr>
            </w:pPr>
            <w:r>
              <w:rPr>
                <w:lang w:val="lt-LT"/>
              </w:rPr>
              <w:t>(n = 101)</w:t>
            </w:r>
          </w:p>
        </w:tc>
      </w:tr>
      <w:tr w:rsidR="00E430B7" w14:paraId="162E6789" w14:textId="77777777">
        <w:trPr>
          <w:cantSplit/>
          <w:jc w:val="center"/>
        </w:trPr>
        <w:tc>
          <w:tcPr>
            <w:tcW w:w="2635" w:type="dxa"/>
            <w:tcBorders>
              <w:top w:val="single" w:sz="4" w:space="0" w:color="auto"/>
              <w:left w:val="nil"/>
              <w:bottom w:val="nil"/>
              <w:right w:val="nil"/>
            </w:tcBorders>
          </w:tcPr>
          <w:p w14:paraId="09E1429A" w14:textId="77777777" w:rsidR="00E430B7" w:rsidRDefault="00E430B7">
            <w:pPr>
              <w:keepNext/>
              <w:keepLines/>
              <w:tabs>
                <w:tab w:val="left" w:pos="567"/>
              </w:tabs>
              <w:suppressAutoHyphens/>
              <w:rPr>
                <w:lang w:val="lt-LT"/>
              </w:rPr>
            </w:pPr>
          </w:p>
        </w:tc>
        <w:tc>
          <w:tcPr>
            <w:tcW w:w="3785" w:type="dxa"/>
            <w:gridSpan w:val="2"/>
            <w:tcBorders>
              <w:top w:val="single" w:sz="4" w:space="0" w:color="auto"/>
              <w:left w:val="nil"/>
              <w:bottom w:val="nil"/>
              <w:right w:val="nil"/>
            </w:tcBorders>
          </w:tcPr>
          <w:p w14:paraId="21C4CE63" w14:textId="77777777" w:rsidR="00E430B7" w:rsidRDefault="00E430B7">
            <w:pPr>
              <w:keepNext/>
              <w:keepLines/>
              <w:tabs>
                <w:tab w:val="left" w:pos="567"/>
              </w:tabs>
              <w:jc w:val="center"/>
              <w:rPr>
                <w:lang w:val="lt-LT"/>
              </w:rPr>
            </w:pPr>
          </w:p>
        </w:tc>
      </w:tr>
      <w:tr w:rsidR="00E430B7" w14:paraId="6F118CCD" w14:textId="77777777">
        <w:trPr>
          <w:cantSplit/>
          <w:jc w:val="center"/>
        </w:trPr>
        <w:tc>
          <w:tcPr>
            <w:tcW w:w="2635" w:type="dxa"/>
            <w:tcBorders>
              <w:top w:val="nil"/>
              <w:left w:val="nil"/>
              <w:bottom w:val="nil"/>
              <w:right w:val="nil"/>
            </w:tcBorders>
          </w:tcPr>
          <w:p w14:paraId="0D46B5C2" w14:textId="77777777" w:rsidR="00E430B7" w:rsidRDefault="00E430B7">
            <w:pPr>
              <w:keepNext/>
              <w:keepLines/>
              <w:tabs>
                <w:tab w:val="left" w:pos="567"/>
              </w:tabs>
              <w:rPr>
                <w:b/>
                <w:lang w:val="lt-LT"/>
              </w:rPr>
            </w:pPr>
            <w:r>
              <w:rPr>
                <w:b/>
                <w:u w:val="single"/>
                <w:lang w:val="lt-LT"/>
              </w:rPr>
              <w:t>ARK 20</w:t>
            </w:r>
          </w:p>
        </w:tc>
        <w:tc>
          <w:tcPr>
            <w:tcW w:w="1980" w:type="dxa"/>
            <w:tcBorders>
              <w:top w:val="nil"/>
              <w:left w:val="nil"/>
              <w:bottom w:val="nil"/>
              <w:right w:val="nil"/>
            </w:tcBorders>
          </w:tcPr>
          <w:p w14:paraId="6CB795C9" w14:textId="77777777" w:rsidR="00E430B7" w:rsidRDefault="00E430B7">
            <w:pPr>
              <w:keepNext/>
              <w:keepLines/>
              <w:tabs>
                <w:tab w:val="left" w:pos="567"/>
              </w:tabs>
              <w:jc w:val="center"/>
              <w:rPr>
                <w:b/>
                <w:lang w:val="lt-LT"/>
              </w:rPr>
            </w:pPr>
          </w:p>
        </w:tc>
        <w:tc>
          <w:tcPr>
            <w:tcW w:w="1805" w:type="dxa"/>
            <w:tcBorders>
              <w:top w:val="nil"/>
              <w:left w:val="nil"/>
              <w:bottom w:val="nil"/>
              <w:right w:val="nil"/>
            </w:tcBorders>
          </w:tcPr>
          <w:p w14:paraId="59FA36B4" w14:textId="77777777" w:rsidR="00E430B7" w:rsidRDefault="00E430B7">
            <w:pPr>
              <w:keepNext/>
              <w:keepLines/>
              <w:tabs>
                <w:tab w:val="left" w:pos="567"/>
              </w:tabs>
              <w:jc w:val="center"/>
              <w:rPr>
                <w:b/>
                <w:lang w:val="lt-LT"/>
              </w:rPr>
            </w:pPr>
          </w:p>
        </w:tc>
      </w:tr>
      <w:tr w:rsidR="00E430B7" w14:paraId="02C2E871" w14:textId="77777777">
        <w:trPr>
          <w:cantSplit/>
          <w:jc w:val="center"/>
        </w:trPr>
        <w:tc>
          <w:tcPr>
            <w:tcW w:w="2635" w:type="dxa"/>
            <w:tcBorders>
              <w:top w:val="nil"/>
              <w:left w:val="nil"/>
              <w:bottom w:val="nil"/>
              <w:right w:val="nil"/>
            </w:tcBorders>
          </w:tcPr>
          <w:p w14:paraId="0F538684"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125C3B1D" w14:textId="77777777" w:rsidR="00E430B7" w:rsidRDefault="00E430B7">
            <w:pPr>
              <w:keepNext/>
              <w:tabs>
                <w:tab w:val="left" w:pos="567"/>
              </w:tabs>
              <w:jc w:val="center"/>
              <w:rPr>
                <w:lang w:val="lt-LT"/>
              </w:rPr>
            </w:pPr>
            <w:r>
              <w:rPr>
                <w:lang w:val="lt-LT"/>
              </w:rPr>
              <w:t>15</w:t>
            </w:r>
          </w:p>
        </w:tc>
        <w:tc>
          <w:tcPr>
            <w:tcW w:w="1805" w:type="dxa"/>
            <w:tcBorders>
              <w:top w:val="nil"/>
              <w:left w:val="nil"/>
              <w:bottom w:val="nil"/>
              <w:right w:val="nil"/>
            </w:tcBorders>
          </w:tcPr>
          <w:p w14:paraId="7754941C" w14:textId="77777777" w:rsidR="00E430B7" w:rsidRDefault="00E430B7">
            <w:pPr>
              <w:keepNext/>
              <w:tabs>
                <w:tab w:val="left" w:pos="567"/>
              </w:tabs>
              <w:jc w:val="center"/>
              <w:rPr>
                <w:lang w:val="lt-LT"/>
              </w:rPr>
            </w:pPr>
            <w:r>
              <w:rPr>
                <w:lang w:val="lt-LT"/>
              </w:rPr>
              <w:t>59</w:t>
            </w:r>
            <w:r>
              <w:rPr>
                <w:vertAlign w:val="superscript"/>
                <w:lang w:val="lt-LT"/>
              </w:rPr>
              <w:t>b</w:t>
            </w:r>
          </w:p>
        </w:tc>
      </w:tr>
      <w:tr w:rsidR="00E430B7" w14:paraId="048204F6" w14:textId="77777777">
        <w:trPr>
          <w:cantSplit/>
          <w:jc w:val="center"/>
        </w:trPr>
        <w:tc>
          <w:tcPr>
            <w:tcW w:w="2635" w:type="dxa"/>
            <w:tcBorders>
              <w:top w:val="nil"/>
              <w:left w:val="nil"/>
              <w:bottom w:val="nil"/>
              <w:right w:val="nil"/>
            </w:tcBorders>
          </w:tcPr>
          <w:p w14:paraId="0A5BEAAE"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0346CE76" w14:textId="77777777" w:rsidR="00E430B7" w:rsidRDefault="00E430B7">
            <w:pPr>
              <w:keepNext/>
              <w:tabs>
                <w:tab w:val="left" w:pos="567"/>
              </w:tabs>
              <w:jc w:val="center"/>
              <w:rPr>
                <w:lang w:val="lt-LT"/>
              </w:rPr>
            </w:pPr>
            <w:r>
              <w:rPr>
                <w:lang w:val="lt-LT"/>
              </w:rPr>
              <w:t>13</w:t>
            </w:r>
          </w:p>
        </w:tc>
        <w:tc>
          <w:tcPr>
            <w:tcW w:w="1805" w:type="dxa"/>
            <w:tcBorders>
              <w:top w:val="nil"/>
              <w:left w:val="nil"/>
              <w:bottom w:val="nil"/>
              <w:right w:val="nil"/>
            </w:tcBorders>
          </w:tcPr>
          <w:p w14:paraId="4E6B46A5" w14:textId="77777777" w:rsidR="00E430B7" w:rsidRDefault="00E430B7">
            <w:pPr>
              <w:keepNext/>
              <w:tabs>
                <w:tab w:val="left" w:pos="567"/>
              </w:tabs>
              <w:jc w:val="center"/>
              <w:rPr>
                <w:lang w:val="lt-LT"/>
              </w:rPr>
            </w:pPr>
            <w:r>
              <w:rPr>
                <w:lang w:val="lt-LT"/>
              </w:rPr>
              <w:t>50</w:t>
            </w:r>
            <w:r>
              <w:rPr>
                <w:vertAlign w:val="superscript"/>
                <w:lang w:val="lt-LT"/>
              </w:rPr>
              <w:t>b</w:t>
            </w:r>
          </w:p>
        </w:tc>
      </w:tr>
      <w:tr w:rsidR="00E430B7" w14:paraId="77FC9983" w14:textId="77777777">
        <w:trPr>
          <w:cantSplit/>
          <w:jc w:val="center"/>
        </w:trPr>
        <w:tc>
          <w:tcPr>
            <w:tcW w:w="2635" w:type="dxa"/>
            <w:tcBorders>
              <w:top w:val="nil"/>
              <w:left w:val="nil"/>
              <w:bottom w:val="nil"/>
              <w:right w:val="nil"/>
            </w:tcBorders>
          </w:tcPr>
          <w:p w14:paraId="0B050CDD" w14:textId="77777777" w:rsidR="00E430B7" w:rsidRDefault="00E430B7">
            <w:pPr>
              <w:keepNext/>
              <w:keepLines/>
              <w:tabs>
                <w:tab w:val="left" w:pos="567"/>
              </w:tabs>
              <w:suppressAutoHyphens/>
              <w:rPr>
                <w:lang w:val="lt-LT"/>
              </w:rPr>
            </w:pPr>
          </w:p>
        </w:tc>
        <w:tc>
          <w:tcPr>
            <w:tcW w:w="1980" w:type="dxa"/>
            <w:tcBorders>
              <w:top w:val="nil"/>
              <w:left w:val="nil"/>
              <w:bottom w:val="nil"/>
              <w:right w:val="nil"/>
            </w:tcBorders>
          </w:tcPr>
          <w:p w14:paraId="5BCB364D" w14:textId="77777777" w:rsidR="00E430B7" w:rsidRDefault="00E430B7">
            <w:pPr>
              <w:keepNext/>
              <w:keepLines/>
              <w:widowControl w:val="0"/>
              <w:tabs>
                <w:tab w:val="left" w:pos="567"/>
              </w:tabs>
              <w:jc w:val="center"/>
              <w:rPr>
                <w:lang w:val="lt-LT"/>
              </w:rPr>
            </w:pPr>
          </w:p>
        </w:tc>
        <w:tc>
          <w:tcPr>
            <w:tcW w:w="1805" w:type="dxa"/>
            <w:tcBorders>
              <w:top w:val="nil"/>
              <w:left w:val="nil"/>
              <w:bottom w:val="nil"/>
              <w:right w:val="nil"/>
            </w:tcBorders>
          </w:tcPr>
          <w:p w14:paraId="1DEF14C5" w14:textId="77777777" w:rsidR="00E430B7" w:rsidRDefault="00E430B7">
            <w:pPr>
              <w:keepNext/>
              <w:keepLines/>
              <w:widowControl w:val="0"/>
              <w:tabs>
                <w:tab w:val="left" w:pos="567"/>
              </w:tabs>
              <w:jc w:val="center"/>
              <w:rPr>
                <w:lang w:val="lt-LT"/>
              </w:rPr>
            </w:pPr>
          </w:p>
        </w:tc>
      </w:tr>
      <w:tr w:rsidR="00E430B7" w14:paraId="0DF255AE" w14:textId="77777777">
        <w:trPr>
          <w:cantSplit/>
          <w:jc w:val="center"/>
        </w:trPr>
        <w:tc>
          <w:tcPr>
            <w:tcW w:w="2635" w:type="dxa"/>
            <w:tcBorders>
              <w:top w:val="nil"/>
              <w:left w:val="nil"/>
              <w:bottom w:val="nil"/>
              <w:right w:val="nil"/>
            </w:tcBorders>
          </w:tcPr>
          <w:p w14:paraId="309A2F86" w14:textId="77777777" w:rsidR="00E430B7" w:rsidRDefault="00E430B7">
            <w:pPr>
              <w:keepNext/>
              <w:keepLines/>
              <w:tabs>
                <w:tab w:val="left" w:pos="567"/>
              </w:tabs>
              <w:rPr>
                <w:b/>
                <w:lang w:val="lt-LT"/>
              </w:rPr>
            </w:pPr>
            <w:r>
              <w:rPr>
                <w:b/>
                <w:u w:val="single"/>
                <w:lang w:val="lt-LT"/>
              </w:rPr>
              <w:t>ARK 50</w:t>
            </w:r>
          </w:p>
        </w:tc>
        <w:tc>
          <w:tcPr>
            <w:tcW w:w="1980" w:type="dxa"/>
            <w:tcBorders>
              <w:top w:val="nil"/>
              <w:left w:val="nil"/>
              <w:bottom w:val="nil"/>
              <w:right w:val="nil"/>
            </w:tcBorders>
          </w:tcPr>
          <w:p w14:paraId="261E081D" w14:textId="77777777" w:rsidR="00E430B7" w:rsidRDefault="00E430B7">
            <w:pPr>
              <w:keepNext/>
              <w:keepLines/>
              <w:widowControl w:val="0"/>
              <w:tabs>
                <w:tab w:val="left" w:pos="567"/>
              </w:tabs>
              <w:jc w:val="center"/>
              <w:rPr>
                <w:b/>
                <w:lang w:val="lt-LT"/>
              </w:rPr>
            </w:pPr>
          </w:p>
        </w:tc>
        <w:tc>
          <w:tcPr>
            <w:tcW w:w="1805" w:type="dxa"/>
            <w:tcBorders>
              <w:top w:val="nil"/>
              <w:left w:val="nil"/>
              <w:bottom w:val="nil"/>
              <w:right w:val="nil"/>
            </w:tcBorders>
          </w:tcPr>
          <w:p w14:paraId="692A119B" w14:textId="77777777" w:rsidR="00E430B7" w:rsidRDefault="00E430B7">
            <w:pPr>
              <w:keepNext/>
              <w:keepLines/>
              <w:widowControl w:val="0"/>
              <w:tabs>
                <w:tab w:val="left" w:pos="567"/>
              </w:tabs>
              <w:jc w:val="center"/>
              <w:rPr>
                <w:b/>
                <w:lang w:val="lt-LT"/>
              </w:rPr>
            </w:pPr>
          </w:p>
        </w:tc>
      </w:tr>
      <w:tr w:rsidR="00E430B7" w14:paraId="5B384BD3" w14:textId="77777777">
        <w:trPr>
          <w:cantSplit/>
          <w:jc w:val="center"/>
        </w:trPr>
        <w:tc>
          <w:tcPr>
            <w:tcW w:w="2635" w:type="dxa"/>
            <w:tcBorders>
              <w:top w:val="nil"/>
              <w:left w:val="nil"/>
              <w:bottom w:val="nil"/>
              <w:right w:val="nil"/>
            </w:tcBorders>
          </w:tcPr>
          <w:p w14:paraId="24CDBD0B"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03DA17C1" w14:textId="77777777" w:rsidR="00E430B7" w:rsidRDefault="00E430B7">
            <w:pPr>
              <w:keepNext/>
              <w:tabs>
                <w:tab w:val="left" w:pos="567"/>
              </w:tabs>
              <w:jc w:val="center"/>
              <w:rPr>
                <w:lang w:val="lt-LT"/>
              </w:rPr>
            </w:pPr>
            <w:r>
              <w:rPr>
                <w:lang w:val="lt-LT"/>
              </w:rPr>
              <w:t>4</w:t>
            </w:r>
          </w:p>
        </w:tc>
        <w:tc>
          <w:tcPr>
            <w:tcW w:w="1805" w:type="dxa"/>
            <w:tcBorders>
              <w:top w:val="nil"/>
              <w:left w:val="nil"/>
              <w:bottom w:val="nil"/>
              <w:right w:val="nil"/>
            </w:tcBorders>
          </w:tcPr>
          <w:p w14:paraId="60CE08E6" w14:textId="77777777" w:rsidR="00E430B7" w:rsidRDefault="00E430B7">
            <w:pPr>
              <w:keepNext/>
              <w:tabs>
                <w:tab w:val="left" w:pos="567"/>
              </w:tabs>
              <w:jc w:val="center"/>
              <w:rPr>
                <w:lang w:val="lt-LT"/>
              </w:rPr>
            </w:pPr>
            <w:r>
              <w:rPr>
                <w:lang w:val="lt-LT"/>
              </w:rPr>
              <w:t>38</w:t>
            </w:r>
            <w:r>
              <w:rPr>
                <w:vertAlign w:val="superscript"/>
                <w:lang w:val="lt-LT"/>
              </w:rPr>
              <w:t>b</w:t>
            </w:r>
          </w:p>
        </w:tc>
      </w:tr>
      <w:tr w:rsidR="00E430B7" w14:paraId="6E01C1ED" w14:textId="77777777">
        <w:trPr>
          <w:cantSplit/>
          <w:jc w:val="center"/>
        </w:trPr>
        <w:tc>
          <w:tcPr>
            <w:tcW w:w="2635" w:type="dxa"/>
            <w:tcBorders>
              <w:top w:val="nil"/>
              <w:left w:val="nil"/>
              <w:bottom w:val="nil"/>
              <w:right w:val="nil"/>
            </w:tcBorders>
          </w:tcPr>
          <w:p w14:paraId="19C1C98D"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3A5DEF47" w14:textId="77777777" w:rsidR="00E430B7" w:rsidRDefault="00E430B7">
            <w:pPr>
              <w:keepNext/>
              <w:tabs>
                <w:tab w:val="left" w:pos="567"/>
              </w:tabs>
              <w:jc w:val="center"/>
              <w:rPr>
                <w:lang w:val="lt-LT"/>
              </w:rPr>
            </w:pPr>
            <w:r>
              <w:rPr>
                <w:lang w:val="lt-LT"/>
              </w:rPr>
              <w:t>4</w:t>
            </w:r>
          </w:p>
        </w:tc>
        <w:tc>
          <w:tcPr>
            <w:tcW w:w="1805" w:type="dxa"/>
            <w:tcBorders>
              <w:top w:val="nil"/>
              <w:left w:val="nil"/>
              <w:bottom w:val="nil"/>
              <w:right w:val="nil"/>
            </w:tcBorders>
          </w:tcPr>
          <w:p w14:paraId="40B15474" w14:textId="77777777" w:rsidR="00E430B7" w:rsidRDefault="00E430B7">
            <w:pPr>
              <w:keepNext/>
              <w:tabs>
                <w:tab w:val="left" w:pos="567"/>
              </w:tabs>
              <w:jc w:val="center"/>
              <w:rPr>
                <w:lang w:val="lt-LT"/>
              </w:rPr>
            </w:pPr>
            <w:r>
              <w:rPr>
                <w:lang w:val="lt-LT"/>
              </w:rPr>
              <w:t>37</w:t>
            </w:r>
            <w:r>
              <w:rPr>
                <w:vertAlign w:val="superscript"/>
                <w:lang w:val="lt-LT"/>
              </w:rPr>
              <w:t>b</w:t>
            </w:r>
          </w:p>
        </w:tc>
      </w:tr>
      <w:tr w:rsidR="00E430B7" w14:paraId="5535E735" w14:textId="77777777">
        <w:trPr>
          <w:cantSplit/>
          <w:jc w:val="center"/>
        </w:trPr>
        <w:tc>
          <w:tcPr>
            <w:tcW w:w="2635" w:type="dxa"/>
            <w:tcBorders>
              <w:top w:val="nil"/>
              <w:left w:val="nil"/>
              <w:bottom w:val="nil"/>
              <w:right w:val="nil"/>
            </w:tcBorders>
          </w:tcPr>
          <w:p w14:paraId="54798E7E" w14:textId="77777777" w:rsidR="00E430B7" w:rsidRDefault="00E430B7">
            <w:pPr>
              <w:keepNext/>
              <w:keepLines/>
              <w:tabs>
                <w:tab w:val="left" w:pos="567"/>
              </w:tabs>
              <w:rPr>
                <w:lang w:val="lt-LT"/>
              </w:rPr>
            </w:pPr>
          </w:p>
        </w:tc>
        <w:tc>
          <w:tcPr>
            <w:tcW w:w="1980" w:type="dxa"/>
            <w:tcBorders>
              <w:top w:val="nil"/>
              <w:left w:val="nil"/>
              <w:bottom w:val="nil"/>
              <w:right w:val="nil"/>
            </w:tcBorders>
          </w:tcPr>
          <w:p w14:paraId="565C591B"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2FD338C7" w14:textId="77777777" w:rsidR="00E430B7" w:rsidRDefault="00E430B7">
            <w:pPr>
              <w:keepNext/>
              <w:keepLines/>
              <w:tabs>
                <w:tab w:val="left" w:pos="567"/>
              </w:tabs>
              <w:jc w:val="center"/>
              <w:rPr>
                <w:lang w:val="lt-LT"/>
              </w:rPr>
            </w:pPr>
          </w:p>
        </w:tc>
      </w:tr>
      <w:tr w:rsidR="00E430B7" w14:paraId="33D2A006" w14:textId="77777777">
        <w:trPr>
          <w:cantSplit/>
          <w:jc w:val="center"/>
        </w:trPr>
        <w:tc>
          <w:tcPr>
            <w:tcW w:w="2635" w:type="dxa"/>
            <w:tcBorders>
              <w:top w:val="nil"/>
              <w:left w:val="nil"/>
              <w:bottom w:val="nil"/>
              <w:right w:val="nil"/>
            </w:tcBorders>
          </w:tcPr>
          <w:p w14:paraId="0FF3CFF2" w14:textId="77777777" w:rsidR="00E430B7" w:rsidRDefault="00E430B7">
            <w:pPr>
              <w:keepNext/>
              <w:keepLines/>
              <w:tabs>
                <w:tab w:val="left" w:pos="567"/>
              </w:tabs>
              <w:rPr>
                <w:lang w:val="lt-LT"/>
              </w:rPr>
            </w:pPr>
            <w:r>
              <w:rPr>
                <w:b/>
                <w:u w:val="single"/>
                <w:lang w:val="lt-LT"/>
              </w:rPr>
              <w:t>ARK 70</w:t>
            </w:r>
          </w:p>
        </w:tc>
        <w:tc>
          <w:tcPr>
            <w:tcW w:w="1980" w:type="dxa"/>
            <w:tcBorders>
              <w:top w:val="nil"/>
              <w:left w:val="nil"/>
              <w:bottom w:val="nil"/>
              <w:right w:val="nil"/>
            </w:tcBorders>
          </w:tcPr>
          <w:p w14:paraId="177D3BC7"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3A6AF1FF" w14:textId="77777777" w:rsidR="00E430B7" w:rsidRDefault="00E430B7">
            <w:pPr>
              <w:keepNext/>
              <w:keepLines/>
              <w:tabs>
                <w:tab w:val="left" w:pos="567"/>
              </w:tabs>
              <w:jc w:val="center"/>
              <w:rPr>
                <w:lang w:val="lt-LT"/>
              </w:rPr>
            </w:pPr>
          </w:p>
        </w:tc>
      </w:tr>
      <w:tr w:rsidR="00E430B7" w14:paraId="6A3F8FD8" w14:textId="77777777">
        <w:trPr>
          <w:cantSplit/>
          <w:jc w:val="center"/>
        </w:trPr>
        <w:tc>
          <w:tcPr>
            <w:tcW w:w="2635" w:type="dxa"/>
            <w:tcBorders>
              <w:top w:val="nil"/>
              <w:left w:val="nil"/>
              <w:bottom w:val="nil"/>
              <w:right w:val="nil"/>
            </w:tcBorders>
          </w:tcPr>
          <w:p w14:paraId="3251DE99"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09D553F3" w14:textId="77777777" w:rsidR="00E430B7" w:rsidRDefault="00E430B7">
            <w:pPr>
              <w:keepNext/>
              <w:tabs>
                <w:tab w:val="left" w:pos="567"/>
              </w:tabs>
              <w:jc w:val="center"/>
              <w:rPr>
                <w:lang w:val="lt-LT"/>
              </w:rPr>
            </w:pPr>
            <w:r>
              <w:rPr>
                <w:lang w:val="lt-LT"/>
              </w:rPr>
              <w:t>0</w:t>
            </w:r>
          </w:p>
        </w:tc>
        <w:tc>
          <w:tcPr>
            <w:tcW w:w="1805" w:type="dxa"/>
            <w:tcBorders>
              <w:top w:val="nil"/>
              <w:left w:val="nil"/>
              <w:bottom w:val="nil"/>
              <w:right w:val="nil"/>
            </w:tcBorders>
          </w:tcPr>
          <w:p w14:paraId="580245E0" w14:textId="77777777" w:rsidR="00E430B7" w:rsidRDefault="00E430B7">
            <w:pPr>
              <w:keepNext/>
              <w:tabs>
                <w:tab w:val="left" w:pos="567"/>
              </w:tabs>
              <w:jc w:val="center"/>
              <w:rPr>
                <w:lang w:val="lt-LT"/>
              </w:rPr>
            </w:pPr>
            <w:r>
              <w:rPr>
                <w:lang w:val="lt-LT"/>
              </w:rPr>
              <w:t>11</w:t>
            </w:r>
            <w:r>
              <w:rPr>
                <w:vertAlign w:val="superscript"/>
                <w:lang w:val="lt-LT"/>
              </w:rPr>
              <w:t>b</w:t>
            </w:r>
          </w:p>
        </w:tc>
      </w:tr>
      <w:tr w:rsidR="00E430B7" w14:paraId="7C1F4346" w14:textId="77777777">
        <w:trPr>
          <w:cantSplit/>
          <w:jc w:val="center"/>
        </w:trPr>
        <w:tc>
          <w:tcPr>
            <w:tcW w:w="2635" w:type="dxa"/>
            <w:tcBorders>
              <w:top w:val="nil"/>
              <w:left w:val="nil"/>
              <w:bottom w:val="nil"/>
              <w:right w:val="nil"/>
            </w:tcBorders>
          </w:tcPr>
          <w:p w14:paraId="237E39C5"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3C7B0E69" w14:textId="77777777" w:rsidR="00E430B7" w:rsidRDefault="00E430B7">
            <w:pPr>
              <w:keepNext/>
              <w:tabs>
                <w:tab w:val="left" w:pos="567"/>
              </w:tabs>
              <w:jc w:val="center"/>
              <w:rPr>
                <w:lang w:val="lt-LT"/>
              </w:rPr>
            </w:pPr>
            <w:r>
              <w:rPr>
                <w:lang w:val="lt-LT"/>
              </w:rPr>
              <w:t>1</w:t>
            </w:r>
          </w:p>
        </w:tc>
        <w:tc>
          <w:tcPr>
            <w:tcW w:w="1805" w:type="dxa"/>
            <w:tcBorders>
              <w:top w:val="nil"/>
              <w:left w:val="nil"/>
              <w:bottom w:val="nil"/>
              <w:right w:val="nil"/>
            </w:tcBorders>
          </w:tcPr>
          <w:p w14:paraId="57E4B5CC" w14:textId="77777777" w:rsidR="00E430B7" w:rsidRDefault="00E430B7">
            <w:pPr>
              <w:keepNext/>
              <w:tabs>
                <w:tab w:val="left" w:pos="567"/>
              </w:tabs>
              <w:jc w:val="center"/>
              <w:rPr>
                <w:lang w:val="lt-LT"/>
              </w:rPr>
            </w:pPr>
            <w:r>
              <w:rPr>
                <w:lang w:val="lt-LT"/>
              </w:rPr>
              <w:t>9</w:t>
            </w:r>
            <w:r>
              <w:rPr>
                <w:vertAlign w:val="superscript"/>
                <w:lang w:val="lt-LT"/>
              </w:rPr>
              <w:t>c</w:t>
            </w:r>
          </w:p>
        </w:tc>
      </w:tr>
      <w:tr w:rsidR="00E430B7" w14:paraId="17F87A33" w14:textId="77777777">
        <w:trPr>
          <w:cantSplit/>
          <w:jc w:val="center"/>
        </w:trPr>
        <w:tc>
          <w:tcPr>
            <w:tcW w:w="2635" w:type="dxa"/>
            <w:tcBorders>
              <w:top w:val="nil"/>
              <w:left w:val="nil"/>
              <w:bottom w:val="nil"/>
              <w:right w:val="nil"/>
            </w:tcBorders>
          </w:tcPr>
          <w:p w14:paraId="5664D169" w14:textId="77777777" w:rsidR="00E430B7" w:rsidRDefault="00E430B7">
            <w:pPr>
              <w:keepNext/>
              <w:keepLines/>
              <w:tabs>
                <w:tab w:val="left" w:pos="567"/>
              </w:tabs>
              <w:rPr>
                <w:lang w:val="lt-LT"/>
              </w:rPr>
            </w:pPr>
          </w:p>
        </w:tc>
        <w:tc>
          <w:tcPr>
            <w:tcW w:w="1980" w:type="dxa"/>
            <w:tcBorders>
              <w:top w:val="nil"/>
              <w:left w:val="nil"/>
              <w:bottom w:val="nil"/>
              <w:right w:val="nil"/>
            </w:tcBorders>
          </w:tcPr>
          <w:p w14:paraId="74C28215"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650550C5" w14:textId="77777777" w:rsidR="00E430B7" w:rsidRDefault="00E430B7">
            <w:pPr>
              <w:keepNext/>
              <w:keepLines/>
              <w:tabs>
                <w:tab w:val="left" w:pos="567"/>
              </w:tabs>
              <w:jc w:val="center"/>
              <w:rPr>
                <w:lang w:val="lt-LT"/>
              </w:rPr>
            </w:pPr>
          </w:p>
        </w:tc>
      </w:tr>
      <w:tr w:rsidR="00E430B7" w14:paraId="42733FBD" w14:textId="77777777">
        <w:trPr>
          <w:cantSplit/>
          <w:jc w:val="center"/>
        </w:trPr>
        <w:tc>
          <w:tcPr>
            <w:tcW w:w="2635" w:type="dxa"/>
            <w:tcBorders>
              <w:top w:val="nil"/>
              <w:left w:val="nil"/>
              <w:bottom w:val="nil"/>
              <w:right w:val="nil"/>
            </w:tcBorders>
          </w:tcPr>
          <w:p w14:paraId="3274A7D5" w14:textId="77777777" w:rsidR="00E430B7" w:rsidRDefault="00E430B7">
            <w:pPr>
              <w:keepNext/>
              <w:keepLines/>
              <w:tabs>
                <w:tab w:val="left" w:pos="567"/>
              </w:tabs>
              <w:rPr>
                <w:b/>
                <w:bCs/>
                <w:u w:val="single"/>
                <w:lang w:val="lt-LT"/>
              </w:rPr>
            </w:pPr>
            <w:r>
              <w:rPr>
                <w:b/>
                <w:bCs/>
                <w:u w:val="single"/>
                <w:lang w:val="lt-LT"/>
              </w:rPr>
              <w:t>PsARK</w:t>
            </w:r>
          </w:p>
        </w:tc>
        <w:tc>
          <w:tcPr>
            <w:tcW w:w="1980" w:type="dxa"/>
            <w:tcBorders>
              <w:top w:val="nil"/>
              <w:left w:val="nil"/>
              <w:bottom w:val="nil"/>
              <w:right w:val="nil"/>
            </w:tcBorders>
          </w:tcPr>
          <w:p w14:paraId="40575DC9"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72B5C5D4" w14:textId="77777777" w:rsidR="00E430B7" w:rsidRDefault="00E430B7">
            <w:pPr>
              <w:keepNext/>
              <w:keepLines/>
              <w:tabs>
                <w:tab w:val="left" w:pos="567"/>
              </w:tabs>
              <w:jc w:val="center"/>
              <w:rPr>
                <w:lang w:val="lt-LT"/>
              </w:rPr>
            </w:pPr>
          </w:p>
        </w:tc>
      </w:tr>
      <w:tr w:rsidR="00E430B7" w14:paraId="29FE27EC" w14:textId="77777777">
        <w:trPr>
          <w:cantSplit/>
          <w:jc w:val="center"/>
        </w:trPr>
        <w:tc>
          <w:tcPr>
            <w:tcW w:w="2635" w:type="dxa"/>
            <w:tcBorders>
              <w:top w:val="nil"/>
              <w:left w:val="nil"/>
              <w:bottom w:val="nil"/>
              <w:right w:val="nil"/>
            </w:tcBorders>
          </w:tcPr>
          <w:p w14:paraId="5A611AE3"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5A515F83" w14:textId="77777777" w:rsidR="00E430B7" w:rsidRDefault="00E430B7">
            <w:pPr>
              <w:keepNext/>
              <w:tabs>
                <w:tab w:val="left" w:pos="567"/>
              </w:tabs>
              <w:jc w:val="center"/>
              <w:rPr>
                <w:lang w:val="lt-LT"/>
              </w:rPr>
            </w:pPr>
            <w:r>
              <w:rPr>
                <w:lang w:val="lt-LT"/>
              </w:rPr>
              <w:t>31</w:t>
            </w:r>
          </w:p>
        </w:tc>
        <w:tc>
          <w:tcPr>
            <w:tcW w:w="1805" w:type="dxa"/>
            <w:tcBorders>
              <w:top w:val="nil"/>
              <w:left w:val="nil"/>
              <w:bottom w:val="nil"/>
              <w:right w:val="nil"/>
            </w:tcBorders>
          </w:tcPr>
          <w:p w14:paraId="7ECA17C0" w14:textId="77777777" w:rsidR="00E430B7" w:rsidRDefault="00E430B7">
            <w:pPr>
              <w:keepNext/>
              <w:tabs>
                <w:tab w:val="left" w:pos="567"/>
              </w:tabs>
              <w:jc w:val="center"/>
              <w:rPr>
                <w:lang w:val="lt-LT"/>
              </w:rPr>
            </w:pPr>
            <w:r>
              <w:rPr>
                <w:lang w:val="lt-LT"/>
              </w:rPr>
              <w:t>72</w:t>
            </w:r>
            <w:r>
              <w:rPr>
                <w:vertAlign w:val="superscript"/>
                <w:lang w:val="lt-LT"/>
              </w:rPr>
              <w:t>b</w:t>
            </w:r>
          </w:p>
        </w:tc>
      </w:tr>
      <w:tr w:rsidR="00E430B7" w14:paraId="08FD9F39" w14:textId="77777777">
        <w:trPr>
          <w:cantSplit/>
          <w:jc w:val="center"/>
        </w:trPr>
        <w:tc>
          <w:tcPr>
            <w:tcW w:w="2635" w:type="dxa"/>
            <w:tcBorders>
              <w:top w:val="nil"/>
              <w:left w:val="nil"/>
              <w:bottom w:val="nil"/>
              <w:right w:val="nil"/>
            </w:tcBorders>
          </w:tcPr>
          <w:p w14:paraId="164E564A"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56510848" w14:textId="77777777" w:rsidR="00E430B7" w:rsidRDefault="00E430B7">
            <w:pPr>
              <w:keepNext/>
              <w:tabs>
                <w:tab w:val="left" w:pos="567"/>
              </w:tabs>
              <w:jc w:val="center"/>
              <w:rPr>
                <w:lang w:val="lt-LT"/>
              </w:rPr>
            </w:pPr>
            <w:r>
              <w:rPr>
                <w:lang w:val="lt-LT"/>
              </w:rPr>
              <w:t>23</w:t>
            </w:r>
          </w:p>
        </w:tc>
        <w:tc>
          <w:tcPr>
            <w:tcW w:w="1805" w:type="dxa"/>
            <w:tcBorders>
              <w:top w:val="nil"/>
              <w:left w:val="nil"/>
              <w:bottom w:val="nil"/>
              <w:right w:val="nil"/>
            </w:tcBorders>
          </w:tcPr>
          <w:p w14:paraId="7DB7A338" w14:textId="77777777" w:rsidR="00E430B7" w:rsidRDefault="00E430B7">
            <w:pPr>
              <w:keepNext/>
              <w:tabs>
                <w:tab w:val="left" w:pos="567"/>
              </w:tabs>
              <w:jc w:val="center"/>
              <w:rPr>
                <w:lang w:val="lt-LT"/>
              </w:rPr>
            </w:pPr>
            <w:r>
              <w:rPr>
                <w:lang w:val="lt-LT"/>
              </w:rPr>
              <w:t>70</w:t>
            </w:r>
            <w:r>
              <w:rPr>
                <w:vertAlign w:val="superscript"/>
                <w:lang w:val="lt-LT"/>
              </w:rPr>
              <w:t>b</w:t>
            </w:r>
          </w:p>
        </w:tc>
      </w:tr>
      <w:tr w:rsidR="00E430B7" w14:paraId="1D3ED914" w14:textId="77777777">
        <w:trPr>
          <w:cantSplit/>
          <w:jc w:val="center"/>
        </w:trPr>
        <w:tc>
          <w:tcPr>
            <w:tcW w:w="2635" w:type="dxa"/>
            <w:tcBorders>
              <w:top w:val="nil"/>
              <w:left w:val="nil"/>
              <w:bottom w:val="nil"/>
              <w:right w:val="nil"/>
            </w:tcBorders>
          </w:tcPr>
          <w:p w14:paraId="04D1F533" w14:textId="77777777" w:rsidR="00E430B7" w:rsidRDefault="00E430B7">
            <w:pPr>
              <w:keepNext/>
              <w:keepLines/>
              <w:tabs>
                <w:tab w:val="left" w:pos="567"/>
              </w:tabs>
              <w:rPr>
                <w:b/>
                <w:bCs/>
                <w:u w:val="single"/>
                <w:lang w:val="lt-LT"/>
              </w:rPr>
            </w:pPr>
          </w:p>
        </w:tc>
        <w:tc>
          <w:tcPr>
            <w:tcW w:w="1980" w:type="dxa"/>
            <w:tcBorders>
              <w:top w:val="nil"/>
              <w:left w:val="nil"/>
              <w:bottom w:val="nil"/>
              <w:right w:val="nil"/>
            </w:tcBorders>
          </w:tcPr>
          <w:p w14:paraId="05B84E71"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0AA5FF46" w14:textId="77777777" w:rsidR="00E430B7" w:rsidRDefault="00E430B7">
            <w:pPr>
              <w:keepNext/>
              <w:keepLines/>
              <w:tabs>
                <w:tab w:val="left" w:pos="567"/>
              </w:tabs>
              <w:jc w:val="center"/>
              <w:rPr>
                <w:lang w:val="lt-LT"/>
              </w:rPr>
            </w:pPr>
          </w:p>
        </w:tc>
      </w:tr>
      <w:tr w:rsidR="00E430B7" w:rsidRPr="001B36B3" w14:paraId="07648B56" w14:textId="77777777">
        <w:trPr>
          <w:cantSplit/>
          <w:jc w:val="center"/>
        </w:trPr>
        <w:tc>
          <w:tcPr>
            <w:tcW w:w="6420" w:type="dxa"/>
            <w:gridSpan w:val="3"/>
            <w:tcBorders>
              <w:top w:val="single" w:sz="6" w:space="0" w:color="auto"/>
              <w:left w:val="nil"/>
              <w:bottom w:val="nil"/>
              <w:right w:val="nil"/>
            </w:tcBorders>
          </w:tcPr>
          <w:p w14:paraId="0F1A9408" w14:textId="77777777" w:rsidR="00E430B7" w:rsidRDefault="00E430B7">
            <w:pPr>
              <w:keepNext/>
              <w:keepLines/>
              <w:tabs>
                <w:tab w:val="left" w:pos="567"/>
              </w:tabs>
              <w:rPr>
                <w:lang w:val="lt-LT"/>
              </w:rPr>
            </w:pPr>
            <w:r>
              <w:rPr>
                <w:lang w:val="lt-LT"/>
              </w:rPr>
              <w:t xml:space="preserve">a:  25 mg </w:t>
            </w:r>
            <w:r>
              <w:rPr>
                <w:iCs/>
                <w:lang w:val="lt-LT"/>
              </w:rPr>
              <w:t>Enbrel</w:t>
            </w:r>
            <w:r>
              <w:rPr>
                <w:lang w:val="lt-LT"/>
              </w:rPr>
              <w:t xml:space="preserve"> į poodį du kartus per savaitę.</w:t>
            </w:r>
          </w:p>
          <w:p w14:paraId="09ADC07D" w14:textId="77777777" w:rsidR="00E430B7" w:rsidRDefault="00E430B7">
            <w:pPr>
              <w:keepNext/>
              <w:keepLines/>
              <w:tabs>
                <w:tab w:val="left" w:pos="567"/>
              </w:tabs>
              <w:rPr>
                <w:lang w:val="lt-LT"/>
              </w:rPr>
            </w:pPr>
            <w:r>
              <w:rPr>
                <w:lang w:val="lt-LT"/>
              </w:rPr>
              <w:t xml:space="preserve">b:  p &lt; 0,001, </w:t>
            </w:r>
            <w:r>
              <w:rPr>
                <w:iCs/>
                <w:lang w:val="lt-LT"/>
              </w:rPr>
              <w:t>Enbrel</w:t>
            </w:r>
            <w:r>
              <w:rPr>
                <w:lang w:val="lt-LT"/>
              </w:rPr>
              <w:t xml:space="preserve"> lyginant su placebu.</w:t>
            </w:r>
          </w:p>
          <w:p w14:paraId="69BE3D1F" w14:textId="77777777" w:rsidR="00E430B7" w:rsidRDefault="00E430B7">
            <w:pPr>
              <w:keepNext/>
              <w:keepLines/>
              <w:tabs>
                <w:tab w:val="left" w:pos="567"/>
              </w:tabs>
              <w:rPr>
                <w:lang w:val="lt-LT"/>
              </w:rPr>
            </w:pPr>
            <w:r>
              <w:rPr>
                <w:lang w:val="lt-LT"/>
              </w:rPr>
              <w:t xml:space="preserve">c:  p &lt; 0,01, </w:t>
            </w:r>
            <w:r>
              <w:rPr>
                <w:iCs/>
                <w:lang w:val="lt-LT"/>
              </w:rPr>
              <w:t>Enbrel</w:t>
            </w:r>
            <w:r>
              <w:rPr>
                <w:lang w:val="lt-LT"/>
              </w:rPr>
              <w:t xml:space="preserve"> lyginant su placebu.</w:t>
            </w:r>
          </w:p>
          <w:p w14:paraId="423BB391" w14:textId="77777777" w:rsidR="00E430B7" w:rsidRDefault="00E430B7">
            <w:pPr>
              <w:keepNext/>
              <w:keepLines/>
              <w:tabs>
                <w:tab w:val="left" w:pos="567"/>
              </w:tabs>
              <w:rPr>
                <w:lang w:val="lt-LT"/>
              </w:rPr>
            </w:pPr>
          </w:p>
        </w:tc>
      </w:tr>
    </w:tbl>
    <w:p w14:paraId="3742048F" w14:textId="77777777" w:rsidR="00E430B7" w:rsidRDefault="00E430B7">
      <w:pPr>
        <w:tabs>
          <w:tab w:val="left" w:pos="567"/>
        </w:tabs>
        <w:rPr>
          <w:lang w:val="lt-LT"/>
        </w:rPr>
      </w:pPr>
      <w:r>
        <w:rPr>
          <w:lang w:val="lt-LT"/>
        </w:rPr>
        <w:t xml:space="preserve">Ligoniams, sergantiems psoriaziniu artritu, kurie vartojo </w:t>
      </w:r>
      <w:r>
        <w:rPr>
          <w:iCs/>
          <w:lang w:val="lt-LT"/>
        </w:rPr>
        <w:t>Enbrel,</w:t>
      </w:r>
      <w:r>
        <w:rPr>
          <w:lang w:val="lt-LT"/>
        </w:rPr>
        <w:t xml:space="preserve"> klinikinis poveikis buvo matomas pirmojo vizito metu (4 savaitė) ir išliko 6 vaistinio preparato vartojimo mėnesius. </w:t>
      </w:r>
      <w:r>
        <w:rPr>
          <w:iCs/>
          <w:lang w:val="lt-LT"/>
        </w:rPr>
        <w:t>Enbrel</w:t>
      </w:r>
      <w:r>
        <w:rPr>
          <w:lang w:val="lt-LT"/>
        </w:rPr>
        <w:t xml:space="preserve"> poveikis buvo daug geresnis nei placebo vertinant pagal visus kriterijus (p &lt; 0,001); atsakas buvo panašus ir gydant deriniu su metotreksatu, ir be jo. Psoriaziniu artritu sergantiems ligoniams gyvenimo kokybė buvo vertinta kiekvieno vizito metu naudojant sveikatos vertinimo klausimyną (SVK). Visiems psoriaziniu artritu sergantiems bei Enbrel gydomiems pacientams, lyginant su placebu, kiekvieno vizito metu buvo užfiksuoti žymiai pagerėję neįgalumo indekso balai (p &lt; 0,001). </w:t>
      </w:r>
    </w:p>
    <w:p w14:paraId="7AB5C321" w14:textId="77777777" w:rsidR="00E430B7" w:rsidRDefault="00E430B7">
      <w:pPr>
        <w:tabs>
          <w:tab w:val="left" w:pos="567"/>
        </w:tabs>
        <w:rPr>
          <w:lang w:val="lt-LT"/>
        </w:rPr>
      </w:pPr>
    </w:p>
    <w:p w14:paraId="2A0BB962" w14:textId="77777777" w:rsidR="00E430B7" w:rsidRDefault="00E430B7">
      <w:pPr>
        <w:pStyle w:val="BodyText"/>
        <w:spacing w:line="240" w:lineRule="auto"/>
        <w:rPr>
          <w:bCs/>
          <w:iCs/>
          <w:szCs w:val="22"/>
        </w:rPr>
      </w:pPr>
      <w:r>
        <w:rPr>
          <w:bCs/>
          <w:iCs/>
          <w:szCs w:val="22"/>
        </w:rPr>
        <w:t xml:space="preserve">Psoriazinio artrito tyrimo metu buvo vertinami radiografiniai pokyčiai. Rankų ir riešų rentgenogramos buvo atliekamos tyrimo pradžioje ir 6, 12 ir 24 mėnesiais. Bendrų ryškumo balų (BRB) pokyčiai po 12 mėnesių pateikti toliau esančioje lentelėje. Vertinant tyrimo duomenis, ligoniai, kurie dėl bet kurios priežasties pasitraukė iš tyrimo, buvo vertinami kaip pacientai, kuriems liga progresavo. Ligonių, kuriems liga po 12 mėnesių neprogresavo, procentinė dalis (BRB pokytis ≤ 0,5) buvo didesnė Enbrel grupėje, palyginti su placebą vartojusių pacientų grupe (atitinkamai 73 % ir 47 %, p ≤ 0,001). Enbrel poveikis pacientų, kuriems gydymas buvo tęsiamas antrus metus, radiografiniam progresavimui išliko. Simetriniu poliartritu sergantiems pacientams pastebėtas periferinių sąnarių ligų progresavimo lėtėjimas. </w:t>
      </w:r>
    </w:p>
    <w:p w14:paraId="1ED3A9C3" w14:textId="77777777" w:rsidR="00E430B7" w:rsidRDefault="00E430B7">
      <w:pPr>
        <w:rPr>
          <w:lang w:val="lt-LT"/>
        </w:rPr>
      </w:pPr>
    </w:p>
    <w:tbl>
      <w:tblPr>
        <w:tblW w:w="0" w:type="auto"/>
        <w:tblInd w:w="108" w:type="dxa"/>
        <w:tblLayout w:type="fixed"/>
        <w:tblLook w:val="0000" w:firstRow="0" w:lastRow="0" w:firstColumn="0" w:lastColumn="0" w:noHBand="0" w:noVBand="0"/>
      </w:tblPr>
      <w:tblGrid>
        <w:gridCol w:w="3594"/>
        <w:gridCol w:w="2952"/>
        <w:gridCol w:w="3030"/>
      </w:tblGrid>
      <w:tr w:rsidR="00E430B7" w:rsidRPr="001B36B3" w14:paraId="451356C6" w14:textId="77777777">
        <w:trPr>
          <w:cantSplit/>
        </w:trPr>
        <w:tc>
          <w:tcPr>
            <w:tcW w:w="9576" w:type="dxa"/>
            <w:gridSpan w:val="3"/>
          </w:tcPr>
          <w:p w14:paraId="39246A6B" w14:textId="77777777" w:rsidR="00E430B7" w:rsidRDefault="00E430B7">
            <w:pPr>
              <w:pStyle w:val="Appendix"/>
              <w:spacing w:before="40" w:after="40"/>
              <w:jc w:val="center"/>
              <w:rPr>
                <w:rFonts w:cs="Times New Roman"/>
                <w:bCs/>
                <w:szCs w:val="22"/>
                <w:lang w:val="lt-LT"/>
              </w:rPr>
            </w:pPr>
            <w:r>
              <w:rPr>
                <w:rFonts w:cs="Times New Roman"/>
                <w:bCs/>
                <w:szCs w:val="22"/>
                <w:lang w:val="lt-LT"/>
              </w:rPr>
              <w:t>Vidutinis (SP) pokytis nuo tyrimo pradžios bendrais ryškumo balais</w:t>
            </w:r>
          </w:p>
        </w:tc>
      </w:tr>
      <w:tr w:rsidR="00E430B7" w14:paraId="039246CE" w14:textId="77777777">
        <w:tc>
          <w:tcPr>
            <w:tcW w:w="3594" w:type="dxa"/>
            <w:tcBorders>
              <w:top w:val="single" w:sz="4" w:space="0" w:color="auto"/>
              <w:left w:val="nil"/>
              <w:bottom w:val="nil"/>
              <w:right w:val="nil"/>
            </w:tcBorders>
          </w:tcPr>
          <w:p w14:paraId="11F4C3D9" w14:textId="77777777" w:rsidR="00E430B7" w:rsidRDefault="00E430B7">
            <w:pPr>
              <w:jc w:val="center"/>
              <w:rPr>
                <w:lang w:val="lt-LT"/>
              </w:rPr>
            </w:pPr>
          </w:p>
        </w:tc>
        <w:tc>
          <w:tcPr>
            <w:tcW w:w="2952" w:type="dxa"/>
            <w:tcBorders>
              <w:top w:val="single" w:sz="4" w:space="0" w:color="auto"/>
              <w:left w:val="nil"/>
              <w:bottom w:val="nil"/>
              <w:right w:val="nil"/>
            </w:tcBorders>
          </w:tcPr>
          <w:p w14:paraId="760A0E1B" w14:textId="77777777" w:rsidR="00E430B7" w:rsidRDefault="00E430B7">
            <w:pPr>
              <w:jc w:val="center"/>
              <w:rPr>
                <w:lang w:val="lt-LT"/>
              </w:rPr>
            </w:pPr>
            <w:r>
              <w:rPr>
                <w:lang w:val="lt-LT"/>
              </w:rPr>
              <w:t>Placebas</w:t>
            </w:r>
          </w:p>
        </w:tc>
        <w:tc>
          <w:tcPr>
            <w:tcW w:w="3030" w:type="dxa"/>
            <w:tcBorders>
              <w:top w:val="single" w:sz="4" w:space="0" w:color="auto"/>
              <w:left w:val="nil"/>
              <w:bottom w:val="nil"/>
              <w:right w:val="nil"/>
            </w:tcBorders>
          </w:tcPr>
          <w:p w14:paraId="7ACC1D70" w14:textId="77777777" w:rsidR="00E430B7" w:rsidRDefault="00E430B7">
            <w:pPr>
              <w:jc w:val="center"/>
              <w:rPr>
                <w:lang w:val="lt-LT"/>
              </w:rPr>
            </w:pPr>
            <w:r>
              <w:rPr>
                <w:lang w:val="lt-LT"/>
              </w:rPr>
              <w:t>Etanerceptas</w:t>
            </w:r>
          </w:p>
        </w:tc>
      </w:tr>
      <w:tr w:rsidR="00E430B7" w14:paraId="268BB382" w14:textId="77777777">
        <w:tc>
          <w:tcPr>
            <w:tcW w:w="3594" w:type="dxa"/>
            <w:tcBorders>
              <w:top w:val="nil"/>
              <w:left w:val="nil"/>
              <w:bottom w:val="single" w:sz="4" w:space="0" w:color="auto"/>
              <w:right w:val="nil"/>
            </w:tcBorders>
          </w:tcPr>
          <w:p w14:paraId="1DB2FCB8" w14:textId="77777777" w:rsidR="00E430B7" w:rsidRDefault="00E430B7">
            <w:pPr>
              <w:jc w:val="center"/>
              <w:rPr>
                <w:lang w:val="lt-LT"/>
              </w:rPr>
            </w:pPr>
            <w:r>
              <w:rPr>
                <w:lang w:val="lt-LT"/>
              </w:rPr>
              <w:t>Laikas</w:t>
            </w:r>
          </w:p>
        </w:tc>
        <w:tc>
          <w:tcPr>
            <w:tcW w:w="2952" w:type="dxa"/>
            <w:tcBorders>
              <w:top w:val="nil"/>
              <w:left w:val="nil"/>
              <w:bottom w:val="single" w:sz="4" w:space="0" w:color="auto"/>
              <w:right w:val="nil"/>
            </w:tcBorders>
          </w:tcPr>
          <w:p w14:paraId="7695D4F0" w14:textId="77777777" w:rsidR="00E430B7" w:rsidRDefault="00E430B7">
            <w:pPr>
              <w:jc w:val="center"/>
              <w:rPr>
                <w:lang w:val="lt-LT"/>
              </w:rPr>
            </w:pPr>
            <w:r>
              <w:rPr>
                <w:lang w:val="lt-LT"/>
              </w:rPr>
              <w:t>(n = 104)</w:t>
            </w:r>
          </w:p>
        </w:tc>
        <w:tc>
          <w:tcPr>
            <w:tcW w:w="3030" w:type="dxa"/>
            <w:tcBorders>
              <w:top w:val="nil"/>
              <w:left w:val="nil"/>
              <w:bottom w:val="single" w:sz="4" w:space="0" w:color="auto"/>
              <w:right w:val="nil"/>
            </w:tcBorders>
          </w:tcPr>
          <w:p w14:paraId="6D1700EF" w14:textId="77777777" w:rsidR="00E430B7" w:rsidRDefault="00E430B7">
            <w:pPr>
              <w:jc w:val="center"/>
              <w:rPr>
                <w:lang w:val="lt-LT"/>
              </w:rPr>
            </w:pPr>
            <w:r>
              <w:rPr>
                <w:lang w:val="lt-LT"/>
              </w:rPr>
              <w:t>(n = 101)</w:t>
            </w:r>
          </w:p>
        </w:tc>
      </w:tr>
      <w:tr w:rsidR="00E430B7" w14:paraId="75B49F3A" w14:textId="77777777">
        <w:tc>
          <w:tcPr>
            <w:tcW w:w="3594" w:type="dxa"/>
            <w:tcBorders>
              <w:top w:val="single" w:sz="4" w:space="0" w:color="auto"/>
              <w:left w:val="nil"/>
              <w:bottom w:val="single" w:sz="4" w:space="0" w:color="auto"/>
              <w:right w:val="nil"/>
            </w:tcBorders>
          </w:tcPr>
          <w:p w14:paraId="58723E3E" w14:textId="77777777" w:rsidR="00E430B7" w:rsidRDefault="00E430B7">
            <w:pPr>
              <w:jc w:val="center"/>
              <w:rPr>
                <w:lang w:val="lt-LT"/>
              </w:rPr>
            </w:pPr>
            <w:r>
              <w:rPr>
                <w:lang w:val="lt-LT"/>
              </w:rPr>
              <w:t>12-tas mėnuo</w:t>
            </w:r>
          </w:p>
        </w:tc>
        <w:tc>
          <w:tcPr>
            <w:tcW w:w="2952" w:type="dxa"/>
            <w:tcBorders>
              <w:top w:val="single" w:sz="4" w:space="0" w:color="auto"/>
              <w:left w:val="nil"/>
              <w:bottom w:val="single" w:sz="4" w:space="0" w:color="auto"/>
              <w:right w:val="nil"/>
            </w:tcBorders>
          </w:tcPr>
          <w:p w14:paraId="31CABD52" w14:textId="77777777" w:rsidR="00E430B7" w:rsidRDefault="00E430B7">
            <w:pPr>
              <w:jc w:val="center"/>
              <w:rPr>
                <w:bCs/>
                <w:lang w:val="lt-LT"/>
              </w:rPr>
            </w:pPr>
            <w:r>
              <w:rPr>
                <w:bCs/>
                <w:lang w:val="lt-LT"/>
              </w:rPr>
              <w:t>1,00 (0,29)</w:t>
            </w:r>
          </w:p>
        </w:tc>
        <w:tc>
          <w:tcPr>
            <w:tcW w:w="3030" w:type="dxa"/>
            <w:tcBorders>
              <w:top w:val="single" w:sz="4" w:space="0" w:color="auto"/>
              <w:left w:val="nil"/>
              <w:bottom w:val="single" w:sz="4" w:space="0" w:color="auto"/>
              <w:right w:val="nil"/>
            </w:tcBorders>
          </w:tcPr>
          <w:p w14:paraId="49CDC2BD" w14:textId="77777777" w:rsidR="00E430B7" w:rsidRDefault="00E430B7">
            <w:pPr>
              <w:jc w:val="center"/>
              <w:rPr>
                <w:bCs/>
                <w:lang w:val="lt-LT"/>
              </w:rPr>
            </w:pPr>
            <w:r>
              <w:rPr>
                <w:bCs/>
                <w:lang w:val="lt-LT"/>
              </w:rPr>
              <w:noBreakHyphen/>
              <w:t>0,03 (0,09)</w:t>
            </w:r>
            <w:r>
              <w:rPr>
                <w:bCs/>
                <w:vertAlign w:val="superscript"/>
                <w:lang w:val="lt-LT"/>
              </w:rPr>
              <w:t>a</w:t>
            </w:r>
          </w:p>
        </w:tc>
      </w:tr>
      <w:tr w:rsidR="00E430B7" w:rsidRPr="00DE40A8" w14:paraId="4060F84E" w14:textId="77777777">
        <w:trPr>
          <w:cantSplit/>
        </w:trPr>
        <w:tc>
          <w:tcPr>
            <w:tcW w:w="9576" w:type="dxa"/>
            <w:gridSpan w:val="3"/>
            <w:tcBorders>
              <w:top w:val="single" w:sz="4" w:space="0" w:color="auto"/>
              <w:left w:val="nil"/>
              <w:bottom w:val="nil"/>
              <w:right w:val="nil"/>
            </w:tcBorders>
          </w:tcPr>
          <w:p w14:paraId="2D4D7AB8" w14:textId="77777777" w:rsidR="00E430B7" w:rsidRDefault="00E430B7">
            <w:pPr>
              <w:rPr>
                <w:lang w:val="lt-LT"/>
              </w:rPr>
            </w:pPr>
            <w:r>
              <w:rPr>
                <w:lang w:val="lt-LT"/>
              </w:rPr>
              <w:t xml:space="preserve">SP = standartinė paklaida. </w:t>
            </w:r>
          </w:p>
          <w:p w14:paraId="1069A80F" w14:textId="77777777" w:rsidR="00E430B7" w:rsidRDefault="00E430B7">
            <w:pPr>
              <w:rPr>
                <w:lang w:val="lt-LT"/>
              </w:rPr>
            </w:pPr>
            <w:r>
              <w:rPr>
                <w:lang w:val="lt-LT"/>
              </w:rPr>
              <w:t xml:space="preserve">a. p = 0,0001. </w:t>
            </w:r>
          </w:p>
        </w:tc>
      </w:tr>
    </w:tbl>
    <w:p w14:paraId="63228C4B" w14:textId="77777777" w:rsidR="00E430B7" w:rsidRDefault="00E430B7">
      <w:pPr>
        <w:pStyle w:val="Ascii"/>
        <w:tabs>
          <w:tab w:val="left" w:pos="567"/>
        </w:tabs>
        <w:spacing w:line="240" w:lineRule="auto"/>
        <w:rPr>
          <w:rFonts w:ascii="Times New Roman" w:hAnsi="Times New Roman" w:cs="Times New Roman"/>
          <w:sz w:val="22"/>
          <w:szCs w:val="22"/>
          <w:lang w:val="lt-LT"/>
        </w:rPr>
      </w:pPr>
    </w:p>
    <w:p w14:paraId="3F6D0FC8" w14:textId="77777777" w:rsidR="00E430B7" w:rsidRDefault="00E430B7">
      <w:pPr>
        <w:pStyle w:val="BodyText"/>
        <w:spacing w:line="240" w:lineRule="auto"/>
        <w:rPr>
          <w:bCs/>
          <w:iCs/>
          <w:szCs w:val="22"/>
        </w:rPr>
      </w:pPr>
      <w:r>
        <w:rPr>
          <w:bCs/>
          <w:iCs/>
          <w:szCs w:val="22"/>
        </w:rPr>
        <w:t>Enbrel vartojimas dvigubai aklo tyrimo metu pagerino fizinę funkciją, šis pagerėjimas išsilaikė vartojant ilgiau – iki dvejų metų.</w:t>
      </w:r>
    </w:p>
    <w:p w14:paraId="56035322" w14:textId="77777777" w:rsidR="00E430B7" w:rsidRDefault="00E430B7">
      <w:pPr>
        <w:pStyle w:val="BodyText"/>
        <w:spacing w:line="240" w:lineRule="auto"/>
        <w:rPr>
          <w:b/>
          <w:i/>
          <w:iCs/>
          <w:szCs w:val="22"/>
        </w:rPr>
      </w:pPr>
    </w:p>
    <w:p w14:paraId="58991345" w14:textId="77777777" w:rsidR="00E430B7" w:rsidRDefault="00E430B7">
      <w:pPr>
        <w:tabs>
          <w:tab w:val="left" w:pos="567"/>
        </w:tabs>
        <w:rPr>
          <w:lang w:val="lt-LT"/>
        </w:rPr>
      </w:pPr>
      <w:r>
        <w:rPr>
          <w:lang w:val="lt-LT"/>
        </w:rPr>
        <w:t xml:space="preserve">Enbrel veiksmingumo įrodymų, gydant ligonius, sergančius į ankilozinį spondilitą panašia ir </w:t>
      </w:r>
      <w:r>
        <w:rPr>
          <w:i/>
          <w:iCs/>
          <w:lang w:val="lt-LT"/>
        </w:rPr>
        <w:t>arthritis mutilans</w:t>
      </w:r>
      <w:r>
        <w:rPr>
          <w:bCs/>
          <w:lang w:val="lt-LT"/>
        </w:rPr>
        <w:t xml:space="preserve"> </w:t>
      </w:r>
      <w:r>
        <w:rPr>
          <w:lang w:val="lt-LT"/>
        </w:rPr>
        <w:t>psoriazine artropatija, nepakanka dėl nedidelio tiriamųjų, dalyvavusių tyrime, skaičiaus.</w:t>
      </w:r>
    </w:p>
    <w:p w14:paraId="038528B2" w14:textId="77777777" w:rsidR="00E430B7" w:rsidRDefault="00E430B7">
      <w:pPr>
        <w:tabs>
          <w:tab w:val="left" w:pos="567"/>
        </w:tabs>
        <w:rPr>
          <w:lang w:val="lt-LT"/>
        </w:rPr>
      </w:pPr>
    </w:p>
    <w:p w14:paraId="2676D3FC" w14:textId="77777777" w:rsidR="00E430B7" w:rsidRDefault="00E430B7">
      <w:pPr>
        <w:tabs>
          <w:tab w:val="left" w:pos="567"/>
        </w:tabs>
        <w:rPr>
          <w:lang w:val="lt-LT"/>
        </w:rPr>
      </w:pPr>
      <w:r>
        <w:rPr>
          <w:lang w:val="lt-LT"/>
        </w:rPr>
        <w:t>Ligonių, sergančių psoriaziniu artritu, gydymo 50 mg vaistinio preparato doze vieną kartą per savaitę tyrimų nebuvo atlikta. Tokių ligonių gydymo, kai vaistinis preparatas vartojamas vieną kartą per savaitę, veiksmingumo įrodymai remiasi ligonių, sergančių ankiloziniu spondilitu, tyrimų duomenimis.</w:t>
      </w:r>
    </w:p>
    <w:p w14:paraId="37AF418A" w14:textId="77777777" w:rsidR="00E430B7" w:rsidRDefault="00E430B7">
      <w:pPr>
        <w:tabs>
          <w:tab w:val="left" w:pos="567"/>
        </w:tabs>
        <w:rPr>
          <w:lang w:val="lt-LT"/>
        </w:rPr>
      </w:pPr>
    </w:p>
    <w:p w14:paraId="5972208D" w14:textId="77777777" w:rsidR="00E430B7" w:rsidRDefault="00E430B7">
      <w:pPr>
        <w:keepNext/>
        <w:tabs>
          <w:tab w:val="left" w:pos="567"/>
        </w:tabs>
        <w:rPr>
          <w:i/>
          <w:lang w:val="lt-LT"/>
        </w:rPr>
      </w:pPr>
      <w:r>
        <w:rPr>
          <w:i/>
          <w:lang w:val="lt-LT"/>
        </w:rPr>
        <w:t>Suaugę pacientai, sergantys ankiloziniu spondilitu</w:t>
      </w:r>
    </w:p>
    <w:p w14:paraId="0A579DC3" w14:textId="77777777" w:rsidR="00E430B7" w:rsidRDefault="00E430B7">
      <w:pPr>
        <w:tabs>
          <w:tab w:val="left" w:pos="567"/>
        </w:tabs>
        <w:rPr>
          <w:lang w:val="lt-LT"/>
        </w:rPr>
      </w:pPr>
      <w:r>
        <w:rPr>
          <w:iCs/>
          <w:lang w:val="lt-LT"/>
        </w:rPr>
        <w:t>Enbrel</w:t>
      </w:r>
      <w:r>
        <w:rPr>
          <w:lang w:val="lt-LT"/>
        </w:rPr>
        <w:t xml:space="preserve"> veiksmingumas gydant ligonius, sergančius ankiloziniu spondilitu, vertintas pagal trijų randomizuotų, dvigubai aklų tyrimų rezultatus, palyginus gydymą 25 mg Enbrel doze du kartus per savaitę su placebo vartojimu. Šiuose tyrimuose iš viso dalyvavo 401 ligonis, iš jų 203 buvo gydomi Enbrel. Didžiausiame iš šių tyrimų (n = 277) dalyvavo pacientai nuo 18 iki 70 metų amžiaus, sergantys aktyviu ankiloziniu spondilitu, vizualinėje analogijų skalėje (VAS) vertintu ≥ 30 balų pagal rytinio sąstingio vidutinę trukmę ir intensyvumą plius apibūdinamu ≥ 30 VAS balų pagal bent 2 iš šių trijų kriterijų: bendrą paciento įvertinimą, vidutinį įvertinimą VAS balais pagal naktinius ir bendruosius nugaros skausmus, 10-ies atsakymų į vonios ankilozinio spondilito funkcinio indekso (VASFI) (angl. </w:t>
      </w:r>
      <w:r>
        <w:rPr>
          <w:i/>
          <w:iCs/>
          <w:lang w:val="lt-LT"/>
        </w:rPr>
        <w:t>BASFI – Bath Ankylosing Spondylitis Functional Index</w:t>
      </w:r>
      <w:r>
        <w:rPr>
          <w:lang w:val="lt-LT"/>
        </w:rPr>
        <w:t>) klausimus balų vidurkį. Pacientai, kurie vartojo ligos eigą modifikuojančius priešreumatinius preparatus, NVNU ar kortikosteroidus, galėjo tęsti vartojimą nekeisdami dozės. Tyrimuose nedalyvavo pacientai, sergantys visiška stuburo ankiloze. 138 pacientams 6 mėnesius du kartus per savaitę po oda buvo suleidžiama po 25 mg Enbrel (dozė parinkta remiantis dozės nustatymo ligoniams, sergantiems reumatoidiniu artritu, tyrimais) arba placebo.</w:t>
      </w:r>
    </w:p>
    <w:p w14:paraId="5E4C01D4" w14:textId="77777777" w:rsidR="00E430B7" w:rsidRDefault="00E430B7">
      <w:pPr>
        <w:tabs>
          <w:tab w:val="left" w:pos="567"/>
        </w:tabs>
        <w:rPr>
          <w:lang w:val="lt-LT"/>
        </w:rPr>
      </w:pPr>
    </w:p>
    <w:p w14:paraId="24EF0081" w14:textId="77777777" w:rsidR="00E430B7" w:rsidRDefault="00E430B7">
      <w:pPr>
        <w:tabs>
          <w:tab w:val="left" w:pos="567"/>
        </w:tabs>
        <w:rPr>
          <w:lang w:val="lt-LT"/>
        </w:rPr>
      </w:pPr>
      <w:r>
        <w:rPr>
          <w:lang w:val="lt-LT"/>
        </w:rPr>
        <w:t xml:space="preserve">Pirminis veiksmingumas (ASV 20) </w:t>
      </w:r>
      <w:r>
        <w:rPr>
          <w:lang w:val="lt-LT"/>
        </w:rPr>
        <w:noBreakHyphen/>
        <w:t xml:space="preserve"> tai ≥ 20 % pagerėjusi mažiausiai 3 iš 4 ankilozinio spondilito vertinimo (ASV) domenų būklė (įvertinta bendra pacientų būklė, nugaros skausmas, VASFI ir uždegimas), o likusio domeno būklė nepablogėjusi. ASV 50 ir 70 vertinimui, reiškiančiam atitinkamai 50 % ir 70 % pagerėjimą, buvo naudoti tie patys kriterijai.</w:t>
      </w:r>
    </w:p>
    <w:p w14:paraId="7FF30A35" w14:textId="77777777" w:rsidR="00E430B7" w:rsidRDefault="00E430B7">
      <w:pPr>
        <w:tabs>
          <w:tab w:val="left" w:pos="567"/>
        </w:tabs>
        <w:rPr>
          <w:lang w:val="lt-LT"/>
        </w:rPr>
      </w:pPr>
      <w:r>
        <w:rPr>
          <w:lang w:val="lt-LT"/>
        </w:rPr>
        <w:t xml:space="preserve"> </w:t>
      </w:r>
    </w:p>
    <w:p w14:paraId="29DBA00C" w14:textId="77777777" w:rsidR="00E430B7" w:rsidRDefault="00E430B7">
      <w:pPr>
        <w:tabs>
          <w:tab w:val="left" w:pos="567"/>
        </w:tabs>
        <w:rPr>
          <w:lang w:val="lt-LT"/>
        </w:rPr>
      </w:pPr>
      <w:r>
        <w:rPr>
          <w:lang w:val="lt-LT"/>
        </w:rPr>
        <w:t>Palyginti su placebu, vartojant Enbrel būklė pastebimai pagerėjo per dvi pirmąsias preparato vartojimo savaites pagal ASV 20, ASV 50 ir ASV 70 kriterijus.</w:t>
      </w:r>
    </w:p>
    <w:p w14:paraId="6997AB86" w14:textId="77777777" w:rsidR="00E430B7" w:rsidRDefault="00E430B7">
      <w:pPr>
        <w:tabs>
          <w:tab w:val="left" w:pos="567"/>
        </w:tabs>
        <w:rPr>
          <w:lang w:val="lt-LT"/>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086"/>
        <w:gridCol w:w="1260"/>
      </w:tblGrid>
      <w:tr w:rsidR="00E430B7" w:rsidRPr="001B36B3" w14:paraId="507490D7" w14:textId="77777777">
        <w:trPr>
          <w:cantSplit/>
        </w:trPr>
        <w:tc>
          <w:tcPr>
            <w:tcW w:w="5766" w:type="dxa"/>
            <w:gridSpan w:val="3"/>
          </w:tcPr>
          <w:p w14:paraId="7A9C123C" w14:textId="77777777" w:rsidR="00E430B7" w:rsidRDefault="00E430B7">
            <w:pPr>
              <w:keepNext/>
              <w:keepLines/>
              <w:ind w:left="115" w:right="-93"/>
              <w:jc w:val="center"/>
              <w:rPr>
                <w:b/>
                <w:lang w:val="lt-LT"/>
              </w:rPr>
            </w:pPr>
            <w:r>
              <w:rPr>
                <w:b/>
                <w:lang w:val="lt-LT"/>
              </w:rPr>
              <w:t>Placebu kontroliuojamo tyrimo, kuriame dalyvavo ligoniai, sergantys ankiloziniu spondilitu, rezultatai</w:t>
            </w:r>
          </w:p>
        </w:tc>
      </w:tr>
      <w:tr w:rsidR="00E430B7" w14:paraId="7E27456A" w14:textId="77777777">
        <w:trPr>
          <w:cantSplit/>
        </w:trPr>
        <w:tc>
          <w:tcPr>
            <w:tcW w:w="3420" w:type="dxa"/>
          </w:tcPr>
          <w:p w14:paraId="22E56A7D" w14:textId="77777777" w:rsidR="00E430B7" w:rsidRDefault="00E430B7">
            <w:pPr>
              <w:keepNext/>
              <w:keepLines/>
              <w:tabs>
                <w:tab w:val="left" w:pos="567"/>
              </w:tabs>
              <w:rPr>
                <w:lang w:val="lt-LT"/>
              </w:rPr>
            </w:pPr>
          </w:p>
        </w:tc>
        <w:tc>
          <w:tcPr>
            <w:tcW w:w="2346" w:type="dxa"/>
            <w:gridSpan w:val="2"/>
          </w:tcPr>
          <w:p w14:paraId="563303D7" w14:textId="77777777" w:rsidR="00E430B7" w:rsidRDefault="00E430B7">
            <w:pPr>
              <w:keepNext/>
              <w:keepLines/>
              <w:tabs>
                <w:tab w:val="left" w:pos="567"/>
              </w:tabs>
              <w:jc w:val="center"/>
              <w:rPr>
                <w:lang w:val="lt-LT"/>
              </w:rPr>
            </w:pPr>
            <w:r>
              <w:rPr>
                <w:lang w:val="lt-LT"/>
              </w:rPr>
              <w:t>Ligonių %</w:t>
            </w:r>
          </w:p>
        </w:tc>
      </w:tr>
      <w:tr w:rsidR="00E430B7" w14:paraId="2CB39150" w14:textId="77777777">
        <w:trPr>
          <w:cantSplit/>
        </w:trPr>
        <w:tc>
          <w:tcPr>
            <w:tcW w:w="3420" w:type="dxa"/>
          </w:tcPr>
          <w:p w14:paraId="439EEC71" w14:textId="77777777" w:rsidR="00E430B7" w:rsidRDefault="00E430B7">
            <w:pPr>
              <w:keepNext/>
              <w:keepLines/>
              <w:tabs>
                <w:tab w:val="left" w:pos="567"/>
              </w:tabs>
              <w:rPr>
                <w:lang w:val="lt-LT"/>
              </w:rPr>
            </w:pPr>
            <w:r>
              <w:rPr>
                <w:lang w:val="lt-LT"/>
              </w:rPr>
              <w:t>Poveikis pacientams, kurie serga ankiloziniu spondilitu</w:t>
            </w:r>
          </w:p>
        </w:tc>
        <w:tc>
          <w:tcPr>
            <w:tcW w:w="1086" w:type="dxa"/>
          </w:tcPr>
          <w:p w14:paraId="42E18B7C" w14:textId="77777777" w:rsidR="00E430B7" w:rsidRDefault="00E430B7">
            <w:pPr>
              <w:keepNext/>
              <w:keepLines/>
              <w:tabs>
                <w:tab w:val="left" w:pos="567"/>
              </w:tabs>
              <w:jc w:val="center"/>
              <w:rPr>
                <w:lang w:val="lt-LT"/>
              </w:rPr>
            </w:pPr>
            <w:r>
              <w:rPr>
                <w:lang w:val="lt-LT"/>
              </w:rPr>
              <w:t>Placebas</w:t>
            </w:r>
          </w:p>
          <w:p w14:paraId="61B0E51E" w14:textId="77777777" w:rsidR="00E430B7" w:rsidRDefault="00E430B7">
            <w:pPr>
              <w:keepNext/>
              <w:keepLines/>
              <w:tabs>
                <w:tab w:val="left" w:pos="567"/>
              </w:tabs>
              <w:jc w:val="center"/>
              <w:rPr>
                <w:lang w:val="lt-LT"/>
              </w:rPr>
            </w:pPr>
            <w:r>
              <w:rPr>
                <w:lang w:val="lt-LT"/>
              </w:rPr>
              <w:t>n = 139</w:t>
            </w:r>
          </w:p>
        </w:tc>
        <w:tc>
          <w:tcPr>
            <w:tcW w:w="1260" w:type="dxa"/>
          </w:tcPr>
          <w:p w14:paraId="5A529E44" w14:textId="77777777" w:rsidR="00E430B7" w:rsidRDefault="00E430B7">
            <w:pPr>
              <w:keepNext/>
              <w:keepLines/>
              <w:tabs>
                <w:tab w:val="left" w:pos="567"/>
              </w:tabs>
              <w:jc w:val="center"/>
              <w:rPr>
                <w:lang w:val="lt-LT"/>
              </w:rPr>
            </w:pPr>
            <w:r>
              <w:rPr>
                <w:lang w:val="lt-LT"/>
              </w:rPr>
              <w:t>Enbrel</w:t>
            </w:r>
          </w:p>
          <w:p w14:paraId="2E8E85E6" w14:textId="77777777" w:rsidR="00E430B7" w:rsidRDefault="00E430B7">
            <w:pPr>
              <w:keepNext/>
              <w:keepLines/>
              <w:tabs>
                <w:tab w:val="left" w:pos="567"/>
              </w:tabs>
              <w:jc w:val="center"/>
              <w:rPr>
                <w:lang w:val="lt-LT"/>
              </w:rPr>
            </w:pPr>
            <w:r>
              <w:rPr>
                <w:lang w:val="lt-LT"/>
              </w:rPr>
              <w:t>n = 138</w:t>
            </w:r>
          </w:p>
        </w:tc>
      </w:tr>
      <w:tr w:rsidR="00E430B7" w14:paraId="753595F7" w14:textId="77777777">
        <w:trPr>
          <w:cantSplit/>
        </w:trPr>
        <w:tc>
          <w:tcPr>
            <w:tcW w:w="3420" w:type="dxa"/>
          </w:tcPr>
          <w:p w14:paraId="7FDA6BD9" w14:textId="77777777" w:rsidR="00E430B7" w:rsidRDefault="00E430B7">
            <w:pPr>
              <w:keepNext/>
              <w:keepLines/>
              <w:tabs>
                <w:tab w:val="left" w:pos="567"/>
              </w:tabs>
              <w:rPr>
                <w:lang w:val="lt-LT"/>
              </w:rPr>
            </w:pPr>
            <w:r>
              <w:rPr>
                <w:lang w:val="lt-LT"/>
              </w:rPr>
              <w:t>ASV 20</w:t>
            </w:r>
          </w:p>
        </w:tc>
        <w:tc>
          <w:tcPr>
            <w:tcW w:w="1086" w:type="dxa"/>
          </w:tcPr>
          <w:p w14:paraId="7968501A" w14:textId="77777777" w:rsidR="00E430B7" w:rsidRDefault="00E430B7">
            <w:pPr>
              <w:keepNext/>
              <w:keepLines/>
              <w:tabs>
                <w:tab w:val="left" w:pos="567"/>
              </w:tabs>
              <w:rPr>
                <w:lang w:val="lt-LT"/>
              </w:rPr>
            </w:pPr>
          </w:p>
        </w:tc>
        <w:tc>
          <w:tcPr>
            <w:tcW w:w="1260" w:type="dxa"/>
          </w:tcPr>
          <w:p w14:paraId="31D5E16B" w14:textId="77777777" w:rsidR="00E430B7" w:rsidRDefault="00E430B7">
            <w:pPr>
              <w:keepNext/>
              <w:keepLines/>
              <w:tabs>
                <w:tab w:val="left" w:pos="567"/>
              </w:tabs>
              <w:rPr>
                <w:lang w:val="lt-LT"/>
              </w:rPr>
            </w:pPr>
          </w:p>
        </w:tc>
      </w:tr>
      <w:tr w:rsidR="00E430B7" w14:paraId="68708E50" w14:textId="77777777">
        <w:trPr>
          <w:cantSplit/>
        </w:trPr>
        <w:tc>
          <w:tcPr>
            <w:tcW w:w="3420" w:type="dxa"/>
          </w:tcPr>
          <w:p w14:paraId="23C72B9A" w14:textId="77777777" w:rsidR="00E430B7" w:rsidRDefault="00E430B7">
            <w:pPr>
              <w:keepNext/>
              <w:keepLines/>
              <w:tabs>
                <w:tab w:val="left" w:pos="567"/>
              </w:tabs>
              <w:rPr>
                <w:lang w:val="lt-LT"/>
              </w:rPr>
            </w:pPr>
            <w:r>
              <w:rPr>
                <w:lang w:val="lt-LT"/>
              </w:rPr>
              <w:t xml:space="preserve">           2 savaitės</w:t>
            </w:r>
          </w:p>
        </w:tc>
        <w:tc>
          <w:tcPr>
            <w:tcW w:w="1086" w:type="dxa"/>
          </w:tcPr>
          <w:p w14:paraId="2AE08AFD" w14:textId="77777777" w:rsidR="00E430B7" w:rsidRDefault="00E430B7">
            <w:pPr>
              <w:keepNext/>
              <w:keepLines/>
              <w:tabs>
                <w:tab w:val="left" w:pos="567"/>
              </w:tabs>
              <w:jc w:val="center"/>
              <w:rPr>
                <w:lang w:val="lt-LT"/>
              </w:rPr>
            </w:pPr>
            <w:r>
              <w:rPr>
                <w:lang w:val="lt-LT"/>
              </w:rPr>
              <w:t>22</w:t>
            </w:r>
          </w:p>
        </w:tc>
        <w:tc>
          <w:tcPr>
            <w:tcW w:w="1260" w:type="dxa"/>
          </w:tcPr>
          <w:p w14:paraId="0340CFCD" w14:textId="77777777" w:rsidR="00E430B7" w:rsidRDefault="00E430B7">
            <w:pPr>
              <w:keepNext/>
              <w:keepLines/>
              <w:tabs>
                <w:tab w:val="left" w:pos="567"/>
              </w:tabs>
              <w:jc w:val="center"/>
              <w:rPr>
                <w:vertAlign w:val="superscript"/>
                <w:lang w:val="lt-LT"/>
              </w:rPr>
            </w:pPr>
            <w:r>
              <w:rPr>
                <w:lang w:val="lt-LT"/>
              </w:rPr>
              <w:t>46</w:t>
            </w:r>
            <w:r>
              <w:rPr>
                <w:vertAlign w:val="superscript"/>
                <w:lang w:val="lt-LT"/>
              </w:rPr>
              <w:t>a</w:t>
            </w:r>
          </w:p>
        </w:tc>
      </w:tr>
      <w:tr w:rsidR="00E430B7" w14:paraId="5310109A" w14:textId="77777777">
        <w:trPr>
          <w:cantSplit/>
        </w:trPr>
        <w:tc>
          <w:tcPr>
            <w:tcW w:w="3420" w:type="dxa"/>
          </w:tcPr>
          <w:p w14:paraId="41107EAA" w14:textId="77777777" w:rsidR="00E430B7" w:rsidRDefault="00E430B7">
            <w:pPr>
              <w:keepNext/>
              <w:keepLines/>
              <w:tabs>
                <w:tab w:val="left" w:pos="567"/>
              </w:tabs>
              <w:rPr>
                <w:lang w:val="lt-LT"/>
              </w:rPr>
            </w:pPr>
            <w:r>
              <w:rPr>
                <w:lang w:val="lt-LT"/>
              </w:rPr>
              <w:t xml:space="preserve">           3 mėnesiai</w:t>
            </w:r>
          </w:p>
        </w:tc>
        <w:tc>
          <w:tcPr>
            <w:tcW w:w="1086" w:type="dxa"/>
          </w:tcPr>
          <w:p w14:paraId="30D803F2" w14:textId="77777777" w:rsidR="00E430B7" w:rsidRDefault="00E430B7">
            <w:pPr>
              <w:keepNext/>
              <w:keepLines/>
              <w:tabs>
                <w:tab w:val="left" w:pos="567"/>
              </w:tabs>
              <w:jc w:val="center"/>
              <w:rPr>
                <w:lang w:val="lt-LT"/>
              </w:rPr>
            </w:pPr>
            <w:r>
              <w:rPr>
                <w:lang w:val="lt-LT"/>
              </w:rPr>
              <w:t>27</w:t>
            </w:r>
          </w:p>
        </w:tc>
        <w:tc>
          <w:tcPr>
            <w:tcW w:w="1260" w:type="dxa"/>
          </w:tcPr>
          <w:p w14:paraId="6A1C19A0" w14:textId="77777777" w:rsidR="00E430B7" w:rsidRDefault="00E430B7">
            <w:pPr>
              <w:keepNext/>
              <w:keepLines/>
              <w:tabs>
                <w:tab w:val="left" w:pos="567"/>
              </w:tabs>
              <w:jc w:val="center"/>
              <w:rPr>
                <w:vertAlign w:val="superscript"/>
                <w:lang w:val="lt-LT"/>
              </w:rPr>
            </w:pPr>
            <w:r>
              <w:rPr>
                <w:lang w:val="lt-LT"/>
              </w:rPr>
              <w:t>60</w:t>
            </w:r>
            <w:r>
              <w:rPr>
                <w:vertAlign w:val="superscript"/>
                <w:lang w:val="lt-LT"/>
              </w:rPr>
              <w:t>a</w:t>
            </w:r>
          </w:p>
        </w:tc>
      </w:tr>
      <w:tr w:rsidR="00E430B7" w14:paraId="4BC9EB8C" w14:textId="77777777">
        <w:trPr>
          <w:cantSplit/>
        </w:trPr>
        <w:tc>
          <w:tcPr>
            <w:tcW w:w="3420" w:type="dxa"/>
          </w:tcPr>
          <w:p w14:paraId="2A59B8FE" w14:textId="77777777" w:rsidR="00E430B7" w:rsidRDefault="00E430B7">
            <w:pPr>
              <w:keepNext/>
              <w:keepLines/>
              <w:tabs>
                <w:tab w:val="left" w:pos="567"/>
              </w:tabs>
              <w:rPr>
                <w:lang w:val="lt-LT"/>
              </w:rPr>
            </w:pPr>
            <w:r>
              <w:rPr>
                <w:lang w:val="lt-LT"/>
              </w:rPr>
              <w:t xml:space="preserve">           6 mėnesiai </w:t>
            </w:r>
          </w:p>
        </w:tc>
        <w:tc>
          <w:tcPr>
            <w:tcW w:w="1086" w:type="dxa"/>
          </w:tcPr>
          <w:p w14:paraId="4F1AA1F8" w14:textId="77777777" w:rsidR="00E430B7" w:rsidRDefault="00E430B7">
            <w:pPr>
              <w:keepNext/>
              <w:keepLines/>
              <w:tabs>
                <w:tab w:val="left" w:pos="567"/>
              </w:tabs>
              <w:jc w:val="center"/>
              <w:rPr>
                <w:lang w:val="lt-LT"/>
              </w:rPr>
            </w:pPr>
            <w:r>
              <w:rPr>
                <w:lang w:val="lt-LT"/>
              </w:rPr>
              <w:t>23</w:t>
            </w:r>
          </w:p>
        </w:tc>
        <w:tc>
          <w:tcPr>
            <w:tcW w:w="1260" w:type="dxa"/>
          </w:tcPr>
          <w:p w14:paraId="4BC47BB0" w14:textId="77777777" w:rsidR="00E430B7" w:rsidRDefault="00E430B7">
            <w:pPr>
              <w:keepNext/>
              <w:keepLines/>
              <w:tabs>
                <w:tab w:val="left" w:pos="567"/>
              </w:tabs>
              <w:jc w:val="center"/>
              <w:rPr>
                <w:vertAlign w:val="superscript"/>
                <w:lang w:val="lt-LT"/>
              </w:rPr>
            </w:pPr>
            <w:r>
              <w:rPr>
                <w:lang w:val="lt-LT"/>
              </w:rPr>
              <w:t>58</w:t>
            </w:r>
            <w:r>
              <w:rPr>
                <w:vertAlign w:val="superscript"/>
                <w:lang w:val="lt-LT"/>
              </w:rPr>
              <w:t>a</w:t>
            </w:r>
          </w:p>
        </w:tc>
      </w:tr>
      <w:tr w:rsidR="00E430B7" w14:paraId="56728AD1" w14:textId="77777777">
        <w:trPr>
          <w:cantSplit/>
        </w:trPr>
        <w:tc>
          <w:tcPr>
            <w:tcW w:w="3420" w:type="dxa"/>
          </w:tcPr>
          <w:p w14:paraId="1C5E472F" w14:textId="77777777" w:rsidR="00E430B7" w:rsidRDefault="00E430B7">
            <w:pPr>
              <w:keepNext/>
              <w:keepLines/>
              <w:tabs>
                <w:tab w:val="left" w:pos="567"/>
              </w:tabs>
              <w:rPr>
                <w:lang w:val="lt-LT"/>
              </w:rPr>
            </w:pPr>
            <w:r>
              <w:rPr>
                <w:lang w:val="lt-LT"/>
              </w:rPr>
              <w:t>ASV 50</w:t>
            </w:r>
          </w:p>
        </w:tc>
        <w:tc>
          <w:tcPr>
            <w:tcW w:w="1086" w:type="dxa"/>
          </w:tcPr>
          <w:p w14:paraId="67DD8A13" w14:textId="77777777" w:rsidR="00E430B7" w:rsidRDefault="00E430B7">
            <w:pPr>
              <w:keepNext/>
              <w:keepLines/>
              <w:tabs>
                <w:tab w:val="left" w:pos="567"/>
              </w:tabs>
              <w:rPr>
                <w:lang w:val="lt-LT"/>
              </w:rPr>
            </w:pPr>
          </w:p>
        </w:tc>
        <w:tc>
          <w:tcPr>
            <w:tcW w:w="1260" w:type="dxa"/>
          </w:tcPr>
          <w:p w14:paraId="3906D6FD" w14:textId="77777777" w:rsidR="00E430B7" w:rsidRDefault="00E430B7">
            <w:pPr>
              <w:keepNext/>
              <w:keepLines/>
              <w:tabs>
                <w:tab w:val="left" w:pos="567"/>
              </w:tabs>
              <w:rPr>
                <w:lang w:val="lt-LT"/>
              </w:rPr>
            </w:pPr>
          </w:p>
        </w:tc>
      </w:tr>
      <w:tr w:rsidR="00E430B7" w14:paraId="000A5F1A" w14:textId="77777777">
        <w:trPr>
          <w:cantSplit/>
        </w:trPr>
        <w:tc>
          <w:tcPr>
            <w:tcW w:w="3420" w:type="dxa"/>
          </w:tcPr>
          <w:p w14:paraId="034444C7" w14:textId="77777777" w:rsidR="00E430B7" w:rsidRDefault="00E430B7">
            <w:pPr>
              <w:keepNext/>
              <w:keepLines/>
              <w:tabs>
                <w:tab w:val="left" w:pos="567"/>
              </w:tabs>
              <w:rPr>
                <w:lang w:val="lt-LT"/>
              </w:rPr>
            </w:pPr>
            <w:r>
              <w:rPr>
                <w:lang w:val="lt-LT"/>
              </w:rPr>
              <w:t xml:space="preserve">           2 savaitės</w:t>
            </w:r>
          </w:p>
        </w:tc>
        <w:tc>
          <w:tcPr>
            <w:tcW w:w="1086" w:type="dxa"/>
          </w:tcPr>
          <w:p w14:paraId="6D0F3964" w14:textId="77777777" w:rsidR="00E430B7" w:rsidRDefault="00E430B7">
            <w:pPr>
              <w:keepNext/>
              <w:keepLines/>
              <w:tabs>
                <w:tab w:val="left" w:pos="567"/>
              </w:tabs>
              <w:jc w:val="center"/>
              <w:rPr>
                <w:lang w:val="lt-LT"/>
              </w:rPr>
            </w:pPr>
            <w:r>
              <w:rPr>
                <w:lang w:val="lt-LT"/>
              </w:rPr>
              <w:t>7</w:t>
            </w:r>
          </w:p>
        </w:tc>
        <w:tc>
          <w:tcPr>
            <w:tcW w:w="1260" w:type="dxa"/>
          </w:tcPr>
          <w:p w14:paraId="7C19ACE2" w14:textId="77777777" w:rsidR="00E430B7" w:rsidRDefault="00E430B7">
            <w:pPr>
              <w:keepNext/>
              <w:keepLines/>
              <w:tabs>
                <w:tab w:val="left" w:pos="567"/>
              </w:tabs>
              <w:jc w:val="center"/>
              <w:rPr>
                <w:vertAlign w:val="superscript"/>
                <w:lang w:val="lt-LT"/>
              </w:rPr>
            </w:pPr>
            <w:r>
              <w:rPr>
                <w:lang w:val="lt-LT"/>
              </w:rPr>
              <w:t>24</w:t>
            </w:r>
            <w:r>
              <w:rPr>
                <w:vertAlign w:val="superscript"/>
                <w:lang w:val="lt-LT"/>
              </w:rPr>
              <w:t>a</w:t>
            </w:r>
          </w:p>
        </w:tc>
      </w:tr>
      <w:tr w:rsidR="00E430B7" w14:paraId="416ABABC" w14:textId="77777777">
        <w:trPr>
          <w:cantSplit/>
        </w:trPr>
        <w:tc>
          <w:tcPr>
            <w:tcW w:w="3420" w:type="dxa"/>
          </w:tcPr>
          <w:p w14:paraId="28EF2BCF" w14:textId="77777777" w:rsidR="00E430B7" w:rsidRDefault="00E430B7">
            <w:pPr>
              <w:keepNext/>
              <w:keepLines/>
              <w:tabs>
                <w:tab w:val="left" w:pos="567"/>
              </w:tabs>
              <w:rPr>
                <w:lang w:val="lt-LT"/>
              </w:rPr>
            </w:pPr>
            <w:r>
              <w:rPr>
                <w:lang w:val="lt-LT"/>
              </w:rPr>
              <w:t xml:space="preserve">           3 mėnesiai</w:t>
            </w:r>
          </w:p>
        </w:tc>
        <w:tc>
          <w:tcPr>
            <w:tcW w:w="1086" w:type="dxa"/>
          </w:tcPr>
          <w:p w14:paraId="7A7062FD" w14:textId="77777777" w:rsidR="00E430B7" w:rsidRDefault="00E430B7">
            <w:pPr>
              <w:keepNext/>
              <w:keepLines/>
              <w:tabs>
                <w:tab w:val="left" w:pos="567"/>
              </w:tabs>
              <w:jc w:val="center"/>
              <w:rPr>
                <w:lang w:val="lt-LT"/>
              </w:rPr>
            </w:pPr>
            <w:r>
              <w:rPr>
                <w:lang w:val="lt-LT"/>
              </w:rPr>
              <w:t>13</w:t>
            </w:r>
          </w:p>
        </w:tc>
        <w:tc>
          <w:tcPr>
            <w:tcW w:w="1260" w:type="dxa"/>
          </w:tcPr>
          <w:p w14:paraId="449273A1" w14:textId="77777777" w:rsidR="00E430B7" w:rsidRDefault="00E430B7">
            <w:pPr>
              <w:keepNext/>
              <w:keepLines/>
              <w:tabs>
                <w:tab w:val="left" w:pos="567"/>
              </w:tabs>
              <w:jc w:val="center"/>
              <w:rPr>
                <w:vertAlign w:val="superscript"/>
                <w:lang w:val="lt-LT"/>
              </w:rPr>
            </w:pPr>
            <w:r>
              <w:rPr>
                <w:lang w:val="lt-LT"/>
              </w:rPr>
              <w:t>45</w:t>
            </w:r>
            <w:r>
              <w:rPr>
                <w:vertAlign w:val="superscript"/>
                <w:lang w:val="lt-LT"/>
              </w:rPr>
              <w:t>a</w:t>
            </w:r>
          </w:p>
        </w:tc>
      </w:tr>
      <w:tr w:rsidR="00E430B7" w14:paraId="697AE7CD" w14:textId="77777777">
        <w:trPr>
          <w:cantSplit/>
        </w:trPr>
        <w:tc>
          <w:tcPr>
            <w:tcW w:w="3420" w:type="dxa"/>
          </w:tcPr>
          <w:p w14:paraId="368A9092" w14:textId="77777777" w:rsidR="00E430B7" w:rsidRDefault="00E430B7">
            <w:pPr>
              <w:keepNext/>
              <w:keepLines/>
              <w:tabs>
                <w:tab w:val="left" w:pos="567"/>
              </w:tabs>
              <w:rPr>
                <w:lang w:val="lt-LT"/>
              </w:rPr>
            </w:pPr>
            <w:r>
              <w:rPr>
                <w:lang w:val="lt-LT"/>
              </w:rPr>
              <w:t xml:space="preserve">           6 mėnesiai</w:t>
            </w:r>
          </w:p>
        </w:tc>
        <w:tc>
          <w:tcPr>
            <w:tcW w:w="1086" w:type="dxa"/>
          </w:tcPr>
          <w:p w14:paraId="7CD8F572" w14:textId="77777777" w:rsidR="00E430B7" w:rsidRDefault="00E430B7">
            <w:pPr>
              <w:keepNext/>
              <w:keepLines/>
              <w:tabs>
                <w:tab w:val="left" w:pos="567"/>
              </w:tabs>
              <w:jc w:val="center"/>
              <w:rPr>
                <w:lang w:val="lt-LT"/>
              </w:rPr>
            </w:pPr>
            <w:r>
              <w:rPr>
                <w:lang w:val="lt-LT"/>
              </w:rPr>
              <w:t>10</w:t>
            </w:r>
          </w:p>
        </w:tc>
        <w:tc>
          <w:tcPr>
            <w:tcW w:w="1260" w:type="dxa"/>
          </w:tcPr>
          <w:p w14:paraId="2A4D1066" w14:textId="77777777" w:rsidR="00E430B7" w:rsidRDefault="00E430B7">
            <w:pPr>
              <w:keepNext/>
              <w:keepLines/>
              <w:tabs>
                <w:tab w:val="left" w:pos="567"/>
              </w:tabs>
              <w:jc w:val="center"/>
              <w:rPr>
                <w:vertAlign w:val="superscript"/>
                <w:lang w:val="lt-LT"/>
              </w:rPr>
            </w:pPr>
            <w:r>
              <w:rPr>
                <w:lang w:val="lt-LT"/>
              </w:rPr>
              <w:t>42</w:t>
            </w:r>
            <w:r>
              <w:rPr>
                <w:vertAlign w:val="superscript"/>
                <w:lang w:val="lt-LT"/>
              </w:rPr>
              <w:t>a</w:t>
            </w:r>
          </w:p>
        </w:tc>
      </w:tr>
      <w:tr w:rsidR="00E430B7" w14:paraId="27923C0C" w14:textId="77777777">
        <w:trPr>
          <w:cantSplit/>
        </w:trPr>
        <w:tc>
          <w:tcPr>
            <w:tcW w:w="3420" w:type="dxa"/>
          </w:tcPr>
          <w:p w14:paraId="2B1BA001" w14:textId="77777777" w:rsidR="00E430B7" w:rsidRDefault="00E430B7">
            <w:pPr>
              <w:keepNext/>
              <w:keepLines/>
              <w:tabs>
                <w:tab w:val="left" w:pos="567"/>
              </w:tabs>
              <w:rPr>
                <w:lang w:val="lt-LT"/>
              </w:rPr>
            </w:pPr>
            <w:r>
              <w:rPr>
                <w:lang w:val="lt-LT"/>
              </w:rPr>
              <w:t>ASV 70</w:t>
            </w:r>
          </w:p>
        </w:tc>
        <w:tc>
          <w:tcPr>
            <w:tcW w:w="1086" w:type="dxa"/>
          </w:tcPr>
          <w:p w14:paraId="5DD61BDB" w14:textId="77777777" w:rsidR="00E430B7" w:rsidRDefault="00E430B7">
            <w:pPr>
              <w:keepNext/>
              <w:keepLines/>
              <w:tabs>
                <w:tab w:val="left" w:pos="567"/>
              </w:tabs>
              <w:rPr>
                <w:lang w:val="lt-LT"/>
              </w:rPr>
            </w:pPr>
          </w:p>
        </w:tc>
        <w:tc>
          <w:tcPr>
            <w:tcW w:w="1260" w:type="dxa"/>
          </w:tcPr>
          <w:p w14:paraId="79F7840F" w14:textId="77777777" w:rsidR="00E430B7" w:rsidRDefault="00E430B7">
            <w:pPr>
              <w:keepNext/>
              <w:keepLines/>
              <w:tabs>
                <w:tab w:val="left" w:pos="567"/>
              </w:tabs>
              <w:rPr>
                <w:lang w:val="lt-LT"/>
              </w:rPr>
            </w:pPr>
          </w:p>
        </w:tc>
      </w:tr>
      <w:tr w:rsidR="00E430B7" w14:paraId="1B833492" w14:textId="77777777">
        <w:trPr>
          <w:cantSplit/>
        </w:trPr>
        <w:tc>
          <w:tcPr>
            <w:tcW w:w="3420" w:type="dxa"/>
          </w:tcPr>
          <w:p w14:paraId="301650EE" w14:textId="77777777" w:rsidR="00E430B7" w:rsidRDefault="00E430B7">
            <w:pPr>
              <w:keepNext/>
              <w:keepLines/>
              <w:tabs>
                <w:tab w:val="left" w:pos="567"/>
              </w:tabs>
              <w:rPr>
                <w:lang w:val="lt-LT"/>
              </w:rPr>
            </w:pPr>
            <w:r>
              <w:rPr>
                <w:lang w:val="lt-LT"/>
              </w:rPr>
              <w:t xml:space="preserve">           2 savaitės</w:t>
            </w:r>
          </w:p>
        </w:tc>
        <w:tc>
          <w:tcPr>
            <w:tcW w:w="1086" w:type="dxa"/>
          </w:tcPr>
          <w:p w14:paraId="632B999E" w14:textId="77777777" w:rsidR="00E430B7" w:rsidRDefault="00E430B7">
            <w:pPr>
              <w:keepNext/>
              <w:keepLines/>
              <w:tabs>
                <w:tab w:val="left" w:pos="567"/>
              </w:tabs>
              <w:jc w:val="center"/>
              <w:rPr>
                <w:lang w:val="lt-LT"/>
              </w:rPr>
            </w:pPr>
            <w:r>
              <w:rPr>
                <w:lang w:val="lt-LT"/>
              </w:rPr>
              <w:t>2</w:t>
            </w:r>
          </w:p>
        </w:tc>
        <w:tc>
          <w:tcPr>
            <w:tcW w:w="1260" w:type="dxa"/>
          </w:tcPr>
          <w:p w14:paraId="1AB13677" w14:textId="77777777" w:rsidR="00E430B7" w:rsidRDefault="00E430B7">
            <w:pPr>
              <w:keepNext/>
              <w:keepLines/>
              <w:tabs>
                <w:tab w:val="left" w:pos="567"/>
              </w:tabs>
              <w:jc w:val="center"/>
              <w:rPr>
                <w:vertAlign w:val="superscript"/>
                <w:lang w:val="lt-LT"/>
              </w:rPr>
            </w:pPr>
            <w:r>
              <w:rPr>
                <w:lang w:val="lt-LT"/>
              </w:rPr>
              <w:t>12</w:t>
            </w:r>
            <w:r>
              <w:rPr>
                <w:vertAlign w:val="superscript"/>
                <w:lang w:val="lt-LT"/>
              </w:rPr>
              <w:t>b</w:t>
            </w:r>
          </w:p>
        </w:tc>
      </w:tr>
      <w:tr w:rsidR="00E430B7" w14:paraId="4E555EBB" w14:textId="77777777">
        <w:trPr>
          <w:cantSplit/>
        </w:trPr>
        <w:tc>
          <w:tcPr>
            <w:tcW w:w="3420" w:type="dxa"/>
          </w:tcPr>
          <w:p w14:paraId="13848781" w14:textId="77777777" w:rsidR="00E430B7" w:rsidRDefault="00E430B7">
            <w:pPr>
              <w:keepNext/>
              <w:keepLines/>
              <w:tabs>
                <w:tab w:val="left" w:pos="567"/>
              </w:tabs>
              <w:rPr>
                <w:lang w:val="lt-LT"/>
              </w:rPr>
            </w:pPr>
            <w:r>
              <w:rPr>
                <w:lang w:val="lt-LT"/>
              </w:rPr>
              <w:t xml:space="preserve">           3 mėnesiai</w:t>
            </w:r>
          </w:p>
        </w:tc>
        <w:tc>
          <w:tcPr>
            <w:tcW w:w="1086" w:type="dxa"/>
          </w:tcPr>
          <w:p w14:paraId="5E4F17C2" w14:textId="77777777" w:rsidR="00E430B7" w:rsidRDefault="00E430B7">
            <w:pPr>
              <w:keepNext/>
              <w:keepLines/>
              <w:tabs>
                <w:tab w:val="left" w:pos="567"/>
              </w:tabs>
              <w:jc w:val="center"/>
              <w:rPr>
                <w:lang w:val="lt-LT"/>
              </w:rPr>
            </w:pPr>
            <w:r>
              <w:rPr>
                <w:lang w:val="lt-LT"/>
              </w:rPr>
              <w:t>7</w:t>
            </w:r>
          </w:p>
        </w:tc>
        <w:tc>
          <w:tcPr>
            <w:tcW w:w="1260" w:type="dxa"/>
          </w:tcPr>
          <w:p w14:paraId="1B4F5AA6" w14:textId="77777777" w:rsidR="00E430B7" w:rsidRDefault="00E430B7">
            <w:pPr>
              <w:keepNext/>
              <w:keepLines/>
              <w:tabs>
                <w:tab w:val="left" w:pos="567"/>
              </w:tabs>
              <w:jc w:val="center"/>
              <w:rPr>
                <w:vertAlign w:val="superscript"/>
                <w:lang w:val="lt-LT"/>
              </w:rPr>
            </w:pPr>
            <w:r>
              <w:rPr>
                <w:lang w:val="lt-LT"/>
              </w:rPr>
              <w:t>29</w:t>
            </w:r>
            <w:r>
              <w:rPr>
                <w:vertAlign w:val="superscript"/>
                <w:lang w:val="lt-LT"/>
              </w:rPr>
              <w:t>b</w:t>
            </w:r>
          </w:p>
        </w:tc>
      </w:tr>
      <w:tr w:rsidR="00E430B7" w14:paraId="5F3DE4DA" w14:textId="77777777">
        <w:trPr>
          <w:cantSplit/>
        </w:trPr>
        <w:tc>
          <w:tcPr>
            <w:tcW w:w="3420" w:type="dxa"/>
          </w:tcPr>
          <w:p w14:paraId="3C201043" w14:textId="77777777" w:rsidR="00E430B7" w:rsidRDefault="00E430B7">
            <w:pPr>
              <w:keepNext/>
              <w:keepLines/>
              <w:tabs>
                <w:tab w:val="left" w:pos="567"/>
              </w:tabs>
              <w:rPr>
                <w:lang w:val="lt-LT"/>
              </w:rPr>
            </w:pPr>
            <w:r>
              <w:rPr>
                <w:lang w:val="lt-LT"/>
              </w:rPr>
              <w:t xml:space="preserve">           6 mėnesiai</w:t>
            </w:r>
          </w:p>
        </w:tc>
        <w:tc>
          <w:tcPr>
            <w:tcW w:w="1086" w:type="dxa"/>
          </w:tcPr>
          <w:p w14:paraId="351CBC7F" w14:textId="77777777" w:rsidR="00E430B7" w:rsidRDefault="00E430B7">
            <w:pPr>
              <w:keepNext/>
              <w:keepLines/>
              <w:tabs>
                <w:tab w:val="left" w:pos="567"/>
              </w:tabs>
              <w:jc w:val="center"/>
              <w:rPr>
                <w:lang w:val="lt-LT"/>
              </w:rPr>
            </w:pPr>
            <w:r>
              <w:rPr>
                <w:lang w:val="lt-LT"/>
              </w:rPr>
              <w:t>5</w:t>
            </w:r>
          </w:p>
        </w:tc>
        <w:tc>
          <w:tcPr>
            <w:tcW w:w="1260" w:type="dxa"/>
          </w:tcPr>
          <w:p w14:paraId="2A782C07" w14:textId="77777777" w:rsidR="00E430B7" w:rsidRDefault="00E430B7">
            <w:pPr>
              <w:keepNext/>
              <w:keepLines/>
              <w:tabs>
                <w:tab w:val="left" w:pos="567"/>
              </w:tabs>
              <w:jc w:val="center"/>
              <w:rPr>
                <w:vertAlign w:val="superscript"/>
                <w:lang w:val="lt-LT"/>
              </w:rPr>
            </w:pPr>
            <w:r>
              <w:rPr>
                <w:lang w:val="lt-LT"/>
              </w:rPr>
              <w:t>28</w:t>
            </w:r>
            <w:r>
              <w:rPr>
                <w:vertAlign w:val="superscript"/>
                <w:lang w:val="lt-LT"/>
              </w:rPr>
              <w:t>b</w:t>
            </w:r>
          </w:p>
        </w:tc>
      </w:tr>
      <w:tr w:rsidR="00E430B7" w:rsidRPr="001B36B3" w14:paraId="55BF4C36" w14:textId="77777777">
        <w:trPr>
          <w:cantSplit/>
        </w:trPr>
        <w:tc>
          <w:tcPr>
            <w:tcW w:w="5766" w:type="dxa"/>
            <w:gridSpan w:val="3"/>
          </w:tcPr>
          <w:p w14:paraId="64817701" w14:textId="77777777" w:rsidR="00E430B7" w:rsidRDefault="00E430B7">
            <w:pPr>
              <w:keepNext/>
              <w:keepLines/>
              <w:tabs>
                <w:tab w:val="left" w:pos="567"/>
              </w:tabs>
              <w:rPr>
                <w:lang w:val="lt-LT"/>
              </w:rPr>
            </w:pPr>
            <w:r>
              <w:rPr>
                <w:lang w:val="lt-LT"/>
              </w:rPr>
              <w:t>a: p &lt; 0,001, Enbrel lyginant su placebu</w:t>
            </w:r>
          </w:p>
        </w:tc>
      </w:tr>
      <w:tr w:rsidR="00E430B7" w:rsidRPr="001B36B3" w14:paraId="4FEB51E2" w14:textId="77777777">
        <w:trPr>
          <w:cantSplit/>
        </w:trPr>
        <w:tc>
          <w:tcPr>
            <w:tcW w:w="5766" w:type="dxa"/>
            <w:gridSpan w:val="3"/>
          </w:tcPr>
          <w:p w14:paraId="26DB8E35" w14:textId="77777777" w:rsidR="00E430B7" w:rsidRDefault="00E430B7">
            <w:pPr>
              <w:keepNext/>
              <w:keepLines/>
              <w:tabs>
                <w:tab w:val="left" w:pos="567"/>
              </w:tabs>
              <w:rPr>
                <w:lang w:val="lt-LT"/>
              </w:rPr>
            </w:pPr>
            <w:r>
              <w:rPr>
                <w:lang w:val="lt-LT"/>
              </w:rPr>
              <w:t>b: p = 0,002, Enbrel lyginant su placebu</w:t>
            </w:r>
          </w:p>
        </w:tc>
      </w:tr>
    </w:tbl>
    <w:p w14:paraId="11B121A6" w14:textId="77777777" w:rsidR="00E430B7" w:rsidRDefault="00E430B7">
      <w:pPr>
        <w:keepNext/>
        <w:keepLines/>
        <w:tabs>
          <w:tab w:val="left" w:pos="567"/>
        </w:tabs>
        <w:rPr>
          <w:lang w:val="lt-LT"/>
        </w:rPr>
      </w:pPr>
    </w:p>
    <w:p w14:paraId="536488E9" w14:textId="77777777" w:rsidR="00E430B7" w:rsidRDefault="00E430B7">
      <w:pPr>
        <w:tabs>
          <w:tab w:val="left" w:pos="567"/>
        </w:tabs>
        <w:rPr>
          <w:lang w:val="lt-LT"/>
        </w:rPr>
      </w:pPr>
      <w:r>
        <w:rPr>
          <w:lang w:val="lt-LT"/>
        </w:rPr>
        <w:t xml:space="preserve">Ligoniams, sergantiems ankiloziniu spondilitu, kurie vartojo </w:t>
      </w:r>
      <w:r>
        <w:rPr>
          <w:iCs/>
          <w:lang w:val="lt-LT"/>
        </w:rPr>
        <w:t>Enbrel,</w:t>
      </w:r>
      <w:r>
        <w:rPr>
          <w:lang w:val="lt-LT"/>
        </w:rPr>
        <w:t xml:space="preserve"> klinikinis poveikis buvo matomas pirmojo vizito metu (2 savaitė) ir truko 6 preparato vartojimo mėnesius. Poveikis buvo panašus, nepriklausomai nuo to, ar pacientas tyrimo pradžioje vartojo kartu kitus vaistinius preparatus, ar ne.</w:t>
      </w:r>
    </w:p>
    <w:p w14:paraId="52E547E8" w14:textId="77777777" w:rsidR="00E430B7" w:rsidRDefault="00E430B7">
      <w:pPr>
        <w:tabs>
          <w:tab w:val="left" w:pos="567"/>
        </w:tabs>
        <w:rPr>
          <w:lang w:val="lt-LT"/>
        </w:rPr>
      </w:pPr>
    </w:p>
    <w:p w14:paraId="41047363" w14:textId="77777777" w:rsidR="00E430B7" w:rsidRDefault="00E430B7">
      <w:pPr>
        <w:tabs>
          <w:tab w:val="left" w:pos="567"/>
        </w:tabs>
        <w:rPr>
          <w:lang w:val="lt-LT"/>
        </w:rPr>
      </w:pPr>
      <w:r>
        <w:rPr>
          <w:lang w:val="lt-LT"/>
        </w:rPr>
        <w:t>Kitų dviejų mažesnių ankilozinio spondilito tyrimų metu gauti panašūs duomenys.</w:t>
      </w:r>
    </w:p>
    <w:p w14:paraId="62CB6A37" w14:textId="77777777" w:rsidR="00E430B7" w:rsidRDefault="00E430B7">
      <w:pPr>
        <w:tabs>
          <w:tab w:val="left" w:pos="567"/>
        </w:tabs>
        <w:rPr>
          <w:lang w:val="lt-LT"/>
        </w:rPr>
      </w:pPr>
    </w:p>
    <w:p w14:paraId="30B6A43C" w14:textId="77777777" w:rsidR="00E430B7" w:rsidRDefault="00E430B7">
      <w:pPr>
        <w:tabs>
          <w:tab w:val="left" w:pos="567"/>
        </w:tabs>
        <w:rPr>
          <w:lang w:val="lt-LT"/>
        </w:rPr>
      </w:pPr>
      <w:r>
        <w:rPr>
          <w:lang w:val="lt-LT"/>
        </w:rPr>
        <w:t>Ketvirto dvigubai aklo, placebu kontroliuojamo tyrimo, kuriame dalyvavo 356 aktyviu ankiloziniu spondilitu sergantys ligoniai, metu 50 mg Enbrel (dvi 25 mg injekcijos po oda) vartojimo vieną kartą per savaitę saugumas ir veiksmingumas buvo palyginti su 25 mg Enbrel vartojimu du kartus per savaitę. Saugumas ir veiksmingumas vartojant 50 mg dozę vieną kartą per savaitę ir 25 mg dozę du kartus per savaitę buvo panašūs.</w:t>
      </w:r>
    </w:p>
    <w:p w14:paraId="69C76CFB" w14:textId="77777777" w:rsidR="00E430B7" w:rsidRDefault="00E430B7">
      <w:pPr>
        <w:tabs>
          <w:tab w:val="left" w:pos="567"/>
        </w:tabs>
        <w:rPr>
          <w:lang w:val="lt-LT"/>
        </w:rPr>
      </w:pPr>
    </w:p>
    <w:p w14:paraId="22ACDB90" w14:textId="77777777" w:rsidR="00E430B7" w:rsidRDefault="00E430B7">
      <w:pPr>
        <w:tabs>
          <w:tab w:val="left" w:pos="567"/>
        </w:tabs>
        <w:rPr>
          <w:i/>
          <w:lang w:val="lt-LT"/>
        </w:rPr>
      </w:pPr>
      <w:r>
        <w:rPr>
          <w:i/>
          <w:lang w:val="lt-LT"/>
        </w:rPr>
        <w:t>Suaugę pacientai, sergantys ašiniu spondiloartritu be radiografinių požymių</w:t>
      </w:r>
    </w:p>
    <w:p w14:paraId="5C6FD8E3" w14:textId="77777777" w:rsidR="00E430B7" w:rsidRDefault="00E430B7">
      <w:pPr>
        <w:tabs>
          <w:tab w:val="left" w:pos="567"/>
        </w:tabs>
        <w:rPr>
          <w:lang w:val="lt-LT"/>
        </w:rPr>
      </w:pPr>
    </w:p>
    <w:p w14:paraId="49E0516F" w14:textId="77777777" w:rsidR="00E430B7" w:rsidRDefault="00E430B7">
      <w:pPr>
        <w:tabs>
          <w:tab w:val="left" w:pos="567"/>
        </w:tabs>
        <w:rPr>
          <w:i/>
          <w:u w:val="single"/>
          <w:lang w:val="lt-LT"/>
        </w:rPr>
      </w:pPr>
      <w:r>
        <w:rPr>
          <w:i/>
          <w:u w:val="single"/>
          <w:lang w:val="lt-LT"/>
        </w:rPr>
        <w:t>1-asis tyrimas</w:t>
      </w:r>
    </w:p>
    <w:p w14:paraId="3DA0E86A" w14:textId="77777777" w:rsidR="00E430B7" w:rsidRDefault="00E430B7">
      <w:pPr>
        <w:tabs>
          <w:tab w:val="left" w:pos="567"/>
        </w:tabs>
        <w:rPr>
          <w:lang w:val="lt-LT"/>
        </w:rPr>
      </w:pPr>
      <w:r>
        <w:rPr>
          <w:lang w:val="lt-LT"/>
        </w:rPr>
        <w:t>Enbrel veiksmingumas gydant pacientus, sergančius ašiniu spondiloartritu be radiografinių požymių (nr-AxSpa), tirtas atliekant 12 savaičių atsitiktinių imčių dvigubai aklą placebu kontroliuojamą tyrimą. Atliekant tyrimą vertinta 215 suaugusių pacientų (modifikuota ketinamų gydyti populiacija), sergančių aktyviu nr-AxSpa (18–49 m.), atitinkančių ašinio spondiloartrito ASV kriterijus, bet neatitinkančių modifikuotų Niujorko AS kriterijų. Taip pat pacientų atsakas į bent du NVNU  turėjo būti nepakankamas arba jie turėjo šių vaistų netoleruoti. Atliekant dvigubai aklą tyrimą pacientams 12 savaičių buvo skiriama 50 mg Enbrel per savaitę arba placebo. Pirminis veiksmingumo rodmuo (ASV 40) – 40 % pagerėjusi bent 3 iš 4 ankilozinio spondilito vertinimo (ASV) domenų būklė ir nepablogėjusi likusio domeno būklė. Po dvigubai aklo tyrimo laikotarpio visiems pacientams atviru būdu skirta 50 mg Enbrel per savaitę ne ilgiau kaip dar 92 savaites. Uždegimas vertintas tyrimo pradžioje ir 12 bei 104 savaitėmis atliekant kryžmeninio klubo sąnario ir stuburo MRT.</w:t>
      </w:r>
    </w:p>
    <w:p w14:paraId="61010339" w14:textId="77777777" w:rsidR="00E430B7" w:rsidRDefault="00E430B7">
      <w:pPr>
        <w:tabs>
          <w:tab w:val="left" w:pos="567"/>
        </w:tabs>
        <w:rPr>
          <w:lang w:val="lt-LT"/>
        </w:rPr>
      </w:pPr>
    </w:p>
    <w:p w14:paraId="7EE57DF1" w14:textId="77777777" w:rsidR="00E430B7" w:rsidRDefault="00E430B7">
      <w:pPr>
        <w:tabs>
          <w:tab w:val="left" w:pos="567"/>
        </w:tabs>
        <w:rPr>
          <w:lang w:val="lt-LT"/>
        </w:rPr>
      </w:pPr>
      <w:r>
        <w:rPr>
          <w:lang w:val="lt-LT"/>
        </w:rPr>
        <w:t>Palyginti su placebu, Enbrel lėmė statistiškai reikšmingą ASV 40, ASV 20 ir ASV 5/6 pagerėjimą. Taip pat smarkiai pagerėjo ASV dalinė remisija ir BASLAI 50. 12 savaitės rezultatai pateikti toliau esančioje lentelėje.</w:t>
      </w:r>
    </w:p>
    <w:p w14:paraId="451D7765" w14:textId="77777777" w:rsidR="00E430B7" w:rsidRDefault="00E430B7">
      <w:pPr>
        <w:tabs>
          <w:tab w:val="left" w:pos="567"/>
        </w:tabs>
        <w:jc w:val="center"/>
        <w:rPr>
          <w:b/>
          <w:szCs w:val="20"/>
          <w:lang w:val="lt-LT"/>
        </w:rPr>
      </w:pPr>
    </w:p>
    <w:p w14:paraId="167A2673" w14:textId="77777777" w:rsidR="00E430B7" w:rsidRDefault="00E430B7">
      <w:pPr>
        <w:keepNext/>
        <w:tabs>
          <w:tab w:val="left" w:pos="567"/>
        </w:tabs>
        <w:jc w:val="center"/>
        <w:rPr>
          <w:b/>
          <w:szCs w:val="20"/>
          <w:lang w:val="lt-LT"/>
        </w:rPr>
      </w:pPr>
      <w:r>
        <w:rPr>
          <w:b/>
          <w:szCs w:val="20"/>
          <w:lang w:val="lt-LT"/>
        </w:rPr>
        <w:t>Placebu kontroliuojamo nr-AxSpa tyrimo veiksmingumo atsakas: pacientų, pasiekusių vertinamąsias baigtis, procentinė išraiška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430B7" w14:paraId="096A1AFD" w14:textId="77777777">
        <w:trPr>
          <w:trHeight w:val="296"/>
          <w:jc w:val="center"/>
        </w:trPr>
        <w:tc>
          <w:tcPr>
            <w:tcW w:w="3690" w:type="dxa"/>
          </w:tcPr>
          <w:p w14:paraId="6721CB90" w14:textId="77777777" w:rsidR="00E430B7" w:rsidRDefault="00E430B7">
            <w:pPr>
              <w:keepNext/>
              <w:rPr>
                <w:szCs w:val="20"/>
                <w:lang w:val="lt-LT"/>
              </w:rPr>
            </w:pPr>
            <w:r>
              <w:rPr>
                <w:szCs w:val="20"/>
                <w:lang w:val="lt-LT"/>
              </w:rPr>
              <w:t>Dvigubai aklo tyrimo klinikinis</w:t>
            </w:r>
          </w:p>
          <w:p w14:paraId="168B3F96" w14:textId="77777777" w:rsidR="00E430B7" w:rsidRDefault="00E430B7">
            <w:pPr>
              <w:keepNext/>
              <w:rPr>
                <w:szCs w:val="20"/>
                <w:lang w:val="lt-LT"/>
              </w:rPr>
            </w:pPr>
            <w:r>
              <w:rPr>
                <w:szCs w:val="20"/>
                <w:lang w:val="lt-LT"/>
              </w:rPr>
              <w:t xml:space="preserve">atsakas 12 savaitę </w:t>
            </w:r>
          </w:p>
        </w:tc>
        <w:tc>
          <w:tcPr>
            <w:tcW w:w="2610" w:type="dxa"/>
          </w:tcPr>
          <w:p w14:paraId="77132306" w14:textId="77777777" w:rsidR="00E430B7" w:rsidRDefault="00E430B7">
            <w:pPr>
              <w:keepNext/>
              <w:jc w:val="center"/>
              <w:rPr>
                <w:szCs w:val="20"/>
                <w:lang w:val="lt-LT"/>
              </w:rPr>
            </w:pPr>
            <w:r>
              <w:rPr>
                <w:szCs w:val="20"/>
                <w:lang w:val="lt-LT"/>
              </w:rPr>
              <w:t>Placebas</w:t>
            </w:r>
          </w:p>
          <w:p w14:paraId="34338C99" w14:textId="77777777" w:rsidR="00E430B7" w:rsidRDefault="00E430B7">
            <w:pPr>
              <w:keepNext/>
              <w:jc w:val="center"/>
              <w:rPr>
                <w:szCs w:val="20"/>
                <w:lang w:val="lt-LT"/>
              </w:rPr>
            </w:pPr>
            <w:r>
              <w:rPr>
                <w:szCs w:val="20"/>
                <w:lang w:val="lt-LT"/>
              </w:rPr>
              <w:t>N = 106–109*</w:t>
            </w:r>
          </w:p>
        </w:tc>
        <w:tc>
          <w:tcPr>
            <w:tcW w:w="2070" w:type="dxa"/>
          </w:tcPr>
          <w:p w14:paraId="38A5A751" w14:textId="77777777" w:rsidR="00E430B7" w:rsidRDefault="00E430B7">
            <w:pPr>
              <w:keepNext/>
              <w:jc w:val="center"/>
              <w:rPr>
                <w:szCs w:val="20"/>
                <w:lang w:val="lt-LT"/>
              </w:rPr>
            </w:pPr>
            <w:r>
              <w:rPr>
                <w:szCs w:val="20"/>
                <w:lang w:val="lt-LT"/>
              </w:rPr>
              <w:t>Enbrel</w:t>
            </w:r>
          </w:p>
          <w:p w14:paraId="4610B12E" w14:textId="77777777" w:rsidR="00E430B7" w:rsidRDefault="00E430B7">
            <w:pPr>
              <w:keepNext/>
              <w:jc w:val="center"/>
              <w:rPr>
                <w:szCs w:val="20"/>
                <w:lang w:val="lt-LT"/>
              </w:rPr>
            </w:pPr>
            <w:r>
              <w:rPr>
                <w:szCs w:val="20"/>
                <w:lang w:val="lt-LT"/>
              </w:rPr>
              <w:t>N = 103–105*</w:t>
            </w:r>
          </w:p>
        </w:tc>
      </w:tr>
      <w:tr w:rsidR="00E430B7" w14:paraId="401AC5D3" w14:textId="77777777">
        <w:trPr>
          <w:jc w:val="center"/>
        </w:trPr>
        <w:tc>
          <w:tcPr>
            <w:tcW w:w="3690" w:type="dxa"/>
          </w:tcPr>
          <w:p w14:paraId="469A1741" w14:textId="77777777" w:rsidR="00E430B7" w:rsidRDefault="00E430B7">
            <w:pPr>
              <w:keepNext/>
              <w:rPr>
                <w:szCs w:val="20"/>
                <w:lang w:val="lt-LT"/>
              </w:rPr>
            </w:pPr>
            <w:r>
              <w:rPr>
                <w:szCs w:val="20"/>
                <w:lang w:val="lt-LT"/>
              </w:rPr>
              <w:t>ASV** 40</w:t>
            </w:r>
          </w:p>
        </w:tc>
        <w:tc>
          <w:tcPr>
            <w:tcW w:w="2610" w:type="dxa"/>
          </w:tcPr>
          <w:p w14:paraId="207AED0F" w14:textId="77777777" w:rsidR="00E430B7" w:rsidRDefault="00E430B7">
            <w:pPr>
              <w:keepNext/>
              <w:jc w:val="center"/>
              <w:rPr>
                <w:szCs w:val="20"/>
                <w:lang w:val="lt-LT"/>
              </w:rPr>
            </w:pPr>
            <w:r>
              <w:rPr>
                <w:szCs w:val="20"/>
                <w:lang w:val="lt-LT"/>
              </w:rPr>
              <w:t>15,7</w:t>
            </w:r>
          </w:p>
        </w:tc>
        <w:tc>
          <w:tcPr>
            <w:tcW w:w="2070" w:type="dxa"/>
          </w:tcPr>
          <w:p w14:paraId="26E52720" w14:textId="77777777" w:rsidR="00E430B7" w:rsidRDefault="00E430B7">
            <w:pPr>
              <w:keepNext/>
              <w:jc w:val="center"/>
              <w:rPr>
                <w:szCs w:val="20"/>
                <w:vertAlign w:val="superscript"/>
                <w:lang w:val="lt-LT"/>
              </w:rPr>
            </w:pPr>
            <w:r>
              <w:rPr>
                <w:szCs w:val="20"/>
                <w:lang w:val="lt-LT"/>
              </w:rPr>
              <w:t>32,4</w:t>
            </w:r>
            <w:r>
              <w:rPr>
                <w:szCs w:val="20"/>
                <w:vertAlign w:val="superscript"/>
                <w:lang w:val="lt-LT"/>
              </w:rPr>
              <w:t>b</w:t>
            </w:r>
          </w:p>
        </w:tc>
      </w:tr>
      <w:tr w:rsidR="00E430B7" w14:paraId="0540EA75" w14:textId="77777777">
        <w:trPr>
          <w:jc w:val="center"/>
        </w:trPr>
        <w:tc>
          <w:tcPr>
            <w:tcW w:w="3690" w:type="dxa"/>
          </w:tcPr>
          <w:p w14:paraId="5E240944" w14:textId="77777777" w:rsidR="00E430B7" w:rsidRDefault="00E430B7">
            <w:pPr>
              <w:keepNext/>
              <w:rPr>
                <w:szCs w:val="20"/>
                <w:lang w:val="lt-LT"/>
              </w:rPr>
            </w:pPr>
            <w:r>
              <w:rPr>
                <w:szCs w:val="20"/>
                <w:lang w:val="lt-LT"/>
              </w:rPr>
              <w:t>ASV 20</w:t>
            </w:r>
          </w:p>
        </w:tc>
        <w:tc>
          <w:tcPr>
            <w:tcW w:w="2610" w:type="dxa"/>
          </w:tcPr>
          <w:p w14:paraId="278458D6" w14:textId="77777777" w:rsidR="00E430B7" w:rsidRDefault="00E430B7">
            <w:pPr>
              <w:keepNext/>
              <w:jc w:val="center"/>
              <w:rPr>
                <w:szCs w:val="20"/>
                <w:lang w:val="lt-LT"/>
              </w:rPr>
            </w:pPr>
            <w:r>
              <w:rPr>
                <w:szCs w:val="20"/>
                <w:lang w:val="lt-LT"/>
              </w:rPr>
              <w:t>36,1</w:t>
            </w:r>
          </w:p>
        </w:tc>
        <w:tc>
          <w:tcPr>
            <w:tcW w:w="2070" w:type="dxa"/>
          </w:tcPr>
          <w:p w14:paraId="1B50C922" w14:textId="77777777" w:rsidR="00E430B7" w:rsidRDefault="00E430B7">
            <w:pPr>
              <w:keepNext/>
              <w:jc w:val="center"/>
              <w:rPr>
                <w:szCs w:val="20"/>
                <w:lang w:val="lt-LT"/>
              </w:rPr>
            </w:pPr>
            <w:r>
              <w:rPr>
                <w:szCs w:val="20"/>
                <w:lang w:val="lt-LT"/>
              </w:rPr>
              <w:t>52,4</w:t>
            </w:r>
            <w:r>
              <w:rPr>
                <w:szCs w:val="20"/>
                <w:vertAlign w:val="superscript"/>
                <w:lang w:val="lt-LT"/>
              </w:rPr>
              <w:t>c</w:t>
            </w:r>
          </w:p>
        </w:tc>
      </w:tr>
      <w:tr w:rsidR="00E430B7" w14:paraId="3DA3CFF9" w14:textId="77777777">
        <w:trPr>
          <w:jc w:val="center"/>
        </w:trPr>
        <w:tc>
          <w:tcPr>
            <w:tcW w:w="3690" w:type="dxa"/>
          </w:tcPr>
          <w:p w14:paraId="266F3A76" w14:textId="77777777" w:rsidR="00E430B7" w:rsidRDefault="00E430B7">
            <w:pPr>
              <w:keepNext/>
              <w:rPr>
                <w:szCs w:val="20"/>
                <w:lang w:val="lt-LT"/>
              </w:rPr>
            </w:pPr>
            <w:r>
              <w:rPr>
                <w:szCs w:val="20"/>
                <w:lang w:val="lt-LT"/>
              </w:rPr>
              <w:t>ASV 5/6</w:t>
            </w:r>
          </w:p>
        </w:tc>
        <w:tc>
          <w:tcPr>
            <w:tcW w:w="2610" w:type="dxa"/>
          </w:tcPr>
          <w:p w14:paraId="14227DF0" w14:textId="77777777" w:rsidR="00E430B7" w:rsidRDefault="00E430B7">
            <w:pPr>
              <w:keepNext/>
              <w:jc w:val="center"/>
              <w:rPr>
                <w:szCs w:val="20"/>
                <w:lang w:val="lt-LT"/>
              </w:rPr>
            </w:pPr>
            <w:r>
              <w:rPr>
                <w:szCs w:val="20"/>
                <w:lang w:val="lt-LT"/>
              </w:rPr>
              <w:t>10,4</w:t>
            </w:r>
          </w:p>
        </w:tc>
        <w:tc>
          <w:tcPr>
            <w:tcW w:w="2070" w:type="dxa"/>
          </w:tcPr>
          <w:p w14:paraId="0A461517" w14:textId="77777777" w:rsidR="00E430B7" w:rsidRDefault="00E430B7">
            <w:pPr>
              <w:keepNext/>
              <w:jc w:val="center"/>
              <w:rPr>
                <w:szCs w:val="20"/>
                <w:lang w:val="lt-LT"/>
              </w:rPr>
            </w:pPr>
            <w:r>
              <w:rPr>
                <w:szCs w:val="20"/>
                <w:lang w:val="lt-LT"/>
              </w:rPr>
              <w:t>33,0</w:t>
            </w:r>
            <w:r>
              <w:rPr>
                <w:szCs w:val="20"/>
                <w:vertAlign w:val="superscript"/>
                <w:lang w:val="lt-LT"/>
              </w:rPr>
              <w:t>a</w:t>
            </w:r>
          </w:p>
        </w:tc>
      </w:tr>
      <w:tr w:rsidR="00E430B7" w14:paraId="3DCFF89C" w14:textId="77777777">
        <w:trPr>
          <w:jc w:val="center"/>
        </w:trPr>
        <w:tc>
          <w:tcPr>
            <w:tcW w:w="3690" w:type="dxa"/>
          </w:tcPr>
          <w:p w14:paraId="506E5B46" w14:textId="77777777" w:rsidR="00E430B7" w:rsidRDefault="00E430B7">
            <w:pPr>
              <w:keepNext/>
              <w:rPr>
                <w:szCs w:val="20"/>
                <w:lang w:val="lt-LT"/>
              </w:rPr>
            </w:pPr>
            <w:r>
              <w:rPr>
                <w:szCs w:val="20"/>
                <w:lang w:val="lt-LT"/>
              </w:rPr>
              <w:t>ASV dalinė remisija</w:t>
            </w:r>
          </w:p>
        </w:tc>
        <w:tc>
          <w:tcPr>
            <w:tcW w:w="2610" w:type="dxa"/>
          </w:tcPr>
          <w:p w14:paraId="34B061C6" w14:textId="77777777" w:rsidR="00E430B7" w:rsidRDefault="00E430B7">
            <w:pPr>
              <w:keepNext/>
              <w:jc w:val="center"/>
              <w:rPr>
                <w:szCs w:val="20"/>
                <w:lang w:val="lt-LT"/>
              </w:rPr>
            </w:pPr>
            <w:r>
              <w:rPr>
                <w:szCs w:val="20"/>
                <w:lang w:val="lt-LT"/>
              </w:rPr>
              <w:t>11,9</w:t>
            </w:r>
          </w:p>
        </w:tc>
        <w:tc>
          <w:tcPr>
            <w:tcW w:w="2070" w:type="dxa"/>
          </w:tcPr>
          <w:p w14:paraId="6DA3BE7F" w14:textId="77777777" w:rsidR="00E430B7" w:rsidRDefault="00E430B7">
            <w:pPr>
              <w:keepNext/>
              <w:jc w:val="center"/>
              <w:rPr>
                <w:szCs w:val="20"/>
                <w:vertAlign w:val="superscript"/>
                <w:lang w:val="lt-LT"/>
              </w:rPr>
            </w:pPr>
            <w:r>
              <w:rPr>
                <w:szCs w:val="20"/>
                <w:lang w:val="lt-LT"/>
              </w:rPr>
              <w:t>24,8</w:t>
            </w:r>
            <w:r>
              <w:rPr>
                <w:szCs w:val="20"/>
                <w:vertAlign w:val="superscript"/>
                <w:lang w:val="lt-LT"/>
              </w:rPr>
              <w:t>c</w:t>
            </w:r>
          </w:p>
        </w:tc>
      </w:tr>
      <w:tr w:rsidR="00E430B7" w14:paraId="6C6D5BFE" w14:textId="77777777">
        <w:trPr>
          <w:jc w:val="center"/>
        </w:trPr>
        <w:tc>
          <w:tcPr>
            <w:tcW w:w="3690" w:type="dxa"/>
          </w:tcPr>
          <w:p w14:paraId="6E8156DB" w14:textId="77777777" w:rsidR="00E430B7" w:rsidRDefault="00E430B7">
            <w:pPr>
              <w:rPr>
                <w:szCs w:val="20"/>
                <w:lang w:val="lt-LT"/>
              </w:rPr>
            </w:pPr>
            <w:r>
              <w:rPr>
                <w:szCs w:val="20"/>
                <w:lang w:val="lt-LT"/>
              </w:rPr>
              <w:t>BASLAI***50</w:t>
            </w:r>
          </w:p>
        </w:tc>
        <w:tc>
          <w:tcPr>
            <w:tcW w:w="2610" w:type="dxa"/>
          </w:tcPr>
          <w:p w14:paraId="72EDF5C2" w14:textId="77777777" w:rsidR="00E430B7" w:rsidRDefault="00E430B7">
            <w:pPr>
              <w:jc w:val="center"/>
              <w:rPr>
                <w:szCs w:val="20"/>
                <w:lang w:val="lt-LT"/>
              </w:rPr>
            </w:pPr>
            <w:r>
              <w:rPr>
                <w:szCs w:val="20"/>
                <w:lang w:val="lt-LT"/>
              </w:rPr>
              <w:t>23,9</w:t>
            </w:r>
          </w:p>
        </w:tc>
        <w:tc>
          <w:tcPr>
            <w:tcW w:w="2070" w:type="dxa"/>
          </w:tcPr>
          <w:p w14:paraId="2DFA0A64" w14:textId="77777777" w:rsidR="00E430B7" w:rsidRDefault="00E430B7">
            <w:pPr>
              <w:jc w:val="center"/>
              <w:rPr>
                <w:szCs w:val="20"/>
                <w:lang w:val="lt-LT"/>
              </w:rPr>
            </w:pPr>
            <w:r>
              <w:rPr>
                <w:szCs w:val="20"/>
                <w:lang w:val="lt-LT"/>
              </w:rPr>
              <w:t>43,8</w:t>
            </w:r>
            <w:r>
              <w:rPr>
                <w:szCs w:val="20"/>
                <w:vertAlign w:val="superscript"/>
                <w:lang w:val="lt-LT"/>
              </w:rPr>
              <w:t>b</w:t>
            </w:r>
          </w:p>
        </w:tc>
      </w:tr>
    </w:tbl>
    <w:p w14:paraId="3A6F0BEC" w14:textId="77777777" w:rsidR="00E430B7" w:rsidRDefault="00E430B7">
      <w:pPr>
        <w:rPr>
          <w:szCs w:val="20"/>
          <w:lang w:val="lt-LT"/>
        </w:rPr>
      </w:pPr>
      <w:r>
        <w:rPr>
          <w:b/>
          <w:szCs w:val="20"/>
          <w:lang w:val="lt-LT"/>
        </w:rPr>
        <w:tab/>
      </w:r>
      <w:r>
        <w:rPr>
          <w:szCs w:val="20"/>
          <w:lang w:val="lt-LT"/>
        </w:rPr>
        <w:t>*Kai kurie pacientai nepateikė visų kiekvienos vertinamosios baigties duomenų.</w:t>
      </w:r>
    </w:p>
    <w:p w14:paraId="51291EE5" w14:textId="77777777" w:rsidR="00E430B7" w:rsidRDefault="00E430B7">
      <w:pPr>
        <w:rPr>
          <w:szCs w:val="20"/>
          <w:lang w:val="lt-LT"/>
        </w:rPr>
      </w:pPr>
      <w:r>
        <w:rPr>
          <w:b/>
          <w:szCs w:val="20"/>
          <w:lang w:val="lt-LT"/>
        </w:rPr>
        <w:tab/>
      </w:r>
      <w:r>
        <w:rPr>
          <w:szCs w:val="20"/>
          <w:lang w:val="lt-LT"/>
        </w:rPr>
        <w:t>**ASV – Tarptautinės spondiloartrito bendrijos vertinimas</w:t>
      </w:r>
    </w:p>
    <w:p w14:paraId="31931FF1" w14:textId="77777777" w:rsidR="00E430B7" w:rsidRDefault="00E430B7">
      <w:pPr>
        <w:rPr>
          <w:szCs w:val="20"/>
          <w:lang w:val="lt-LT"/>
        </w:rPr>
      </w:pPr>
      <w:r>
        <w:rPr>
          <w:szCs w:val="20"/>
          <w:lang w:val="lt-LT"/>
        </w:rPr>
        <w:tab/>
        <w:t>***</w:t>
      </w:r>
      <w:r>
        <w:rPr>
          <w:i/>
          <w:iCs/>
          <w:lang w:val="lt-LT"/>
        </w:rPr>
        <w:t>Bath</w:t>
      </w:r>
      <w:r>
        <w:rPr>
          <w:szCs w:val="20"/>
          <w:lang w:val="lt-LT"/>
        </w:rPr>
        <w:t xml:space="preserve"> a</w:t>
      </w:r>
      <w:r>
        <w:rPr>
          <w:lang w:val="lt-LT"/>
        </w:rPr>
        <w:t>nkilozinio spondilito ligos aktyvumo indeksas</w:t>
      </w:r>
    </w:p>
    <w:p w14:paraId="743D37D7" w14:textId="77777777" w:rsidR="00E430B7" w:rsidRDefault="00E430B7">
      <w:pPr>
        <w:rPr>
          <w:szCs w:val="20"/>
          <w:lang w:val="lt-LT"/>
        </w:rPr>
      </w:pPr>
      <w:r>
        <w:rPr>
          <w:szCs w:val="20"/>
          <w:lang w:val="lt-LT"/>
        </w:rPr>
        <w:tab/>
        <w:t>Tarp Enbrel ir placebo, atitinkamai a: p &lt; 0,001, b: &lt; 0,01 ir c: &lt; 0,05.</w:t>
      </w:r>
    </w:p>
    <w:p w14:paraId="6B942465" w14:textId="77777777" w:rsidR="00E430B7" w:rsidRDefault="00E430B7">
      <w:pPr>
        <w:rPr>
          <w:szCs w:val="20"/>
          <w:lang w:val="lt-LT"/>
        </w:rPr>
      </w:pPr>
    </w:p>
    <w:p w14:paraId="2D45291C" w14:textId="77777777" w:rsidR="00E430B7" w:rsidRDefault="00E430B7">
      <w:pPr>
        <w:rPr>
          <w:szCs w:val="20"/>
          <w:lang w:val="lt-LT"/>
        </w:rPr>
      </w:pPr>
      <w:r>
        <w:rPr>
          <w:szCs w:val="20"/>
          <w:lang w:val="lt-LT"/>
        </w:rPr>
        <w:t xml:space="preserve">Po 12 savaičių nustatytas statistiškai reikšmingas Enbrel vartojančių pacientų kryžmeninio klubo sąnario SPARCC (ang. </w:t>
      </w:r>
      <w:r>
        <w:rPr>
          <w:i/>
          <w:szCs w:val="20"/>
          <w:lang w:val="lt-LT"/>
        </w:rPr>
        <w:t>Spondyloarthritis Research Consortium of Canada</w:t>
      </w:r>
      <w:r>
        <w:rPr>
          <w:szCs w:val="20"/>
          <w:lang w:val="lt-LT"/>
        </w:rPr>
        <w:t>) indekso pagerėjimas, išmatuotas MRT. Pakoreguotasis vidutinis pokytis, palyginti su tyrimo pradžia, Enbrel grupėje buvo 3,8 (n = 95), o placebo grupėje – 0,8 (n = 105) (p &lt; 0,001).</w:t>
      </w:r>
      <w:r>
        <w:rPr>
          <w:szCs w:val="22"/>
          <w:lang w:val="lt-LT"/>
        </w:rPr>
        <w:t xml:space="preserve"> 104 savaitę MRT tyrimu nustatytas vidutinis įvertinimo pagal SPARCC skalę pokytis nuo pradinio rodmens visiems Enbrel gydytiems tiriamiesiems buvo 4,64 vertinant kryžmeninį klubo sąnarį  (n = 153) ir 1,40 vertinant stuburą (n = 154).</w:t>
      </w:r>
    </w:p>
    <w:p w14:paraId="5146D8BC" w14:textId="77777777" w:rsidR="00E430B7" w:rsidRDefault="00E430B7">
      <w:pPr>
        <w:rPr>
          <w:szCs w:val="20"/>
          <w:lang w:val="lt-LT"/>
        </w:rPr>
      </w:pPr>
    </w:p>
    <w:p w14:paraId="25F57BAA" w14:textId="77777777" w:rsidR="00E430B7" w:rsidRDefault="00E430B7">
      <w:pPr>
        <w:rPr>
          <w:szCs w:val="20"/>
          <w:lang w:val="lt-LT"/>
        </w:rPr>
      </w:pPr>
      <w:r>
        <w:rPr>
          <w:szCs w:val="20"/>
          <w:lang w:val="lt-LT"/>
        </w:rPr>
        <w:t>Vartojant Enbrel, nuo tyrimo pradžios iki 12 savaitės nustatytas statistiškai reikšmingas daugumos su sveikata susijusių gyvenimo kokybės ir fizinių funkcinių vertinimų pagerėjimas, įskaitant BASFI (</w:t>
      </w:r>
      <w:r>
        <w:rPr>
          <w:lang w:val="lt-LT"/>
        </w:rPr>
        <w:t xml:space="preserve">ankilozinio spondilito funkcinis indeksas </w:t>
      </w:r>
      <w:r>
        <w:rPr>
          <w:i/>
          <w:iCs/>
          <w:lang w:val="lt-LT"/>
        </w:rPr>
        <w:t>Bath</w:t>
      </w:r>
      <w:r>
        <w:rPr>
          <w:lang w:val="lt-LT"/>
        </w:rPr>
        <w:t>), bendrąjį sveikatos būklės indeksą</w:t>
      </w:r>
      <w:r>
        <w:rPr>
          <w:szCs w:val="20"/>
          <w:lang w:val="lt-LT"/>
        </w:rPr>
        <w:t xml:space="preserve"> </w:t>
      </w:r>
      <w:r>
        <w:rPr>
          <w:lang w:val="lt-LT"/>
        </w:rPr>
        <w:t xml:space="preserve">EuroQol 5D </w:t>
      </w:r>
      <w:r>
        <w:rPr>
          <w:szCs w:val="20"/>
          <w:lang w:val="lt-LT"/>
        </w:rPr>
        <w:t>ir fizinio komponento indeksą SF-36.</w:t>
      </w:r>
    </w:p>
    <w:p w14:paraId="5595FAA7" w14:textId="77777777" w:rsidR="00E430B7" w:rsidRDefault="00E430B7">
      <w:pPr>
        <w:rPr>
          <w:szCs w:val="20"/>
          <w:lang w:val="lt-LT"/>
        </w:rPr>
      </w:pPr>
    </w:p>
    <w:p w14:paraId="75BDC6F6" w14:textId="77777777" w:rsidR="00E430B7" w:rsidRDefault="00E430B7">
      <w:pPr>
        <w:tabs>
          <w:tab w:val="left" w:pos="567"/>
        </w:tabs>
        <w:rPr>
          <w:lang w:val="lt-LT"/>
        </w:rPr>
      </w:pPr>
      <w:r>
        <w:rPr>
          <w:szCs w:val="20"/>
          <w:lang w:val="lt-LT"/>
        </w:rPr>
        <w:t>nr-AxSpa pacientų, vartojusių Enbrel, klinikinis atsakas buvo akivaizdus per pirmąjį vizitą (po 2 savaičių) ir išliko visus 2 gydymo metus. V</w:t>
      </w:r>
      <w:r>
        <w:rPr>
          <w:szCs w:val="22"/>
          <w:lang w:val="lt-LT" w:eastAsia="lt-LT"/>
        </w:rPr>
        <w:t xml:space="preserve">isą 2 metų gydymo laikotarpį taip pat išliko su sveikata </w:t>
      </w:r>
      <w:r>
        <w:rPr>
          <w:szCs w:val="22"/>
          <w:lang w:val="lt-LT" w:eastAsia="lt-LT"/>
        </w:rPr>
        <w:lastRenderedPageBreak/>
        <w:t xml:space="preserve">susijusios gyvenimo kokybės ir fizinių funkcijų pagerėjimas. Remiantis 2 metų duomenimis naujų saugumo problemų nenustatyta. </w:t>
      </w:r>
      <w:r>
        <w:rPr>
          <w:szCs w:val="22"/>
          <w:lang w:val="lt-LT"/>
        </w:rPr>
        <w:t>Iki 104 savaitės 8 tiriamiesiems pasireiškė stuburo rentgenologiniu tyrimu nustatytas abipusis progresavimas iki 2 laipsnio pagal modifikuotą Niujorko radiologinį laipsniavimą, rodantis ašinę spondiloartropatiją.</w:t>
      </w:r>
    </w:p>
    <w:p w14:paraId="0C86B399" w14:textId="77777777" w:rsidR="00E430B7" w:rsidRDefault="00E430B7">
      <w:pPr>
        <w:tabs>
          <w:tab w:val="left" w:pos="567"/>
        </w:tabs>
        <w:rPr>
          <w:lang w:val="lt-LT"/>
        </w:rPr>
      </w:pPr>
    </w:p>
    <w:p w14:paraId="26A49B2C" w14:textId="77777777" w:rsidR="00E430B7" w:rsidRDefault="00E430B7">
      <w:pPr>
        <w:tabs>
          <w:tab w:val="left" w:pos="567"/>
        </w:tabs>
        <w:rPr>
          <w:i/>
          <w:u w:val="single"/>
          <w:lang w:val="lt-LT"/>
        </w:rPr>
      </w:pPr>
      <w:r>
        <w:rPr>
          <w:i/>
          <w:u w:val="single"/>
          <w:lang w:val="lt-LT"/>
        </w:rPr>
        <w:t>2-asis tyrimas</w:t>
      </w:r>
    </w:p>
    <w:p w14:paraId="13E1AF5E" w14:textId="77777777" w:rsidR="00E430B7" w:rsidRDefault="00E430B7">
      <w:pPr>
        <w:rPr>
          <w:szCs w:val="22"/>
          <w:lang w:val="lt-LT"/>
        </w:rPr>
      </w:pPr>
      <w:r>
        <w:rPr>
          <w:lang w:val="lt-LT"/>
        </w:rPr>
        <w:t xml:space="preserve">Šiuo daugiacentriu, atviruoju, 4-osios fazės, 3 periodų tyrimu vertintas gydymo Enbrel nutraukimas ir pakartotinis skyrimas pacientams, sergantiems aktyviu nr-AxSpa, kuriems buvo nustatytas tinkamas atsakas (neaktyvi liga, apibūdinta kaip mažesnė nei 1,3 C reaktyviojo baltymo (CRB) vertė pagal ankilozinio spondilito ligos aktyvumo skalę (angl. </w:t>
      </w:r>
      <w:r>
        <w:rPr>
          <w:i/>
          <w:iCs/>
          <w:lang w:val="lt-LT"/>
        </w:rPr>
        <w:t>Ankylosing Spondylitis Disease Activity Score</w:t>
      </w:r>
      <w:r>
        <w:rPr>
          <w:lang w:val="lt-LT"/>
        </w:rPr>
        <w:t xml:space="preserve">, ASDAS)) po 24 gydymo savaičių. </w:t>
      </w:r>
    </w:p>
    <w:p w14:paraId="54116E75" w14:textId="77777777" w:rsidR="00E430B7" w:rsidRDefault="00E430B7">
      <w:pPr>
        <w:rPr>
          <w:szCs w:val="22"/>
          <w:lang w:val="lt-LT"/>
        </w:rPr>
      </w:pPr>
    </w:p>
    <w:p w14:paraId="3BC75905" w14:textId="77777777" w:rsidR="00E430B7" w:rsidRDefault="00E430B7">
      <w:pPr>
        <w:rPr>
          <w:szCs w:val="22"/>
          <w:lang w:val="lt-LT"/>
        </w:rPr>
      </w:pPr>
      <w:r>
        <w:rPr>
          <w:lang w:val="lt-LT"/>
        </w:rPr>
        <w:t xml:space="preserve">1-ojo periodo metu 209 suaugę (18–49 metų amžiaus) pacientai, kuriems atrankos vizito metu nustatytas aktyvus nr-AxSpa, kurie apibūdinti kaip atitinkantys tarptautinės spondiloartrito draugijos vertinimo (angl. </w:t>
      </w:r>
      <w:r>
        <w:rPr>
          <w:i/>
          <w:iCs/>
          <w:lang w:val="lt-LT"/>
        </w:rPr>
        <w:t>Assessment of SpondyloArthritis Society</w:t>
      </w:r>
      <w:r>
        <w:rPr>
          <w:lang w:val="lt-LT"/>
        </w:rPr>
        <w:t>, ASAS) ašinio spondiloartrito klasifikacijos kriterijus (bet neatitinkantys modifikuotų Niujorko AS kriterijų), kuriems nustatyta teigiamų MRT radinių (aktyvus uždegimas, stebimas MRT, kuris, labai tikėtina, rodo sakroilitą, susijusį su SpA) ir (arba) kurių teigiamas djCRB tyrimas (apibūdintas kaip didelio jautrumo C reaktyviojo baltymo [djCRB] vertė &gt;3 mg/l) bei kuriems pasireiškia aktyvių simptomų, apibūdintų kaip 2,1 arba didesnė CRB vertė pagal ASDAS, 24 savaites atviruoju būdu gavo 50 mg Enbrel per savaitę kartu su stabilia bazinio NVNU optimaliai toleruojama doze uždegimui gydyti. Taip pat turėjo būti nustatytas nepakankamas pacientų atsakas į du arba daugiau NVNU arba jų netoleravimas. 24-ąją savaitę 119 (57 %) pacientų nustatyta neaktyvi liga ir pradėtas 2-asis periodas – 40 savaičių trukmės nevartojimo fazė, kurios metu tiriamieji nustojo vartoti etanerceptą, tačiau tęsė gydymą baziniu NVNU. Pirminis veiksmingumo rodmuo buvo paūmėjimo pasireiškimas (apibūdintas kaip 2,1 arba didesnis eritrocitų nusėdimo greitis (ENG) pagal ASDAS) per 40 savaičių po Enbrel vartojimo nutraukimo. Pacientai, patyrę paūmėjimą, vėl gavo gydymą 50 mg Enbrel kas savaitę dar 12 savaičių (3-iasis periodas).</w:t>
      </w:r>
    </w:p>
    <w:p w14:paraId="69AED879" w14:textId="77777777" w:rsidR="00E430B7" w:rsidRDefault="00E430B7">
      <w:pPr>
        <w:rPr>
          <w:szCs w:val="22"/>
          <w:lang w:val="lt-LT"/>
        </w:rPr>
      </w:pPr>
    </w:p>
    <w:p w14:paraId="73B39AFB" w14:textId="77777777" w:rsidR="00E430B7" w:rsidRDefault="00E430B7">
      <w:pPr>
        <w:pStyle w:val="NormalWeb"/>
        <w:rPr>
          <w:szCs w:val="22"/>
          <w:lang w:val="lt-LT"/>
        </w:rPr>
      </w:pPr>
      <w:r>
        <w:rPr>
          <w:szCs w:val="22"/>
          <w:lang w:val="lt-LT"/>
        </w:rPr>
        <w:t xml:space="preserve">2-uoju periodu pacientų, patyrusių ≥1 paūmėjimą, proporcinė dalis padidėjo nuo 22 % (25/112) 4-ąją savaitę iki 67 % (77/115) 40-ąją savaitę. Iš viso 75 % (86/115) pacientų bet kuriuo metu per 40 savaičių Enbrel nevartojimo laikotarpį patyrė paūmėjimą. </w:t>
      </w:r>
      <w:bookmarkStart w:id="6" w:name="_Hlk40351767"/>
    </w:p>
    <w:p w14:paraId="4C4D8725" w14:textId="77777777" w:rsidR="00E430B7" w:rsidRDefault="00E430B7">
      <w:pPr>
        <w:pStyle w:val="NormalWeb"/>
        <w:rPr>
          <w:szCs w:val="22"/>
          <w:lang w:val="lt-LT"/>
        </w:rPr>
      </w:pPr>
    </w:p>
    <w:p w14:paraId="554668F0" w14:textId="77777777" w:rsidR="00E430B7" w:rsidRDefault="00E430B7">
      <w:pPr>
        <w:pStyle w:val="NormalWeb"/>
        <w:rPr>
          <w:szCs w:val="22"/>
          <w:lang w:val="lt-LT"/>
        </w:rPr>
      </w:pPr>
      <w:r>
        <w:rPr>
          <w:szCs w:val="22"/>
          <w:lang w:val="lt-LT"/>
        </w:rPr>
        <w:t>Pagrindinis antrinis 2-ojo tyrimo tikslas buvo įvertinti laiką iki paūmėjimo Enbrel nevartojimo laikotarpiu ir papildomai palyginti laiką iki paūmėjimo su 1-ojo tyrimo pacientų, atitikusių 2-ojo tyrimo nevartojimo fazės pradžios reikalavimus ir tęsusių gydymą Enbrel, duomenimis.</w:t>
      </w:r>
    </w:p>
    <w:p w14:paraId="09349881" w14:textId="77777777" w:rsidR="00E430B7" w:rsidRDefault="00E430B7">
      <w:pPr>
        <w:rPr>
          <w:szCs w:val="22"/>
          <w:lang w:val="lt-LT"/>
        </w:rPr>
      </w:pPr>
    </w:p>
    <w:p w14:paraId="41CB541F" w14:textId="77777777" w:rsidR="00E430B7" w:rsidRDefault="00E430B7">
      <w:pPr>
        <w:rPr>
          <w:szCs w:val="22"/>
          <w:lang w:val="lt-LT"/>
        </w:rPr>
      </w:pPr>
      <w:r>
        <w:rPr>
          <w:lang w:val="lt-LT"/>
        </w:rPr>
        <w:t>Laiko iki paūmėjimo trukmės mediana nevartojant Enbrel buvo 16 savaičių (95 % PI: 13–24 savaitės). 1-ojo tyrimo metu mažiau kaip 25 % pacientų, nenutraukusių gydymo, patyrė paūmėjimą per 40 savaičių laikotarpį, atitinkantį 2-ojo tyrimo 2-ąjį periodą. Laikas iki paūmėjimo buvo statistiškai reikšmingai trumpesnis tiriamiesiems, nutraukusiems gydymą Enbrel (2-ajame tyrime), palyginti su tiriamaisiais, kurie nuolat vartojo etanerceptą (1-ajame tyrime); p &lt; 0,0001.</w:t>
      </w:r>
      <w:bookmarkEnd w:id="6"/>
    </w:p>
    <w:p w14:paraId="3066F923" w14:textId="77777777" w:rsidR="00E430B7" w:rsidRDefault="00E430B7">
      <w:pPr>
        <w:rPr>
          <w:lang w:val="lt-LT"/>
        </w:rPr>
      </w:pPr>
    </w:p>
    <w:p w14:paraId="79707F50" w14:textId="77777777" w:rsidR="00E430B7" w:rsidRDefault="00E430B7">
      <w:pPr>
        <w:rPr>
          <w:lang w:val="lt-LT"/>
        </w:rPr>
      </w:pPr>
      <w:r>
        <w:rPr>
          <w:lang w:val="lt-LT"/>
        </w:rPr>
        <w:t>Iš 87 pacientų, pradėjusių 3-iojo periodo gydymą ir vėl kas savaitę vartojusių 50 mg Enbrel 12 savaičių, 62 % (54/87) vėl nustatyta neaktyvi liga, o 50 % iš jų ji nustatyta per 5 savaites (95 % PI: 4–8 savaitės).</w:t>
      </w:r>
    </w:p>
    <w:p w14:paraId="6BD12AD4" w14:textId="77777777" w:rsidR="00E430B7" w:rsidRDefault="00E430B7">
      <w:pPr>
        <w:tabs>
          <w:tab w:val="left" w:pos="567"/>
        </w:tabs>
        <w:rPr>
          <w:i/>
          <w:lang w:val="lt-LT"/>
        </w:rPr>
      </w:pPr>
    </w:p>
    <w:p w14:paraId="5264F024" w14:textId="77777777" w:rsidR="00E430B7" w:rsidRDefault="00E430B7">
      <w:pPr>
        <w:keepNext/>
        <w:tabs>
          <w:tab w:val="left" w:pos="567"/>
        </w:tabs>
        <w:rPr>
          <w:i/>
          <w:lang w:val="lt-LT"/>
        </w:rPr>
      </w:pPr>
      <w:r>
        <w:rPr>
          <w:i/>
          <w:lang w:val="lt-LT"/>
        </w:rPr>
        <w:t>Suaugę pacientai, sergantys plokšteline psoriaze</w:t>
      </w:r>
    </w:p>
    <w:p w14:paraId="055D68ED" w14:textId="77777777" w:rsidR="00E430B7" w:rsidRDefault="00E430B7">
      <w:pPr>
        <w:tabs>
          <w:tab w:val="left" w:pos="567"/>
        </w:tabs>
        <w:rPr>
          <w:lang w:val="lt-LT"/>
        </w:rPr>
      </w:pPr>
      <w:r>
        <w:rPr>
          <w:lang w:val="lt-LT"/>
        </w:rPr>
        <w:t xml:space="preserve">Rekomenduojama vartoti Enbrel pacientams, kurie nurodyti 4.1 skyriuje. Pacientai, kuriems gydymas ,,buvo nesėkmingas“ yra tie ligoniai, kuriems visų trijų pagrindinių sisteminio gydymo būdų poveikis buvo nepakankamas [psoriazės ploto ir sunkumo indeksas (PPSI) &lt; 50 arba PGA mažesnis už gerą] arba liga progresavo, nors buvo gydoma tinkamomis dozėmis pakankamai ilgą laiką, kad būtų galima įvertinti atsaką bent į vieną iš trijų turimų pagrindinių sisteminio gydymo būdų. </w:t>
      </w:r>
    </w:p>
    <w:p w14:paraId="6B8F0963" w14:textId="77777777" w:rsidR="00E430B7" w:rsidRDefault="00E430B7">
      <w:pPr>
        <w:tabs>
          <w:tab w:val="left" w:pos="567"/>
        </w:tabs>
        <w:rPr>
          <w:lang w:val="lt-LT"/>
        </w:rPr>
      </w:pPr>
    </w:p>
    <w:p w14:paraId="69680B21" w14:textId="77777777" w:rsidR="00E430B7" w:rsidRDefault="00E430B7">
      <w:pPr>
        <w:tabs>
          <w:tab w:val="left" w:pos="567"/>
        </w:tabs>
        <w:rPr>
          <w:lang w:val="lt-LT"/>
        </w:rPr>
      </w:pPr>
      <w:r>
        <w:rPr>
          <w:lang w:val="lt-LT"/>
        </w:rPr>
        <w:t xml:space="preserve">Enbrel veiksmingumas su kitais sisteminio gydymo būdais pacientams, sergantiems vidutinio sunkumo ir sunkia psoriaze (kuriai kitas sisteminis gydymas buvo veiksmingas), tiesiogiai lyginant Enbrel ir kitą sisteminio gydymo būdą, netirtas. Vietoj to gydymo Enbrel saugumas ir veiksmingumas </w:t>
      </w:r>
      <w:r>
        <w:rPr>
          <w:lang w:val="lt-LT"/>
        </w:rPr>
        <w:lastRenderedPageBreak/>
        <w:t>tirtas keturiuose randomizuotuose, dvigubai akluose ir placebu kontroliuojamuose tyrimuose. Svarbiausias veiksmingumo rodmuo visų keturių tyrimų metu buvo pacientų skaičius kiekvienoje grupėje, kuriems 12-tą preparato vartojimo savaitę PPSI buvo 75 (t. y., ne mažesnis kaip 75 % pagerėjimas pagal psoriazės ploto ir sunkumo indekso rodmenį, lyginant su pradžioje buvusia būkle).</w:t>
      </w:r>
    </w:p>
    <w:p w14:paraId="577FEE0B" w14:textId="77777777" w:rsidR="00E430B7" w:rsidRDefault="00E430B7">
      <w:pPr>
        <w:tabs>
          <w:tab w:val="left" w:pos="567"/>
        </w:tabs>
        <w:rPr>
          <w:lang w:val="lt-LT"/>
        </w:rPr>
      </w:pPr>
    </w:p>
    <w:p w14:paraId="61DBFBE7" w14:textId="77777777" w:rsidR="00E430B7" w:rsidRDefault="00E430B7">
      <w:pPr>
        <w:tabs>
          <w:tab w:val="left" w:pos="567"/>
        </w:tabs>
        <w:rPr>
          <w:lang w:val="lt-LT"/>
        </w:rPr>
      </w:pPr>
      <w:r>
        <w:rPr>
          <w:lang w:val="lt-LT"/>
        </w:rPr>
        <w:t>Pirmame tyrime, kuris buvo antros fazės tyrimas, dalyvavo ≥ 18 metų pacientai, kuriems aktyvi, bet stabili plokštelinė psoriazė buvo apėmusi ≥ 10 % kūno paviršiaus. Iš šimto dvylikos (112) pacientų atsitiktiniu būdu parinkti asmenys 24 savaites du kartus per savaitę vartojo po 25 mg Enbrel dozę (n = 57) arba placebą (n = 55).</w:t>
      </w:r>
    </w:p>
    <w:p w14:paraId="4F5BB9F0" w14:textId="77777777" w:rsidR="00E430B7" w:rsidRDefault="00E430B7">
      <w:pPr>
        <w:tabs>
          <w:tab w:val="left" w:pos="567"/>
        </w:tabs>
        <w:rPr>
          <w:lang w:val="lt-LT"/>
        </w:rPr>
      </w:pPr>
    </w:p>
    <w:p w14:paraId="0CF9110B" w14:textId="77777777" w:rsidR="00E430B7" w:rsidRDefault="00E430B7">
      <w:pPr>
        <w:tabs>
          <w:tab w:val="left" w:pos="567"/>
        </w:tabs>
        <w:rPr>
          <w:lang w:val="lt-LT"/>
        </w:rPr>
      </w:pPr>
      <w:r>
        <w:rPr>
          <w:lang w:val="lt-LT"/>
        </w:rPr>
        <w:t xml:space="preserve">Antrame tyrime stebėti 652 pacientai, sergantys lėtine plokšteline psoriaze, įtraukti pagal tuos pačius kriterijus, kaip ir pirmame tyrime, be to, jų psoriazės ploto ir sunkumo indeksas (PPSI) atrankos metu buvo mažiausiai 10. Enbrel šiems pacientams skirtas 6 mėnesius iš eilės po 25 mg vieną kartą per savaitę, 25 mg du kartus per savaitę arba 50 mg du kartus per savaitę. Pirmas 12 dvigubai aklo gydymo savaičių pacientai vartojo placebą arba vieną iš trijų aukščiau minėtų Enbrel dozių. Po 12 savaičių placebą vartoję pacientai aklu būdu pradėti gydyti Enbrel (25 mg du kartus per savaitę). Aktyvaus gydymo grupių pacientai tęsė pradžioje paskirto vaistinio preparato vartojimą iki 24 savaičių. </w:t>
      </w:r>
    </w:p>
    <w:p w14:paraId="4A0F9934" w14:textId="77777777" w:rsidR="00E430B7" w:rsidRDefault="00E430B7">
      <w:pPr>
        <w:tabs>
          <w:tab w:val="left" w:pos="567"/>
        </w:tabs>
        <w:rPr>
          <w:lang w:val="lt-LT"/>
        </w:rPr>
      </w:pPr>
    </w:p>
    <w:p w14:paraId="5375414C" w14:textId="77777777" w:rsidR="00E430B7" w:rsidRDefault="00E430B7">
      <w:pPr>
        <w:tabs>
          <w:tab w:val="left" w:pos="567"/>
        </w:tabs>
        <w:rPr>
          <w:lang w:val="lt-LT"/>
        </w:rPr>
      </w:pPr>
      <w:r>
        <w:rPr>
          <w:lang w:val="lt-LT"/>
        </w:rPr>
        <w:t xml:space="preserve">Trečiame tyrime dalyvavo 583 pacientai, įtraukti pagal tuos pačius įtraukimo kriterijus, kaip ir antrame tyrime. Šiame tyrime pacientai vartojo 25 mg arba 50 mg Enbrel dozę arba placebą du kartus per savaitę 12 savaičių, o po to atviru būdu visi pacientai dar 24 savaites vartojo 25 mg Enbrel du kartus per savaitę. </w:t>
      </w:r>
    </w:p>
    <w:p w14:paraId="5456DF8B" w14:textId="77777777" w:rsidR="00E430B7" w:rsidRDefault="00E430B7">
      <w:pPr>
        <w:tabs>
          <w:tab w:val="left" w:pos="567"/>
        </w:tabs>
        <w:rPr>
          <w:lang w:val="lt-LT"/>
        </w:rPr>
      </w:pPr>
    </w:p>
    <w:p w14:paraId="23CAB6A8" w14:textId="77777777" w:rsidR="00E430B7" w:rsidRDefault="00E430B7">
      <w:pPr>
        <w:rPr>
          <w:lang w:val="lt-LT"/>
        </w:rPr>
      </w:pPr>
      <w:r>
        <w:rPr>
          <w:lang w:val="lt-LT"/>
        </w:rPr>
        <w:t>Ketvirtame tyrime buvo vertinami 142 pacientai, įtraukti pagal panašius įtraukimo kriterijus kaip ir antrame ir trečiame tyrimuose. Šiame tyrime pacientai vartojo 50 mg Enbrel arba placebo dozę kartą per savaitę 12 savaičių, po to atviru būdu visi pacientai dar 12 savaičių vartojo 50 mg Enbrel dozę kartą per savaitę.</w:t>
      </w:r>
    </w:p>
    <w:p w14:paraId="32CE18BC" w14:textId="77777777" w:rsidR="00E430B7" w:rsidRDefault="00E430B7">
      <w:pPr>
        <w:tabs>
          <w:tab w:val="left" w:pos="567"/>
        </w:tabs>
        <w:rPr>
          <w:lang w:val="lt-LT"/>
        </w:rPr>
      </w:pPr>
    </w:p>
    <w:p w14:paraId="2797A5A3" w14:textId="77777777" w:rsidR="00E430B7" w:rsidRDefault="00E430B7">
      <w:pPr>
        <w:tabs>
          <w:tab w:val="left" w:pos="567"/>
        </w:tabs>
        <w:rPr>
          <w:lang w:val="lt-LT"/>
        </w:rPr>
      </w:pPr>
      <w:r>
        <w:rPr>
          <w:lang w:val="lt-LT"/>
        </w:rPr>
        <w:t>Pirmame tyrime žymiai didesniam Enbrel vartojusių pacientų skaičiui (30 %) dvyliktą savaitę buvo PPSI 75, palyginus su placebą vartojusių pacientų grupe (2 %) (p &lt; 0,0001). Dvidešimt ketvirtą savaitę Enbrel vartojusių grupėje 56 % pacientų buvo PPSI 75, palyginus su 5 % vartojusių placebą. Svarbiausi antro, trečio ir ketvirto tyrimų duomenys pateikti žemiau.</w:t>
      </w:r>
    </w:p>
    <w:p w14:paraId="7FBA20AC" w14:textId="77777777" w:rsidR="00E430B7" w:rsidRDefault="00E430B7">
      <w:pPr>
        <w:keepNext/>
        <w:keepLines/>
        <w:rPr>
          <w:lang w:val="lt-LT"/>
        </w:rPr>
      </w:pPr>
    </w:p>
    <w:tbl>
      <w:tblPr>
        <w:tblW w:w="0" w:type="auto"/>
        <w:tblLayout w:type="fixed"/>
        <w:tblLook w:val="0000" w:firstRow="0" w:lastRow="0" w:firstColumn="0" w:lastColumn="0" w:noHBand="0" w:noVBand="0"/>
      </w:tblPr>
      <w:tblGrid>
        <w:gridCol w:w="959"/>
        <w:gridCol w:w="850"/>
        <w:gridCol w:w="638"/>
        <w:gridCol w:w="638"/>
        <w:gridCol w:w="709"/>
        <w:gridCol w:w="709"/>
        <w:gridCol w:w="708"/>
        <w:gridCol w:w="993"/>
        <w:gridCol w:w="1010"/>
        <w:gridCol w:w="748"/>
        <w:gridCol w:w="748"/>
        <w:gridCol w:w="758"/>
      </w:tblGrid>
      <w:tr w:rsidR="00E430B7" w:rsidRPr="001B36B3" w14:paraId="4D0DD821" w14:textId="77777777">
        <w:trPr>
          <w:cantSplit/>
          <w:trHeight w:val="264"/>
        </w:trPr>
        <w:tc>
          <w:tcPr>
            <w:tcW w:w="9468" w:type="dxa"/>
            <w:gridSpan w:val="12"/>
            <w:tcBorders>
              <w:top w:val="nil"/>
              <w:left w:val="nil"/>
              <w:bottom w:val="single" w:sz="4" w:space="0" w:color="auto"/>
              <w:right w:val="nil"/>
            </w:tcBorders>
          </w:tcPr>
          <w:p w14:paraId="22846B1C" w14:textId="77777777" w:rsidR="00E430B7" w:rsidRDefault="00E430B7">
            <w:pPr>
              <w:pStyle w:val="TableHeader"/>
              <w:keepNext/>
              <w:keepLines/>
              <w:tabs>
                <w:tab w:val="left" w:pos="567"/>
              </w:tabs>
              <w:rPr>
                <w:b/>
                <w:sz w:val="22"/>
                <w:szCs w:val="22"/>
                <w:lang w:val="lt-LT"/>
              </w:rPr>
            </w:pPr>
            <w:r>
              <w:rPr>
                <w:b/>
                <w:sz w:val="22"/>
                <w:szCs w:val="22"/>
                <w:lang w:val="lt-LT"/>
              </w:rPr>
              <w:t>P</w:t>
            </w:r>
            <w:r>
              <w:rPr>
                <w:b/>
                <w:caps w:val="0"/>
                <w:sz w:val="22"/>
                <w:szCs w:val="22"/>
                <w:lang w:val="lt-LT"/>
              </w:rPr>
              <w:t>oveikis psoriaze sergantiems pacientams 2, 3 ir 4 tyrimuose</w:t>
            </w:r>
          </w:p>
        </w:tc>
      </w:tr>
      <w:tr w:rsidR="00E430B7" w14:paraId="2634DE5C" w14:textId="77777777">
        <w:trPr>
          <w:cantSplit/>
          <w:trHeight w:val="264"/>
        </w:trPr>
        <w:tc>
          <w:tcPr>
            <w:tcW w:w="959" w:type="dxa"/>
            <w:vMerge w:val="restart"/>
            <w:tcBorders>
              <w:top w:val="single" w:sz="4" w:space="0" w:color="auto"/>
              <w:left w:val="single" w:sz="4" w:space="0" w:color="auto"/>
              <w:bottom w:val="single" w:sz="4" w:space="0" w:color="auto"/>
              <w:right w:val="single" w:sz="4" w:space="0" w:color="auto"/>
            </w:tcBorders>
            <w:vAlign w:val="bottom"/>
          </w:tcPr>
          <w:p w14:paraId="2729445B" w14:textId="77777777" w:rsidR="00E430B7" w:rsidRDefault="00E430B7">
            <w:pPr>
              <w:pStyle w:val="Times10"/>
              <w:keepNext/>
              <w:keepLines/>
              <w:rPr>
                <w:sz w:val="22"/>
                <w:szCs w:val="22"/>
                <w:lang w:val="lt-LT"/>
              </w:rPr>
            </w:pPr>
            <w:r>
              <w:rPr>
                <w:sz w:val="22"/>
                <w:szCs w:val="22"/>
                <w:lang w:val="lt-LT"/>
              </w:rPr>
              <w:t>Atsakas (%)</w:t>
            </w:r>
          </w:p>
        </w:tc>
        <w:tc>
          <w:tcPr>
            <w:tcW w:w="3544" w:type="dxa"/>
            <w:gridSpan w:val="5"/>
            <w:tcBorders>
              <w:top w:val="single" w:sz="4" w:space="0" w:color="auto"/>
              <w:left w:val="single" w:sz="4" w:space="0" w:color="auto"/>
              <w:bottom w:val="single" w:sz="4" w:space="0" w:color="auto"/>
              <w:right w:val="single" w:sz="4" w:space="0" w:color="auto"/>
            </w:tcBorders>
          </w:tcPr>
          <w:p w14:paraId="75300CC7" w14:textId="77777777" w:rsidR="00E430B7" w:rsidRDefault="00E430B7">
            <w:pPr>
              <w:pStyle w:val="Times10"/>
              <w:keepNext/>
              <w:keepLines/>
              <w:jc w:val="center"/>
              <w:rPr>
                <w:sz w:val="22"/>
                <w:szCs w:val="22"/>
                <w:lang w:val="lt-LT"/>
              </w:rPr>
            </w:pPr>
            <w:r>
              <w:rPr>
                <w:sz w:val="22"/>
                <w:szCs w:val="22"/>
                <w:lang w:val="lt-LT"/>
              </w:rPr>
              <w:t>--------------------2 tyrimas-----------------</w:t>
            </w:r>
          </w:p>
        </w:tc>
        <w:tc>
          <w:tcPr>
            <w:tcW w:w="2711" w:type="dxa"/>
            <w:gridSpan w:val="3"/>
            <w:tcBorders>
              <w:top w:val="single" w:sz="4" w:space="0" w:color="auto"/>
              <w:left w:val="nil"/>
              <w:bottom w:val="single" w:sz="4" w:space="0" w:color="auto"/>
              <w:right w:val="single" w:sz="4" w:space="0" w:color="auto"/>
            </w:tcBorders>
          </w:tcPr>
          <w:p w14:paraId="4F673790" w14:textId="77777777" w:rsidR="00E430B7" w:rsidRDefault="00E430B7">
            <w:pPr>
              <w:pStyle w:val="Times10"/>
              <w:keepNext/>
              <w:keepLines/>
              <w:jc w:val="center"/>
              <w:rPr>
                <w:sz w:val="22"/>
                <w:szCs w:val="22"/>
                <w:lang w:val="lt-LT"/>
              </w:rPr>
            </w:pPr>
            <w:r>
              <w:rPr>
                <w:sz w:val="22"/>
                <w:szCs w:val="22"/>
                <w:lang w:val="lt-LT"/>
              </w:rPr>
              <w:t>------------3 tyrimas-----------</w:t>
            </w:r>
          </w:p>
        </w:tc>
        <w:tc>
          <w:tcPr>
            <w:tcW w:w="2254" w:type="dxa"/>
            <w:gridSpan w:val="3"/>
            <w:tcBorders>
              <w:top w:val="single" w:sz="4" w:space="0" w:color="auto"/>
              <w:left w:val="single" w:sz="4" w:space="0" w:color="auto"/>
              <w:bottom w:val="single" w:sz="4" w:space="0" w:color="auto"/>
              <w:right w:val="single" w:sz="4" w:space="0" w:color="auto"/>
            </w:tcBorders>
          </w:tcPr>
          <w:p w14:paraId="45CB602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 tyrimas----------</w:t>
            </w:r>
          </w:p>
        </w:tc>
      </w:tr>
      <w:tr w:rsidR="00E430B7" w14:paraId="4AC4FBBE"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5543449D" w14:textId="77777777" w:rsidR="00E430B7" w:rsidRDefault="00E430B7">
            <w:pPr>
              <w:keepNext/>
              <w:keepLines/>
              <w:rPr>
                <w:szCs w:val="22"/>
                <w:lang w:val="lt-LT"/>
              </w:rPr>
            </w:pPr>
          </w:p>
        </w:tc>
        <w:tc>
          <w:tcPr>
            <w:tcW w:w="850" w:type="dxa"/>
            <w:vMerge w:val="restart"/>
            <w:tcBorders>
              <w:top w:val="nil"/>
              <w:left w:val="single" w:sz="4" w:space="0" w:color="auto"/>
              <w:bottom w:val="nil"/>
              <w:right w:val="single" w:sz="4" w:space="0" w:color="auto"/>
            </w:tcBorders>
            <w:vAlign w:val="bottom"/>
          </w:tcPr>
          <w:p w14:paraId="10AC2908" w14:textId="77777777" w:rsidR="00E430B7" w:rsidRDefault="00E430B7">
            <w:pPr>
              <w:pStyle w:val="Times10"/>
              <w:keepNext/>
              <w:keepLines/>
              <w:jc w:val="center"/>
              <w:rPr>
                <w:sz w:val="22"/>
                <w:szCs w:val="22"/>
                <w:lang w:val="lt-LT"/>
              </w:rPr>
            </w:pPr>
            <w:r>
              <w:rPr>
                <w:sz w:val="22"/>
                <w:szCs w:val="22"/>
                <w:lang w:val="lt-LT"/>
              </w:rPr>
              <w:t>Place-bas</w:t>
            </w:r>
          </w:p>
        </w:tc>
        <w:tc>
          <w:tcPr>
            <w:tcW w:w="2694" w:type="dxa"/>
            <w:gridSpan w:val="4"/>
            <w:tcBorders>
              <w:top w:val="nil"/>
              <w:left w:val="single" w:sz="4" w:space="0" w:color="auto"/>
              <w:bottom w:val="nil"/>
              <w:right w:val="single" w:sz="4" w:space="0" w:color="auto"/>
            </w:tcBorders>
          </w:tcPr>
          <w:p w14:paraId="37AEE44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08" w:type="dxa"/>
            <w:vMerge w:val="restart"/>
            <w:tcBorders>
              <w:top w:val="nil"/>
              <w:left w:val="single" w:sz="4" w:space="0" w:color="auto"/>
              <w:bottom w:val="nil"/>
              <w:right w:val="single" w:sz="4" w:space="0" w:color="auto"/>
            </w:tcBorders>
            <w:vAlign w:val="bottom"/>
          </w:tcPr>
          <w:p w14:paraId="4B77955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2003" w:type="dxa"/>
            <w:gridSpan w:val="2"/>
            <w:tcBorders>
              <w:top w:val="nil"/>
              <w:left w:val="single" w:sz="4" w:space="0" w:color="auto"/>
              <w:bottom w:val="nil"/>
              <w:right w:val="single" w:sz="4" w:space="0" w:color="auto"/>
            </w:tcBorders>
          </w:tcPr>
          <w:p w14:paraId="45A8EA8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48" w:type="dxa"/>
            <w:vMerge w:val="restart"/>
            <w:tcBorders>
              <w:top w:val="nil"/>
              <w:left w:val="single" w:sz="4" w:space="0" w:color="auto"/>
              <w:bottom w:val="nil"/>
              <w:right w:val="single" w:sz="4" w:space="0" w:color="auto"/>
            </w:tcBorders>
            <w:vAlign w:val="bottom"/>
          </w:tcPr>
          <w:p w14:paraId="7C39C7D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1506" w:type="dxa"/>
            <w:gridSpan w:val="2"/>
            <w:tcBorders>
              <w:top w:val="nil"/>
              <w:left w:val="single" w:sz="4" w:space="0" w:color="auto"/>
              <w:bottom w:val="nil"/>
              <w:right w:val="single" w:sz="4" w:space="0" w:color="auto"/>
            </w:tcBorders>
          </w:tcPr>
          <w:p w14:paraId="4FB4163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r>
      <w:tr w:rsidR="00E430B7" w14:paraId="24AEC632"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01FA97F8" w14:textId="77777777" w:rsidR="00E430B7" w:rsidRDefault="00E430B7">
            <w:pPr>
              <w:keepNext/>
              <w:keepLines/>
              <w:rPr>
                <w:szCs w:val="22"/>
                <w:lang w:val="lt-LT"/>
              </w:rPr>
            </w:pPr>
          </w:p>
        </w:tc>
        <w:tc>
          <w:tcPr>
            <w:tcW w:w="3544" w:type="dxa"/>
            <w:vMerge/>
            <w:tcBorders>
              <w:top w:val="nil"/>
              <w:left w:val="single" w:sz="4" w:space="0" w:color="auto"/>
              <w:bottom w:val="nil"/>
              <w:right w:val="single" w:sz="4" w:space="0" w:color="auto"/>
            </w:tcBorders>
            <w:vAlign w:val="center"/>
          </w:tcPr>
          <w:p w14:paraId="05A4C6CF" w14:textId="77777777" w:rsidR="00E430B7" w:rsidRDefault="00E430B7">
            <w:pPr>
              <w:keepNext/>
              <w:keepLines/>
              <w:rPr>
                <w:szCs w:val="22"/>
                <w:lang w:val="lt-LT"/>
              </w:rPr>
            </w:pPr>
          </w:p>
        </w:tc>
        <w:tc>
          <w:tcPr>
            <w:tcW w:w="1276" w:type="dxa"/>
            <w:gridSpan w:val="2"/>
            <w:tcBorders>
              <w:top w:val="nil"/>
              <w:left w:val="single" w:sz="4" w:space="0" w:color="auto"/>
              <w:bottom w:val="nil"/>
              <w:right w:val="nil"/>
            </w:tcBorders>
            <w:vAlign w:val="bottom"/>
          </w:tcPr>
          <w:p w14:paraId="1D6BB22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25 mg </w:t>
            </w:r>
          </w:p>
          <w:p w14:paraId="479DEFBA"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418" w:type="dxa"/>
            <w:gridSpan w:val="2"/>
            <w:tcBorders>
              <w:top w:val="nil"/>
              <w:left w:val="nil"/>
              <w:bottom w:val="nil"/>
              <w:right w:val="single" w:sz="4" w:space="0" w:color="auto"/>
            </w:tcBorders>
            <w:vAlign w:val="bottom"/>
          </w:tcPr>
          <w:p w14:paraId="1102894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50 mg </w:t>
            </w:r>
          </w:p>
          <w:p w14:paraId="295A1F2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711" w:type="dxa"/>
            <w:vMerge/>
            <w:tcBorders>
              <w:top w:val="nil"/>
              <w:left w:val="single" w:sz="4" w:space="0" w:color="auto"/>
              <w:bottom w:val="nil"/>
              <w:right w:val="single" w:sz="4" w:space="0" w:color="auto"/>
            </w:tcBorders>
            <w:vAlign w:val="center"/>
          </w:tcPr>
          <w:p w14:paraId="0169B5EC" w14:textId="77777777" w:rsidR="00E430B7" w:rsidRDefault="00E430B7">
            <w:pPr>
              <w:keepNext/>
              <w:keepLines/>
              <w:rPr>
                <w:spacing w:val="-6"/>
                <w:szCs w:val="22"/>
                <w:lang w:val="lt-LT"/>
              </w:rPr>
            </w:pPr>
          </w:p>
        </w:tc>
        <w:tc>
          <w:tcPr>
            <w:tcW w:w="993" w:type="dxa"/>
            <w:tcBorders>
              <w:top w:val="nil"/>
              <w:left w:val="single" w:sz="4" w:space="0" w:color="auto"/>
              <w:bottom w:val="nil"/>
              <w:right w:val="nil"/>
            </w:tcBorders>
            <w:vAlign w:val="bottom"/>
          </w:tcPr>
          <w:p w14:paraId="4F74CC4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25 mg</w:t>
            </w:r>
          </w:p>
          <w:p w14:paraId="4ECE1D82"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010" w:type="dxa"/>
            <w:tcBorders>
              <w:top w:val="nil"/>
              <w:left w:val="nil"/>
              <w:bottom w:val="nil"/>
              <w:right w:val="single" w:sz="4" w:space="0" w:color="auto"/>
            </w:tcBorders>
            <w:vAlign w:val="bottom"/>
          </w:tcPr>
          <w:p w14:paraId="544ED55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6F5C92D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254" w:type="dxa"/>
            <w:vMerge/>
            <w:tcBorders>
              <w:top w:val="nil"/>
              <w:left w:val="single" w:sz="4" w:space="0" w:color="auto"/>
              <w:bottom w:val="nil"/>
              <w:right w:val="single" w:sz="4" w:space="0" w:color="auto"/>
            </w:tcBorders>
            <w:vAlign w:val="center"/>
          </w:tcPr>
          <w:p w14:paraId="4D7A79E7" w14:textId="77777777" w:rsidR="00E430B7" w:rsidRDefault="00E430B7">
            <w:pPr>
              <w:keepNext/>
              <w:keepLines/>
              <w:rPr>
                <w:spacing w:val="-6"/>
                <w:szCs w:val="22"/>
                <w:lang w:val="lt-LT"/>
              </w:rPr>
            </w:pPr>
          </w:p>
        </w:tc>
        <w:tc>
          <w:tcPr>
            <w:tcW w:w="748" w:type="dxa"/>
            <w:tcBorders>
              <w:top w:val="nil"/>
              <w:left w:val="single" w:sz="4" w:space="0" w:color="auto"/>
              <w:bottom w:val="nil"/>
              <w:right w:val="nil"/>
            </w:tcBorders>
            <w:vAlign w:val="bottom"/>
          </w:tcPr>
          <w:p w14:paraId="6EA3827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 kartą per savaitę</w:t>
            </w:r>
          </w:p>
        </w:tc>
        <w:tc>
          <w:tcPr>
            <w:tcW w:w="758" w:type="dxa"/>
            <w:tcBorders>
              <w:top w:val="nil"/>
              <w:left w:val="nil"/>
              <w:bottom w:val="nil"/>
              <w:right w:val="single" w:sz="4" w:space="0" w:color="auto"/>
            </w:tcBorders>
            <w:vAlign w:val="bottom"/>
          </w:tcPr>
          <w:p w14:paraId="11D1BAA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35F21F7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kartą per savaitę</w:t>
            </w:r>
          </w:p>
        </w:tc>
      </w:tr>
      <w:tr w:rsidR="00E430B7" w14:paraId="18EC1413"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5FF62016" w14:textId="77777777" w:rsidR="00E430B7" w:rsidRDefault="00E430B7">
            <w:pPr>
              <w:keepNext/>
              <w:keepLines/>
              <w:rPr>
                <w:szCs w:val="22"/>
                <w:lang w:val="lt-LT"/>
              </w:rPr>
            </w:pPr>
          </w:p>
        </w:tc>
        <w:tc>
          <w:tcPr>
            <w:tcW w:w="850" w:type="dxa"/>
            <w:tcBorders>
              <w:top w:val="nil"/>
              <w:left w:val="single" w:sz="4" w:space="0" w:color="auto"/>
              <w:bottom w:val="single" w:sz="4" w:space="0" w:color="auto"/>
              <w:right w:val="single" w:sz="4" w:space="0" w:color="auto"/>
            </w:tcBorders>
          </w:tcPr>
          <w:p w14:paraId="0039E77A" w14:textId="77777777" w:rsidR="00E430B7" w:rsidRDefault="00E430B7">
            <w:pPr>
              <w:pStyle w:val="Times10"/>
              <w:keepNext/>
              <w:keepLines/>
              <w:jc w:val="center"/>
              <w:rPr>
                <w:sz w:val="22"/>
                <w:szCs w:val="22"/>
                <w:lang w:val="lt-LT"/>
              </w:rPr>
            </w:pPr>
            <w:r>
              <w:rPr>
                <w:sz w:val="22"/>
                <w:szCs w:val="22"/>
                <w:lang w:val="lt-LT"/>
              </w:rPr>
              <w:t>n = 166</w:t>
            </w:r>
          </w:p>
          <w:p w14:paraId="4871F3FC"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single" w:sz="4" w:space="0" w:color="auto"/>
              <w:bottom w:val="single" w:sz="4" w:space="0" w:color="auto"/>
              <w:right w:val="nil"/>
            </w:tcBorders>
          </w:tcPr>
          <w:p w14:paraId="56A9DB05" w14:textId="77777777" w:rsidR="00E430B7" w:rsidRDefault="00E430B7">
            <w:pPr>
              <w:pStyle w:val="Times10"/>
              <w:keepNext/>
              <w:keepLines/>
              <w:jc w:val="center"/>
              <w:rPr>
                <w:sz w:val="22"/>
                <w:szCs w:val="22"/>
                <w:lang w:val="lt-LT"/>
              </w:rPr>
            </w:pPr>
            <w:r>
              <w:rPr>
                <w:sz w:val="22"/>
                <w:szCs w:val="22"/>
                <w:lang w:val="lt-LT"/>
              </w:rPr>
              <w:t>n =162</w:t>
            </w:r>
          </w:p>
          <w:p w14:paraId="4D443A30"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nil"/>
              <w:bottom w:val="single" w:sz="4" w:space="0" w:color="auto"/>
              <w:right w:val="nil"/>
            </w:tcBorders>
          </w:tcPr>
          <w:p w14:paraId="4D792871" w14:textId="77777777" w:rsidR="00E430B7" w:rsidRDefault="00E430B7">
            <w:pPr>
              <w:pStyle w:val="Times10"/>
              <w:keepNext/>
              <w:keepLines/>
              <w:jc w:val="center"/>
              <w:rPr>
                <w:sz w:val="22"/>
                <w:szCs w:val="22"/>
                <w:lang w:val="lt-LT"/>
              </w:rPr>
            </w:pPr>
            <w:r>
              <w:rPr>
                <w:sz w:val="22"/>
                <w:szCs w:val="22"/>
                <w:lang w:val="lt-LT"/>
              </w:rPr>
              <w:t>n =162</w:t>
            </w:r>
          </w:p>
          <w:p w14:paraId="3C114B32"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9" w:type="dxa"/>
            <w:tcBorders>
              <w:top w:val="nil"/>
              <w:left w:val="nil"/>
              <w:bottom w:val="single" w:sz="4" w:space="0" w:color="auto"/>
              <w:right w:val="nil"/>
            </w:tcBorders>
          </w:tcPr>
          <w:p w14:paraId="7E7E9653" w14:textId="77777777" w:rsidR="00E430B7" w:rsidRDefault="00E430B7">
            <w:pPr>
              <w:pStyle w:val="Times10"/>
              <w:keepNext/>
              <w:keepLines/>
              <w:jc w:val="center"/>
              <w:rPr>
                <w:sz w:val="22"/>
                <w:szCs w:val="22"/>
                <w:lang w:val="lt-LT"/>
              </w:rPr>
            </w:pPr>
            <w:r>
              <w:rPr>
                <w:sz w:val="22"/>
                <w:szCs w:val="22"/>
                <w:lang w:val="lt-LT"/>
              </w:rPr>
              <w:t>n = 164</w:t>
            </w:r>
          </w:p>
          <w:p w14:paraId="5959F433" w14:textId="77777777" w:rsidR="00E430B7" w:rsidRDefault="00E430B7">
            <w:pPr>
              <w:pStyle w:val="Times10"/>
              <w:keepNext/>
              <w:keepLines/>
              <w:jc w:val="center"/>
              <w:rPr>
                <w:sz w:val="22"/>
                <w:szCs w:val="22"/>
                <w:lang w:val="lt-LT"/>
              </w:rPr>
            </w:pPr>
            <w:r>
              <w:rPr>
                <w:sz w:val="22"/>
                <w:szCs w:val="22"/>
                <w:lang w:val="lt-LT"/>
              </w:rPr>
              <w:t>12 sav.</w:t>
            </w:r>
          </w:p>
        </w:tc>
        <w:tc>
          <w:tcPr>
            <w:tcW w:w="709" w:type="dxa"/>
            <w:tcBorders>
              <w:top w:val="nil"/>
              <w:left w:val="nil"/>
              <w:bottom w:val="single" w:sz="4" w:space="0" w:color="auto"/>
              <w:right w:val="single" w:sz="4" w:space="0" w:color="auto"/>
            </w:tcBorders>
          </w:tcPr>
          <w:p w14:paraId="6AFA20B7" w14:textId="77777777" w:rsidR="00E430B7" w:rsidRDefault="00E430B7">
            <w:pPr>
              <w:pStyle w:val="Times10"/>
              <w:keepNext/>
              <w:keepLines/>
              <w:jc w:val="center"/>
              <w:rPr>
                <w:sz w:val="22"/>
                <w:szCs w:val="22"/>
                <w:lang w:val="lt-LT"/>
              </w:rPr>
            </w:pPr>
            <w:r>
              <w:rPr>
                <w:sz w:val="22"/>
                <w:szCs w:val="22"/>
                <w:lang w:val="lt-LT"/>
              </w:rPr>
              <w:t>n = 164</w:t>
            </w:r>
          </w:p>
          <w:p w14:paraId="18C604AB"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8" w:type="dxa"/>
            <w:tcBorders>
              <w:top w:val="nil"/>
              <w:left w:val="single" w:sz="4" w:space="0" w:color="auto"/>
              <w:bottom w:val="single" w:sz="4" w:space="0" w:color="auto"/>
              <w:right w:val="single" w:sz="4" w:space="0" w:color="auto"/>
            </w:tcBorders>
          </w:tcPr>
          <w:p w14:paraId="7FADD515" w14:textId="77777777" w:rsidR="00E430B7" w:rsidRDefault="00E430B7">
            <w:pPr>
              <w:pStyle w:val="Times10"/>
              <w:keepNext/>
              <w:keepLines/>
              <w:jc w:val="center"/>
              <w:rPr>
                <w:sz w:val="22"/>
                <w:szCs w:val="22"/>
                <w:lang w:val="lt-LT"/>
              </w:rPr>
            </w:pPr>
            <w:r>
              <w:rPr>
                <w:sz w:val="22"/>
                <w:szCs w:val="22"/>
                <w:lang w:val="lt-LT"/>
              </w:rPr>
              <w:t>n = 193</w:t>
            </w:r>
          </w:p>
          <w:p w14:paraId="4AD472FA" w14:textId="77777777" w:rsidR="00E430B7" w:rsidRDefault="00E430B7">
            <w:pPr>
              <w:pStyle w:val="Times10"/>
              <w:keepNext/>
              <w:keepLines/>
              <w:jc w:val="center"/>
              <w:rPr>
                <w:sz w:val="22"/>
                <w:szCs w:val="22"/>
                <w:lang w:val="lt-LT"/>
              </w:rPr>
            </w:pPr>
            <w:r>
              <w:rPr>
                <w:sz w:val="22"/>
                <w:szCs w:val="22"/>
                <w:lang w:val="lt-LT"/>
              </w:rPr>
              <w:t>12 sav.</w:t>
            </w:r>
          </w:p>
        </w:tc>
        <w:tc>
          <w:tcPr>
            <w:tcW w:w="993" w:type="dxa"/>
            <w:tcBorders>
              <w:top w:val="nil"/>
              <w:left w:val="single" w:sz="4" w:space="0" w:color="auto"/>
              <w:bottom w:val="single" w:sz="4" w:space="0" w:color="auto"/>
              <w:right w:val="nil"/>
            </w:tcBorders>
          </w:tcPr>
          <w:p w14:paraId="534BAD79" w14:textId="77777777" w:rsidR="00E430B7" w:rsidRDefault="00E430B7">
            <w:pPr>
              <w:pStyle w:val="Times10"/>
              <w:keepNext/>
              <w:keepLines/>
              <w:jc w:val="center"/>
              <w:rPr>
                <w:sz w:val="22"/>
                <w:szCs w:val="22"/>
                <w:lang w:val="lt-LT"/>
              </w:rPr>
            </w:pPr>
            <w:r>
              <w:rPr>
                <w:sz w:val="22"/>
                <w:szCs w:val="22"/>
                <w:lang w:val="lt-LT"/>
              </w:rPr>
              <w:t>n = 196</w:t>
            </w:r>
          </w:p>
          <w:p w14:paraId="194ACDD5" w14:textId="77777777" w:rsidR="00E430B7" w:rsidRDefault="00E430B7">
            <w:pPr>
              <w:pStyle w:val="Times10"/>
              <w:keepNext/>
              <w:keepLines/>
              <w:jc w:val="center"/>
              <w:rPr>
                <w:sz w:val="22"/>
                <w:szCs w:val="22"/>
                <w:lang w:val="lt-LT"/>
              </w:rPr>
            </w:pPr>
            <w:r>
              <w:rPr>
                <w:sz w:val="22"/>
                <w:szCs w:val="22"/>
                <w:lang w:val="lt-LT"/>
              </w:rPr>
              <w:t>12 sav.</w:t>
            </w:r>
          </w:p>
        </w:tc>
        <w:tc>
          <w:tcPr>
            <w:tcW w:w="1010" w:type="dxa"/>
            <w:tcBorders>
              <w:top w:val="nil"/>
              <w:left w:val="nil"/>
              <w:bottom w:val="single" w:sz="4" w:space="0" w:color="auto"/>
              <w:right w:val="single" w:sz="4" w:space="0" w:color="auto"/>
            </w:tcBorders>
          </w:tcPr>
          <w:p w14:paraId="65C713CE" w14:textId="77777777" w:rsidR="00E430B7" w:rsidRDefault="00E430B7">
            <w:pPr>
              <w:pStyle w:val="Times10"/>
              <w:keepNext/>
              <w:keepLines/>
              <w:jc w:val="center"/>
              <w:rPr>
                <w:sz w:val="22"/>
                <w:szCs w:val="22"/>
                <w:lang w:val="lt-LT"/>
              </w:rPr>
            </w:pPr>
            <w:r>
              <w:rPr>
                <w:sz w:val="22"/>
                <w:szCs w:val="22"/>
                <w:lang w:val="lt-LT"/>
              </w:rPr>
              <w:t>n = 196</w:t>
            </w:r>
          </w:p>
          <w:p w14:paraId="214FC537" w14:textId="77777777" w:rsidR="00E430B7" w:rsidRDefault="00E430B7">
            <w:pPr>
              <w:pStyle w:val="Times10"/>
              <w:keepNext/>
              <w:keepLines/>
              <w:jc w:val="center"/>
              <w:rPr>
                <w:sz w:val="22"/>
                <w:szCs w:val="22"/>
                <w:lang w:val="lt-LT"/>
              </w:rPr>
            </w:pPr>
            <w:r>
              <w:rPr>
                <w:sz w:val="22"/>
                <w:szCs w:val="22"/>
                <w:lang w:val="lt-LT"/>
              </w:rPr>
              <w:t>12 sav.</w:t>
            </w:r>
          </w:p>
        </w:tc>
        <w:tc>
          <w:tcPr>
            <w:tcW w:w="748" w:type="dxa"/>
            <w:tcBorders>
              <w:top w:val="nil"/>
              <w:left w:val="single" w:sz="4" w:space="0" w:color="auto"/>
              <w:bottom w:val="single" w:sz="4" w:space="0" w:color="auto"/>
              <w:right w:val="single" w:sz="4" w:space="0" w:color="auto"/>
            </w:tcBorders>
          </w:tcPr>
          <w:p w14:paraId="0C4DA0B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46</w:t>
            </w:r>
          </w:p>
          <w:p w14:paraId="191BDFEE"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48" w:type="dxa"/>
            <w:tcBorders>
              <w:top w:val="nil"/>
              <w:left w:val="single" w:sz="4" w:space="0" w:color="auto"/>
              <w:bottom w:val="single" w:sz="4" w:space="0" w:color="auto"/>
              <w:right w:val="nil"/>
            </w:tcBorders>
          </w:tcPr>
          <w:p w14:paraId="5D6A779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96</w:t>
            </w:r>
          </w:p>
          <w:p w14:paraId="5879C1CD"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58" w:type="dxa"/>
            <w:tcBorders>
              <w:top w:val="nil"/>
              <w:left w:val="nil"/>
              <w:bottom w:val="single" w:sz="4" w:space="0" w:color="auto"/>
              <w:right w:val="single" w:sz="4" w:space="0" w:color="auto"/>
            </w:tcBorders>
          </w:tcPr>
          <w:p w14:paraId="520CC44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90</w:t>
            </w:r>
          </w:p>
          <w:p w14:paraId="4ED33D8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24 sav.</w:t>
            </w:r>
            <w:r>
              <w:rPr>
                <w:spacing w:val="-6"/>
                <w:sz w:val="22"/>
                <w:szCs w:val="22"/>
                <w:vertAlign w:val="superscript"/>
                <w:lang w:val="lt-LT"/>
              </w:rPr>
              <w:t>a</w:t>
            </w:r>
          </w:p>
        </w:tc>
      </w:tr>
      <w:tr w:rsidR="00E430B7" w14:paraId="0FFE8EF2" w14:textId="77777777">
        <w:trPr>
          <w:trHeight w:val="275"/>
        </w:trPr>
        <w:tc>
          <w:tcPr>
            <w:tcW w:w="959" w:type="dxa"/>
            <w:tcBorders>
              <w:top w:val="nil"/>
              <w:left w:val="single" w:sz="4" w:space="0" w:color="auto"/>
              <w:bottom w:val="single" w:sz="4" w:space="0" w:color="auto"/>
              <w:right w:val="single" w:sz="4" w:space="0" w:color="auto"/>
            </w:tcBorders>
          </w:tcPr>
          <w:p w14:paraId="33CAE0F0" w14:textId="77777777" w:rsidR="00E430B7" w:rsidRDefault="00E430B7">
            <w:pPr>
              <w:pStyle w:val="Times10"/>
              <w:keepNext/>
              <w:keepLines/>
              <w:rPr>
                <w:sz w:val="22"/>
                <w:szCs w:val="22"/>
                <w:lang w:val="lt-LT"/>
              </w:rPr>
            </w:pPr>
            <w:r>
              <w:rPr>
                <w:sz w:val="22"/>
                <w:szCs w:val="22"/>
                <w:lang w:val="lt-LT"/>
              </w:rPr>
              <w:t>PPSI 50</w:t>
            </w:r>
          </w:p>
        </w:tc>
        <w:tc>
          <w:tcPr>
            <w:tcW w:w="850" w:type="dxa"/>
            <w:tcBorders>
              <w:top w:val="nil"/>
              <w:left w:val="single" w:sz="4" w:space="0" w:color="auto"/>
              <w:bottom w:val="single" w:sz="4" w:space="0" w:color="auto"/>
              <w:right w:val="single" w:sz="4" w:space="0" w:color="auto"/>
            </w:tcBorders>
          </w:tcPr>
          <w:p w14:paraId="09242E5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14</w:t>
            </w:r>
          </w:p>
        </w:tc>
        <w:tc>
          <w:tcPr>
            <w:tcW w:w="638" w:type="dxa"/>
            <w:tcBorders>
              <w:top w:val="nil"/>
              <w:left w:val="single" w:sz="4" w:space="0" w:color="auto"/>
              <w:bottom w:val="single" w:sz="4" w:space="0" w:color="auto"/>
              <w:right w:val="nil"/>
            </w:tcBorders>
          </w:tcPr>
          <w:p w14:paraId="4C122FD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58*</w:t>
            </w:r>
          </w:p>
        </w:tc>
        <w:tc>
          <w:tcPr>
            <w:tcW w:w="638" w:type="dxa"/>
            <w:tcBorders>
              <w:top w:val="nil"/>
              <w:left w:val="nil"/>
              <w:bottom w:val="single" w:sz="4" w:space="0" w:color="auto"/>
              <w:right w:val="nil"/>
            </w:tcBorders>
          </w:tcPr>
          <w:p w14:paraId="70C3524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70</w:t>
            </w:r>
          </w:p>
        </w:tc>
        <w:tc>
          <w:tcPr>
            <w:tcW w:w="709" w:type="dxa"/>
            <w:tcBorders>
              <w:top w:val="nil"/>
              <w:left w:val="nil"/>
              <w:bottom w:val="single" w:sz="4" w:space="0" w:color="auto"/>
              <w:right w:val="nil"/>
            </w:tcBorders>
          </w:tcPr>
          <w:p w14:paraId="1039617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74*</w:t>
            </w:r>
          </w:p>
        </w:tc>
        <w:tc>
          <w:tcPr>
            <w:tcW w:w="709" w:type="dxa"/>
            <w:tcBorders>
              <w:top w:val="nil"/>
              <w:left w:val="nil"/>
              <w:bottom w:val="single" w:sz="4" w:space="0" w:color="auto"/>
              <w:right w:val="single" w:sz="4" w:space="0" w:color="auto"/>
            </w:tcBorders>
          </w:tcPr>
          <w:p w14:paraId="045BDD2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08" w:type="dxa"/>
            <w:tcBorders>
              <w:top w:val="nil"/>
              <w:left w:val="single" w:sz="4" w:space="0" w:color="auto"/>
              <w:bottom w:val="single" w:sz="4" w:space="0" w:color="auto"/>
              <w:right w:val="single" w:sz="4" w:space="0" w:color="auto"/>
            </w:tcBorders>
          </w:tcPr>
          <w:p w14:paraId="533F13D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993" w:type="dxa"/>
            <w:tcBorders>
              <w:top w:val="nil"/>
              <w:left w:val="single" w:sz="4" w:space="0" w:color="auto"/>
              <w:bottom w:val="single" w:sz="4" w:space="0" w:color="auto"/>
              <w:right w:val="nil"/>
            </w:tcBorders>
          </w:tcPr>
          <w:p w14:paraId="35E97C5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c>
          <w:tcPr>
            <w:tcW w:w="1010" w:type="dxa"/>
            <w:tcBorders>
              <w:top w:val="nil"/>
              <w:left w:val="nil"/>
              <w:bottom w:val="single" w:sz="4" w:space="0" w:color="auto"/>
              <w:right w:val="single" w:sz="4" w:space="0" w:color="auto"/>
            </w:tcBorders>
          </w:tcPr>
          <w:p w14:paraId="59550AB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48" w:type="dxa"/>
            <w:tcBorders>
              <w:top w:val="nil"/>
              <w:left w:val="single" w:sz="4" w:space="0" w:color="auto"/>
              <w:bottom w:val="single" w:sz="4" w:space="0" w:color="auto"/>
              <w:right w:val="single" w:sz="4" w:space="0" w:color="auto"/>
            </w:tcBorders>
          </w:tcPr>
          <w:p w14:paraId="2E8A311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748" w:type="dxa"/>
            <w:tcBorders>
              <w:top w:val="nil"/>
              <w:left w:val="single" w:sz="4" w:space="0" w:color="auto"/>
              <w:bottom w:val="single" w:sz="4" w:space="0" w:color="auto"/>
              <w:right w:val="nil"/>
            </w:tcBorders>
          </w:tcPr>
          <w:p w14:paraId="068AABF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69*</w:t>
            </w:r>
          </w:p>
        </w:tc>
        <w:tc>
          <w:tcPr>
            <w:tcW w:w="758" w:type="dxa"/>
            <w:tcBorders>
              <w:top w:val="nil"/>
              <w:left w:val="nil"/>
              <w:bottom w:val="single" w:sz="4" w:space="0" w:color="auto"/>
              <w:right w:val="single" w:sz="4" w:space="0" w:color="auto"/>
            </w:tcBorders>
          </w:tcPr>
          <w:p w14:paraId="10F4877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83</w:t>
            </w:r>
          </w:p>
        </w:tc>
      </w:tr>
      <w:tr w:rsidR="00E430B7" w14:paraId="2594141D" w14:textId="77777777">
        <w:trPr>
          <w:trHeight w:val="275"/>
        </w:trPr>
        <w:tc>
          <w:tcPr>
            <w:tcW w:w="959" w:type="dxa"/>
            <w:tcBorders>
              <w:top w:val="single" w:sz="4" w:space="0" w:color="auto"/>
              <w:left w:val="single" w:sz="4" w:space="0" w:color="auto"/>
              <w:bottom w:val="single" w:sz="4" w:space="0" w:color="auto"/>
              <w:right w:val="single" w:sz="4" w:space="0" w:color="auto"/>
            </w:tcBorders>
          </w:tcPr>
          <w:p w14:paraId="33BE86CC" w14:textId="77777777" w:rsidR="00E430B7" w:rsidRDefault="00E430B7">
            <w:pPr>
              <w:pStyle w:val="Times10"/>
              <w:keepNext/>
              <w:keepLines/>
              <w:rPr>
                <w:sz w:val="22"/>
                <w:szCs w:val="22"/>
                <w:lang w:val="lt-LT"/>
              </w:rPr>
            </w:pPr>
            <w:r>
              <w:rPr>
                <w:sz w:val="22"/>
                <w:szCs w:val="22"/>
                <w:lang w:val="lt-LT"/>
              </w:rPr>
              <w:t>PPSI 75</w:t>
            </w:r>
          </w:p>
        </w:tc>
        <w:tc>
          <w:tcPr>
            <w:tcW w:w="850" w:type="dxa"/>
            <w:tcBorders>
              <w:top w:val="single" w:sz="4" w:space="0" w:color="auto"/>
              <w:left w:val="single" w:sz="4" w:space="0" w:color="auto"/>
              <w:bottom w:val="single" w:sz="4" w:space="0" w:color="auto"/>
              <w:right w:val="single" w:sz="4" w:space="0" w:color="auto"/>
            </w:tcBorders>
          </w:tcPr>
          <w:p w14:paraId="2F46126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638" w:type="dxa"/>
            <w:tcBorders>
              <w:top w:val="single" w:sz="4" w:space="0" w:color="auto"/>
              <w:left w:val="single" w:sz="4" w:space="0" w:color="auto"/>
              <w:bottom w:val="single" w:sz="4" w:space="0" w:color="auto"/>
              <w:right w:val="nil"/>
            </w:tcBorders>
          </w:tcPr>
          <w:p w14:paraId="2E3BFE0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single" w:sz="4" w:space="0" w:color="auto"/>
              <w:left w:val="nil"/>
              <w:bottom w:val="single" w:sz="4" w:space="0" w:color="auto"/>
              <w:right w:val="nil"/>
            </w:tcBorders>
          </w:tcPr>
          <w:p w14:paraId="4E8C8CB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44</w:t>
            </w:r>
          </w:p>
        </w:tc>
        <w:tc>
          <w:tcPr>
            <w:tcW w:w="709" w:type="dxa"/>
            <w:tcBorders>
              <w:top w:val="single" w:sz="4" w:space="0" w:color="auto"/>
              <w:left w:val="nil"/>
              <w:bottom w:val="single" w:sz="4" w:space="0" w:color="auto"/>
              <w:right w:val="nil"/>
            </w:tcBorders>
          </w:tcPr>
          <w:p w14:paraId="00FEF0D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single" w:sz="4" w:space="0" w:color="auto"/>
              <w:left w:val="nil"/>
              <w:bottom w:val="single" w:sz="4" w:space="0" w:color="auto"/>
              <w:right w:val="single" w:sz="4" w:space="0" w:color="auto"/>
            </w:tcBorders>
          </w:tcPr>
          <w:p w14:paraId="4F6B4AD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59</w:t>
            </w:r>
          </w:p>
        </w:tc>
        <w:tc>
          <w:tcPr>
            <w:tcW w:w="708" w:type="dxa"/>
            <w:tcBorders>
              <w:top w:val="single" w:sz="4" w:space="0" w:color="auto"/>
              <w:left w:val="single" w:sz="4" w:space="0" w:color="auto"/>
              <w:bottom w:val="single" w:sz="4" w:space="0" w:color="auto"/>
              <w:right w:val="single" w:sz="4" w:space="0" w:color="auto"/>
            </w:tcBorders>
          </w:tcPr>
          <w:p w14:paraId="6222096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w:t>
            </w:r>
          </w:p>
        </w:tc>
        <w:tc>
          <w:tcPr>
            <w:tcW w:w="993" w:type="dxa"/>
            <w:tcBorders>
              <w:top w:val="single" w:sz="4" w:space="0" w:color="auto"/>
              <w:left w:val="single" w:sz="4" w:space="0" w:color="auto"/>
              <w:bottom w:val="single" w:sz="4" w:space="0" w:color="auto"/>
              <w:right w:val="nil"/>
            </w:tcBorders>
          </w:tcPr>
          <w:p w14:paraId="4ED03CD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1010" w:type="dxa"/>
            <w:tcBorders>
              <w:top w:val="single" w:sz="4" w:space="0" w:color="auto"/>
              <w:left w:val="nil"/>
              <w:bottom w:val="single" w:sz="4" w:space="0" w:color="auto"/>
              <w:right w:val="single" w:sz="4" w:space="0" w:color="auto"/>
            </w:tcBorders>
          </w:tcPr>
          <w:p w14:paraId="25BADE5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48" w:type="dxa"/>
            <w:tcBorders>
              <w:top w:val="single" w:sz="4" w:space="0" w:color="auto"/>
              <w:left w:val="single" w:sz="4" w:space="0" w:color="auto"/>
              <w:bottom w:val="single" w:sz="4" w:space="0" w:color="auto"/>
              <w:right w:val="single" w:sz="4" w:space="0" w:color="auto"/>
            </w:tcBorders>
          </w:tcPr>
          <w:p w14:paraId="0CEFBDF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w:t>
            </w:r>
          </w:p>
        </w:tc>
        <w:tc>
          <w:tcPr>
            <w:tcW w:w="748" w:type="dxa"/>
            <w:tcBorders>
              <w:top w:val="single" w:sz="4" w:space="0" w:color="auto"/>
              <w:left w:val="single" w:sz="4" w:space="0" w:color="auto"/>
              <w:bottom w:val="single" w:sz="4" w:space="0" w:color="auto"/>
              <w:right w:val="nil"/>
            </w:tcBorders>
          </w:tcPr>
          <w:p w14:paraId="64568B5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38*</w:t>
            </w:r>
          </w:p>
        </w:tc>
        <w:tc>
          <w:tcPr>
            <w:tcW w:w="758" w:type="dxa"/>
            <w:tcBorders>
              <w:top w:val="single" w:sz="4" w:space="0" w:color="auto"/>
              <w:left w:val="nil"/>
              <w:bottom w:val="single" w:sz="4" w:space="0" w:color="auto"/>
              <w:right w:val="single" w:sz="4" w:space="0" w:color="auto"/>
            </w:tcBorders>
          </w:tcPr>
          <w:p w14:paraId="672C325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71</w:t>
            </w:r>
          </w:p>
        </w:tc>
      </w:tr>
      <w:tr w:rsidR="00E430B7" w14:paraId="3B9259E3" w14:textId="77777777">
        <w:trPr>
          <w:trHeight w:val="1058"/>
        </w:trPr>
        <w:tc>
          <w:tcPr>
            <w:tcW w:w="959" w:type="dxa"/>
            <w:tcBorders>
              <w:top w:val="nil"/>
              <w:left w:val="single" w:sz="4" w:space="0" w:color="auto"/>
              <w:bottom w:val="single" w:sz="4" w:space="0" w:color="auto"/>
              <w:right w:val="single" w:sz="4" w:space="0" w:color="auto"/>
            </w:tcBorders>
          </w:tcPr>
          <w:p w14:paraId="3CD47494" w14:textId="77777777" w:rsidR="00E430B7" w:rsidRDefault="00E430B7">
            <w:pPr>
              <w:pStyle w:val="Times10"/>
              <w:keepNext/>
              <w:keepLines/>
              <w:rPr>
                <w:sz w:val="22"/>
                <w:szCs w:val="22"/>
                <w:lang w:val="lt-LT"/>
              </w:rPr>
            </w:pPr>
            <w:r>
              <w:rPr>
                <w:sz w:val="22"/>
                <w:szCs w:val="22"/>
                <w:lang w:val="lt-LT"/>
              </w:rPr>
              <w:t>SBDV</w:t>
            </w:r>
            <w:r>
              <w:rPr>
                <w:sz w:val="22"/>
                <w:szCs w:val="22"/>
                <w:vertAlign w:val="superscript"/>
                <w:lang w:val="lt-LT"/>
              </w:rPr>
              <w:t>b</w:t>
            </w:r>
            <w:r>
              <w:rPr>
                <w:sz w:val="22"/>
                <w:szCs w:val="22"/>
                <w:lang w:val="lt-LT"/>
              </w:rPr>
              <w:t>, aiškus arba beveik aiškus</w:t>
            </w:r>
          </w:p>
        </w:tc>
        <w:tc>
          <w:tcPr>
            <w:tcW w:w="850" w:type="dxa"/>
            <w:tcBorders>
              <w:top w:val="nil"/>
              <w:left w:val="single" w:sz="4" w:space="0" w:color="auto"/>
              <w:bottom w:val="single" w:sz="4" w:space="0" w:color="auto"/>
              <w:right w:val="single" w:sz="4" w:space="0" w:color="auto"/>
            </w:tcBorders>
            <w:vAlign w:val="bottom"/>
          </w:tcPr>
          <w:p w14:paraId="3D8915A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w:t>
            </w:r>
          </w:p>
        </w:tc>
        <w:tc>
          <w:tcPr>
            <w:tcW w:w="638" w:type="dxa"/>
            <w:tcBorders>
              <w:top w:val="nil"/>
              <w:left w:val="single" w:sz="4" w:space="0" w:color="auto"/>
              <w:bottom w:val="single" w:sz="4" w:space="0" w:color="auto"/>
              <w:right w:val="nil"/>
            </w:tcBorders>
            <w:vAlign w:val="bottom"/>
          </w:tcPr>
          <w:p w14:paraId="4F1070D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nil"/>
              <w:left w:val="nil"/>
              <w:bottom w:val="single" w:sz="4" w:space="0" w:color="auto"/>
              <w:right w:val="nil"/>
            </w:tcBorders>
            <w:vAlign w:val="bottom"/>
          </w:tcPr>
          <w:p w14:paraId="44C7069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09" w:type="dxa"/>
            <w:tcBorders>
              <w:top w:val="nil"/>
              <w:left w:val="nil"/>
              <w:bottom w:val="single" w:sz="4" w:space="0" w:color="auto"/>
              <w:right w:val="nil"/>
            </w:tcBorders>
            <w:vAlign w:val="bottom"/>
          </w:tcPr>
          <w:p w14:paraId="2255623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nil"/>
              <w:left w:val="nil"/>
              <w:bottom w:val="single" w:sz="4" w:space="0" w:color="auto"/>
              <w:right w:val="single" w:sz="4" w:space="0" w:color="auto"/>
            </w:tcBorders>
            <w:vAlign w:val="bottom"/>
          </w:tcPr>
          <w:p w14:paraId="40A5C62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55</w:t>
            </w:r>
          </w:p>
        </w:tc>
        <w:tc>
          <w:tcPr>
            <w:tcW w:w="708" w:type="dxa"/>
            <w:tcBorders>
              <w:top w:val="nil"/>
              <w:left w:val="single" w:sz="4" w:space="0" w:color="auto"/>
              <w:bottom w:val="single" w:sz="4" w:space="0" w:color="auto"/>
              <w:right w:val="single" w:sz="4" w:space="0" w:color="auto"/>
            </w:tcBorders>
            <w:vAlign w:val="bottom"/>
          </w:tcPr>
          <w:p w14:paraId="32AE93E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993" w:type="dxa"/>
            <w:tcBorders>
              <w:top w:val="nil"/>
              <w:left w:val="single" w:sz="4" w:space="0" w:color="auto"/>
              <w:bottom w:val="single" w:sz="4" w:space="0" w:color="auto"/>
              <w:right w:val="nil"/>
            </w:tcBorders>
            <w:vAlign w:val="bottom"/>
          </w:tcPr>
          <w:p w14:paraId="6E6D4D2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1010" w:type="dxa"/>
            <w:tcBorders>
              <w:top w:val="nil"/>
              <w:left w:val="nil"/>
              <w:bottom w:val="single" w:sz="4" w:space="0" w:color="auto"/>
              <w:right w:val="single" w:sz="4" w:space="0" w:color="auto"/>
            </w:tcBorders>
            <w:vAlign w:val="bottom"/>
          </w:tcPr>
          <w:p w14:paraId="7234ABA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57*</w:t>
            </w:r>
          </w:p>
        </w:tc>
        <w:tc>
          <w:tcPr>
            <w:tcW w:w="748" w:type="dxa"/>
            <w:tcBorders>
              <w:top w:val="nil"/>
              <w:left w:val="single" w:sz="4" w:space="0" w:color="auto"/>
              <w:bottom w:val="single" w:sz="4" w:space="0" w:color="auto"/>
              <w:right w:val="single" w:sz="4" w:space="0" w:color="auto"/>
            </w:tcBorders>
            <w:vAlign w:val="bottom"/>
          </w:tcPr>
          <w:p w14:paraId="69A9F63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748" w:type="dxa"/>
            <w:tcBorders>
              <w:top w:val="nil"/>
              <w:left w:val="single" w:sz="4" w:space="0" w:color="auto"/>
              <w:bottom w:val="single" w:sz="4" w:space="0" w:color="auto"/>
              <w:right w:val="nil"/>
            </w:tcBorders>
            <w:vAlign w:val="bottom"/>
          </w:tcPr>
          <w:p w14:paraId="3857800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58" w:type="dxa"/>
            <w:tcBorders>
              <w:top w:val="nil"/>
              <w:left w:val="nil"/>
              <w:bottom w:val="single" w:sz="4" w:space="0" w:color="auto"/>
              <w:right w:val="single" w:sz="4" w:space="0" w:color="auto"/>
            </w:tcBorders>
            <w:vAlign w:val="bottom"/>
          </w:tcPr>
          <w:p w14:paraId="0FD6B96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r>
      <w:tr w:rsidR="00E430B7" w:rsidRPr="00C8752C" w14:paraId="5012ED11" w14:textId="77777777">
        <w:trPr>
          <w:cantSplit/>
          <w:trHeight w:val="692"/>
        </w:trPr>
        <w:tc>
          <w:tcPr>
            <w:tcW w:w="9468" w:type="dxa"/>
            <w:gridSpan w:val="12"/>
            <w:tcBorders>
              <w:top w:val="single" w:sz="4" w:space="0" w:color="auto"/>
              <w:left w:val="nil"/>
              <w:bottom w:val="nil"/>
              <w:right w:val="nil"/>
            </w:tcBorders>
          </w:tcPr>
          <w:p w14:paraId="788F3446" w14:textId="77777777" w:rsidR="00E430B7" w:rsidRDefault="00E430B7">
            <w:pPr>
              <w:pStyle w:val="Times10"/>
              <w:rPr>
                <w:sz w:val="22"/>
                <w:szCs w:val="22"/>
                <w:lang w:val="lt-LT"/>
              </w:rPr>
            </w:pPr>
            <w:r>
              <w:rPr>
                <w:sz w:val="22"/>
                <w:szCs w:val="22"/>
                <w:lang w:val="lt-LT"/>
              </w:rPr>
              <w:t xml:space="preserve">*p </w:t>
            </w:r>
            <w:r>
              <w:rPr>
                <w:sz w:val="22"/>
                <w:szCs w:val="22"/>
                <w:lang w:val="lt-LT"/>
              </w:rPr>
              <w:sym w:font="Symbol" w:char="F0A3"/>
            </w:r>
            <w:r>
              <w:rPr>
                <w:sz w:val="22"/>
                <w:szCs w:val="22"/>
                <w:lang w:val="lt-LT"/>
              </w:rPr>
              <w:t xml:space="preserve"> 0,0001 palyginus su placebu</w:t>
            </w:r>
          </w:p>
          <w:p w14:paraId="28D56754" w14:textId="77777777" w:rsidR="00E430B7" w:rsidRDefault="00E430B7">
            <w:pPr>
              <w:pStyle w:val="Times10"/>
              <w:tabs>
                <w:tab w:val="left" w:pos="262"/>
              </w:tabs>
              <w:ind w:left="262" w:hanging="262"/>
              <w:rPr>
                <w:sz w:val="22"/>
                <w:szCs w:val="22"/>
                <w:lang w:val="lt-LT"/>
              </w:rPr>
            </w:pPr>
            <w:r>
              <w:rPr>
                <w:sz w:val="22"/>
                <w:szCs w:val="22"/>
                <w:lang w:val="lt-LT"/>
              </w:rPr>
              <w:t>a.</w:t>
            </w:r>
            <w:r>
              <w:rPr>
                <w:sz w:val="22"/>
                <w:szCs w:val="22"/>
                <w:lang w:val="lt-LT"/>
              </w:rPr>
              <w:tab/>
              <w:t>Antrame ir ketvirtame tyrimuose statistinis palyginimas su placebu 24 savaitę neatliktas, nes pradžioje placebą vartojusios grupės pacientai 13–24 savaitę vartojo 25 mg Enbrel du kartus per savaitę arba 50 mg Enbrel kartą per savaitę.</w:t>
            </w:r>
          </w:p>
          <w:p w14:paraId="1DE9CBC6" w14:textId="77777777" w:rsidR="00E430B7" w:rsidRDefault="00E430B7">
            <w:pPr>
              <w:pStyle w:val="Times10"/>
              <w:tabs>
                <w:tab w:val="left" w:pos="262"/>
              </w:tabs>
              <w:ind w:left="262" w:hanging="262"/>
              <w:rPr>
                <w:sz w:val="22"/>
                <w:szCs w:val="22"/>
                <w:lang w:val="lt-LT"/>
              </w:rPr>
            </w:pPr>
            <w:r>
              <w:rPr>
                <w:sz w:val="22"/>
                <w:szCs w:val="22"/>
                <w:lang w:val="lt-LT"/>
              </w:rPr>
              <w:t>b.  Statinis bendrasis dermatologinis vertinimas. Aiškūs arba beveik aiškūs apibrėžiami kaip 0 arba 1 skalėje nuo 0 iki 5.</w:t>
            </w:r>
          </w:p>
          <w:p w14:paraId="2D3B1EA2" w14:textId="77777777" w:rsidR="00E430B7" w:rsidRDefault="00E430B7">
            <w:pPr>
              <w:pStyle w:val="Times10"/>
              <w:keepNext/>
              <w:keepLines/>
              <w:tabs>
                <w:tab w:val="clear" w:pos="360"/>
                <w:tab w:val="left" w:pos="262"/>
                <w:tab w:val="left" w:pos="567"/>
              </w:tabs>
              <w:ind w:left="262" w:hanging="262"/>
              <w:rPr>
                <w:sz w:val="22"/>
                <w:szCs w:val="22"/>
                <w:lang w:val="lt-LT"/>
              </w:rPr>
            </w:pPr>
          </w:p>
        </w:tc>
      </w:tr>
    </w:tbl>
    <w:p w14:paraId="011D7235" w14:textId="77777777" w:rsidR="00E430B7" w:rsidRDefault="00E430B7">
      <w:pPr>
        <w:tabs>
          <w:tab w:val="left" w:pos="567"/>
        </w:tabs>
        <w:rPr>
          <w:lang w:val="lt-LT"/>
        </w:rPr>
      </w:pPr>
      <w:r>
        <w:rPr>
          <w:lang w:val="lt-LT"/>
        </w:rPr>
        <w:t>Plokšteline psoriaze sergantiems pacientams, vartojusiems Enbrel, palyginus su placebą vartojusiais pasireiškė reikšmingas pagerėjimas per pirmąjį vizitą (2 savaitės) ir išliko 24 gydymo savaites.</w:t>
      </w:r>
    </w:p>
    <w:p w14:paraId="61B3043D" w14:textId="77777777" w:rsidR="00E430B7" w:rsidRDefault="00E430B7">
      <w:pPr>
        <w:tabs>
          <w:tab w:val="left" w:pos="567"/>
        </w:tabs>
        <w:rPr>
          <w:lang w:val="lt-LT"/>
        </w:rPr>
      </w:pPr>
    </w:p>
    <w:p w14:paraId="2BB67FB7" w14:textId="77777777" w:rsidR="00E430B7" w:rsidRDefault="00E430B7">
      <w:pPr>
        <w:tabs>
          <w:tab w:val="left" w:pos="567"/>
        </w:tabs>
        <w:rPr>
          <w:lang w:val="lt-LT"/>
        </w:rPr>
      </w:pPr>
      <w:r>
        <w:rPr>
          <w:lang w:val="lt-LT"/>
        </w:rPr>
        <w:t>Antrame tyrime buvo gydymo nutraukimo periodas: ligoniai, kurių PPSI dvidešimt ketvirtą savaitę buvo ne mažesnis kaip 50 %, nutraukė preparato vartojimą. Neskyrus gydymo stebėta, ar pacientams nepasireikš atoveiksmio reakcija (PPSI ≥ 150 % pradinio lygmens) ir per kiek laiko liga atsinaujins (pagerėjimo sumažėjimas mažiausiai per pusę, vertinant gydymo pradžioje ir 24 savaitę). Nutraukus preparato vartojimą, psoriazės simptomai palaipsniui atsinaujino vidutiniškai per 3 mėnesius. Ligos atoveiksminio paūmėjimo nebuvo ir sunkių su psoriaze susijusių nepageidaujamų reiškinių nepasitaikė. Yra duomenų, kad pacientams, kuriems preparatas buvo veiksmingas gydymo pradžioje, gydymo pakartojimas yra naudingas.</w:t>
      </w:r>
    </w:p>
    <w:p w14:paraId="134E4F79" w14:textId="77777777" w:rsidR="00E430B7" w:rsidRDefault="00E430B7">
      <w:pPr>
        <w:tabs>
          <w:tab w:val="left" w:pos="567"/>
        </w:tabs>
        <w:rPr>
          <w:lang w:val="lt-LT"/>
        </w:rPr>
      </w:pPr>
    </w:p>
    <w:p w14:paraId="3E4B8D14" w14:textId="77777777" w:rsidR="00E430B7" w:rsidRDefault="00E430B7">
      <w:pPr>
        <w:tabs>
          <w:tab w:val="left" w:pos="567"/>
        </w:tabs>
        <w:rPr>
          <w:lang w:val="lt-LT"/>
        </w:rPr>
      </w:pPr>
      <w:r>
        <w:rPr>
          <w:lang w:val="lt-LT"/>
        </w:rPr>
        <w:t>Trečiame tyrime daugumai pacientų (77 %), kurie atsitiktinės atrankos būdu pradžioje vartojo 50 mg du kartus per savaitę dozę ir kuriems dvyliktą savaitę dozė buvo sumažintą iki 25 mg du kartus per savaitę, PPSI 75 išliko ir 36 savaitę. Pacientams, kurie viso tyrimo metu vartojo 25 mg du kartus per savaitę, PPSI 75 ir toliau gerėjo tarp 12</w:t>
      </w:r>
      <w:r>
        <w:rPr>
          <w:lang w:val="lt-LT"/>
        </w:rPr>
        <w:noBreakHyphen/>
        <w:t xml:space="preserve">36 savaitės. </w:t>
      </w:r>
    </w:p>
    <w:p w14:paraId="737013FA" w14:textId="77777777" w:rsidR="00E430B7" w:rsidRDefault="00E430B7">
      <w:pPr>
        <w:tabs>
          <w:tab w:val="left" w:pos="567"/>
        </w:tabs>
        <w:rPr>
          <w:lang w:val="lt-LT"/>
        </w:rPr>
      </w:pPr>
    </w:p>
    <w:p w14:paraId="2DBB4440" w14:textId="77777777" w:rsidR="00E430B7" w:rsidRDefault="00E430B7">
      <w:pPr>
        <w:rPr>
          <w:lang w:val="lt-LT"/>
        </w:rPr>
      </w:pPr>
      <w:r>
        <w:rPr>
          <w:lang w:val="lt-LT"/>
        </w:rPr>
        <w:t>Ketvirtame tyrime žymiai didesniam Enbrel vartojusių pacientų skaičiui (38 %) dvyliktą savaitę buvo PPSI 75, palyginti su placebą vartojusių pacientų grupe (2 %) (p &lt; 0,0001). 50 mg dozę vieną kartą per savaitę viso tyrimo metu vartojusių pacientų grupėje veiksmingumas toliau didėjo ir dvidešimt ketvirtą savaitę 71 % pacientų buvo PPSI 75.</w:t>
      </w:r>
    </w:p>
    <w:p w14:paraId="04360A6B" w14:textId="77777777" w:rsidR="00E430B7" w:rsidRDefault="00E430B7">
      <w:pPr>
        <w:rPr>
          <w:lang w:val="lt-LT"/>
        </w:rPr>
      </w:pPr>
    </w:p>
    <w:p w14:paraId="283A6312" w14:textId="77777777" w:rsidR="00E430B7" w:rsidRDefault="00E430B7">
      <w:pPr>
        <w:rPr>
          <w:lang w:val="lt-LT"/>
        </w:rPr>
      </w:pPr>
      <w:r>
        <w:rPr>
          <w:lang w:val="lt-LT"/>
        </w:rPr>
        <w:t xml:space="preserve">Ilgalaikių (iki 34 mėnesių trukmės) atvirų tyrimų, kuriuose Enbrel buvo vartojamas be pertraukos, metu klinikinis atsakas buvo ilgalaikis, o saugumas buvo panašus į trumpesnės trukmės tyrimų. </w:t>
      </w:r>
    </w:p>
    <w:p w14:paraId="62F765DB" w14:textId="77777777" w:rsidR="00E430B7" w:rsidRDefault="00E430B7">
      <w:pPr>
        <w:rPr>
          <w:b/>
          <w:lang w:val="lt-LT"/>
        </w:rPr>
      </w:pPr>
    </w:p>
    <w:p w14:paraId="480B64DD" w14:textId="77777777" w:rsidR="00E430B7" w:rsidRDefault="00E430B7">
      <w:pPr>
        <w:rPr>
          <w:lang w:val="lt-LT"/>
        </w:rPr>
      </w:pPr>
      <w:r>
        <w:rPr>
          <w:lang w:val="lt-LT"/>
        </w:rPr>
        <w:lastRenderedPageBreak/>
        <w:t>Klinikinių tyrimų duomenų analizė neparodė jokių pradinės ligos savybių, kurios padėtų gydytojams parinkti tinkamiausią dozavimo variantą (su pertraukomis arba nenutrūkstamą). Todėl su pertraukomis arba nenutrūkstamo gydymo variantą gydytojas turi parinkti savo nuožiūra ir remdamasis konkretaus paciento poreikiais.</w:t>
      </w:r>
    </w:p>
    <w:p w14:paraId="7829581C" w14:textId="77777777" w:rsidR="00E430B7" w:rsidRDefault="00E430B7">
      <w:pPr>
        <w:keepNext/>
        <w:keepLines/>
        <w:autoSpaceDE w:val="0"/>
        <w:autoSpaceDN w:val="0"/>
        <w:adjustRightInd w:val="0"/>
        <w:rPr>
          <w:i/>
          <w:iCs/>
          <w:szCs w:val="22"/>
          <w:lang w:val="lt-LT" w:eastAsia="lt-LT"/>
        </w:rPr>
      </w:pPr>
    </w:p>
    <w:p w14:paraId="6526249A" w14:textId="77777777" w:rsidR="00E430B7" w:rsidRDefault="00E430B7">
      <w:pPr>
        <w:keepNext/>
        <w:keepLines/>
        <w:autoSpaceDE w:val="0"/>
        <w:autoSpaceDN w:val="0"/>
        <w:adjustRightInd w:val="0"/>
        <w:rPr>
          <w:i/>
          <w:iCs/>
          <w:szCs w:val="22"/>
          <w:lang w:val="lt-LT" w:eastAsia="lt-LT"/>
        </w:rPr>
      </w:pPr>
      <w:r>
        <w:rPr>
          <w:i/>
          <w:iCs/>
          <w:szCs w:val="22"/>
          <w:lang w:val="lt-LT" w:eastAsia="lt-LT"/>
        </w:rPr>
        <w:t>Antikūnai prieš Enbrel</w:t>
      </w:r>
    </w:p>
    <w:p w14:paraId="035720A9" w14:textId="77777777" w:rsidR="00E430B7" w:rsidRDefault="00E430B7">
      <w:pPr>
        <w:autoSpaceDE w:val="0"/>
        <w:autoSpaceDN w:val="0"/>
        <w:adjustRightInd w:val="0"/>
        <w:rPr>
          <w:szCs w:val="22"/>
          <w:lang w:val="lt-LT" w:eastAsia="lt-LT"/>
        </w:rPr>
      </w:pPr>
      <w:r>
        <w:rPr>
          <w:szCs w:val="22"/>
          <w:lang w:val="lt-LT" w:eastAsia="lt-LT"/>
        </w:rPr>
        <w:t xml:space="preserve">Kai kurių etanerceptu gydytų tiriamųjų serume aptikta antikūnų prieš etanecerptą. Visi šie antikūnai nebuvo neutralizuojantys ir bendrai buvo laikino pobūdžio. Koreliacijos tarp antikūnų susidarymo ir klinikinio atsako arba nepageidaujamų reiškinių nenustatyta. </w:t>
      </w:r>
    </w:p>
    <w:p w14:paraId="408C9869" w14:textId="77777777" w:rsidR="00E430B7" w:rsidRDefault="00E430B7">
      <w:pPr>
        <w:adjustRightInd w:val="0"/>
        <w:ind w:right="80"/>
        <w:rPr>
          <w:szCs w:val="22"/>
          <w:lang w:val="lt-LT"/>
        </w:rPr>
      </w:pPr>
    </w:p>
    <w:p w14:paraId="6CBFC3A4" w14:textId="77777777" w:rsidR="00E430B7" w:rsidRDefault="00E430B7">
      <w:pPr>
        <w:autoSpaceDE w:val="0"/>
        <w:autoSpaceDN w:val="0"/>
        <w:adjustRightInd w:val="0"/>
        <w:rPr>
          <w:szCs w:val="22"/>
          <w:lang w:val="lt-LT" w:eastAsia="lt-LT"/>
        </w:rPr>
      </w:pPr>
      <w:r>
        <w:rPr>
          <w:szCs w:val="22"/>
          <w:lang w:val="lt-LT" w:eastAsia="lt-LT"/>
        </w:rPr>
        <w:t xml:space="preserve">Klinikinių tyrimų metu tiriamiesiems, iki 12 mėnesių vartojusiems patvirtintas etanercepto dozes, bendras antikūnų prieš etanerceptą susidarymas siekė apie 6 % reumatoidiniu artritu, 7,5 % psoriaziniu artritu, 2 % ankiloziniu spondilitu, 7 % psoriaze, 9,7 % vaikų ir paauglių psoriaze ir </w:t>
      </w:r>
      <w:r>
        <w:rPr>
          <w:szCs w:val="22"/>
          <w:lang w:val="lt-LT"/>
        </w:rPr>
        <w:t xml:space="preserve">4.8 </w:t>
      </w:r>
      <w:r>
        <w:rPr>
          <w:szCs w:val="22"/>
          <w:lang w:val="lt-LT" w:eastAsia="lt-LT"/>
        </w:rPr>
        <w:t>% idiopatiniu jaunatviniu (juveniliniu) artritu sergantiems tiriamiesiems.</w:t>
      </w:r>
    </w:p>
    <w:p w14:paraId="13C16012" w14:textId="77777777" w:rsidR="00E430B7" w:rsidRDefault="00E430B7">
      <w:pPr>
        <w:autoSpaceDE w:val="0"/>
        <w:autoSpaceDN w:val="0"/>
        <w:adjustRightInd w:val="0"/>
        <w:rPr>
          <w:szCs w:val="22"/>
          <w:lang w:val="lt-LT" w:eastAsia="lt-LT"/>
        </w:rPr>
      </w:pPr>
    </w:p>
    <w:p w14:paraId="7C8F3ED1" w14:textId="77777777" w:rsidR="00E430B7" w:rsidRDefault="00E430B7">
      <w:pPr>
        <w:autoSpaceDE w:val="0"/>
        <w:autoSpaceDN w:val="0"/>
        <w:adjustRightInd w:val="0"/>
        <w:rPr>
          <w:szCs w:val="22"/>
          <w:lang w:val="lt-LT" w:eastAsia="lt-LT"/>
        </w:rPr>
      </w:pPr>
      <w:r>
        <w:rPr>
          <w:szCs w:val="22"/>
          <w:lang w:val="lt-LT" w:eastAsia="lt-LT"/>
        </w:rPr>
        <w:t>Numatoma, kad ilgalaikiuose (iki 3,5 metų trukmės) tyrimuose tiriamųjų, kurių organizme susidarys antikūnų prieš etanerceptą, dalis laikui bėgant didės. Vis dėlto dėl trumpalaikio pobūdžio kiekvieno vertinimo metu antikūnų nustatymo dažnis paprastai sudarė mažiau kaip 7 % reumatoidiniu artritu ir psoriaze sergantiems tiriamiesiems.</w:t>
      </w:r>
    </w:p>
    <w:p w14:paraId="1E69E58B" w14:textId="77777777" w:rsidR="00E430B7" w:rsidRDefault="00E430B7">
      <w:pPr>
        <w:autoSpaceDE w:val="0"/>
        <w:autoSpaceDN w:val="0"/>
        <w:adjustRightInd w:val="0"/>
        <w:rPr>
          <w:szCs w:val="22"/>
          <w:lang w:val="lt-LT" w:eastAsia="lt-LT"/>
        </w:rPr>
      </w:pPr>
    </w:p>
    <w:p w14:paraId="5F97C4A9" w14:textId="77777777" w:rsidR="00E430B7" w:rsidRDefault="00E430B7">
      <w:pPr>
        <w:autoSpaceDE w:val="0"/>
        <w:autoSpaceDN w:val="0"/>
        <w:adjustRightInd w:val="0"/>
        <w:rPr>
          <w:szCs w:val="22"/>
          <w:lang w:val="lt-LT"/>
        </w:rPr>
      </w:pPr>
      <w:r>
        <w:rPr>
          <w:szCs w:val="22"/>
          <w:lang w:val="lt-LT" w:eastAsia="lt-LT"/>
        </w:rPr>
        <w:t>Ilgalaikio psoriazės tyrimo metu, pacientams 96 savaites vartojant 50 mg du kartus per savaitę, kiekvieno vertinimo metu antikūnų nustatymo dažnis buvo maždaug 9 %.</w:t>
      </w:r>
    </w:p>
    <w:p w14:paraId="5C6065F4" w14:textId="77777777" w:rsidR="00E430B7" w:rsidRDefault="00E430B7">
      <w:pPr>
        <w:adjustRightInd w:val="0"/>
        <w:ind w:right="80"/>
        <w:rPr>
          <w:szCs w:val="22"/>
          <w:lang w:val="lt-LT"/>
        </w:rPr>
      </w:pPr>
    </w:p>
    <w:p w14:paraId="79342451" w14:textId="77777777" w:rsidR="00E430B7" w:rsidRDefault="00E430B7">
      <w:pPr>
        <w:keepLines/>
        <w:autoSpaceDE w:val="0"/>
        <w:autoSpaceDN w:val="0"/>
        <w:adjustRightInd w:val="0"/>
        <w:rPr>
          <w:bCs/>
          <w:szCs w:val="22"/>
          <w:u w:val="single"/>
          <w:lang w:val="lt-LT" w:eastAsia="lt-LT"/>
        </w:rPr>
      </w:pPr>
      <w:r>
        <w:rPr>
          <w:bCs/>
          <w:szCs w:val="22"/>
          <w:u w:val="single"/>
          <w:lang w:val="lt-LT" w:eastAsia="lt-LT"/>
        </w:rPr>
        <w:t>Vaikų populiacija</w:t>
      </w:r>
    </w:p>
    <w:p w14:paraId="60624018" w14:textId="77777777" w:rsidR="00E430B7" w:rsidRDefault="00E430B7">
      <w:pPr>
        <w:keepLines/>
        <w:autoSpaceDE w:val="0"/>
        <w:autoSpaceDN w:val="0"/>
        <w:adjustRightInd w:val="0"/>
        <w:rPr>
          <w:bCs/>
          <w:i/>
          <w:szCs w:val="22"/>
          <w:lang w:val="lt-LT" w:eastAsia="lt-LT"/>
        </w:rPr>
      </w:pPr>
    </w:p>
    <w:p w14:paraId="3441BE8C" w14:textId="77777777" w:rsidR="00E430B7" w:rsidRDefault="00E430B7">
      <w:pPr>
        <w:keepLines/>
        <w:autoSpaceDE w:val="0"/>
        <w:autoSpaceDN w:val="0"/>
        <w:adjustRightInd w:val="0"/>
        <w:rPr>
          <w:bCs/>
          <w:i/>
          <w:szCs w:val="22"/>
          <w:lang w:val="lt-LT" w:eastAsia="lt-LT"/>
        </w:rPr>
      </w:pPr>
      <w:r>
        <w:rPr>
          <w:bCs/>
          <w:i/>
          <w:szCs w:val="22"/>
          <w:lang w:val="lt-LT" w:eastAsia="lt-LT"/>
        </w:rPr>
        <w:t>Vaikai ir paaugliai, kuriems diagnozuotas jaunatvinis (juvenilinis) idiopatinis artritas</w:t>
      </w:r>
    </w:p>
    <w:p w14:paraId="5937D4ED" w14:textId="77777777" w:rsidR="00E430B7" w:rsidRDefault="00E430B7">
      <w:pPr>
        <w:autoSpaceDE w:val="0"/>
        <w:autoSpaceDN w:val="0"/>
        <w:adjustRightInd w:val="0"/>
        <w:rPr>
          <w:szCs w:val="22"/>
          <w:lang w:val="lt-LT" w:eastAsia="lt-LT"/>
        </w:rPr>
      </w:pPr>
      <w:r>
        <w:rPr>
          <w:szCs w:val="22"/>
          <w:lang w:val="lt-LT" w:eastAsia="lt-LT"/>
        </w:rPr>
        <w:t xml:space="preserve">Enbrel saugumas ir veiksmingumas buvo įvertinti dviejų dalių tyrimu, kuriame dalyvavo 69 vaikai, sergantys </w:t>
      </w:r>
      <w:r>
        <w:rPr>
          <w:szCs w:val="22"/>
          <w:lang w:val="lt-LT"/>
        </w:rPr>
        <w:t xml:space="preserve">poliartikuliarinės eigos </w:t>
      </w:r>
      <w:r>
        <w:rPr>
          <w:szCs w:val="22"/>
          <w:lang w:val="lt-LT" w:eastAsia="lt-LT"/>
        </w:rPr>
        <w:t xml:space="preserve">jaunatviniu (juveniliniu) idiopatiniu artritu </w:t>
      </w:r>
      <w:r>
        <w:rPr>
          <w:szCs w:val="22"/>
          <w:lang w:val="lt-LT"/>
        </w:rPr>
        <w:t>(poliartritu, oligoartritu, sisteminė pradžia)</w:t>
      </w:r>
      <w:r>
        <w:rPr>
          <w:szCs w:val="22"/>
          <w:lang w:val="lt-LT" w:eastAsia="lt-LT"/>
        </w:rPr>
        <w:t xml:space="preserve">, kurio pradžia buvo įvairi. </w:t>
      </w:r>
      <w:r>
        <w:rPr>
          <w:szCs w:val="22"/>
          <w:lang w:val="lt-LT"/>
        </w:rPr>
        <w:t xml:space="preserve">Į tyrimą buvo priimti nuo 4 iki 17 metų </w:t>
      </w:r>
      <w:r>
        <w:rPr>
          <w:szCs w:val="22"/>
          <w:lang w:val="lt-LT" w:eastAsia="lt-LT"/>
        </w:rPr>
        <w:t xml:space="preserve">pacientai, sergantys vidutinio sunkumo ir sunkiu aktyviu </w:t>
      </w:r>
      <w:r>
        <w:rPr>
          <w:szCs w:val="22"/>
          <w:lang w:val="lt-LT"/>
        </w:rPr>
        <w:t xml:space="preserve">poliartikuliarinės eigos </w:t>
      </w:r>
      <w:r>
        <w:rPr>
          <w:szCs w:val="22"/>
          <w:lang w:val="lt-LT" w:eastAsia="lt-LT"/>
        </w:rPr>
        <w:t xml:space="preserve">jaunatviniu (juveniliniu) idiopatiniu artritu, kuriems pasireiškė atsparumas gydymui metotreksatu arba pacientai tokio gydymo netoleravo. </w:t>
      </w:r>
      <w:r>
        <w:rPr>
          <w:szCs w:val="22"/>
          <w:lang w:val="lt-LT"/>
        </w:rPr>
        <w:t>Pacientai</w:t>
      </w:r>
      <w:r>
        <w:rPr>
          <w:szCs w:val="22"/>
          <w:lang w:val="lt-LT" w:eastAsia="lt-LT"/>
        </w:rPr>
        <w:t xml:space="preserve"> vartojo pastovią vieno nesteroidinio </w:t>
      </w:r>
      <w:r>
        <w:rPr>
          <w:szCs w:val="22"/>
          <w:lang w:val="lt-LT"/>
        </w:rPr>
        <w:t xml:space="preserve">vaistinio preparato nuo uždegimo </w:t>
      </w:r>
      <w:r>
        <w:rPr>
          <w:szCs w:val="22"/>
          <w:lang w:val="lt-LT" w:eastAsia="lt-LT"/>
        </w:rPr>
        <w:t xml:space="preserve">dozę </w:t>
      </w:r>
      <w:r>
        <w:rPr>
          <w:szCs w:val="22"/>
          <w:lang w:val="lt-LT"/>
        </w:rPr>
        <w:t xml:space="preserve">ir (arba) </w:t>
      </w:r>
      <w:r>
        <w:rPr>
          <w:szCs w:val="22"/>
          <w:lang w:val="lt-LT" w:eastAsia="lt-LT"/>
        </w:rPr>
        <w:t xml:space="preserve">prednizoloną (&lt; 0,2 mg/kg </w:t>
      </w:r>
      <w:r>
        <w:rPr>
          <w:szCs w:val="22"/>
          <w:lang w:val="lt-LT"/>
        </w:rPr>
        <w:t xml:space="preserve">kūno svorio </w:t>
      </w:r>
      <w:r>
        <w:rPr>
          <w:szCs w:val="22"/>
          <w:lang w:val="lt-LT" w:eastAsia="lt-LT"/>
        </w:rPr>
        <w:t xml:space="preserve">per parą arba ne daugiau kaip 10 mg). Pirmoje tyrimo dalyje visiems pacientams du kartus per savaitę buvo leidžiama po 0,4 mg/kg (didžiausia vienkartinė 25 mg dozė) Enbrel po oda. Antrojoje tyrimo dalyje 90-tą tyrimo parą pacientai, </w:t>
      </w:r>
      <w:r>
        <w:rPr>
          <w:szCs w:val="22"/>
          <w:lang w:val="lt-LT"/>
        </w:rPr>
        <w:t>kuriems pasireiškė klinikinis atsakas</w:t>
      </w:r>
      <w:r>
        <w:rPr>
          <w:szCs w:val="22"/>
          <w:lang w:val="lt-LT" w:eastAsia="lt-LT"/>
        </w:rPr>
        <w:t>, atsitiktiniu būdu buvo suskirstyti į grupes ir toliau 4 mėnesius vartojo Enbrel ar placebą</w:t>
      </w:r>
      <w:r>
        <w:rPr>
          <w:szCs w:val="22"/>
          <w:lang w:val="lt-LT"/>
        </w:rPr>
        <w:t xml:space="preserve"> ir buvo vertinamas ligos paūmėjimas. Atsakas buvo įvertintas </w:t>
      </w:r>
      <w:r>
        <w:rPr>
          <w:szCs w:val="22"/>
          <w:lang w:val="lt-LT" w:eastAsia="lt-LT"/>
        </w:rPr>
        <w:t xml:space="preserve">pagal jaunatvinio reumatoidinio artrito </w:t>
      </w:r>
      <w:r>
        <w:rPr>
          <w:i/>
          <w:iCs/>
          <w:szCs w:val="22"/>
          <w:lang w:val="lt-LT"/>
        </w:rPr>
        <w:t>ACR Pedi</w:t>
      </w:r>
      <w:r>
        <w:rPr>
          <w:szCs w:val="22"/>
          <w:lang w:val="lt-LT"/>
        </w:rPr>
        <w:t xml:space="preserve"> 30</w:t>
      </w:r>
      <w:r>
        <w:rPr>
          <w:szCs w:val="22"/>
          <w:lang w:val="lt-LT" w:eastAsia="lt-LT"/>
        </w:rPr>
        <w:t xml:space="preserve">, pagal kurį mažiausiai trys iš šešių </w:t>
      </w:r>
      <w:r>
        <w:rPr>
          <w:szCs w:val="22"/>
          <w:lang w:val="lt-LT"/>
        </w:rPr>
        <w:t xml:space="preserve">nustatytų pagrindinių JRA kriterijų </w:t>
      </w:r>
      <w:r>
        <w:rPr>
          <w:szCs w:val="22"/>
          <w:lang w:val="lt-LT" w:eastAsia="lt-LT"/>
        </w:rPr>
        <w:t xml:space="preserve">turi pagerėti ≥ 30 %, o pablogėti ≥ 30 % gali ne daugiau kaip vienas iš šešių </w:t>
      </w:r>
      <w:r>
        <w:rPr>
          <w:szCs w:val="22"/>
          <w:lang w:val="lt-LT"/>
        </w:rPr>
        <w:t>nustatytų pagrindinių JRA kriterijų</w:t>
      </w:r>
      <w:r>
        <w:rPr>
          <w:szCs w:val="22"/>
          <w:lang w:val="lt-LT" w:eastAsia="lt-LT"/>
        </w:rPr>
        <w:t xml:space="preserve">, įskaitant, aktyvaus uždegimo apimtų sąnarių skaičių, judesių ribotumą, gydytojo ir ligonio/tėvų atliktą bendros būklės įvertinimą, funkcinį įvertinimą ir eritrocitų nusėdimo greitį (ENG). Buvo laikoma, kad liga paūmėja, kai ≥ 30 % pablogėja trys iš šešių ir ≥ 30 % pagerėja ne daugiau kaip vienas iš šešių </w:t>
      </w:r>
      <w:r>
        <w:rPr>
          <w:szCs w:val="22"/>
          <w:lang w:val="lt-LT"/>
        </w:rPr>
        <w:t xml:space="preserve">nustatytų pagrindinių </w:t>
      </w:r>
      <w:r>
        <w:rPr>
          <w:szCs w:val="22"/>
          <w:lang w:val="lt-LT" w:eastAsia="lt-LT"/>
        </w:rPr>
        <w:t>JRA kriterijų ir paūmėja mažiausiai dviejų sąnarių aktyvus uždegimas.</w:t>
      </w:r>
    </w:p>
    <w:p w14:paraId="4DF080A8" w14:textId="77777777" w:rsidR="00E430B7" w:rsidRDefault="00E430B7">
      <w:pPr>
        <w:tabs>
          <w:tab w:val="left" w:pos="567"/>
        </w:tabs>
        <w:rPr>
          <w:szCs w:val="22"/>
          <w:lang w:val="lt-LT" w:eastAsia="lt-LT"/>
        </w:rPr>
      </w:pPr>
    </w:p>
    <w:p w14:paraId="1E8490D7" w14:textId="77777777" w:rsidR="00E430B7" w:rsidRDefault="00E430B7">
      <w:pPr>
        <w:autoSpaceDE w:val="0"/>
        <w:autoSpaceDN w:val="0"/>
        <w:adjustRightInd w:val="0"/>
        <w:rPr>
          <w:szCs w:val="22"/>
          <w:lang w:val="lt-LT"/>
        </w:rPr>
      </w:pPr>
      <w:r>
        <w:rPr>
          <w:szCs w:val="22"/>
          <w:lang w:val="lt-LT" w:eastAsia="lt-LT"/>
        </w:rPr>
        <w:t>Pirmoje tyrimo dalyje klinikinis atsakas pasireiškė 51 iš 69 pacientų (74 %) ir jie perėjo į antrąją tyrimo dalį. Antroje tyrimo dalyje ligos paūmėjimas pasireiškė 6 iš 25 Enbrel vartojusių pacientų (24 %), palyginti su 20 iš 26 (77 %), vartojusių placebą (p = 0,007). Laikotarpio nuo antrosios dalies pradžios iki paūmėjimo mediana buvo ≥ 116 parų pacientams, kurie vartojo Enbrel, ir 28 paros pacientams, kurie vartojo placebą. Kelių pacientų, kuriems pasireiškė klinikinis atsakas 90-tą parą ir kurie perėję į antrąjį tyrimo dalį toliau vartojo Enbrel</w:t>
      </w:r>
      <w:r>
        <w:rPr>
          <w:i/>
          <w:iCs/>
          <w:szCs w:val="22"/>
          <w:lang w:val="lt-LT" w:eastAsia="lt-LT"/>
        </w:rPr>
        <w:t xml:space="preserve">, </w:t>
      </w:r>
      <w:r>
        <w:rPr>
          <w:szCs w:val="22"/>
          <w:lang w:val="lt-LT" w:eastAsia="lt-LT"/>
        </w:rPr>
        <w:t>būklė nuo 3-io iki 7-to mėnesio ir toliau gerėjo, o pacientų, kurie vartojo placebą, būklė negerėjo.</w:t>
      </w:r>
    </w:p>
    <w:p w14:paraId="5EB5397B" w14:textId="77777777" w:rsidR="00E430B7" w:rsidRDefault="00E430B7">
      <w:pPr>
        <w:tabs>
          <w:tab w:val="left" w:pos="567"/>
        </w:tabs>
        <w:rPr>
          <w:szCs w:val="22"/>
          <w:lang w:val="lt-LT"/>
        </w:rPr>
      </w:pPr>
    </w:p>
    <w:p w14:paraId="696B186B" w14:textId="77777777" w:rsidR="00E430B7" w:rsidRDefault="00E430B7">
      <w:pPr>
        <w:rPr>
          <w:szCs w:val="22"/>
          <w:lang w:val="lt-LT" w:eastAsia="es-ES"/>
        </w:rPr>
      </w:pPr>
      <w:r>
        <w:rPr>
          <w:szCs w:val="22"/>
          <w:lang w:val="lt-LT"/>
        </w:rPr>
        <w:t>Atviru būdu atlikto tęstinio saugumo tyrimo duomenimis, 58 anksčiau nurodyto tyrimo vaikų populiacijos pacientai (nuo 4 metų įtraukimo į tyrimą metu) toliau vartojo Enbrel iki 10 metų. Sunkių nepageidaujamų reiškinių ir sunkių infekcinių ligų dažnis dėl ilgalaikės ekspozicijos nepadidėjo.</w:t>
      </w:r>
    </w:p>
    <w:p w14:paraId="4C94C0EC" w14:textId="77777777" w:rsidR="00E430B7" w:rsidRDefault="00E430B7">
      <w:pPr>
        <w:autoSpaceDE w:val="0"/>
        <w:autoSpaceDN w:val="0"/>
        <w:adjustRightInd w:val="0"/>
        <w:rPr>
          <w:szCs w:val="22"/>
          <w:lang w:val="lt-LT"/>
        </w:rPr>
      </w:pPr>
    </w:p>
    <w:p w14:paraId="01BA07D6" w14:textId="77777777" w:rsidR="00E430B7" w:rsidRDefault="00E430B7">
      <w:pPr>
        <w:tabs>
          <w:tab w:val="left" w:pos="567"/>
        </w:tabs>
        <w:rPr>
          <w:szCs w:val="22"/>
          <w:lang w:val="lt-LT"/>
        </w:rPr>
      </w:pPr>
      <w:r>
        <w:rPr>
          <w:szCs w:val="22"/>
          <w:lang w:val="lt-LT"/>
        </w:rPr>
        <w:lastRenderedPageBreak/>
        <w:t>Ilgalaikis monoterapijos Enbrel (n = 103), gydymo Enbrel kartu su metotreksatu (n = 294) arba monoterapijos metotreksatu (n = 197) saugumas buvo įvertintas remiantis iki 3 metų trukmės registro duomenimis apie 594 vaikus ir paauglius nuo 2 iki 18 metų, kuriems buvo diagnozuotas jaunatvinis (juvenilinis) idiopatinis artritas, ir 39 nuo 2 iki 3 metų amžiaus vaikus. Bendrai, infekcinės ligos buvo dažniau diagnozuotos pacientams, gydytiems etanerceptu, palyginti su vienu metotreksatu (3,8 %, palyginti su 2 %), ir su etanerceptu susijusios infekcinės ligos buvo sunkesnės.</w:t>
      </w:r>
    </w:p>
    <w:p w14:paraId="58CB5802" w14:textId="77777777" w:rsidR="00E430B7" w:rsidRDefault="00E430B7">
      <w:pPr>
        <w:tabs>
          <w:tab w:val="left" w:pos="567"/>
        </w:tabs>
        <w:rPr>
          <w:szCs w:val="22"/>
          <w:lang w:val="lt-LT"/>
        </w:rPr>
      </w:pPr>
    </w:p>
    <w:p w14:paraId="0BFC3892" w14:textId="77777777" w:rsidR="00E430B7" w:rsidRDefault="00E430B7">
      <w:pPr>
        <w:tabs>
          <w:tab w:val="left" w:pos="567"/>
        </w:tabs>
        <w:rPr>
          <w:szCs w:val="22"/>
          <w:lang w:val="lt-LT"/>
        </w:rPr>
      </w:pPr>
      <w:r>
        <w:rPr>
          <w:szCs w:val="22"/>
          <w:lang w:val="lt-LT"/>
        </w:rPr>
        <w:t xml:space="preserve">Kito atviru būdu atlikto vienos grupės tyrimo (n = 127) duomenimis, 60 pacientų, kuriems buvo diagnozuotas išplitęs oligoartritas (IO) (15 pacientų buvo nuo 2 iki 4 metų, 23 pacientai – nuo 5 iki 11 metų ir 22 pacientai nuo 12 iki 17 metų), 38 pacientai, kuriems buvo diagnozuotas su entezitu susijęs artritas (nuo 12 iki 17 metų), ir 29 pacientai, kuriems buvo diagnozuotas psoriazinis artritas (nuo 12 iki 17 metų), buvo gydyti 0,8 mg/kg Enbrel doze (kiekviena dozė ne didesnė kaip 50 mg), vartojama vieną kartą per savaitę 12 savaičių. Atsižvelgiant į kiekvieno JIA pogrupio duomenis, dauguma pacientų atitiko </w:t>
      </w:r>
      <w:r>
        <w:rPr>
          <w:i/>
          <w:iCs/>
          <w:szCs w:val="22"/>
          <w:lang w:val="lt-LT"/>
        </w:rPr>
        <w:t xml:space="preserve">ACR Pedi </w:t>
      </w:r>
      <w:r>
        <w:rPr>
          <w:szCs w:val="22"/>
          <w:lang w:val="lt-LT"/>
        </w:rPr>
        <w:t>30 kriterijus ir, atsižvelgiant į antrines vertinamąsias baigtis, pavyzdžiui, pagal skaudamų sąnarių skaičių ir bendrąjį būklės įvertinimą pagal gydytoją, jų būklė pagerėjo. Saugumo duomenys atitiko kitų JIA tyrimų duomenis.</w:t>
      </w:r>
    </w:p>
    <w:p w14:paraId="6612FC79" w14:textId="77777777" w:rsidR="00E430B7" w:rsidRDefault="00E430B7">
      <w:pPr>
        <w:tabs>
          <w:tab w:val="left" w:pos="567"/>
        </w:tabs>
        <w:rPr>
          <w:szCs w:val="22"/>
          <w:lang w:val="lt-LT"/>
        </w:rPr>
      </w:pPr>
    </w:p>
    <w:p w14:paraId="016C9A15" w14:textId="283F2FF4" w:rsidR="00E430B7" w:rsidRDefault="00E430B7">
      <w:pPr>
        <w:autoSpaceDE w:val="0"/>
        <w:autoSpaceDN w:val="0"/>
        <w:adjustRightInd w:val="0"/>
        <w:rPr>
          <w:lang w:val="lt-LT"/>
        </w:rPr>
      </w:pPr>
      <w:r>
        <w:rPr>
          <w:lang w:val="lt-LT"/>
        </w:rPr>
        <w:t>Iš 127 pagrindinio tyrimo pacientų 109 dalyvavo atvirame tęstiniame tyrime ir buvo stebimi</w:t>
      </w:r>
      <w:r w:rsidR="004952F7">
        <w:rPr>
          <w:lang w:val="lt-LT"/>
        </w:rPr>
        <w:t xml:space="preserve"> dar</w:t>
      </w:r>
      <w:r>
        <w:rPr>
          <w:lang w:val="lt-LT"/>
        </w:rPr>
        <w:t xml:space="preserve"> 8 metus</w:t>
      </w:r>
      <w:r w:rsidR="004952F7">
        <w:rPr>
          <w:lang w:val="lt-LT"/>
        </w:rPr>
        <w:t>, iš viso iki 10 metų</w:t>
      </w:r>
      <w:r>
        <w:rPr>
          <w:lang w:val="lt-LT"/>
        </w:rPr>
        <w:t>. Tęstinio tyrimo pabaigoje tyrimą iki galo buvo užbaigę 84/109 (77 %) pacientų; 27 (25 %) aktyviai vartojo Enbrel, 7 (6 %) buvo nutraukę gydymą dėl nuslopusios / neaktyvios ligos; 5 (5 %) buvo vėl pradėję vartoti Enbrel po ankstesnio gydymo nutraukimo; 45 (41 %) buvo nutraukę Enbrel vartojimą (bet buvo toliau stebimi); 25/109 (23 %) pacientų visam laikui pasitraukė iš tyrimo. Pagrindiniame tyrime pasiektas klinikinės būklės pagerėjimas iš esmės išliko pagal visas veiksmingumo vertinamąsias baigtis per visą stebėjimo laikotarpį. Aktyviai Enbrel vartojantiems pacientams tęstinio tyrimo metu vieną kartą, remiantis tyrėjo atliktu klinikinio atsako vertinimu, galėjo būti pasirinktinai pradėtas nutraukimo ir pakartotinio skyrimo laikotarpis. Nutraukimo laikotarpis buvo pradėtas 30-čiai pacientų. Buvo pranešta, kad 17 pacientų patyrė paūmėjimą (apibrėžiamas kaip ≥ 30 % pablogėjimas bent 3 iš 6 ACR Pedi komponentų ir ≥ 30 % pagerėjimas ne daugiau kaip 1 iš likusių 6 komponentų bei ne mažiau kaip 2 aktyvūs sąnariai); laiko nuo Enbrel vartojimo nutraukimo iki paūmėjimo mediana buvo 190 parų. 13 pacientų vaistinio preparato skyrimas buvo atnaujintas, o laiko nuo gydymo nutraukimo iki pakartotinio skyrimo mediana buvo 274 paros. Dėl nedidelio duomenų registravimo taškų skaičiaus šiuos rezultatus reikia interpretuoti atsargiai.</w:t>
      </w:r>
    </w:p>
    <w:p w14:paraId="3E5FCF3A" w14:textId="77777777" w:rsidR="00E430B7" w:rsidRDefault="00E430B7">
      <w:pPr>
        <w:rPr>
          <w:lang w:val="lt-LT"/>
        </w:rPr>
      </w:pPr>
    </w:p>
    <w:p w14:paraId="7C9DB55E" w14:textId="77777777" w:rsidR="00E430B7" w:rsidRDefault="00E430B7">
      <w:pPr>
        <w:tabs>
          <w:tab w:val="left" w:pos="567"/>
        </w:tabs>
        <w:rPr>
          <w:szCs w:val="22"/>
          <w:lang w:val="lt-LT"/>
        </w:rPr>
      </w:pPr>
      <w:r>
        <w:rPr>
          <w:lang w:val="it-IT"/>
        </w:rPr>
        <w:t>Saugumo duomenys atitiko pagrindinio tyrimo duomenis.</w:t>
      </w:r>
    </w:p>
    <w:p w14:paraId="4943BF86" w14:textId="77777777" w:rsidR="00E430B7" w:rsidRDefault="00E430B7">
      <w:pPr>
        <w:tabs>
          <w:tab w:val="left" w:pos="567"/>
        </w:tabs>
        <w:rPr>
          <w:szCs w:val="22"/>
          <w:lang w:val="lt-LT"/>
        </w:rPr>
      </w:pPr>
    </w:p>
    <w:p w14:paraId="47175291" w14:textId="1555C8F5" w:rsidR="00E430B7" w:rsidRDefault="00E430B7">
      <w:pPr>
        <w:rPr>
          <w:szCs w:val="22"/>
          <w:lang w:val="lt-LT"/>
        </w:rPr>
      </w:pPr>
      <w:r>
        <w:rPr>
          <w:szCs w:val="22"/>
          <w:lang w:val="lt-LT"/>
        </w:rPr>
        <w:t>Tyrimų, kuriais būtų įvertintas ilgalaikio gydymo Enbrel poveikis pacientams, kurie nereaguoja į gydymą per 3 mėnesius pradėjus gydymą Enbrel, su pacientais, kurie serga jaunatviniu (juveniliniu) idiopatiniu artritu, neatlikta. Be to, neatlikta tyrimų, kuriais būtų įvertintas rekomenduojamos Enbrel dozės sumažinim</w:t>
      </w:r>
      <w:r w:rsidR="004952F7">
        <w:rPr>
          <w:szCs w:val="22"/>
          <w:lang w:val="lt-LT"/>
        </w:rPr>
        <w:t>o</w:t>
      </w:r>
      <w:r>
        <w:rPr>
          <w:szCs w:val="22"/>
          <w:lang w:val="lt-LT"/>
        </w:rPr>
        <w:t xml:space="preserve"> po ilgalaikio vartojimo</w:t>
      </w:r>
      <w:r w:rsidR="004952F7">
        <w:rPr>
          <w:szCs w:val="22"/>
          <w:lang w:val="lt-LT"/>
        </w:rPr>
        <w:t xml:space="preserve"> poveikis</w:t>
      </w:r>
      <w:r>
        <w:rPr>
          <w:szCs w:val="22"/>
          <w:lang w:val="lt-LT"/>
        </w:rPr>
        <w:t xml:space="preserve"> pacientams, sergantiems JIA.</w:t>
      </w:r>
    </w:p>
    <w:p w14:paraId="64C76B2D" w14:textId="77777777" w:rsidR="00E430B7" w:rsidRDefault="00E430B7">
      <w:pPr>
        <w:autoSpaceDE w:val="0"/>
        <w:autoSpaceDN w:val="0"/>
        <w:adjustRightInd w:val="0"/>
        <w:rPr>
          <w:szCs w:val="22"/>
          <w:lang w:val="lt-LT"/>
        </w:rPr>
      </w:pPr>
    </w:p>
    <w:p w14:paraId="516789C5" w14:textId="77777777" w:rsidR="00E430B7" w:rsidRDefault="00E430B7">
      <w:pPr>
        <w:rPr>
          <w:i/>
          <w:iCs/>
          <w:lang w:val="lt-LT"/>
        </w:rPr>
      </w:pPr>
      <w:r>
        <w:rPr>
          <w:i/>
          <w:iCs/>
          <w:lang w:val="lt-LT"/>
        </w:rPr>
        <w:t>Vaikai ir paaugliai, sergantys plokšteline psoriaze</w:t>
      </w:r>
    </w:p>
    <w:p w14:paraId="0C1D1E0A" w14:textId="77777777" w:rsidR="00E430B7" w:rsidRDefault="00E430B7">
      <w:pPr>
        <w:pStyle w:val="BodyText"/>
        <w:spacing w:line="240" w:lineRule="auto"/>
        <w:rPr>
          <w:szCs w:val="22"/>
        </w:rPr>
      </w:pPr>
      <w:r>
        <w:rPr>
          <w:bCs/>
          <w:iCs/>
          <w:szCs w:val="22"/>
        </w:rPr>
        <w:t>Enbrel veiksmingumas buvo įvertintas atliekant randomizuotą, dvigubai aklą, placebu kontroliuojamą tyrimą, kuriame dalyvavo 211 vidutinio sunkumo arba sunkia plokšteline psoriaze sergančių 4–17 metų vaikų ir paauglių (kaip rodo statinio Gydytojo bendro įvertinimo (angl.</w:t>
      </w:r>
      <w:r>
        <w:rPr>
          <w:bCs/>
          <w:szCs w:val="22"/>
        </w:rPr>
        <w:t xml:space="preserve"> </w:t>
      </w:r>
      <w:r>
        <w:rPr>
          <w:bCs/>
          <w:i/>
          <w:szCs w:val="22"/>
        </w:rPr>
        <w:t>static Physicians' Global Assessment</w:t>
      </w:r>
      <w:r>
        <w:rPr>
          <w:bCs/>
          <w:szCs w:val="22"/>
        </w:rPr>
        <w:t xml:space="preserve">, </w:t>
      </w:r>
      <w:r>
        <w:rPr>
          <w:rStyle w:val="Emphasis"/>
          <w:bCs/>
          <w:i w:val="0"/>
          <w:iCs/>
          <w:szCs w:val="22"/>
        </w:rPr>
        <w:t>PGA)</w:t>
      </w:r>
      <w:r>
        <w:rPr>
          <w:rStyle w:val="Emphasis"/>
          <w:i w:val="0"/>
          <w:iCs/>
          <w:szCs w:val="22"/>
        </w:rPr>
        <w:t xml:space="preserve"> </w:t>
      </w:r>
      <w:r>
        <w:rPr>
          <w:bCs/>
          <w:iCs/>
          <w:szCs w:val="22"/>
        </w:rPr>
        <w:t xml:space="preserve">balas ≥ 3, kuris apima ≥ 10% kūno paviršiaus plotą bei Psoriazės ploto ir sunkumo indeksą PPSI (angl. </w:t>
      </w:r>
      <w:r>
        <w:rPr>
          <w:bCs/>
          <w:i/>
          <w:szCs w:val="22"/>
        </w:rPr>
        <w:t>Psoriasis Area and Severity Index</w:t>
      </w:r>
      <w:r>
        <w:rPr>
          <w:bCs/>
          <w:iCs/>
          <w:szCs w:val="22"/>
        </w:rPr>
        <w:t>, PASI) ≥ 12). Dalyvauti tyrime buvo atrinkti pacientai, kuriems anksčiau buvo taikoma fototerapija ar gydymas sisteminio poveikio preparatais arba kuriems nebuvo pakankamai veiksmingas vietinis gydymas.</w:t>
      </w:r>
    </w:p>
    <w:p w14:paraId="54162672" w14:textId="77777777" w:rsidR="00E430B7" w:rsidRDefault="00E430B7">
      <w:pPr>
        <w:pStyle w:val="BodyText"/>
        <w:spacing w:line="240" w:lineRule="auto"/>
        <w:rPr>
          <w:bCs/>
          <w:iCs/>
          <w:szCs w:val="22"/>
        </w:rPr>
      </w:pPr>
    </w:p>
    <w:p w14:paraId="70CDC1D2" w14:textId="77777777" w:rsidR="00E430B7" w:rsidRDefault="00E430B7">
      <w:pPr>
        <w:pStyle w:val="BodyText"/>
        <w:spacing w:line="240" w:lineRule="auto"/>
        <w:rPr>
          <w:szCs w:val="22"/>
        </w:rPr>
      </w:pPr>
      <w:r>
        <w:rPr>
          <w:bCs/>
          <w:iCs/>
          <w:szCs w:val="22"/>
        </w:rPr>
        <w:t>Pacientai 12 savaičių kartą per savaitę vartojo 0,8 mg/kg (iki 50 mg) Enbrel arba placebo. 12 savaitę didesni veiksmingumo rezultatai nustatyti grupėje, kuriai atsitiktinių imčių būdu buvo skirta vartoti Enbrel (pvz., PPSI 75), nei grupėje, kuriai atsitiktinių imčių būdu buvo skirta vartoti placebą.</w:t>
      </w:r>
    </w:p>
    <w:p w14:paraId="20919066" w14:textId="77777777" w:rsidR="00E430B7" w:rsidRDefault="00E430B7">
      <w:pPr>
        <w:rPr>
          <w:szCs w:val="22"/>
          <w:lang w:val="lt-LT"/>
        </w:rPr>
      </w:pPr>
    </w:p>
    <w:tbl>
      <w:tblPr>
        <w:tblW w:w="0" w:type="auto"/>
        <w:tblInd w:w="288" w:type="dxa"/>
        <w:tblLayout w:type="fixed"/>
        <w:tblLook w:val="01E0" w:firstRow="1" w:lastRow="1" w:firstColumn="1" w:lastColumn="1" w:noHBand="0" w:noVBand="0"/>
      </w:tblPr>
      <w:tblGrid>
        <w:gridCol w:w="4140"/>
        <w:gridCol w:w="2160"/>
        <w:gridCol w:w="1980"/>
      </w:tblGrid>
      <w:tr w:rsidR="00E430B7" w:rsidRPr="00C8752C" w14:paraId="17D1B21D" w14:textId="77777777">
        <w:tc>
          <w:tcPr>
            <w:tcW w:w="8280" w:type="dxa"/>
            <w:gridSpan w:val="3"/>
            <w:tcBorders>
              <w:top w:val="nil"/>
              <w:left w:val="nil"/>
              <w:bottom w:val="single" w:sz="4" w:space="0" w:color="auto"/>
              <w:right w:val="nil"/>
            </w:tcBorders>
          </w:tcPr>
          <w:p w14:paraId="0B5D5D51" w14:textId="77777777" w:rsidR="00E430B7" w:rsidRDefault="00E430B7">
            <w:pPr>
              <w:keepNext/>
              <w:keepLines/>
              <w:jc w:val="center"/>
              <w:rPr>
                <w:b/>
                <w:bCs/>
                <w:lang w:val="lt-LT"/>
              </w:rPr>
            </w:pPr>
            <w:r>
              <w:rPr>
                <w:b/>
                <w:bCs/>
                <w:lang w:val="lt-LT"/>
              </w:rPr>
              <w:lastRenderedPageBreak/>
              <w:t>Vaikų ir paauglių plokštelinės psoriazės rezultatai 12 savaitę</w:t>
            </w:r>
          </w:p>
        </w:tc>
      </w:tr>
      <w:tr w:rsidR="00E430B7" w14:paraId="30DBB8AC" w14:textId="77777777">
        <w:tc>
          <w:tcPr>
            <w:tcW w:w="4140" w:type="dxa"/>
            <w:tcBorders>
              <w:top w:val="single" w:sz="4" w:space="0" w:color="auto"/>
              <w:left w:val="nil"/>
              <w:bottom w:val="single" w:sz="4" w:space="0" w:color="auto"/>
              <w:right w:val="nil"/>
            </w:tcBorders>
          </w:tcPr>
          <w:p w14:paraId="62AAB329" w14:textId="77777777" w:rsidR="00E430B7" w:rsidRDefault="00E430B7">
            <w:pPr>
              <w:pStyle w:val="TNR10-pt"/>
              <w:keepNext/>
              <w:rPr>
                <w:bCs/>
                <w:sz w:val="22"/>
                <w:szCs w:val="22"/>
                <w:lang w:val="lt-LT"/>
              </w:rPr>
            </w:pPr>
          </w:p>
        </w:tc>
        <w:tc>
          <w:tcPr>
            <w:tcW w:w="2160" w:type="dxa"/>
            <w:tcBorders>
              <w:top w:val="single" w:sz="4" w:space="0" w:color="auto"/>
              <w:left w:val="nil"/>
              <w:bottom w:val="single" w:sz="4" w:space="0" w:color="auto"/>
              <w:right w:val="nil"/>
            </w:tcBorders>
          </w:tcPr>
          <w:p w14:paraId="49A827AD" w14:textId="77777777" w:rsidR="00E430B7" w:rsidRDefault="00E430B7">
            <w:pPr>
              <w:pStyle w:val="TNR10-pt"/>
              <w:keepNext/>
              <w:jc w:val="center"/>
              <w:rPr>
                <w:b/>
                <w:bCs/>
                <w:sz w:val="22"/>
                <w:szCs w:val="22"/>
                <w:lang w:val="lt-LT"/>
              </w:rPr>
            </w:pPr>
            <w:r>
              <w:rPr>
                <w:b/>
                <w:bCs/>
                <w:sz w:val="22"/>
                <w:szCs w:val="22"/>
                <w:lang w:val="lt-LT"/>
              </w:rPr>
              <w:t>Enbrel</w:t>
            </w:r>
          </w:p>
          <w:p w14:paraId="5306F462" w14:textId="77777777" w:rsidR="00E430B7" w:rsidRDefault="00E430B7">
            <w:pPr>
              <w:pStyle w:val="TNR10-pt"/>
              <w:keepNext/>
              <w:jc w:val="center"/>
              <w:rPr>
                <w:b/>
                <w:bCs/>
                <w:sz w:val="22"/>
                <w:szCs w:val="22"/>
                <w:lang w:val="lt-LT"/>
              </w:rPr>
            </w:pPr>
            <w:r>
              <w:rPr>
                <w:b/>
                <w:bCs/>
                <w:sz w:val="22"/>
                <w:szCs w:val="22"/>
                <w:lang w:val="lt-LT"/>
              </w:rPr>
              <w:t>0,8 mg/kg kartą per savaitę</w:t>
            </w:r>
          </w:p>
          <w:p w14:paraId="4CDA39F4" w14:textId="77777777" w:rsidR="00E430B7" w:rsidRDefault="00E430B7">
            <w:pPr>
              <w:pStyle w:val="TNR10-pt"/>
              <w:keepNext/>
              <w:jc w:val="center"/>
              <w:rPr>
                <w:b/>
                <w:bCs/>
                <w:sz w:val="22"/>
                <w:szCs w:val="22"/>
                <w:lang w:val="lt-LT"/>
              </w:rPr>
            </w:pPr>
            <w:r>
              <w:rPr>
                <w:b/>
                <w:bCs/>
                <w:noProof/>
                <w:sz w:val="22"/>
                <w:szCs w:val="22"/>
                <w:lang w:val="lt-LT"/>
              </w:rPr>
              <w:t>(N = 106)</w:t>
            </w:r>
          </w:p>
        </w:tc>
        <w:tc>
          <w:tcPr>
            <w:tcW w:w="1980" w:type="dxa"/>
            <w:tcBorders>
              <w:top w:val="single" w:sz="4" w:space="0" w:color="auto"/>
              <w:left w:val="nil"/>
              <w:bottom w:val="single" w:sz="4" w:space="0" w:color="auto"/>
              <w:right w:val="nil"/>
            </w:tcBorders>
            <w:vAlign w:val="bottom"/>
          </w:tcPr>
          <w:p w14:paraId="6AEE241F" w14:textId="77777777" w:rsidR="00E430B7" w:rsidRDefault="00E430B7">
            <w:pPr>
              <w:pStyle w:val="TNR10-pt"/>
              <w:keepNext/>
              <w:jc w:val="center"/>
              <w:rPr>
                <w:b/>
                <w:bCs/>
                <w:sz w:val="22"/>
                <w:szCs w:val="22"/>
                <w:lang w:val="lt-LT"/>
              </w:rPr>
            </w:pPr>
            <w:r>
              <w:rPr>
                <w:b/>
                <w:bCs/>
                <w:sz w:val="22"/>
                <w:szCs w:val="22"/>
                <w:lang w:val="lt-LT"/>
              </w:rPr>
              <w:t>Placebas</w:t>
            </w:r>
          </w:p>
          <w:p w14:paraId="4CECBB56" w14:textId="77777777" w:rsidR="00E430B7" w:rsidRDefault="00E430B7">
            <w:pPr>
              <w:pStyle w:val="TNR10-pt"/>
              <w:keepNext/>
              <w:jc w:val="center"/>
              <w:rPr>
                <w:b/>
                <w:bCs/>
                <w:sz w:val="22"/>
                <w:szCs w:val="22"/>
                <w:lang w:val="lt-LT"/>
              </w:rPr>
            </w:pPr>
            <w:r>
              <w:rPr>
                <w:b/>
                <w:bCs/>
                <w:noProof/>
                <w:sz w:val="22"/>
                <w:szCs w:val="22"/>
                <w:lang w:val="lt-LT"/>
              </w:rPr>
              <w:t>(N = 105)</w:t>
            </w:r>
          </w:p>
        </w:tc>
      </w:tr>
      <w:tr w:rsidR="00E430B7" w14:paraId="449874B4" w14:textId="77777777">
        <w:tc>
          <w:tcPr>
            <w:tcW w:w="4140" w:type="dxa"/>
            <w:tcBorders>
              <w:top w:val="single" w:sz="4" w:space="0" w:color="auto"/>
              <w:left w:val="nil"/>
              <w:bottom w:val="nil"/>
              <w:right w:val="nil"/>
            </w:tcBorders>
          </w:tcPr>
          <w:p w14:paraId="78485D92" w14:textId="77777777" w:rsidR="00E430B7" w:rsidRDefault="00E430B7">
            <w:pPr>
              <w:pStyle w:val="TNR10-pt"/>
              <w:keepNext/>
              <w:rPr>
                <w:sz w:val="22"/>
                <w:szCs w:val="22"/>
                <w:lang w:val="lt-LT"/>
              </w:rPr>
            </w:pPr>
            <w:r>
              <w:rPr>
                <w:sz w:val="22"/>
                <w:szCs w:val="22"/>
                <w:lang w:val="lt-LT"/>
              </w:rPr>
              <w:t>PPSI 75, n (%)</w:t>
            </w:r>
          </w:p>
        </w:tc>
        <w:tc>
          <w:tcPr>
            <w:tcW w:w="2160" w:type="dxa"/>
            <w:tcBorders>
              <w:top w:val="single" w:sz="4" w:space="0" w:color="auto"/>
              <w:left w:val="nil"/>
              <w:bottom w:val="nil"/>
              <w:right w:val="nil"/>
            </w:tcBorders>
          </w:tcPr>
          <w:p w14:paraId="0B3AA7FF" w14:textId="77777777" w:rsidR="00E430B7" w:rsidRDefault="00E430B7">
            <w:pPr>
              <w:pStyle w:val="TNR10-pt"/>
              <w:keepNext/>
              <w:rPr>
                <w:sz w:val="22"/>
                <w:szCs w:val="22"/>
                <w:lang w:val="lt-LT"/>
              </w:rPr>
            </w:pPr>
            <w:r>
              <w:rPr>
                <w:noProof/>
                <w:sz w:val="22"/>
                <w:szCs w:val="22"/>
                <w:lang w:val="lt-LT"/>
              </w:rPr>
              <w:t>60 (57%)</w:t>
            </w:r>
            <w:r>
              <w:rPr>
                <w:noProof/>
                <w:sz w:val="22"/>
                <w:szCs w:val="22"/>
                <w:vertAlign w:val="superscript"/>
                <w:lang w:val="lt-LT"/>
              </w:rPr>
              <w:t>a</w:t>
            </w:r>
          </w:p>
        </w:tc>
        <w:tc>
          <w:tcPr>
            <w:tcW w:w="1980" w:type="dxa"/>
            <w:tcBorders>
              <w:top w:val="single" w:sz="4" w:space="0" w:color="auto"/>
              <w:left w:val="nil"/>
              <w:bottom w:val="nil"/>
              <w:right w:val="nil"/>
            </w:tcBorders>
          </w:tcPr>
          <w:p w14:paraId="644BA226" w14:textId="77777777" w:rsidR="00E430B7" w:rsidRDefault="00E430B7">
            <w:pPr>
              <w:pStyle w:val="TNR10-pt"/>
              <w:keepNext/>
              <w:rPr>
                <w:sz w:val="22"/>
                <w:szCs w:val="22"/>
                <w:lang w:val="lt-LT"/>
              </w:rPr>
            </w:pPr>
            <w:r>
              <w:rPr>
                <w:sz w:val="22"/>
                <w:szCs w:val="22"/>
                <w:lang w:val="lt-LT"/>
              </w:rPr>
              <w:t>12 (11%)</w:t>
            </w:r>
          </w:p>
        </w:tc>
      </w:tr>
      <w:tr w:rsidR="00E430B7" w14:paraId="250DC693" w14:textId="77777777">
        <w:trPr>
          <w:trHeight w:val="422"/>
        </w:trPr>
        <w:tc>
          <w:tcPr>
            <w:tcW w:w="4140" w:type="dxa"/>
          </w:tcPr>
          <w:p w14:paraId="27C2029F" w14:textId="77777777" w:rsidR="00E430B7" w:rsidRDefault="00E430B7">
            <w:pPr>
              <w:pStyle w:val="TNR10-pt"/>
              <w:keepNext/>
              <w:rPr>
                <w:sz w:val="22"/>
                <w:szCs w:val="22"/>
                <w:lang w:val="lt-LT"/>
              </w:rPr>
            </w:pPr>
            <w:r>
              <w:rPr>
                <w:sz w:val="22"/>
                <w:szCs w:val="22"/>
                <w:lang w:val="lt-LT"/>
              </w:rPr>
              <w:t>PPSI 50, n (%)</w:t>
            </w:r>
          </w:p>
        </w:tc>
        <w:tc>
          <w:tcPr>
            <w:tcW w:w="2160" w:type="dxa"/>
          </w:tcPr>
          <w:p w14:paraId="58EB5072" w14:textId="77777777" w:rsidR="00E430B7" w:rsidRDefault="00E430B7">
            <w:pPr>
              <w:pStyle w:val="TNR10-pt"/>
              <w:keepNext/>
              <w:rPr>
                <w:sz w:val="22"/>
                <w:szCs w:val="22"/>
                <w:lang w:val="lt-LT"/>
              </w:rPr>
            </w:pPr>
            <w:r>
              <w:rPr>
                <w:noProof/>
                <w:sz w:val="22"/>
                <w:szCs w:val="22"/>
                <w:lang w:val="lt-LT"/>
              </w:rPr>
              <w:t>79 (75%)</w:t>
            </w:r>
            <w:r>
              <w:rPr>
                <w:noProof/>
                <w:sz w:val="22"/>
                <w:szCs w:val="22"/>
                <w:vertAlign w:val="superscript"/>
                <w:lang w:val="lt-LT"/>
              </w:rPr>
              <w:t>a</w:t>
            </w:r>
          </w:p>
        </w:tc>
        <w:tc>
          <w:tcPr>
            <w:tcW w:w="1980" w:type="dxa"/>
          </w:tcPr>
          <w:p w14:paraId="567A1894" w14:textId="77777777" w:rsidR="00E430B7" w:rsidRDefault="00E430B7">
            <w:pPr>
              <w:pStyle w:val="TNR10-pt"/>
              <w:keepNext/>
              <w:rPr>
                <w:sz w:val="22"/>
                <w:szCs w:val="22"/>
                <w:lang w:val="lt-LT"/>
              </w:rPr>
            </w:pPr>
            <w:r>
              <w:rPr>
                <w:sz w:val="22"/>
                <w:szCs w:val="22"/>
                <w:lang w:val="lt-LT"/>
              </w:rPr>
              <w:t>24 (23%)</w:t>
            </w:r>
          </w:p>
        </w:tc>
      </w:tr>
      <w:tr w:rsidR="00E430B7" w14:paraId="19F3568F" w14:textId="77777777">
        <w:tc>
          <w:tcPr>
            <w:tcW w:w="4140" w:type="dxa"/>
            <w:tcBorders>
              <w:top w:val="nil"/>
              <w:left w:val="nil"/>
              <w:bottom w:val="single" w:sz="4" w:space="0" w:color="auto"/>
              <w:right w:val="nil"/>
            </w:tcBorders>
          </w:tcPr>
          <w:p w14:paraId="1C87C2F5" w14:textId="77777777" w:rsidR="00E430B7" w:rsidRDefault="00E430B7">
            <w:pPr>
              <w:pStyle w:val="TNR10-pt"/>
              <w:keepNext/>
              <w:rPr>
                <w:sz w:val="22"/>
                <w:szCs w:val="22"/>
                <w:lang w:val="lt-LT"/>
              </w:rPr>
            </w:pPr>
            <w:r>
              <w:rPr>
                <w:sz w:val="22"/>
                <w:szCs w:val="22"/>
                <w:lang w:val="lt-LT"/>
              </w:rPr>
              <w:t>sPGA „nėra“ ar „minimalus“, n (%)</w:t>
            </w:r>
          </w:p>
        </w:tc>
        <w:tc>
          <w:tcPr>
            <w:tcW w:w="2160" w:type="dxa"/>
            <w:tcBorders>
              <w:top w:val="nil"/>
              <w:left w:val="nil"/>
              <w:bottom w:val="single" w:sz="4" w:space="0" w:color="auto"/>
              <w:right w:val="nil"/>
            </w:tcBorders>
          </w:tcPr>
          <w:p w14:paraId="1F4EE468" w14:textId="77777777" w:rsidR="00E430B7" w:rsidRDefault="00E430B7">
            <w:pPr>
              <w:pStyle w:val="TNR10-pt"/>
              <w:keepNext/>
              <w:rPr>
                <w:sz w:val="22"/>
                <w:szCs w:val="22"/>
                <w:lang w:val="lt-LT"/>
              </w:rPr>
            </w:pPr>
            <w:r>
              <w:rPr>
                <w:noProof/>
                <w:sz w:val="22"/>
                <w:szCs w:val="22"/>
                <w:lang w:val="lt-LT"/>
              </w:rPr>
              <w:t>56 (53%)</w:t>
            </w:r>
            <w:r>
              <w:rPr>
                <w:noProof/>
                <w:sz w:val="22"/>
                <w:szCs w:val="22"/>
                <w:vertAlign w:val="superscript"/>
                <w:lang w:val="lt-LT"/>
              </w:rPr>
              <w:t>a</w:t>
            </w:r>
          </w:p>
        </w:tc>
        <w:tc>
          <w:tcPr>
            <w:tcW w:w="1980" w:type="dxa"/>
            <w:tcBorders>
              <w:top w:val="nil"/>
              <w:left w:val="nil"/>
              <w:bottom w:val="single" w:sz="4" w:space="0" w:color="auto"/>
              <w:right w:val="nil"/>
            </w:tcBorders>
          </w:tcPr>
          <w:p w14:paraId="309D347C" w14:textId="77777777" w:rsidR="00E430B7" w:rsidRDefault="00E430B7">
            <w:pPr>
              <w:pStyle w:val="TNR10-pt"/>
              <w:keepNext/>
              <w:rPr>
                <w:sz w:val="22"/>
                <w:szCs w:val="22"/>
                <w:lang w:val="lt-LT"/>
              </w:rPr>
            </w:pPr>
            <w:r>
              <w:rPr>
                <w:sz w:val="22"/>
                <w:szCs w:val="22"/>
                <w:lang w:val="lt-LT"/>
              </w:rPr>
              <w:t>14 (13%)</w:t>
            </w:r>
          </w:p>
        </w:tc>
      </w:tr>
      <w:tr w:rsidR="00E430B7" w14:paraId="07638BF9" w14:textId="77777777">
        <w:tc>
          <w:tcPr>
            <w:tcW w:w="8280" w:type="dxa"/>
            <w:gridSpan w:val="3"/>
            <w:tcBorders>
              <w:top w:val="single" w:sz="4" w:space="0" w:color="auto"/>
              <w:left w:val="nil"/>
              <w:bottom w:val="nil"/>
              <w:right w:val="nil"/>
            </w:tcBorders>
          </w:tcPr>
          <w:p w14:paraId="274C79CD" w14:textId="77777777" w:rsidR="00E430B7" w:rsidRDefault="00E430B7">
            <w:pPr>
              <w:pStyle w:val="TableAnnotationText"/>
              <w:keepNext/>
              <w:ind w:left="0" w:hanging="4"/>
              <w:rPr>
                <w:sz w:val="22"/>
                <w:szCs w:val="22"/>
                <w:lang w:val="lt-LT"/>
              </w:rPr>
            </w:pPr>
            <w:r>
              <w:rPr>
                <w:sz w:val="22"/>
                <w:szCs w:val="22"/>
                <w:lang w:val="lt-LT"/>
              </w:rPr>
              <w:t>Santrumpa:  sPGA – statinis Gydytojo bendras įvertinimas</w:t>
            </w:r>
          </w:p>
          <w:p w14:paraId="3BE97CBF" w14:textId="77777777" w:rsidR="00E430B7" w:rsidRDefault="00E430B7">
            <w:pPr>
              <w:pStyle w:val="TableAnnotationText"/>
              <w:keepNext/>
              <w:ind w:left="0" w:hanging="4"/>
              <w:rPr>
                <w:sz w:val="22"/>
                <w:szCs w:val="22"/>
                <w:lang w:val="lt-LT"/>
              </w:rPr>
            </w:pPr>
            <w:r>
              <w:rPr>
                <w:sz w:val="22"/>
                <w:szCs w:val="22"/>
                <w:lang w:val="lt-LT"/>
              </w:rPr>
              <w:t>a.</w:t>
            </w:r>
            <w:r>
              <w:rPr>
                <w:sz w:val="22"/>
                <w:szCs w:val="22"/>
                <w:lang w:val="lt-LT"/>
              </w:rPr>
              <w:tab/>
              <w:t>p &lt; 0,0001, palyginti su placebu</w:t>
            </w:r>
          </w:p>
        </w:tc>
      </w:tr>
    </w:tbl>
    <w:p w14:paraId="10FD881B" w14:textId="77777777" w:rsidR="00E430B7" w:rsidRDefault="00E430B7">
      <w:pPr>
        <w:pStyle w:val="BodyText"/>
        <w:spacing w:line="240" w:lineRule="auto"/>
        <w:rPr>
          <w:szCs w:val="22"/>
        </w:rPr>
      </w:pPr>
    </w:p>
    <w:p w14:paraId="695B3392" w14:textId="77777777" w:rsidR="00E430B7" w:rsidRDefault="00E430B7">
      <w:pPr>
        <w:pStyle w:val="BodyText"/>
        <w:spacing w:line="240" w:lineRule="auto"/>
        <w:rPr>
          <w:bCs/>
          <w:iCs/>
          <w:szCs w:val="22"/>
        </w:rPr>
      </w:pPr>
      <w:r>
        <w:rPr>
          <w:bCs/>
          <w:iCs/>
          <w:szCs w:val="22"/>
        </w:rPr>
        <w:t>Po 12 savaičių dvigubai aklo gydymo laikotarpio visi pacientai dar 24 savaites kartą per savaitę vartojo 0,8 mg/kg (iki 50 mg) Enbrel. Atviro gydymo laikotarpio metu pastebėtas atsakas buvo panašus į atsaką, nustatytą dvigubai aklu laikotarpiu.</w:t>
      </w:r>
    </w:p>
    <w:p w14:paraId="6AD657FB" w14:textId="77777777" w:rsidR="00E430B7" w:rsidRDefault="00E430B7">
      <w:pPr>
        <w:rPr>
          <w:szCs w:val="22"/>
          <w:lang w:val="lt-LT"/>
        </w:rPr>
      </w:pPr>
    </w:p>
    <w:p w14:paraId="3BFA2042" w14:textId="77777777" w:rsidR="00E430B7" w:rsidRDefault="00E430B7">
      <w:pPr>
        <w:tabs>
          <w:tab w:val="left" w:pos="567"/>
        </w:tabs>
        <w:rPr>
          <w:szCs w:val="22"/>
          <w:lang w:val="lt-LT"/>
        </w:rPr>
      </w:pPr>
      <w:r>
        <w:rPr>
          <w:szCs w:val="22"/>
          <w:lang w:val="lt-LT"/>
        </w:rPr>
        <w:t>Randomizuoto nutraukimo laikotarpiu žymiai daugiau pacientų, atsitiktinių imčių būdu atrinktų vartoti placebą, patyrė ligos atkrytį (PASI 75 atsako praradimas), palyginti su pacientais, atsitiktinių imčių būdu atrinktais vartoti Enbrel. Tęsiant gydymą, atsakas išliko iki 48 savaičių.</w:t>
      </w:r>
    </w:p>
    <w:p w14:paraId="05B4695C" w14:textId="77777777" w:rsidR="00E430B7" w:rsidRDefault="00E430B7">
      <w:pPr>
        <w:tabs>
          <w:tab w:val="left" w:pos="567"/>
        </w:tabs>
        <w:rPr>
          <w:szCs w:val="22"/>
          <w:lang w:val="lt-LT"/>
        </w:rPr>
      </w:pPr>
    </w:p>
    <w:p w14:paraId="753A98AE" w14:textId="77777777" w:rsidR="00E430B7" w:rsidRDefault="00E430B7">
      <w:pPr>
        <w:tabs>
          <w:tab w:val="left" w:pos="567"/>
        </w:tabs>
        <w:rPr>
          <w:szCs w:val="22"/>
          <w:lang w:val="lt-LT"/>
        </w:rPr>
      </w:pPr>
      <w:r>
        <w:rPr>
          <w:szCs w:val="22"/>
          <w:lang w:val="lt-LT"/>
        </w:rPr>
        <w:t>Vieną kartą per savaitę vartojamos Enbrel 0,8 mg/kg (iki 50 mg) dozės ilgalaikis saugumas ir veiksmingumas buvo įvertintas 181 vaikui ir paaugliui, kuriems diagnozuota plokštelinė žvynelinė, atvirame tęstiniame iki 2 metų  trukmės tyrime, kuris buvo  48 savaičių tyrimo, aptarto anksčiau, tęsinys.  Ilgalaikė Enbrel vartojimo patirtis paprastai buvo panaši į pradinio 48 savaičių tyrimo ir neatskleidė naujų saugumo duomenų.</w:t>
      </w:r>
    </w:p>
    <w:p w14:paraId="64003622" w14:textId="77777777" w:rsidR="00E430B7" w:rsidRDefault="00E430B7">
      <w:pPr>
        <w:rPr>
          <w:b/>
          <w:bCs/>
          <w:lang w:val="lt-LT"/>
        </w:rPr>
      </w:pPr>
    </w:p>
    <w:p w14:paraId="772997FB" w14:textId="77777777" w:rsidR="00E430B7" w:rsidRDefault="00E430B7">
      <w:pPr>
        <w:rPr>
          <w:b/>
          <w:bCs/>
          <w:lang w:val="lt-LT"/>
        </w:rPr>
      </w:pPr>
      <w:r>
        <w:rPr>
          <w:b/>
          <w:bCs/>
          <w:lang w:val="lt-LT"/>
        </w:rPr>
        <w:t>5.2</w:t>
      </w:r>
      <w:r>
        <w:rPr>
          <w:b/>
          <w:bCs/>
          <w:lang w:val="lt-LT"/>
        </w:rPr>
        <w:tab/>
        <w:t>Farmakokinetinės savybės</w:t>
      </w:r>
    </w:p>
    <w:p w14:paraId="11B86C07" w14:textId="77777777" w:rsidR="00E430B7" w:rsidRDefault="00E430B7">
      <w:pPr>
        <w:keepNext/>
        <w:tabs>
          <w:tab w:val="left" w:pos="567"/>
        </w:tabs>
        <w:rPr>
          <w:lang w:val="lt-LT"/>
        </w:rPr>
      </w:pPr>
    </w:p>
    <w:p w14:paraId="6B14F51F" w14:textId="77777777" w:rsidR="00E430B7" w:rsidRDefault="00E430B7">
      <w:pPr>
        <w:tabs>
          <w:tab w:val="left" w:pos="567"/>
        </w:tabs>
        <w:rPr>
          <w:lang w:val="lt-LT"/>
        </w:rPr>
      </w:pPr>
      <w:r>
        <w:rPr>
          <w:lang w:val="lt-LT"/>
        </w:rPr>
        <w:t xml:space="preserve">Etanercepto kiekis kraujo serume buvo tiriamas imunofermentinės analizės </w:t>
      </w:r>
      <w:r>
        <w:rPr>
          <w:i/>
          <w:lang w:val="lt-LT"/>
        </w:rPr>
        <w:t>(</w:t>
      </w:r>
      <w:r>
        <w:rPr>
          <w:i/>
          <w:iCs/>
          <w:lang w:val="lt-LT"/>
        </w:rPr>
        <w:t>ELISA)</w:t>
      </w:r>
      <w:r>
        <w:rPr>
          <w:lang w:val="lt-LT"/>
        </w:rPr>
        <w:t xml:space="preserve"> metodu, kuriuo galima nustatyti tiek pirminį junginį, tiek jo skilimo medžiagas. </w:t>
      </w:r>
    </w:p>
    <w:p w14:paraId="1E0CA963" w14:textId="77777777" w:rsidR="00E430B7" w:rsidRDefault="00E430B7">
      <w:pPr>
        <w:tabs>
          <w:tab w:val="left" w:pos="567"/>
        </w:tabs>
        <w:rPr>
          <w:lang w:val="lt-LT"/>
        </w:rPr>
      </w:pPr>
    </w:p>
    <w:p w14:paraId="66CB1002" w14:textId="77777777" w:rsidR="00E430B7" w:rsidRDefault="00E430B7">
      <w:pPr>
        <w:tabs>
          <w:tab w:val="left" w:pos="567"/>
        </w:tabs>
        <w:rPr>
          <w:szCs w:val="22"/>
          <w:u w:val="single"/>
          <w:lang w:val="lt-LT"/>
        </w:rPr>
      </w:pPr>
      <w:r>
        <w:rPr>
          <w:szCs w:val="22"/>
          <w:u w:val="single"/>
          <w:lang w:val="lt-LT"/>
        </w:rPr>
        <w:t>Absorbcija</w:t>
      </w:r>
    </w:p>
    <w:p w14:paraId="1731FCCA" w14:textId="77777777" w:rsidR="00E430B7" w:rsidRDefault="00E430B7">
      <w:pPr>
        <w:tabs>
          <w:tab w:val="left" w:pos="567"/>
        </w:tabs>
        <w:rPr>
          <w:lang w:val="lt-LT"/>
        </w:rPr>
      </w:pPr>
    </w:p>
    <w:p w14:paraId="73BB7F9C" w14:textId="77777777" w:rsidR="00E430B7" w:rsidRDefault="00E430B7">
      <w:pPr>
        <w:tabs>
          <w:tab w:val="left" w:pos="567"/>
        </w:tabs>
        <w:rPr>
          <w:lang w:val="lt-LT"/>
        </w:rPr>
      </w:pPr>
      <w:r>
        <w:rPr>
          <w:lang w:val="lt-LT"/>
        </w:rPr>
        <w:t xml:space="preserve">Etanerceptas, suleistas po oda, rezorbuojasi lėtai. Vaistinio preparato koncentracija po vienkartinės injekcijos pasiekia maksimalią maždaug po 48 val. Absoliutus bioprieinamumas – 76 %. Manoma, kad vaistinio preparato leidžiant du kartus per savaitę pusiausvyrinė koncentracija maždaug du kartus didesnė nei po vienkartinės dozės. Sveikiems savanoriams suleidus po oda vienkartinę 25 mg </w:t>
      </w:r>
      <w:r>
        <w:rPr>
          <w:iCs/>
          <w:lang w:val="lt-LT"/>
        </w:rPr>
        <w:t>Enbrel</w:t>
      </w:r>
      <w:r>
        <w:rPr>
          <w:lang w:val="lt-LT"/>
        </w:rPr>
        <w:t xml:space="preserve"> dozę didžiausios koncentracijos serume vidurkis buvo 1,65 ± 0,66 </w:t>
      </w:r>
      <w:r>
        <w:rPr>
          <w:szCs w:val="22"/>
          <w:lang w:val="lt-LT"/>
        </w:rPr>
        <w:sym w:font="Symbol" w:char="F06D"/>
      </w:r>
      <w:r>
        <w:rPr>
          <w:lang w:val="lt-LT"/>
        </w:rPr>
        <w:t xml:space="preserve">g/ml, o plotas po kreive – 235 ± 96,6 μg·h/ml. </w:t>
      </w:r>
    </w:p>
    <w:p w14:paraId="7B1B86A5" w14:textId="77777777" w:rsidR="00E430B7" w:rsidRDefault="00E430B7">
      <w:pPr>
        <w:tabs>
          <w:tab w:val="left" w:pos="567"/>
        </w:tabs>
        <w:rPr>
          <w:lang w:val="lt-LT"/>
        </w:rPr>
      </w:pPr>
    </w:p>
    <w:p w14:paraId="6A095542" w14:textId="77777777" w:rsidR="00E430B7" w:rsidRDefault="00E430B7">
      <w:pPr>
        <w:tabs>
          <w:tab w:val="left" w:pos="567"/>
        </w:tabs>
        <w:rPr>
          <w:szCs w:val="22"/>
          <w:lang w:val="lt-LT"/>
        </w:rPr>
      </w:pPr>
      <w:r>
        <w:rPr>
          <w:szCs w:val="22"/>
          <w:lang w:val="lt-LT"/>
        </w:rPr>
        <w:t xml:space="preserve">Vidutinės koncentracijos gydomų RA sergančių pacientų serume pusiausvyros apykaitos sąlygomis vartojant 50 mg Enbrel dozę vieną kartą per savaitę (n = 21), palyginti su 25 mg Enbrel doze du kartus per savaitę (n = 16), buvo atitinkamai </w:t>
      </w:r>
      <w:r>
        <w:rPr>
          <w:i/>
          <w:iCs/>
          <w:szCs w:val="22"/>
          <w:lang w:val="lt-LT"/>
        </w:rPr>
        <w:t>C</w:t>
      </w:r>
      <w:r>
        <w:rPr>
          <w:i/>
          <w:iCs/>
          <w:szCs w:val="22"/>
          <w:vertAlign w:val="subscript"/>
          <w:lang w:val="lt-LT"/>
        </w:rPr>
        <w:t>max</w:t>
      </w:r>
      <w:r>
        <w:rPr>
          <w:szCs w:val="22"/>
          <w:lang w:val="lt-LT"/>
        </w:rPr>
        <w:t xml:space="preserve"> – 2,4 mg/l, palyginti su 2,6 mg/l, </w:t>
      </w:r>
      <w:r>
        <w:rPr>
          <w:i/>
          <w:iCs/>
          <w:szCs w:val="22"/>
          <w:lang w:val="lt-LT"/>
        </w:rPr>
        <w:t>C</w:t>
      </w:r>
      <w:r>
        <w:rPr>
          <w:i/>
          <w:iCs/>
          <w:szCs w:val="22"/>
          <w:vertAlign w:val="subscript"/>
          <w:lang w:val="lt-LT"/>
        </w:rPr>
        <w:t>min</w:t>
      </w:r>
      <w:r>
        <w:rPr>
          <w:szCs w:val="22"/>
          <w:lang w:val="lt-LT"/>
        </w:rPr>
        <w:t xml:space="preserve"> – 1,2 mg/l, palyginti su 1,4 mg/l, ir dalinis </w:t>
      </w:r>
      <w:r>
        <w:rPr>
          <w:i/>
          <w:iCs/>
          <w:szCs w:val="22"/>
          <w:lang w:val="lt-LT"/>
        </w:rPr>
        <w:t>AUC</w:t>
      </w:r>
      <w:r>
        <w:rPr>
          <w:szCs w:val="22"/>
          <w:lang w:val="lt-LT"/>
        </w:rPr>
        <w:t xml:space="preserve"> – 297 mg</w:t>
      </w:r>
      <w:r>
        <w:rPr>
          <w:szCs w:val="22"/>
          <w:lang w:val="lt-LT"/>
        </w:rPr>
        <w:sym w:font="Symbol" w:char="F0B7"/>
      </w:r>
      <w:r>
        <w:rPr>
          <w:szCs w:val="22"/>
          <w:lang w:val="lt-LT"/>
        </w:rPr>
        <w:t>val./l, palyginti su 316 mg</w:t>
      </w:r>
      <w:r>
        <w:rPr>
          <w:szCs w:val="22"/>
          <w:lang w:val="lt-LT"/>
        </w:rPr>
        <w:sym w:font="Symbol" w:char="F0B7"/>
      </w:r>
      <w:r>
        <w:rPr>
          <w:szCs w:val="22"/>
          <w:lang w:val="lt-LT"/>
        </w:rPr>
        <w:t>val./l. Atviru būdu atliktas vienkartinės dozės dviejų gydymo būdų kryžminis tyrimas, kuriame dalyvavo sveiki savanoriai, parodė, kad suleista vienkartinė 50 mg/ml etanercepto dozės injekcija yra bioekvivalentiška dviem vienu metu suleistoms 25 mg/ml dozių injekcijoms.</w:t>
      </w:r>
    </w:p>
    <w:p w14:paraId="0318C5C8" w14:textId="77777777" w:rsidR="00E430B7" w:rsidRDefault="00E430B7">
      <w:pPr>
        <w:tabs>
          <w:tab w:val="left" w:pos="567"/>
        </w:tabs>
        <w:rPr>
          <w:szCs w:val="22"/>
          <w:lang w:val="lt-LT"/>
        </w:rPr>
      </w:pPr>
    </w:p>
    <w:p w14:paraId="68684659" w14:textId="77777777" w:rsidR="00E430B7" w:rsidRDefault="00E430B7">
      <w:pPr>
        <w:tabs>
          <w:tab w:val="left" w:pos="567"/>
        </w:tabs>
        <w:rPr>
          <w:szCs w:val="22"/>
          <w:lang w:val="lt-LT"/>
        </w:rPr>
      </w:pPr>
      <w:r>
        <w:rPr>
          <w:szCs w:val="22"/>
          <w:lang w:val="lt-LT"/>
        </w:rPr>
        <w:t xml:space="preserve">Anklioziniu spondilitu sergančių pacientų populiacijos farmakokinetikos savybių analizės duomenimis, etanercepto pusiausvyros apykaitos </w:t>
      </w:r>
      <w:r>
        <w:rPr>
          <w:i/>
          <w:iCs/>
          <w:szCs w:val="22"/>
          <w:lang w:val="lt-LT"/>
        </w:rPr>
        <w:t>AUC</w:t>
      </w:r>
      <w:r>
        <w:rPr>
          <w:szCs w:val="22"/>
          <w:lang w:val="lt-LT"/>
        </w:rPr>
        <w:t>, vartojant 50 mg Enbrel dozę vieną kartą per savaitę (n = 154) ir 25 mg dozę du kartus per savaitę (n = 148), buvo atitinkamai 466 </w:t>
      </w:r>
      <w:r>
        <w:rPr>
          <w:szCs w:val="22"/>
          <w:lang w:val="lt-LT"/>
        </w:rPr>
        <w:sym w:font="Symbol" w:char="F06D"/>
      </w:r>
      <w:r>
        <w:rPr>
          <w:szCs w:val="22"/>
          <w:lang w:val="lt-LT"/>
        </w:rPr>
        <w:t>g</w:t>
      </w:r>
      <w:r>
        <w:rPr>
          <w:szCs w:val="22"/>
          <w:lang w:val="lt-LT"/>
        </w:rPr>
        <w:sym w:font="Symbol" w:char="F0B7"/>
      </w:r>
      <w:r>
        <w:rPr>
          <w:szCs w:val="22"/>
          <w:lang w:val="lt-LT"/>
        </w:rPr>
        <w:t>val./ml ir 474 </w:t>
      </w:r>
      <w:r>
        <w:rPr>
          <w:szCs w:val="22"/>
          <w:lang w:val="lt-LT"/>
        </w:rPr>
        <w:sym w:font="Symbol" w:char="F06D"/>
      </w:r>
      <w:r>
        <w:rPr>
          <w:szCs w:val="22"/>
          <w:lang w:val="lt-LT"/>
        </w:rPr>
        <w:t>g</w:t>
      </w:r>
      <w:r>
        <w:rPr>
          <w:szCs w:val="22"/>
          <w:lang w:val="lt-LT"/>
        </w:rPr>
        <w:sym w:font="Symbol" w:char="F0B7"/>
      </w:r>
      <w:r>
        <w:rPr>
          <w:szCs w:val="22"/>
          <w:lang w:val="lt-LT"/>
        </w:rPr>
        <w:t>val./ml.</w:t>
      </w:r>
    </w:p>
    <w:p w14:paraId="035FA31F" w14:textId="77777777" w:rsidR="00E430B7" w:rsidRDefault="00E430B7">
      <w:pPr>
        <w:tabs>
          <w:tab w:val="left" w:pos="567"/>
        </w:tabs>
        <w:rPr>
          <w:lang w:val="lt-LT"/>
        </w:rPr>
      </w:pPr>
    </w:p>
    <w:p w14:paraId="07019E21" w14:textId="77777777" w:rsidR="00E430B7" w:rsidRDefault="00E430B7">
      <w:pPr>
        <w:keepNext/>
        <w:keepLines/>
        <w:tabs>
          <w:tab w:val="left" w:pos="567"/>
        </w:tabs>
        <w:rPr>
          <w:szCs w:val="22"/>
          <w:u w:val="single"/>
          <w:lang w:val="lt-LT"/>
        </w:rPr>
      </w:pPr>
      <w:r>
        <w:rPr>
          <w:szCs w:val="22"/>
          <w:u w:val="single"/>
          <w:lang w:val="lt-LT"/>
        </w:rPr>
        <w:lastRenderedPageBreak/>
        <w:t>Pasiskirstymas</w:t>
      </w:r>
    </w:p>
    <w:p w14:paraId="641BFE80" w14:textId="77777777" w:rsidR="00E430B7" w:rsidRDefault="00E430B7">
      <w:pPr>
        <w:keepNext/>
        <w:keepLines/>
        <w:tabs>
          <w:tab w:val="left" w:pos="567"/>
        </w:tabs>
        <w:rPr>
          <w:lang w:val="lt-LT"/>
        </w:rPr>
      </w:pPr>
    </w:p>
    <w:p w14:paraId="20FF5C47" w14:textId="77777777" w:rsidR="00E430B7" w:rsidRDefault="00E430B7">
      <w:pPr>
        <w:tabs>
          <w:tab w:val="left" w:pos="567"/>
        </w:tabs>
        <w:rPr>
          <w:lang w:val="lt-LT"/>
        </w:rPr>
      </w:pPr>
      <w:r>
        <w:rPr>
          <w:lang w:val="lt-LT"/>
        </w:rPr>
        <w:t>Etanercepto koncentracijos kitimą laike galima aprašyti dviejų eksponenčių kreive. Etanercepto centrinis pasiskirstymo tūris yra 7,6 1, o pasiskirstymo tūris esant pusiausvyrinei koncentracijai – 10,4 1.</w:t>
      </w:r>
    </w:p>
    <w:p w14:paraId="7F83D938" w14:textId="77777777" w:rsidR="00E430B7" w:rsidRDefault="00E430B7">
      <w:pPr>
        <w:tabs>
          <w:tab w:val="left" w:pos="567"/>
        </w:tabs>
        <w:rPr>
          <w:szCs w:val="22"/>
          <w:u w:val="single"/>
          <w:lang w:val="lt-LT"/>
        </w:rPr>
      </w:pPr>
    </w:p>
    <w:p w14:paraId="003139DA" w14:textId="77777777" w:rsidR="00E430B7" w:rsidRDefault="00E430B7">
      <w:pPr>
        <w:tabs>
          <w:tab w:val="left" w:pos="567"/>
        </w:tabs>
        <w:rPr>
          <w:szCs w:val="22"/>
          <w:u w:val="single"/>
          <w:lang w:val="lt-LT"/>
        </w:rPr>
      </w:pPr>
      <w:r>
        <w:rPr>
          <w:szCs w:val="22"/>
          <w:u w:val="single"/>
          <w:lang w:val="lt-LT"/>
        </w:rPr>
        <w:t>Eliminacija</w:t>
      </w:r>
    </w:p>
    <w:p w14:paraId="7B850116" w14:textId="77777777" w:rsidR="00E430B7" w:rsidRDefault="00E430B7">
      <w:pPr>
        <w:tabs>
          <w:tab w:val="left" w:pos="567"/>
        </w:tabs>
        <w:rPr>
          <w:lang w:val="lt-LT"/>
        </w:rPr>
      </w:pPr>
    </w:p>
    <w:p w14:paraId="38879F3B" w14:textId="77777777" w:rsidR="00E430B7" w:rsidRDefault="00E430B7">
      <w:pPr>
        <w:tabs>
          <w:tab w:val="left" w:pos="567"/>
        </w:tabs>
        <w:rPr>
          <w:lang w:val="lt-LT"/>
        </w:rPr>
      </w:pPr>
      <w:r>
        <w:rPr>
          <w:lang w:val="lt-LT"/>
        </w:rPr>
        <w:t>Etanerceptas iš organizmo pašalinamas lėtai. Pusinės eliminacijos laikas ilgas – maždaug 70 val. Ligonių, sergančių reumatoidiniu artritu, klirensas yra maždaug 0,066 l/val. ir yra šiek tiek mažesnis už tą, kuris nustatytas sveikiems savanoriams (0,11 l/val.). Pacientų, kurie serga reumatoidiniu artritu, ankiloziniu spondilitu arba plokšteline psoriaze, Enbrel farmakokinetika yra panaši.</w:t>
      </w:r>
    </w:p>
    <w:p w14:paraId="45F4746C" w14:textId="77777777" w:rsidR="00E430B7" w:rsidRDefault="00E430B7">
      <w:pPr>
        <w:tabs>
          <w:tab w:val="left" w:pos="567"/>
        </w:tabs>
        <w:rPr>
          <w:lang w:val="lt-LT"/>
        </w:rPr>
      </w:pPr>
    </w:p>
    <w:p w14:paraId="4E2332D8" w14:textId="77777777" w:rsidR="00E430B7" w:rsidRDefault="00E430B7">
      <w:pPr>
        <w:tabs>
          <w:tab w:val="left" w:pos="567"/>
        </w:tabs>
        <w:rPr>
          <w:lang w:val="lt-LT"/>
        </w:rPr>
      </w:pPr>
      <w:r>
        <w:rPr>
          <w:lang w:val="lt-LT"/>
        </w:rPr>
        <w:t>Aiškių farmakokinetikos skirtumų tarp vyrų ir moterų nenustatyta.</w:t>
      </w:r>
    </w:p>
    <w:p w14:paraId="3762599E" w14:textId="77777777" w:rsidR="00E430B7" w:rsidRDefault="00E430B7">
      <w:pPr>
        <w:tabs>
          <w:tab w:val="left" w:pos="567"/>
        </w:tabs>
        <w:rPr>
          <w:lang w:val="lt-LT"/>
        </w:rPr>
      </w:pPr>
    </w:p>
    <w:p w14:paraId="5314D15F" w14:textId="77777777" w:rsidR="00E430B7" w:rsidRDefault="00E430B7">
      <w:pPr>
        <w:tabs>
          <w:tab w:val="left" w:pos="567"/>
        </w:tabs>
        <w:rPr>
          <w:szCs w:val="22"/>
          <w:u w:val="single"/>
          <w:lang w:val="lt-LT"/>
        </w:rPr>
      </w:pPr>
      <w:r>
        <w:rPr>
          <w:szCs w:val="22"/>
          <w:u w:val="single"/>
          <w:lang w:val="lt-LT"/>
        </w:rPr>
        <w:t>Tiesinis pobūdis</w:t>
      </w:r>
    </w:p>
    <w:p w14:paraId="60B11495" w14:textId="77777777" w:rsidR="00E430B7" w:rsidRDefault="00E430B7">
      <w:pPr>
        <w:tabs>
          <w:tab w:val="left" w:pos="567"/>
        </w:tabs>
        <w:rPr>
          <w:szCs w:val="22"/>
          <w:lang w:val="lt-LT"/>
        </w:rPr>
      </w:pPr>
    </w:p>
    <w:p w14:paraId="046F87A0" w14:textId="77777777" w:rsidR="00E430B7" w:rsidRDefault="00E430B7">
      <w:pPr>
        <w:tabs>
          <w:tab w:val="left" w:pos="567"/>
        </w:tabs>
        <w:rPr>
          <w:szCs w:val="22"/>
          <w:lang w:val="lt-LT"/>
        </w:rPr>
      </w:pPr>
      <w:r>
        <w:rPr>
          <w:szCs w:val="22"/>
          <w:lang w:val="lt-LT"/>
        </w:rPr>
        <w:t>Dozės proporcingumas nebuvo oficialiai įvertintas, bet akivaizdaus klirenso prisotinimo visoje dozavimo kitimo srityje nepastebėta.</w:t>
      </w:r>
    </w:p>
    <w:p w14:paraId="45B2C364" w14:textId="77777777" w:rsidR="00E430B7" w:rsidRDefault="00E430B7">
      <w:pPr>
        <w:tabs>
          <w:tab w:val="left" w:pos="567"/>
        </w:tabs>
        <w:rPr>
          <w:szCs w:val="22"/>
          <w:lang w:val="lt-LT"/>
        </w:rPr>
      </w:pPr>
    </w:p>
    <w:p w14:paraId="75FEAAFE" w14:textId="77777777" w:rsidR="00E430B7" w:rsidRDefault="00E430B7">
      <w:pPr>
        <w:widowControl w:val="0"/>
        <w:rPr>
          <w:u w:val="single"/>
          <w:lang w:val="lt-LT"/>
        </w:rPr>
      </w:pPr>
      <w:r>
        <w:rPr>
          <w:u w:val="single"/>
          <w:lang w:val="lt-LT"/>
        </w:rPr>
        <w:t>Specialių grupių pacientai</w:t>
      </w:r>
    </w:p>
    <w:p w14:paraId="45F2C00B" w14:textId="77777777" w:rsidR="00E430B7" w:rsidRDefault="00E430B7">
      <w:pPr>
        <w:widowControl w:val="0"/>
        <w:tabs>
          <w:tab w:val="left" w:pos="567"/>
        </w:tabs>
        <w:rPr>
          <w:szCs w:val="22"/>
          <w:lang w:val="lt-LT"/>
        </w:rPr>
      </w:pPr>
    </w:p>
    <w:p w14:paraId="0CBE43E2" w14:textId="77777777" w:rsidR="00E430B7" w:rsidRDefault="00E430B7">
      <w:pPr>
        <w:widowControl w:val="0"/>
        <w:rPr>
          <w:i/>
          <w:szCs w:val="22"/>
          <w:lang w:val="lt-LT"/>
        </w:rPr>
      </w:pPr>
      <w:r>
        <w:rPr>
          <w:i/>
          <w:szCs w:val="22"/>
          <w:lang w:val="lt-LT"/>
        </w:rPr>
        <w:t>Inkstų funkcijos sutrikimas</w:t>
      </w:r>
    </w:p>
    <w:p w14:paraId="7A3EFF6D" w14:textId="77777777" w:rsidR="00E430B7" w:rsidRDefault="00E430B7">
      <w:pPr>
        <w:pStyle w:val="Default"/>
        <w:rPr>
          <w:sz w:val="22"/>
          <w:szCs w:val="22"/>
          <w:lang w:val="lt-LT"/>
        </w:rPr>
      </w:pPr>
      <w:r>
        <w:rPr>
          <w:sz w:val="22"/>
          <w:szCs w:val="22"/>
          <w:lang w:val="lt-LT"/>
        </w:rPr>
        <w:t>Nors pacientams ir savanoriams pavartojus radioaktyvaus žymėtojo etanercepto, radioaktyvi medžiaga buvo eliminuojama su šlapimu, etanercepto koncentracijų padidėjimo pacientų, kuriems yra ūminis inkstų funkcijos nepakankamumas, organizme nepastebėta. Dozavimo dėl inkstų funkcijos sutrikimo keisti nereikia.</w:t>
      </w:r>
    </w:p>
    <w:p w14:paraId="5DD9FFFE" w14:textId="77777777" w:rsidR="00E430B7" w:rsidRDefault="00E430B7">
      <w:pPr>
        <w:pStyle w:val="Default"/>
        <w:rPr>
          <w:sz w:val="22"/>
          <w:szCs w:val="22"/>
          <w:lang w:val="lt-LT"/>
        </w:rPr>
      </w:pPr>
    </w:p>
    <w:p w14:paraId="0F3E95CF" w14:textId="77777777" w:rsidR="00E430B7" w:rsidRDefault="00E430B7">
      <w:pPr>
        <w:rPr>
          <w:i/>
          <w:szCs w:val="22"/>
          <w:lang w:val="lt-LT"/>
        </w:rPr>
      </w:pPr>
      <w:r>
        <w:rPr>
          <w:i/>
          <w:szCs w:val="22"/>
          <w:lang w:val="lt-LT"/>
        </w:rPr>
        <w:t>Kepenų funkcijos sutrikimas</w:t>
      </w:r>
    </w:p>
    <w:p w14:paraId="6F05D434" w14:textId="77777777" w:rsidR="00E430B7" w:rsidRDefault="00E430B7">
      <w:pPr>
        <w:rPr>
          <w:szCs w:val="22"/>
          <w:lang w:val="lt-LT"/>
        </w:rPr>
      </w:pPr>
      <w:r>
        <w:rPr>
          <w:szCs w:val="22"/>
          <w:lang w:val="lt-LT"/>
        </w:rPr>
        <w:t>Etanercepto koncentracijų padidėjimo pacientų, kuriems yra ūminis kepenų funkcijos nepakankamumas, organizme nepastebėta. Dozavimo dėl kepenų funkcijos sutrikimo keisti nereikia.</w:t>
      </w:r>
    </w:p>
    <w:p w14:paraId="4DAABCF6" w14:textId="77777777" w:rsidR="00E430B7" w:rsidRDefault="00E430B7">
      <w:pPr>
        <w:keepNext/>
        <w:tabs>
          <w:tab w:val="left" w:pos="567"/>
        </w:tabs>
        <w:rPr>
          <w:lang w:val="lt-LT"/>
        </w:rPr>
      </w:pPr>
    </w:p>
    <w:p w14:paraId="2A1FFCC4" w14:textId="77777777" w:rsidR="00E430B7" w:rsidRDefault="00E430B7">
      <w:pPr>
        <w:keepNext/>
        <w:tabs>
          <w:tab w:val="left" w:pos="567"/>
        </w:tabs>
        <w:rPr>
          <w:bCs/>
          <w:i/>
          <w:lang w:val="lt-LT"/>
        </w:rPr>
      </w:pPr>
      <w:r>
        <w:rPr>
          <w:bCs/>
          <w:i/>
          <w:lang w:val="lt-LT"/>
        </w:rPr>
        <w:t>Senyvi pacientai</w:t>
      </w:r>
    </w:p>
    <w:p w14:paraId="2830A50D" w14:textId="77777777" w:rsidR="00E430B7" w:rsidRDefault="00E430B7">
      <w:pPr>
        <w:tabs>
          <w:tab w:val="left" w:pos="567"/>
        </w:tabs>
        <w:rPr>
          <w:lang w:val="lt-LT"/>
        </w:rPr>
      </w:pPr>
      <w:r>
        <w:rPr>
          <w:lang w:val="lt-LT"/>
        </w:rPr>
        <w:t>Senyvo amžiaus įtaka buvo tiriama atliekant populiacijos farmakokinetinį etanercepto koncentracijos kraujo serume tyrimą. 65</w:t>
      </w:r>
      <w:r>
        <w:rPr>
          <w:lang w:val="lt-LT"/>
        </w:rPr>
        <w:noBreakHyphen/>
        <w:t>87 metų ligonių klirensas ir pasiskirstymo tūris buvo panašus kaip ir jaunesnių nei 65 metų.</w:t>
      </w:r>
    </w:p>
    <w:p w14:paraId="6D389FE3" w14:textId="77777777" w:rsidR="00E430B7" w:rsidRDefault="00E430B7">
      <w:pPr>
        <w:tabs>
          <w:tab w:val="left" w:pos="567"/>
        </w:tabs>
        <w:rPr>
          <w:lang w:val="lt-LT"/>
        </w:rPr>
      </w:pPr>
    </w:p>
    <w:p w14:paraId="305AC233" w14:textId="77777777" w:rsidR="00E430B7" w:rsidRDefault="00E430B7">
      <w:pPr>
        <w:keepLines/>
        <w:tabs>
          <w:tab w:val="left" w:pos="567"/>
        </w:tabs>
        <w:rPr>
          <w:bCs/>
          <w:szCs w:val="22"/>
          <w:u w:val="single"/>
          <w:lang w:val="lt-LT"/>
        </w:rPr>
      </w:pPr>
      <w:r>
        <w:rPr>
          <w:bCs/>
          <w:szCs w:val="22"/>
          <w:u w:val="single"/>
          <w:lang w:val="lt-LT"/>
        </w:rPr>
        <w:t>Vaikų populiacija</w:t>
      </w:r>
    </w:p>
    <w:p w14:paraId="24D8E663" w14:textId="77777777" w:rsidR="00E430B7" w:rsidRDefault="00E430B7">
      <w:pPr>
        <w:keepLines/>
        <w:tabs>
          <w:tab w:val="left" w:pos="567"/>
        </w:tabs>
        <w:rPr>
          <w:bCs/>
          <w:i/>
          <w:szCs w:val="22"/>
          <w:lang w:val="lt-LT"/>
        </w:rPr>
      </w:pPr>
    </w:p>
    <w:p w14:paraId="300B1EDC" w14:textId="77777777" w:rsidR="00E430B7" w:rsidRDefault="00E430B7">
      <w:pPr>
        <w:pStyle w:val="BodyText"/>
        <w:keepNext/>
        <w:keepLines/>
        <w:tabs>
          <w:tab w:val="left" w:pos="567"/>
        </w:tabs>
        <w:spacing w:line="240" w:lineRule="auto"/>
        <w:rPr>
          <w:bCs/>
          <w:i/>
          <w:szCs w:val="22"/>
        </w:rPr>
      </w:pPr>
      <w:r>
        <w:rPr>
          <w:bCs/>
          <w:i/>
          <w:szCs w:val="22"/>
        </w:rPr>
        <w:t xml:space="preserve">Vaikai ir paaugliai, sergantys </w:t>
      </w:r>
      <w:r>
        <w:rPr>
          <w:i/>
          <w:szCs w:val="22"/>
        </w:rPr>
        <w:t xml:space="preserve">idiopatiniu </w:t>
      </w:r>
      <w:r>
        <w:rPr>
          <w:bCs/>
          <w:i/>
          <w:szCs w:val="22"/>
        </w:rPr>
        <w:t>jaunatviniu artritu</w:t>
      </w:r>
    </w:p>
    <w:p w14:paraId="35ABAEEC" w14:textId="77777777" w:rsidR="00E430B7" w:rsidRDefault="00E430B7">
      <w:pPr>
        <w:rPr>
          <w:szCs w:val="22"/>
          <w:lang w:val="lt-LT"/>
        </w:rPr>
      </w:pPr>
      <w:r>
        <w:rPr>
          <w:lang w:val="lt-LT"/>
        </w:rPr>
        <w:t xml:space="preserve">69 jaunatviniu idiopatiniu </w:t>
      </w:r>
      <w:r>
        <w:rPr>
          <w:szCs w:val="22"/>
          <w:lang w:val="lt-LT"/>
        </w:rPr>
        <w:t xml:space="preserve">poliartikuliarinės eigos </w:t>
      </w:r>
      <w:r>
        <w:rPr>
          <w:lang w:val="lt-LT"/>
        </w:rPr>
        <w:t>artritu sergantiems 4</w:t>
      </w:r>
      <w:r>
        <w:rPr>
          <w:lang w:val="lt-LT"/>
        </w:rPr>
        <w:noBreakHyphen/>
        <w:t>17 metų ligoniams tyrimo metu du kartus per savaitę tris mėnesius buvo skiriama po 0,4 mg</w:t>
      </w:r>
      <w:r>
        <w:rPr>
          <w:iCs/>
          <w:lang w:val="lt-LT"/>
        </w:rPr>
        <w:t xml:space="preserve">/kg </w:t>
      </w:r>
      <w:r>
        <w:rPr>
          <w:lang w:val="lt-LT"/>
        </w:rPr>
        <w:t xml:space="preserve">kūno svorio </w:t>
      </w:r>
      <w:r>
        <w:rPr>
          <w:iCs/>
          <w:lang w:val="lt-LT"/>
        </w:rPr>
        <w:t>Enbrel dozė</w:t>
      </w:r>
      <w:r>
        <w:rPr>
          <w:lang w:val="lt-LT"/>
        </w:rPr>
        <w:t>. Koncentracijos kraujo serume kreivė buvo panaši į tą, kuri gauta tiriant reumatoidiniu artritu sergančius suaugusius ligonius. Jauniausio vaiko (4 metų) klirensas buvo mažesnis (padidėjęs, kai buvo koreguotas pagal svorį), palyginus su vyresnių vaikų (12 metų) ir suaugusiųjų. Modeliuojant dozavimą nustatyta, kad koncentracija vyresnių vaikų ir paauglių (10</w:t>
      </w:r>
      <w:r>
        <w:rPr>
          <w:lang w:val="lt-LT"/>
        </w:rPr>
        <w:noBreakHyphen/>
        <w:t>17 metų) kraujo serume bus panaši į tą, kuri būna ir suaugusiems ligoniams, jaunesnių vaikų vaistinio preparato koncentracija bus pastebimai mažesnė.</w:t>
      </w:r>
    </w:p>
    <w:p w14:paraId="166254C6" w14:textId="77777777" w:rsidR="00E430B7" w:rsidRDefault="00E430B7">
      <w:pPr>
        <w:tabs>
          <w:tab w:val="left" w:pos="567"/>
        </w:tabs>
        <w:rPr>
          <w:szCs w:val="22"/>
          <w:lang w:val="lt-LT"/>
        </w:rPr>
      </w:pPr>
    </w:p>
    <w:p w14:paraId="555AFCE1" w14:textId="77777777" w:rsidR="00E430B7" w:rsidRDefault="00E430B7">
      <w:pPr>
        <w:rPr>
          <w:i/>
          <w:iCs/>
          <w:lang w:val="lt-LT"/>
        </w:rPr>
      </w:pPr>
      <w:r>
        <w:rPr>
          <w:i/>
          <w:iCs/>
          <w:lang w:val="lt-LT"/>
        </w:rPr>
        <w:t>Vaikai ir paaugliai, sergantys plokšteline psoriaze</w:t>
      </w:r>
    </w:p>
    <w:p w14:paraId="1EA4327C" w14:textId="77777777" w:rsidR="00E430B7" w:rsidRDefault="00E430B7">
      <w:pPr>
        <w:tabs>
          <w:tab w:val="left" w:pos="567"/>
        </w:tabs>
        <w:rPr>
          <w:szCs w:val="22"/>
          <w:lang w:val="lt-LT"/>
        </w:rPr>
      </w:pPr>
      <w:r>
        <w:rPr>
          <w:szCs w:val="22"/>
          <w:lang w:val="lt-LT"/>
        </w:rPr>
        <w:t xml:space="preserve">Plokšteline psoriaze sergantiems vaikams ir paaugliams (nuo 4 iki 17 metų amžiaus) kartą per savaitę iki 48 savaičių buvo skiriama 0,8 mg/kg (iki maksimalios 50 mg savaitės dozės) etanercepto. Vidutinė pastovi koncentracija serume buvo 1,6–2,1 mcg/ml 12, 24 ir 48 savaitėmis. Šios vidutinės koncentracijos plokšteline psoriaze sergantiems pacientams buvo panašios į tas, kurios buvo nustatytos jaunatviniu idiopatiniu artritu sergantiems pacientams (gydytiems 0,4 mg/kg etanercepto du kartus per savaitę, iki maksimalios 50 mg savaitės dozės). Šios vidutinės koncentracijos buvo panašios į tas, </w:t>
      </w:r>
      <w:r>
        <w:rPr>
          <w:szCs w:val="22"/>
          <w:lang w:val="lt-LT"/>
        </w:rPr>
        <w:lastRenderedPageBreak/>
        <w:t>kurios buvo nustatytos plokšteline psoriaze sergantiems suaugusiems pacientams, gydytiems 25 mg etanercepto du kartus per savaitę.</w:t>
      </w:r>
    </w:p>
    <w:p w14:paraId="1C31845C" w14:textId="77777777" w:rsidR="00E430B7" w:rsidRDefault="00E430B7">
      <w:pPr>
        <w:tabs>
          <w:tab w:val="left" w:pos="567"/>
        </w:tabs>
        <w:rPr>
          <w:lang w:val="lt-LT"/>
        </w:rPr>
      </w:pPr>
    </w:p>
    <w:p w14:paraId="32AF7193" w14:textId="77777777" w:rsidR="00E430B7" w:rsidRDefault="00E430B7">
      <w:pPr>
        <w:rPr>
          <w:b/>
          <w:bCs/>
          <w:lang w:val="lt-LT"/>
        </w:rPr>
      </w:pPr>
      <w:r>
        <w:rPr>
          <w:b/>
          <w:bCs/>
          <w:lang w:val="lt-LT"/>
        </w:rPr>
        <w:t>5.3</w:t>
      </w:r>
      <w:r>
        <w:rPr>
          <w:b/>
          <w:bCs/>
          <w:lang w:val="lt-LT"/>
        </w:rPr>
        <w:tab/>
        <w:t>Ikiklinikinių saugumo tyrimų duomenys</w:t>
      </w:r>
    </w:p>
    <w:p w14:paraId="0FA4D811" w14:textId="77777777" w:rsidR="00E430B7" w:rsidRDefault="00E430B7">
      <w:pPr>
        <w:keepNext/>
        <w:tabs>
          <w:tab w:val="left" w:pos="567"/>
        </w:tabs>
        <w:rPr>
          <w:iCs/>
          <w:lang w:val="lt-LT"/>
        </w:rPr>
      </w:pPr>
    </w:p>
    <w:p w14:paraId="4201B87A" w14:textId="77777777" w:rsidR="00E430B7" w:rsidRDefault="00E430B7">
      <w:pPr>
        <w:tabs>
          <w:tab w:val="left" w:pos="567"/>
        </w:tabs>
        <w:rPr>
          <w:lang w:val="lt-LT"/>
        </w:rPr>
      </w:pPr>
      <w:r>
        <w:rPr>
          <w:lang w:val="lt-LT"/>
        </w:rPr>
        <w:t xml:space="preserve">Toksikologinių </w:t>
      </w:r>
      <w:r>
        <w:rPr>
          <w:iCs/>
          <w:lang w:val="lt-LT"/>
        </w:rPr>
        <w:t>Enbrel</w:t>
      </w:r>
      <w:r>
        <w:rPr>
          <w:lang w:val="lt-LT"/>
        </w:rPr>
        <w:t xml:space="preserve"> tyrimų metu nenustatytas toksinis dozę ribojantis poveikis ar toksiškumas veikiamam organui. Remiantis daugelio </w:t>
      </w:r>
      <w:r>
        <w:rPr>
          <w:i/>
          <w:iCs/>
          <w:lang w:val="lt-LT"/>
        </w:rPr>
        <w:t>in vitro</w:t>
      </w:r>
      <w:r>
        <w:rPr>
          <w:lang w:val="lt-LT"/>
        </w:rPr>
        <w:t xml:space="preserve"> ir </w:t>
      </w:r>
      <w:r>
        <w:rPr>
          <w:i/>
          <w:iCs/>
          <w:lang w:val="lt-LT"/>
        </w:rPr>
        <w:t>in vivo</w:t>
      </w:r>
      <w:r>
        <w:rPr>
          <w:lang w:val="lt-LT"/>
        </w:rPr>
        <w:t xml:space="preserve"> tyrimų duomenimis, manoma, kad </w:t>
      </w:r>
      <w:r>
        <w:rPr>
          <w:iCs/>
          <w:lang w:val="lt-LT"/>
        </w:rPr>
        <w:t>Enbrel</w:t>
      </w:r>
      <w:r>
        <w:rPr>
          <w:lang w:val="lt-LT"/>
        </w:rPr>
        <w:t xml:space="preserve"> nepasižymi genotoksiniu poveikiu. Kancerogeniškumo ir įprastinių įtakos vaisingumui bei postnatalinio toksiškumo įvertinimo tyrimų su </w:t>
      </w:r>
      <w:r>
        <w:rPr>
          <w:iCs/>
          <w:lang w:val="lt-LT"/>
        </w:rPr>
        <w:t>Enbrel</w:t>
      </w:r>
      <w:r>
        <w:rPr>
          <w:lang w:val="lt-LT"/>
        </w:rPr>
        <w:t xml:space="preserve"> neatlikta dėl graužikų organizme susidarančių neutralizuojančių antikūnų.</w:t>
      </w:r>
    </w:p>
    <w:p w14:paraId="570EF1EB" w14:textId="77777777" w:rsidR="00E430B7" w:rsidRDefault="00E430B7">
      <w:pPr>
        <w:tabs>
          <w:tab w:val="left" w:pos="567"/>
        </w:tabs>
        <w:rPr>
          <w:lang w:val="lt-LT"/>
        </w:rPr>
      </w:pPr>
    </w:p>
    <w:p w14:paraId="736396CA" w14:textId="77777777" w:rsidR="00E430B7" w:rsidRDefault="00E430B7">
      <w:pPr>
        <w:tabs>
          <w:tab w:val="left" w:pos="567"/>
        </w:tabs>
        <w:rPr>
          <w:lang w:val="lt-LT"/>
        </w:rPr>
      </w:pPr>
      <w:r>
        <w:rPr>
          <w:lang w:val="lt-LT"/>
        </w:rPr>
        <w:t xml:space="preserve">Pelėms ir žiurkėms suleidus vienkartinę 2000 mg/kg dozę po oda ar vienkartinę 1000 mg/kg dozę į veną, </w:t>
      </w:r>
      <w:r>
        <w:rPr>
          <w:iCs/>
          <w:lang w:val="lt-LT"/>
        </w:rPr>
        <w:t>Enbrel</w:t>
      </w:r>
      <w:r>
        <w:rPr>
          <w:lang w:val="lt-LT"/>
        </w:rPr>
        <w:t xml:space="preserve"> nesukelia žymaus toksiškumo ar gyvūnų gaišto. </w:t>
      </w:r>
      <w:r>
        <w:rPr>
          <w:i/>
          <w:iCs/>
          <w:lang w:val="lt-LT"/>
        </w:rPr>
        <w:t xml:space="preserve">Cynomolgus </w:t>
      </w:r>
      <w:r>
        <w:rPr>
          <w:lang w:val="lt-LT"/>
        </w:rPr>
        <w:t>beždžionėms 4 ar 26 savaites iš eilės</w:t>
      </w:r>
      <w:r>
        <w:rPr>
          <w:iCs/>
          <w:lang w:val="lt-LT"/>
        </w:rPr>
        <w:t xml:space="preserve"> </w:t>
      </w:r>
      <w:r>
        <w:rPr>
          <w:lang w:val="lt-LT"/>
        </w:rPr>
        <w:t xml:space="preserve">du kartus per savaitę leidžiamas po oda 15 mg/kg </w:t>
      </w:r>
      <w:r>
        <w:rPr>
          <w:iCs/>
          <w:lang w:val="lt-LT"/>
        </w:rPr>
        <w:t>Enbrel</w:t>
      </w:r>
      <w:r>
        <w:rPr>
          <w:lang w:val="lt-LT"/>
        </w:rPr>
        <w:t xml:space="preserve"> nesukėlė toksinio dozę ribojančio poveikio ar toksiškumo organui-taikiniui. Suleidus tokią dozę, AUC apibrėžiančios vaistinio preparato koncentracijos serume buvo daugiau kaip 27 kartus didesnės už tas, kurios nustatytos žmonėms, vartojantiems rekomenduojamą 25 mg dozę.</w:t>
      </w:r>
    </w:p>
    <w:p w14:paraId="4E9CBC17" w14:textId="77777777" w:rsidR="00E430B7" w:rsidRDefault="00E430B7">
      <w:pPr>
        <w:tabs>
          <w:tab w:val="left" w:pos="567"/>
        </w:tabs>
        <w:rPr>
          <w:lang w:val="lt-LT"/>
        </w:rPr>
      </w:pPr>
    </w:p>
    <w:p w14:paraId="6DE8B02B" w14:textId="77777777" w:rsidR="00E430B7" w:rsidRDefault="00E430B7">
      <w:pPr>
        <w:tabs>
          <w:tab w:val="left" w:pos="567"/>
        </w:tabs>
        <w:rPr>
          <w:lang w:val="lt-LT"/>
        </w:rPr>
      </w:pPr>
    </w:p>
    <w:p w14:paraId="12BB5E74" w14:textId="77777777" w:rsidR="00E430B7" w:rsidRDefault="00E430B7">
      <w:pPr>
        <w:keepNext/>
        <w:keepLines/>
        <w:rPr>
          <w:b/>
          <w:bCs/>
          <w:lang w:val="lt-LT"/>
        </w:rPr>
      </w:pPr>
      <w:r>
        <w:rPr>
          <w:b/>
          <w:bCs/>
          <w:lang w:val="lt-LT"/>
        </w:rPr>
        <w:t>6.</w:t>
      </w:r>
      <w:r>
        <w:rPr>
          <w:b/>
          <w:bCs/>
          <w:lang w:val="lt-LT"/>
        </w:rPr>
        <w:tab/>
        <w:t>FARMACINĖ INFORMACIJA</w:t>
      </w:r>
    </w:p>
    <w:p w14:paraId="3923534B" w14:textId="77777777" w:rsidR="00E430B7" w:rsidRDefault="00E430B7">
      <w:pPr>
        <w:pStyle w:val="BodyText"/>
        <w:keepNext/>
        <w:keepLines/>
        <w:tabs>
          <w:tab w:val="left" w:pos="567"/>
        </w:tabs>
        <w:spacing w:line="240" w:lineRule="auto"/>
        <w:rPr>
          <w:b/>
          <w:szCs w:val="22"/>
        </w:rPr>
      </w:pPr>
    </w:p>
    <w:p w14:paraId="1B3F4535" w14:textId="77777777" w:rsidR="00E430B7" w:rsidRDefault="00E430B7">
      <w:pPr>
        <w:pStyle w:val="BodyText"/>
        <w:tabs>
          <w:tab w:val="left" w:pos="567"/>
        </w:tabs>
        <w:spacing w:line="240" w:lineRule="auto"/>
        <w:rPr>
          <w:b/>
          <w:szCs w:val="22"/>
        </w:rPr>
      </w:pPr>
      <w:r>
        <w:rPr>
          <w:b/>
          <w:szCs w:val="22"/>
        </w:rPr>
        <w:t>6.1</w:t>
      </w:r>
      <w:r>
        <w:rPr>
          <w:b/>
          <w:szCs w:val="22"/>
        </w:rPr>
        <w:tab/>
        <w:t>Pagalbinių medžiagų sąrašas</w:t>
      </w:r>
    </w:p>
    <w:p w14:paraId="654EB760" w14:textId="77777777" w:rsidR="00E430B7" w:rsidRDefault="00E430B7">
      <w:pPr>
        <w:pStyle w:val="BodyText"/>
        <w:tabs>
          <w:tab w:val="left" w:pos="567"/>
        </w:tabs>
        <w:spacing w:line="240" w:lineRule="auto"/>
        <w:rPr>
          <w:szCs w:val="22"/>
        </w:rPr>
      </w:pPr>
    </w:p>
    <w:p w14:paraId="17DDD5C3" w14:textId="77777777" w:rsidR="00E430B7" w:rsidRDefault="00E430B7">
      <w:pPr>
        <w:pStyle w:val="BodyText"/>
        <w:tabs>
          <w:tab w:val="left" w:pos="567"/>
        </w:tabs>
        <w:spacing w:line="240" w:lineRule="auto"/>
        <w:rPr>
          <w:szCs w:val="22"/>
        </w:rPr>
      </w:pPr>
      <w:r>
        <w:rPr>
          <w:szCs w:val="22"/>
          <w:u w:val="single"/>
        </w:rPr>
        <w:t>Milteliai</w:t>
      </w:r>
    </w:p>
    <w:p w14:paraId="345E654B" w14:textId="77777777" w:rsidR="00E430B7" w:rsidRDefault="00E430B7">
      <w:pPr>
        <w:pStyle w:val="BodyText"/>
        <w:tabs>
          <w:tab w:val="left" w:pos="567"/>
        </w:tabs>
        <w:spacing w:line="240" w:lineRule="auto"/>
        <w:rPr>
          <w:szCs w:val="22"/>
        </w:rPr>
      </w:pPr>
    </w:p>
    <w:p w14:paraId="2460C4B7" w14:textId="77777777" w:rsidR="00E430B7" w:rsidRDefault="00E430B7">
      <w:pPr>
        <w:pStyle w:val="BodyText"/>
        <w:tabs>
          <w:tab w:val="left" w:pos="567"/>
        </w:tabs>
        <w:spacing w:line="240" w:lineRule="auto"/>
        <w:rPr>
          <w:szCs w:val="22"/>
        </w:rPr>
      </w:pPr>
      <w:r>
        <w:rPr>
          <w:szCs w:val="22"/>
        </w:rPr>
        <w:t>Manitolis (E421)</w:t>
      </w:r>
    </w:p>
    <w:p w14:paraId="2F676B7C" w14:textId="77777777" w:rsidR="00E430B7" w:rsidRDefault="00E430B7">
      <w:pPr>
        <w:pStyle w:val="BodyText"/>
        <w:tabs>
          <w:tab w:val="left" w:pos="567"/>
        </w:tabs>
        <w:spacing w:line="240" w:lineRule="auto"/>
        <w:rPr>
          <w:szCs w:val="22"/>
        </w:rPr>
      </w:pPr>
      <w:r>
        <w:rPr>
          <w:szCs w:val="22"/>
        </w:rPr>
        <w:t>Sacharozė</w:t>
      </w:r>
    </w:p>
    <w:p w14:paraId="2D934712" w14:textId="77777777" w:rsidR="00E430B7" w:rsidRDefault="00E430B7">
      <w:pPr>
        <w:pStyle w:val="BodyText"/>
        <w:tabs>
          <w:tab w:val="left" w:pos="567"/>
        </w:tabs>
        <w:spacing w:line="240" w:lineRule="auto"/>
        <w:rPr>
          <w:szCs w:val="22"/>
        </w:rPr>
      </w:pPr>
      <w:r>
        <w:rPr>
          <w:szCs w:val="22"/>
        </w:rPr>
        <w:t>Trometamolis</w:t>
      </w:r>
    </w:p>
    <w:p w14:paraId="061A3AE9" w14:textId="77777777" w:rsidR="00E430B7" w:rsidRDefault="00E430B7">
      <w:pPr>
        <w:pStyle w:val="BodyText"/>
        <w:tabs>
          <w:tab w:val="left" w:pos="567"/>
        </w:tabs>
        <w:spacing w:line="240" w:lineRule="auto"/>
        <w:rPr>
          <w:b/>
          <w:szCs w:val="22"/>
        </w:rPr>
      </w:pPr>
    </w:p>
    <w:p w14:paraId="3752A70E" w14:textId="77777777" w:rsidR="00E430B7" w:rsidRDefault="00E430B7">
      <w:pPr>
        <w:pStyle w:val="BodyText"/>
        <w:keepNext/>
        <w:keepLines/>
        <w:tabs>
          <w:tab w:val="left" w:pos="567"/>
        </w:tabs>
        <w:spacing w:line="240" w:lineRule="auto"/>
        <w:rPr>
          <w:b/>
          <w:szCs w:val="22"/>
        </w:rPr>
      </w:pPr>
      <w:r>
        <w:rPr>
          <w:b/>
          <w:szCs w:val="22"/>
        </w:rPr>
        <w:t>6.2</w:t>
      </w:r>
      <w:r>
        <w:rPr>
          <w:b/>
          <w:szCs w:val="22"/>
        </w:rPr>
        <w:tab/>
        <w:t>Nesuderinamumas</w:t>
      </w:r>
    </w:p>
    <w:p w14:paraId="78DF9694" w14:textId="77777777" w:rsidR="00E430B7" w:rsidRDefault="00E430B7">
      <w:pPr>
        <w:pStyle w:val="BodyText"/>
        <w:tabs>
          <w:tab w:val="left" w:pos="567"/>
        </w:tabs>
        <w:spacing w:line="240" w:lineRule="auto"/>
        <w:rPr>
          <w:szCs w:val="22"/>
        </w:rPr>
      </w:pPr>
    </w:p>
    <w:p w14:paraId="34A0AB72" w14:textId="77777777" w:rsidR="00E430B7" w:rsidRDefault="00E430B7">
      <w:pPr>
        <w:pStyle w:val="BodyText"/>
        <w:tabs>
          <w:tab w:val="left" w:pos="567"/>
        </w:tabs>
        <w:spacing w:line="240" w:lineRule="auto"/>
        <w:rPr>
          <w:szCs w:val="22"/>
        </w:rPr>
      </w:pPr>
      <w:r>
        <w:rPr>
          <w:szCs w:val="22"/>
        </w:rPr>
        <w:t>Suderinamumo tyrimų neatlikta, todėl šio vaistinio preparato maišyti su kitais negalima.</w:t>
      </w:r>
    </w:p>
    <w:p w14:paraId="12DDFBAD" w14:textId="77777777" w:rsidR="00E430B7" w:rsidRDefault="00E430B7">
      <w:pPr>
        <w:pStyle w:val="BodyText"/>
        <w:tabs>
          <w:tab w:val="left" w:pos="567"/>
        </w:tabs>
        <w:spacing w:line="240" w:lineRule="auto"/>
        <w:rPr>
          <w:szCs w:val="22"/>
        </w:rPr>
      </w:pPr>
    </w:p>
    <w:p w14:paraId="690CC55B" w14:textId="77777777" w:rsidR="00E430B7" w:rsidRDefault="00E430B7">
      <w:pPr>
        <w:pStyle w:val="BodyText"/>
        <w:keepNext/>
        <w:tabs>
          <w:tab w:val="left" w:pos="567"/>
        </w:tabs>
        <w:spacing w:line="240" w:lineRule="auto"/>
        <w:rPr>
          <w:b/>
          <w:szCs w:val="22"/>
        </w:rPr>
      </w:pPr>
      <w:r>
        <w:rPr>
          <w:b/>
          <w:szCs w:val="22"/>
        </w:rPr>
        <w:t>6.3</w:t>
      </w:r>
      <w:r>
        <w:rPr>
          <w:b/>
          <w:szCs w:val="22"/>
        </w:rPr>
        <w:tab/>
        <w:t>Tinkamumo laikas</w:t>
      </w:r>
    </w:p>
    <w:p w14:paraId="29FC2607" w14:textId="77777777" w:rsidR="00E430B7" w:rsidRDefault="00E430B7">
      <w:pPr>
        <w:pStyle w:val="BodyText"/>
        <w:keepNext/>
        <w:tabs>
          <w:tab w:val="left" w:pos="567"/>
        </w:tabs>
        <w:spacing w:line="240" w:lineRule="auto"/>
        <w:rPr>
          <w:szCs w:val="22"/>
        </w:rPr>
      </w:pPr>
    </w:p>
    <w:p w14:paraId="494B9895" w14:textId="77777777" w:rsidR="00E430B7" w:rsidRDefault="00E430B7">
      <w:pPr>
        <w:pStyle w:val="BodyText"/>
        <w:tabs>
          <w:tab w:val="left" w:pos="567"/>
        </w:tabs>
        <w:spacing w:line="240" w:lineRule="auto"/>
        <w:rPr>
          <w:szCs w:val="22"/>
        </w:rPr>
      </w:pPr>
      <w:r>
        <w:rPr>
          <w:szCs w:val="22"/>
        </w:rPr>
        <w:t>4 metai.</w:t>
      </w:r>
    </w:p>
    <w:p w14:paraId="74297540" w14:textId="77777777" w:rsidR="00E430B7" w:rsidRDefault="00E430B7">
      <w:pPr>
        <w:pStyle w:val="BodyText"/>
        <w:tabs>
          <w:tab w:val="left" w:pos="567"/>
        </w:tabs>
        <w:spacing w:line="240" w:lineRule="auto"/>
        <w:rPr>
          <w:szCs w:val="22"/>
        </w:rPr>
      </w:pPr>
    </w:p>
    <w:p w14:paraId="75841261" w14:textId="77777777" w:rsidR="00E430B7" w:rsidRDefault="00E430B7">
      <w:pPr>
        <w:pStyle w:val="BodyText"/>
        <w:tabs>
          <w:tab w:val="left" w:pos="567"/>
        </w:tabs>
        <w:spacing w:line="240" w:lineRule="auto"/>
        <w:rPr>
          <w:bCs/>
          <w:szCs w:val="22"/>
        </w:rPr>
      </w:pPr>
      <w:r>
        <w:rPr>
          <w:bCs/>
          <w:szCs w:val="22"/>
        </w:rPr>
        <w:t>Nesuvartotas tirpalas iki 25 °C temperatūroje cheminiu ir fizikiniu požiūriu išlieka stabilus 6 valandas po paruošimo. Mikrobiologiniu požiūriu, paruoštą vaistinį preparatą reikia vartoti nedelsiant. Jeigu vartojama ne iš karto, atsakomybė už laikymo iki vartojimo trukmę ir sąlygas tenka vartotojui, bet įprastai galima laikyti ne ilgiau kaip 6 valandas iki 25 °C temperatūroje, nebent tirpalas paruoštas kontroliuojamomis ir pripažintomis aseptikos sąlygomis.</w:t>
      </w:r>
    </w:p>
    <w:p w14:paraId="66C21670" w14:textId="77777777" w:rsidR="00E430B7" w:rsidRDefault="00E430B7">
      <w:pPr>
        <w:pStyle w:val="BodyText"/>
        <w:tabs>
          <w:tab w:val="left" w:pos="567"/>
        </w:tabs>
        <w:spacing w:line="240" w:lineRule="auto"/>
        <w:rPr>
          <w:bCs/>
          <w:szCs w:val="22"/>
        </w:rPr>
      </w:pPr>
    </w:p>
    <w:p w14:paraId="3EE3A2A0" w14:textId="77777777" w:rsidR="00E430B7" w:rsidRDefault="00E430B7">
      <w:pPr>
        <w:pStyle w:val="BodyText"/>
        <w:keepNext/>
        <w:tabs>
          <w:tab w:val="left" w:pos="567"/>
        </w:tabs>
        <w:spacing w:line="240" w:lineRule="auto"/>
        <w:ind w:left="567" w:hanging="567"/>
        <w:rPr>
          <w:b/>
          <w:szCs w:val="22"/>
        </w:rPr>
      </w:pPr>
      <w:r>
        <w:rPr>
          <w:b/>
          <w:szCs w:val="22"/>
        </w:rPr>
        <w:t>6.4</w:t>
      </w:r>
      <w:r>
        <w:rPr>
          <w:b/>
          <w:szCs w:val="22"/>
        </w:rPr>
        <w:tab/>
        <w:t>Specialios laikymo sąlygos</w:t>
      </w:r>
    </w:p>
    <w:p w14:paraId="3DE2A918" w14:textId="77777777" w:rsidR="00E430B7" w:rsidRDefault="00E430B7">
      <w:pPr>
        <w:pStyle w:val="BodyText"/>
        <w:keepNext/>
        <w:tabs>
          <w:tab w:val="left" w:pos="567"/>
        </w:tabs>
        <w:spacing w:line="240" w:lineRule="auto"/>
        <w:rPr>
          <w:szCs w:val="22"/>
        </w:rPr>
      </w:pPr>
    </w:p>
    <w:p w14:paraId="3B7DD6CF" w14:textId="77777777" w:rsidR="00E430B7" w:rsidRDefault="00E430B7">
      <w:pPr>
        <w:pStyle w:val="BodyText"/>
        <w:tabs>
          <w:tab w:val="left" w:pos="567"/>
        </w:tabs>
        <w:spacing w:line="240" w:lineRule="auto"/>
        <w:rPr>
          <w:szCs w:val="22"/>
        </w:rPr>
      </w:pPr>
      <w:r>
        <w:rPr>
          <w:szCs w:val="22"/>
        </w:rPr>
        <w:t>Laikyti šaldytuve (</w:t>
      </w:r>
      <w:r>
        <w:rPr>
          <w:bCs/>
          <w:szCs w:val="22"/>
        </w:rPr>
        <w:t>2 ºC – 8 ºC). Negalima užšaldyti</w:t>
      </w:r>
      <w:r>
        <w:rPr>
          <w:szCs w:val="22"/>
        </w:rPr>
        <w:t>.</w:t>
      </w:r>
    </w:p>
    <w:p w14:paraId="65A69BEA" w14:textId="77777777" w:rsidR="00E430B7" w:rsidRDefault="00E430B7">
      <w:pPr>
        <w:tabs>
          <w:tab w:val="left" w:pos="567"/>
        </w:tabs>
        <w:rPr>
          <w:szCs w:val="22"/>
          <w:lang w:val="lt-LT"/>
        </w:rPr>
      </w:pPr>
    </w:p>
    <w:p w14:paraId="43B83C3F" w14:textId="77777777" w:rsidR="00E430B7" w:rsidRDefault="00E430B7">
      <w:pPr>
        <w:tabs>
          <w:tab w:val="left" w:pos="567"/>
        </w:tabs>
        <w:rPr>
          <w:szCs w:val="22"/>
          <w:lang w:val="lt-LT"/>
        </w:rPr>
      </w:pPr>
      <w:r>
        <w:rPr>
          <w:szCs w:val="22"/>
          <w:lang w:val="lt-LT"/>
        </w:rPr>
        <w:t xml:space="preserve">Enbrel galima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w:t>
      </w:r>
    </w:p>
    <w:p w14:paraId="0DEC075E" w14:textId="77777777" w:rsidR="00E430B7" w:rsidRDefault="00E430B7">
      <w:pPr>
        <w:pStyle w:val="BodyText"/>
        <w:tabs>
          <w:tab w:val="left" w:pos="567"/>
        </w:tabs>
        <w:spacing w:line="240" w:lineRule="auto"/>
        <w:rPr>
          <w:szCs w:val="22"/>
        </w:rPr>
      </w:pPr>
    </w:p>
    <w:p w14:paraId="32E369C1" w14:textId="77777777" w:rsidR="00E430B7" w:rsidRDefault="00E430B7">
      <w:pPr>
        <w:pStyle w:val="BodyText"/>
        <w:tabs>
          <w:tab w:val="left" w:pos="567"/>
        </w:tabs>
        <w:spacing w:line="240" w:lineRule="auto"/>
        <w:rPr>
          <w:szCs w:val="22"/>
        </w:rPr>
      </w:pPr>
      <w:r>
        <w:rPr>
          <w:szCs w:val="22"/>
        </w:rPr>
        <w:t>Paruošto vaistinio preparato laikymo sąlygos pateikiamos 6.3 skyriuje.</w:t>
      </w:r>
    </w:p>
    <w:p w14:paraId="595CEB53" w14:textId="77777777" w:rsidR="00E430B7" w:rsidRDefault="00E430B7">
      <w:pPr>
        <w:pStyle w:val="BodyText"/>
        <w:tabs>
          <w:tab w:val="left" w:pos="567"/>
        </w:tabs>
        <w:spacing w:line="240" w:lineRule="auto"/>
        <w:rPr>
          <w:szCs w:val="22"/>
        </w:rPr>
      </w:pPr>
    </w:p>
    <w:p w14:paraId="5CBCC3AA" w14:textId="77777777" w:rsidR="00E430B7" w:rsidRDefault="00E430B7">
      <w:pPr>
        <w:pStyle w:val="BodyText"/>
        <w:keepNext/>
        <w:tabs>
          <w:tab w:val="left" w:pos="567"/>
        </w:tabs>
        <w:spacing w:line="240" w:lineRule="auto"/>
        <w:ind w:left="567" w:hanging="567"/>
        <w:rPr>
          <w:b/>
          <w:szCs w:val="22"/>
        </w:rPr>
      </w:pPr>
      <w:r>
        <w:rPr>
          <w:b/>
          <w:szCs w:val="22"/>
        </w:rPr>
        <w:t>6.5</w:t>
      </w:r>
      <w:r>
        <w:rPr>
          <w:b/>
          <w:szCs w:val="22"/>
        </w:rPr>
        <w:tab/>
        <w:t>Talpyklės pobūdis ir jos turinys</w:t>
      </w:r>
    </w:p>
    <w:p w14:paraId="50AB3BE8" w14:textId="77777777" w:rsidR="00E430B7" w:rsidRDefault="00E430B7">
      <w:pPr>
        <w:keepNext/>
        <w:tabs>
          <w:tab w:val="left" w:pos="567"/>
        </w:tabs>
        <w:rPr>
          <w:lang w:val="lt-LT"/>
        </w:rPr>
      </w:pPr>
    </w:p>
    <w:p w14:paraId="54260361" w14:textId="584CD90B" w:rsidR="00E430B7" w:rsidRDefault="00F26BB7">
      <w:pPr>
        <w:tabs>
          <w:tab w:val="left" w:pos="567"/>
        </w:tabs>
        <w:rPr>
          <w:lang w:val="lt-LT"/>
        </w:rPr>
      </w:pPr>
      <w:r w:rsidRPr="004D7D96">
        <w:rPr>
          <w:lang w:val="lt-LT"/>
        </w:rPr>
        <w:t>S</w:t>
      </w:r>
      <w:r w:rsidR="00E430B7">
        <w:rPr>
          <w:lang w:val="lt-LT"/>
        </w:rPr>
        <w:t>kaidraus stiklo (</w:t>
      </w:r>
      <w:r w:rsidRPr="004D7D96">
        <w:rPr>
          <w:lang w:val="lt-LT"/>
        </w:rPr>
        <w:t>2</w:t>
      </w:r>
      <w:r>
        <w:rPr>
          <w:lang w:val="lt-LT"/>
        </w:rPr>
        <w:t xml:space="preserve"> ml </w:t>
      </w:r>
      <w:r w:rsidR="00E430B7">
        <w:rPr>
          <w:lang w:val="lt-LT"/>
        </w:rPr>
        <w:t xml:space="preserve">I tipo) flakonai, užkimšti guminiu kamščiu, padengtu aliuminiu ir nuplėšiamu plastikiniu dangteliu. Dėžutėje yra 4 flakonai su </w:t>
      </w:r>
      <w:r w:rsidR="00E430B7">
        <w:rPr>
          <w:iCs/>
          <w:lang w:val="lt-LT"/>
        </w:rPr>
        <w:t>Enbrel</w:t>
      </w:r>
      <w:r w:rsidR="00E430B7">
        <w:rPr>
          <w:lang w:val="lt-LT"/>
        </w:rPr>
        <w:t xml:space="preserve"> ir 8 tamponai, suvilgyti spiritu.</w:t>
      </w:r>
    </w:p>
    <w:p w14:paraId="515C80BF" w14:textId="77777777" w:rsidR="00E430B7" w:rsidRDefault="00E430B7">
      <w:pPr>
        <w:tabs>
          <w:tab w:val="left" w:pos="567"/>
        </w:tabs>
        <w:rPr>
          <w:lang w:val="lt-LT"/>
        </w:rPr>
      </w:pPr>
    </w:p>
    <w:p w14:paraId="64C3F76D" w14:textId="77777777" w:rsidR="00E430B7" w:rsidRDefault="00E430B7">
      <w:pPr>
        <w:pStyle w:val="BodyText"/>
        <w:keepNext/>
        <w:keepLines/>
        <w:widowControl w:val="0"/>
        <w:tabs>
          <w:tab w:val="left" w:pos="567"/>
        </w:tabs>
        <w:spacing w:line="240" w:lineRule="auto"/>
        <w:rPr>
          <w:szCs w:val="22"/>
        </w:rPr>
      </w:pPr>
      <w:r>
        <w:rPr>
          <w:b/>
          <w:szCs w:val="22"/>
        </w:rPr>
        <w:t>6.6</w:t>
      </w:r>
      <w:r>
        <w:rPr>
          <w:b/>
          <w:szCs w:val="22"/>
        </w:rPr>
        <w:tab/>
        <w:t xml:space="preserve">Specialūs reikalavimai atliekoms tvarkyti </w:t>
      </w:r>
      <w:r>
        <w:rPr>
          <w:rStyle w:val="Strong"/>
          <w:szCs w:val="22"/>
        </w:rPr>
        <w:t>ir vaistiniam preparatui ruošti</w:t>
      </w:r>
    </w:p>
    <w:p w14:paraId="4CF7FAD8" w14:textId="77777777" w:rsidR="00E430B7" w:rsidRDefault="00E430B7">
      <w:pPr>
        <w:keepNext/>
        <w:keepLines/>
        <w:widowControl w:val="0"/>
        <w:tabs>
          <w:tab w:val="left" w:pos="567"/>
        </w:tabs>
        <w:rPr>
          <w:lang w:val="lt-LT"/>
        </w:rPr>
      </w:pPr>
    </w:p>
    <w:p w14:paraId="605F2009" w14:textId="77777777" w:rsidR="00E430B7" w:rsidRDefault="00E430B7">
      <w:pPr>
        <w:keepNext/>
        <w:keepLines/>
        <w:widowControl w:val="0"/>
        <w:tabs>
          <w:tab w:val="left" w:pos="567"/>
        </w:tabs>
        <w:rPr>
          <w:u w:val="single"/>
          <w:lang w:val="lt-LT"/>
        </w:rPr>
      </w:pPr>
      <w:r>
        <w:rPr>
          <w:u w:val="single"/>
          <w:lang w:val="lt-LT"/>
        </w:rPr>
        <w:t>Vartojimo ir ruošimo instrukcija</w:t>
      </w:r>
    </w:p>
    <w:p w14:paraId="3C5CE4DE" w14:textId="77777777" w:rsidR="00E430B7" w:rsidRDefault="00E430B7">
      <w:pPr>
        <w:keepNext/>
        <w:keepLines/>
        <w:widowControl w:val="0"/>
        <w:tabs>
          <w:tab w:val="left" w:pos="567"/>
        </w:tabs>
        <w:rPr>
          <w:lang w:val="lt-LT"/>
        </w:rPr>
      </w:pPr>
    </w:p>
    <w:p w14:paraId="52C4EC31" w14:textId="77777777" w:rsidR="00E430B7" w:rsidRDefault="00E430B7">
      <w:pPr>
        <w:keepNext/>
        <w:keepLines/>
        <w:widowControl w:val="0"/>
        <w:tabs>
          <w:tab w:val="left" w:pos="567"/>
        </w:tabs>
        <w:rPr>
          <w:lang w:val="lt-LT"/>
        </w:rPr>
      </w:pPr>
      <w:r>
        <w:rPr>
          <w:lang w:val="lt-LT"/>
        </w:rPr>
        <w:t xml:space="preserve">Prieš vartojimą </w:t>
      </w:r>
      <w:r>
        <w:rPr>
          <w:iCs/>
          <w:lang w:val="lt-LT"/>
        </w:rPr>
        <w:t>Enbrel</w:t>
      </w:r>
      <w:r>
        <w:rPr>
          <w:lang w:val="lt-LT"/>
        </w:rPr>
        <w:t xml:space="preserve"> paruošiamas su 1 ml injekcinio vandens ir suleidžiamas po oda. </w:t>
      </w:r>
      <w:r>
        <w:rPr>
          <w:iCs/>
          <w:lang w:val="lt-LT"/>
        </w:rPr>
        <w:t>Enbrel</w:t>
      </w:r>
      <w:r>
        <w:rPr>
          <w:lang w:val="lt-LT"/>
        </w:rPr>
        <w:t xml:space="preserve"> sudėtyje nėra antibakterinio konservanto, todėl paruoštą tirpalą reikia suleisti kuo greičiau ir ne vėliau kaip per 6 valandas po paruošimo. Tirpalas turi būti skaidrus ir bespalvis ar blyškiai gelsvas, arba blyškiai rusvas, be gabalėlių, dribsnių ar dalelių. Flakone gali likti baltų putų – tai normalu. Jeigu visi milteliai flakone neištirpsta per 10 minučių, Enbrel vartoti draudžiama. Tokiu atveju paimkite naują flakoną ir paruoškite iš naujo.</w:t>
      </w:r>
    </w:p>
    <w:p w14:paraId="67A601F1" w14:textId="77777777" w:rsidR="00E430B7" w:rsidRDefault="00E430B7">
      <w:pPr>
        <w:keepNext/>
        <w:keepLines/>
        <w:widowControl w:val="0"/>
        <w:tabs>
          <w:tab w:val="left" w:pos="567"/>
        </w:tabs>
        <w:rPr>
          <w:lang w:val="lt-LT"/>
        </w:rPr>
      </w:pPr>
    </w:p>
    <w:p w14:paraId="66A57B33" w14:textId="1B1E907F" w:rsidR="00E430B7" w:rsidRDefault="00E430B7">
      <w:pPr>
        <w:keepNext/>
        <w:keepLines/>
        <w:widowControl w:val="0"/>
        <w:tabs>
          <w:tab w:val="left" w:pos="567"/>
        </w:tabs>
        <w:rPr>
          <w:lang w:val="lt-LT"/>
        </w:rPr>
      </w:pPr>
      <w:r>
        <w:rPr>
          <w:lang w:val="lt-LT"/>
        </w:rPr>
        <w:t>Išsamią Enbrel flakono turinio ruošimo ir vartojimo instrukciją žr. pakuotės lapelio 7 skyriuje ,,</w:t>
      </w:r>
      <w:r w:rsidR="00730353">
        <w:rPr>
          <w:lang w:val="lt-LT"/>
        </w:rPr>
        <w:t>Vartojimo instrukcijos</w:t>
      </w:r>
      <w:r>
        <w:rPr>
          <w:lang w:val="lt-LT"/>
        </w:rPr>
        <w:t>“.</w:t>
      </w:r>
    </w:p>
    <w:p w14:paraId="75744F02" w14:textId="77777777" w:rsidR="00E430B7" w:rsidRDefault="00E430B7">
      <w:pPr>
        <w:keepNext/>
        <w:keepLines/>
        <w:widowControl w:val="0"/>
        <w:tabs>
          <w:tab w:val="left" w:pos="567"/>
        </w:tabs>
        <w:rPr>
          <w:lang w:val="lt-LT"/>
        </w:rPr>
      </w:pPr>
    </w:p>
    <w:p w14:paraId="0A07E6C2" w14:textId="77777777" w:rsidR="00E430B7" w:rsidRDefault="00E430B7">
      <w:pPr>
        <w:keepNext/>
        <w:keepLines/>
        <w:widowControl w:val="0"/>
        <w:tabs>
          <w:tab w:val="left" w:pos="567"/>
        </w:tabs>
        <w:rPr>
          <w:lang w:val="lt-LT"/>
        </w:rPr>
      </w:pPr>
      <w:r>
        <w:rPr>
          <w:lang w:val="lt-LT"/>
        </w:rPr>
        <w:t>Nesuvartotą vaistinį preparatą ar atliekas reikia tvarkyti laikantis vietinių reikalavimų.</w:t>
      </w:r>
    </w:p>
    <w:p w14:paraId="6C2C4AA9" w14:textId="77777777" w:rsidR="00E430B7" w:rsidRDefault="00E430B7">
      <w:pPr>
        <w:tabs>
          <w:tab w:val="left" w:pos="567"/>
        </w:tabs>
        <w:rPr>
          <w:lang w:val="lt-LT"/>
        </w:rPr>
      </w:pPr>
    </w:p>
    <w:p w14:paraId="7A391958" w14:textId="77777777" w:rsidR="00E430B7" w:rsidRDefault="00E430B7">
      <w:pPr>
        <w:tabs>
          <w:tab w:val="left" w:pos="567"/>
        </w:tabs>
        <w:rPr>
          <w:lang w:val="lt-LT"/>
        </w:rPr>
      </w:pPr>
    </w:p>
    <w:p w14:paraId="7B8E5128" w14:textId="77777777" w:rsidR="00E430B7" w:rsidRDefault="00E430B7">
      <w:pPr>
        <w:keepNext/>
        <w:keepLines/>
        <w:rPr>
          <w:b/>
          <w:bCs/>
          <w:szCs w:val="22"/>
          <w:lang w:val="fr-FR"/>
        </w:rPr>
      </w:pPr>
      <w:r>
        <w:rPr>
          <w:b/>
          <w:bCs/>
          <w:szCs w:val="22"/>
          <w:lang w:val="fr-FR"/>
        </w:rPr>
        <w:t>7.</w:t>
      </w:r>
      <w:r>
        <w:rPr>
          <w:b/>
          <w:bCs/>
          <w:szCs w:val="22"/>
          <w:lang w:val="fr-FR"/>
        </w:rPr>
        <w:tab/>
      </w:r>
      <w:r>
        <w:rPr>
          <w:b/>
          <w:bCs/>
          <w:noProof/>
          <w:lang w:val="fr-FR"/>
        </w:rPr>
        <w:t>REGISTRUOTOJAS</w:t>
      </w:r>
    </w:p>
    <w:p w14:paraId="1DCC660B" w14:textId="77777777" w:rsidR="00E430B7" w:rsidRDefault="00E430B7">
      <w:pPr>
        <w:keepNext/>
        <w:tabs>
          <w:tab w:val="left" w:pos="567"/>
        </w:tabs>
        <w:rPr>
          <w:lang w:val="lt-LT"/>
        </w:rPr>
      </w:pPr>
    </w:p>
    <w:p w14:paraId="457366DF" w14:textId="77777777" w:rsidR="00E430B7" w:rsidRDefault="00E430B7">
      <w:pPr>
        <w:autoSpaceDE w:val="0"/>
        <w:autoSpaceDN w:val="0"/>
        <w:adjustRightInd w:val="0"/>
        <w:rPr>
          <w:szCs w:val="22"/>
          <w:lang w:val="fr-FR"/>
        </w:rPr>
      </w:pPr>
      <w:r>
        <w:rPr>
          <w:szCs w:val="22"/>
          <w:lang w:val="fr-FR"/>
        </w:rPr>
        <w:t>Pfizer Europe MA EEIG</w:t>
      </w:r>
    </w:p>
    <w:p w14:paraId="773E5FA9" w14:textId="77777777" w:rsidR="00E430B7" w:rsidRDefault="00E430B7">
      <w:pPr>
        <w:autoSpaceDE w:val="0"/>
        <w:autoSpaceDN w:val="0"/>
        <w:adjustRightInd w:val="0"/>
        <w:rPr>
          <w:szCs w:val="22"/>
          <w:lang w:val="fr-FR"/>
        </w:rPr>
      </w:pPr>
      <w:r>
        <w:rPr>
          <w:szCs w:val="22"/>
          <w:lang w:val="fr-FR"/>
        </w:rPr>
        <w:t>Boulevard de la Plaine 17</w:t>
      </w:r>
    </w:p>
    <w:p w14:paraId="2EE8D0C1" w14:textId="77777777" w:rsidR="00E430B7" w:rsidRPr="001B36B3" w:rsidRDefault="00E430B7">
      <w:pPr>
        <w:autoSpaceDE w:val="0"/>
        <w:autoSpaceDN w:val="0"/>
        <w:adjustRightInd w:val="0"/>
        <w:rPr>
          <w:szCs w:val="22"/>
          <w:lang w:val="es-ES"/>
        </w:rPr>
      </w:pPr>
      <w:r w:rsidRPr="001B36B3">
        <w:rPr>
          <w:szCs w:val="22"/>
          <w:lang w:val="es-ES"/>
        </w:rPr>
        <w:t>1050 Bruxelles</w:t>
      </w:r>
    </w:p>
    <w:p w14:paraId="349D476B" w14:textId="77777777" w:rsidR="00E430B7" w:rsidRPr="001B36B3" w:rsidRDefault="00E430B7">
      <w:pPr>
        <w:autoSpaceDE w:val="0"/>
        <w:autoSpaceDN w:val="0"/>
        <w:adjustRightInd w:val="0"/>
        <w:rPr>
          <w:szCs w:val="22"/>
          <w:lang w:val="es-ES"/>
        </w:rPr>
      </w:pPr>
      <w:r w:rsidRPr="001B36B3">
        <w:rPr>
          <w:szCs w:val="22"/>
          <w:lang w:val="es-ES"/>
        </w:rPr>
        <w:t>Belgija</w:t>
      </w:r>
    </w:p>
    <w:p w14:paraId="10C99C68" w14:textId="77777777" w:rsidR="00E430B7" w:rsidRDefault="00E430B7">
      <w:pPr>
        <w:pStyle w:val="BodyText"/>
        <w:tabs>
          <w:tab w:val="left" w:pos="567"/>
        </w:tabs>
        <w:spacing w:line="240" w:lineRule="auto"/>
        <w:rPr>
          <w:b/>
          <w:szCs w:val="22"/>
        </w:rPr>
      </w:pPr>
    </w:p>
    <w:p w14:paraId="2181EEAA" w14:textId="77777777" w:rsidR="00E430B7" w:rsidRDefault="00E430B7">
      <w:pPr>
        <w:pStyle w:val="BodyText"/>
        <w:tabs>
          <w:tab w:val="left" w:pos="567"/>
        </w:tabs>
        <w:spacing w:line="240" w:lineRule="auto"/>
        <w:rPr>
          <w:b/>
          <w:szCs w:val="22"/>
        </w:rPr>
      </w:pPr>
    </w:p>
    <w:p w14:paraId="10ADC208" w14:textId="77777777" w:rsidR="00E430B7" w:rsidRPr="001B36B3" w:rsidRDefault="00E430B7">
      <w:pPr>
        <w:keepNext/>
        <w:keepLines/>
        <w:rPr>
          <w:b/>
          <w:bCs/>
          <w:szCs w:val="22"/>
          <w:lang w:val="es-ES"/>
        </w:rPr>
      </w:pPr>
      <w:r w:rsidRPr="001B36B3">
        <w:rPr>
          <w:b/>
          <w:bCs/>
          <w:szCs w:val="22"/>
          <w:lang w:val="es-ES"/>
        </w:rPr>
        <w:t>8.</w:t>
      </w:r>
      <w:r w:rsidRPr="001B36B3">
        <w:rPr>
          <w:b/>
          <w:bCs/>
          <w:szCs w:val="22"/>
          <w:lang w:val="es-ES"/>
        </w:rPr>
        <w:tab/>
        <w:t>REGISTRACIJOS PAŽYMĖJIMO NUMERIS (-IAI)</w:t>
      </w:r>
    </w:p>
    <w:p w14:paraId="74F97150" w14:textId="77777777" w:rsidR="00E430B7" w:rsidRDefault="00E430B7">
      <w:pPr>
        <w:keepNext/>
        <w:tabs>
          <w:tab w:val="left" w:pos="567"/>
        </w:tabs>
        <w:rPr>
          <w:lang w:val="lt-LT"/>
        </w:rPr>
      </w:pPr>
    </w:p>
    <w:p w14:paraId="207D040C" w14:textId="77777777" w:rsidR="00E430B7" w:rsidRDefault="00E430B7">
      <w:pPr>
        <w:pStyle w:val="Footer"/>
        <w:tabs>
          <w:tab w:val="left" w:pos="567"/>
        </w:tabs>
        <w:rPr>
          <w:szCs w:val="22"/>
        </w:rPr>
      </w:pPr>
      <w:r>
        <w:rPr>
          <w:szCs w:val="22"/>
        </w:rPr>
        <w:t>EU/1/99/126/002</w:t>
      </w:r>
    </w:p>
    <w:p w14:paraId="77110F1B" w14:textId="77777777" w:rsidR="00E430B7" w:rsidRDefault="00E430B7">
      <w:pPr>
        <w:tabs>
          <w:tab w:val="left" w:pos="567"/>
        </w:tabs>
        <w:rPr>
          <w:b/>
          <w:lang w:val="lt-LT"/>
        </w:rPr>
      </w:pPr>
    </w:p>
    <w:p w14:paraId="647D7B56" w14:textId="77777777" w:rsidR="00E430B7" w:rsidRDefault="00E430B7">
      <w:pPr>
        <w:tabs>
          <w:tab w:val="left" w:pos="567"/>
        </w:tabs>
        <w:rPr>
          <w:b/>
          <w:lang w:val="lt-LT"/>
        </w:rPr>
      </w:pPr>
    </w:p>
    <w:p w14:paraId="3CF18E40" w14:textId="77777777" w:rsidR="00E430B7" w:rsidRDefault="00E430B7">
      <w:pPr>
        <w:rPr>
          <w:b/>
          <w:bCs/>
          <w:szCs w:val="22"/>
          <w:lang w:val="it-IT"/>
        </w:rPr>
      </w:pPr>
      <w:r>
        <w:rPr>
          <w:b/>
          <w:bCs/>
          <w:szCs w:val="22"/>
          <w:lang w:val="it-IT"/>
        </w:rPr>
        <w:t>9.</w:t>
      </w:r>
      <w:r>
        <w:rPr>
          <w:b/>
          <w:bCs/>
          <w:szCs w:val="22"/>
          <w:lang w:val="it-IT"/>
        </w:rPr>
        <w:tab/>
        <w:t>REGISTRAVIMO / PERREGISTRAVIMO DATA</w:t>
      </w:r>
    </w:p>
    <w:p w14:paraId="19EAF855" w14:textId="77777777" w:rsidR="00E430B7" w:rsidRDefault="00E430B7">
      <w:pPr>
        <w:keepNext/>
        <w:tabs>
          <w:tab w:val="left" w:pos="567"/>
        </w:tabs>
        <w:rPr>
          <w:lang w:val="lt-LT"/>
        </w:rPr>
      </w:pPr>
    </w:p>
    <w:p w14:paraId="66458881" w14:textId="77777777" w:rsidR="00E430B7" w:rsidRDefault="00E430B7">
      <w:pPr>
        <w:tabs>
          <w:tab w:val="left" w:pos="567"/>
        </w:tabs>
        <w:rPr>
          <w:lang w:val="lt-LT"/>
        </w:rPr>
      </w:pPr>
      <w:r>
        <w:rPr>
          <w:noProof/>
          <w:szCs w:val="22"/>
          <w:lang w:val="lt-LT"/>
        </w:rPr>
        <w:t xml:space="preserve">Registravimo data </w:t>
      </w:r>
      <w:r>
        <w:rPr>
          <w:lang w:val="lt-LT"/>
        </w:rPr>
        <w:t>2000 m. vasario 3 d.</w:t>
      </w:r>
    </w:p>
    <w:p w14:paraId="14929C7A" w14:textId="512AC582" w:rsidR="00E430B7" w:rsidRDefault="00E430B7">
      <w:pPr>
        <w:tabs>
          <w:tab w:val="left" w:pos="567"/>
        </w:tabs>
        <w:rPr>
          <w:lang w:val="lt-LT"/>
        </w:rPr>
      </w:pPr>
      <w:r>
        <w:rPr>
          <w:noProof/>
          <w:szCs w:val="22"/>
          <w:lang w:val="lt-LT"/>
        </w:rPr>
        <w:t>Paskutinio perregistravimo data</w:t>
      </w:r>
      <w:r>
        <w:rPr>
          <w:lang w:val="lt-LT"/>
        </w:rPr>
        <w:t xml:space="preserve"> </w:t>
      </w:r>
      <w:r>
        <w:rPr>
          <w:szCs w:val="22"/>
          <w:lang w:val="lt-LT"/>
        </w:rPr>
        <w:t>200</w:t>
      </w:r>
      <w:r w:rsidR="0093124F">
        <w:rPr>
          <w:szCs w:val="22"/>
          <w:lang w:val="lt-LT"/>
        </w:rPr>
        <w:t>9</w:t>
      </w:r>
      <w:r>
        <w:rPr>
          <w:szCs w:val="22"/>
          <w:lang w:val="lt-LT"/>
        </w:rPr>
        <w:t xml:space="preserve"> m. </w:t>
      </w:r>
      <w:r w:rsidR="0093124F">
        <w:rPr>
          <w:iCs/>
          <w:szCs w:val="22"/>
          <w:lang w:val="lt-LT"/>
        </w:rPr>
        <w:t>lapkričio 26</w:t>
      </w:r>
      <w:r>
        <w:rPr>
          <w:szCs w:val="22"/>
          <w:lang w:val="lt-LT"/>
        </w:rPr>
        <w:t xml:space="preserve"> d.</w:t>
      </w:r>
    </w:p>
    <w:p w14:paraId="57899F1A" w14:textId="77777777" w:rsidR="00E430B7" w:rsidRDefault="00E430B7">
      <w:pPr>
        <w:tabs>
          <w:tab w:val="left" w:pos="567"/>
        </w:tabs>
        <w:rPr>
          <w:lang w:val="lt-LT"/>
        </w:rPr>
      </w:pPr>
    </w:p>
    <w:p w14:paraId="55A99DC8" w14:textId="77777777" w:rsidR="00E430B7" w:rsidRDefault="00E430B7">
      <w:pPr>
        <w:tabs>
          <w:tab w:val="left" w:pos="567"/>
        </w:tabs>
        <w:rPr>
          <w:lang w:val="lt-LT"/>
        </w:rPr>
      </w:pPr>
    </w:p>
    <w:p w14:paraId="6716ECBA" w14:textId="77777777" w:rsidR="00E430B7" w:rsidRDefault="00E430B7">
      <w:pPr>
        <w:rPr>
          <w:b/>
          <w:bCs/>
          <w:szCs w:val="22"/>
          <w:lang w:val="lt-LT"/>
        </w:rPr>
      </w:pPr>
      <w:r>
        <w:rPr>
          <w:b/>
          <w:bCs/>
          <w:szCs w:val="22"/>
          <w:lang w:val="lt-LT"/>
        </w:rPr>
        <w:t>10.</w:t>
      </w:r>
      <w:r>
        <w:rPr>
          <w:b/>
          <w:bCs/>
          <w:szCs w:val="22"/>
          <w:lang w:val="lt-LT"/>
        </w:rPr>
        <w:tab/>
        <w:t>TEKSTO PERŽIŪROS DATA</w:t>
      </w:r>
    </w:p>
    <w:p w14:paraId="75848B10" w14:textId="77777777" w:rsidR="00E430B7" w:rsidRDefault="00E430B7">
      <w:pPr>
        <w:keepNext/>
        <w:tabs>
          <w:tab w:val="left" w:pos="567"/>
        </w:tabs>
        <w:rPr>
          <w:lang w:val="lt-LT"/>
        </w:rPr>
      </w:pPr>
    </w:p>
    <w:p w14:paraId="78D7C970" w14:textId="7C6F0A0B" w:rsidR="00E430B7" w:rsidRDefault="00E430B7">
      <w:pPr>
        <w:rPr>
          <w:iCs/>
          <w:szCs w:val="22"/>
          <w:lang w:val="lt-LT"/>
        </w:rPr>
      </w:pPr>
      <w:r>
        <w:rPr>
          <w:szCs w:val="22"/>
          <w:lang w:val="lt-LT"/>
        </w:rPr>
        <w:t xml:space="preserve">Išsami informacija apie šį vaistinį preparatą pateikiama Europos vaistų agentūros tinklalapyje </w:t>
      </w:r>
      <w:ins w:id="7" w:author="Author 1" w:date="2025-06-26T15:43:00Z" w16du:dateUtc="2025-06-26T12:43:00Z">
        <w:r w:rsidR="00734D9A">
          <w:rPr>
            <w:szCs w:val="22"/>
            <w:lang w:val="lt-LT"/>
          </w:rPr>
          <w:fldChar w:fldCharType="begin"/>
        </w:r>
        <w:r w:rsidR="00734D9A">
          <w:rPr>
            <w:szCs w:val="22"/>
            <w:lang w:val="lt-LT"/>
          </w:rPr>
          <w:instrText>HYPERLINK "</w:instrText>
        </w:r>
      </w:ins>
      <w:r w:rsidR="00734D9A" w:rsidRPr="00734D9A">
        <w:rPr>
          <w:rPrChange w:id="8" w:author="Author 1" w:date="2025-06-26T15:43:00Z" w16du:dateUtc="2025-06-26T12:43:00Z">
            <w:rPr>
              <w:rStyle w:val="Hyperlink"/>
              <w:szCs w:val="22"/>
              <w:lang w:val="lt-LT"/>
            </w:rPr>
          </w:rPrChange>
        </w:rPr>
        <w:instrText>http</w:instrText>
      </w:r>
      <w:ins w:id="9" w:author="Author 1" w:date="2025-06-26T15:42:00Z" w16du:dateUtc="2025-06-26T12:42:00Z">
        <w:r w:rsidR="00734D9A" w:rsidRPr="00734D9A">
          <w:rPr>
            <w:rPrChange w:id="10" w:author="Author 1" w:date="2025-06-26T15:43:00Z" w16du:dateUtc="2025-06-26T12:43:00Z">
              <w:rPr>
                <w:rStyle w:val="Hyperlink"/>
                <w:szCs w:val="22"/>
                <w:lang w:val="lt-LT"/>
              </w:rPr>
            </w:rPrChange>
          </w:rPr>
          <w:instrText>s</w:instrText>
        </w:r>
      </w:ins>
      <w:r w:rsidR="00734D9A" w:rsidRPr="00734D9A">
        <w:rPr>
          <w:rPrChange w:id="11" w:author="Author 1" w:date="2025-06-26T15:43:00Z" w16du:dateUtc="2025-06-26T12:43:00Z">
            <w:rPr>
              <w:rStyle w:val="Hyperlink"/>
              <w:szCs w:val="22"/>
              <w:lang w:val="lt-LT"/>
            </w:rPr>
          </w:rPrChange>
        </w:rPr>
        <w:instrText>://www.ema.europa.eu</w:instrText>
      </w:r>
      <w:ins w:id="12" w:author="Author 1" w:date="2025-06-26T15:43:00Z" w16du:dateUtc="2025-06-26T12:43:00Z">
        <w:r w:rsidR="00734D9A">
          <w:rPr>
            <w:szCs w:val="22"/>
            <w:lang w:val="lt-LT"/>
          </w:rPr>
          <w:instrText>"</w:instrText>
        </w:r>
        <w:r w:rsidR="00734D9A">
          <w:rPr>
            <w:szCs w:val="22"/>
            <w:lang w:val="lt-LT"/>
          </w:rPr>
        </w:r>
        <w:r w:rsidR="00734D9A">
          <w:rPr>
            <w:szCs w:val="22"/>
            <w:lang w:val="lt-LT"/>
          </w:rPr>
          <w:fldChar w:fldCharType="separate"/>
        </w:r>
      </w:ins>
      <w:r w:rsidR="00734D9A" w:rsidRPr="00734D9A">
        <w:rPr>
          <w:rStyle w:val="Hyperlink"/>
          <w:szCs w:val="22"/>
          <w:lang w:val="lt-LT"/>
        </w:rPr>
        <w:t>http</w:t>
      </w:r>
      <w:ins w:id="13" w:author="Author 1" w:date="2025-06-26T15:42:00Z" w16du:dateUtc="2025-06-26T12:42:00Z">
        <w:r w:rsidR="00734D9A" w:rsidRPr="00734D9A">
          <w:rPr>
            <w:rStyle w:val="Hyperlink"/>
            <w:szCs w:val="22"/>
            <w:lang w:val="lt-LT"/>
          </w:rPr>
          <w:t>s</w:t>
        </w:r>
      </w:ins>
      <w:r w:rsidR="00734D9A" w:rsidRPr="00734D9A">
        <w:rPr>
          <w:rStyle w:val="Hyperlink"/>
          <w:szCs w:val="22"/>
          <w:lang w:val="lt-LT"/>
        </w:rPr>
        <w:t>://www.ema.europa.eu</w:t>
      </w:r>
      <w:ins w:id="14" w:author="Author 1" w:date="2025-06-26T15:43:00Z" w16du:dateUtc="2025-06-26T12:43:00Z">
        <w:r w:rsidR="00734D9A">
          <w:rPr>
            <w:szCs w:val="22"/>
            <w:lang w:val="lt-LT"/>
          </w:rPr>
          <w:fldChar w:fldCharType="end"/>
        </w:r>
      </w:ins>
      <w:r>
        <w:rPr>
          <w:rStyle w:val="Hyperlink"/>
          <w:color w:val="000000"/>
          <w:szCs w:val="22"/>
          <w:lang w:val="lt-LT"/>
        </w:rPr>
        <w:t>.</w:t>
      </w:r>
    </w:p>
    <w:p w14:paraId="0957CBCC" w14:textId="77777777" w:rsidR="00E430B7" w:rsidRDefault="00E430B7">
      <w:pPr>
        <w:rPr>
          <w:lang w:val="lt-LT"/>
        </w:rPr>
      </w:pPr>
    </w:p>
    <w:p w14:paraId="0831F933" w14:textId="77777777" w:rsidR="00E430B7" w:rsidRDefault="00E430B7">
      <w:pPr>
        <w:rPr>
          <w:b/>
          <w:bCs/>
          <w:szCs w:val="22"/>
          <w:lang w:val="lt-LT"/>
        </w:rPr>
      </w:pPr>
      <w:r>
        <w:rPr>
          <w:b/>
          <w:bCs/>
          <w:szCs w:val="22"/>
          <w:lang w:val="lt-LT"/>
        </w:rPr>
        <w:br w:type="page"/>
      </w:r>
      <w:r>
        <w:rPr>
          <w:b/>
          <w:bCs/>
          <w:szCs w:val="22"/>
          <w:lang w:val="lt-LT"/>
        </w:rPr>
        <w:lastRenderedPageBreak/>
        <w:t>1.</w:t>
      </w:r>
      <w:r>
        <w:rPr>
          <w:b/>
          <w:bCs/>
          <w:szCs w:val="22"/>
          <w:lang w:val="lt-LT"/>
        </w:rPr>
        <w:tab/>
        <w:t>VAISTINIO PREPARATO PAVADINIMAS</w:t>
      </w:r>
    </w:p>
    <w:p w14:paraId="0031D3D3" w14:textId="77777777" w:rsidR="00E430B7" w:rsidRDefault="00E430B7">
      <w:pPr>
        <w:tabs>
          <w:tab w:val="left" w:pos="567"/>
        </w:tabs>
        <w:rPr>
          <w:lang w:val="lt-LT"/>
        </w:rPr>
      </w:pPr>
    </w:p>
    <w:p w14:paraId="12980545" w14:textId="77777777" w:rsidR="00E430B7" w:rsidRDefault="00E430B7">
      <w:pPr>
        <w:tabs>
          <w:tab w:val="left" w:pos="567"/>
        </w:tabs>
        <w:rPr>
          <w:lang w:val="lt-LT"/>
        </w:rPr>
      </w:pPr>
      <w:r>
        <w:rPr>
          <w:lang w:val="lt-LT"/>
        </w:rPr>
        <w:t>Enbrel 25 mg milteliai ir tirpiklis injekciniam tirpalui</w:t>
      </w:r>
    </w:p>
    <w:p w14:paraId="6D0EE3B5" w14:textId="77777777" w:rsidR="00E430B7" w:rsidRDefault="00E430B7">
      <w:pPr>
        <w:tabs>
          <w:tab w:val="left" w:pos="567"/>
        </w:tabs>
        <w:rPr>
          <w:lang w:val="lt-LT"/>
        </w:rPr>
      </w:pPr>
    </w:p>
    <w:p w14:paraId="6F429570" w14:textId="77777777" w:rsidR="00E430B7" w:rsidRDefault="00E430B7">
      <w:pPr>
        <w:tabs>
          <w:tab w:val="left" w:pos="567"/>
        </w:tabs>
        <w:rPr>
          <w:lang w:val="lt-LT"/>
        </w:rPr>
      </w:pPr>
    </w:p>
    <w:p w14:paraId="686BD150" w14:textId="77777777" w:rsidR="00E430B7" w:rsidRDefault="00E430B7">
      <w:pPr>
        <w:rPr>
          <w:b/>
          <w:bCs/>
          <w:szCs w:val="22"/>
          <w:lang w:val="lt-LT"/>
        </w:rPr>
      </w:pPr>
      <w:r>
        <w:rPr>
          <w:b/>
          <w:bCs/>
          <w:szCs w:val="22"/>
          <w:lang w:val="lt-LT"/>
        </w:rPr>
        <w:t>2.</w:t>
      </w:r>
      <w:r>
        <w:rPr>
          <w:b/>
          <w:bCs/>
          <w:szCs w:val="22"/>
          <w:lang w:val="lt-LT"/>
        </w:rPr>
        <w:tab/>
        <w:t xml:space="preserve">KOKYBINĖ IR KIEKYBINĖ SUDĖTIS </w:t>
      </w:r>
    </w:p>
    <w:p w14:paraId="0B49CBFF" w14:textId="77777777" w:rsidR="00E430B7" w:rsidRDefault="00E430B7">
      <w:pPr>
        <w:tabs>
          <w:tab w:val="left" w:pos="567"/>
        </w:tabs>
        <w:rPr>
          <w:lang w:val="lt-LT"/>
        </w:rPr>
      </w:pPr>
    </w:p>
    <w:p w14:paraId="2923B8A0" w14:textId="77777777" w:rsidR="00E430B7" w:rsidRDefault="00E430B7">
      <w:pPr>
        <w:tabs>
          <w:tab w:val="left" w:pos="567"/>
        </w:tabs>
        <w:rPr>
          <w:lang w:val="lt-LT"/>
        </w:rPr>
      </w:pPr>
      <w:r>
        <w:rPr>
          <w:lang w:val="lt-LT"/>
        </w:rPr>
        <w:t>Viename flakone yra 25 mg etanercepto.</w:t>
      </w:r>
    </w:p>
    <w:p w14:paraId="5A6E946F" w14:textId="77777777" w:rsidR="00E430B7" w:rsidRDefault="00E430B7">
      <w:pPr>
        <w:tabs>
          <w:tab w:val="left" w:pos="567"/>
        </w:tabs>
        <w:rPr>
          <w:lang w:val="lt-LT"/>
        </w:rPr>
      </w:pPr>
    </w:p>
    <w:p w14:paraId="5F415D02" w14:textId="77777777" w:rsidR="00E430B7" w:rsidRDefault="00E430B7">
      <w:pPr>
        <w:tabs>
          <w:tab w:val="left" w:pos="567"/>
        </w:tabs>
        <w:rPr>
          <w:lang w:val="lt-LT"/>
        </w:rPr>
      </w:pPr>
      <w:r>
        <w:rPr>
          <w:lang w:val="lt-LT"/>
        </w:rPr>
        <w:t>Etanerceptas yra žmogaus naviko nekrozės faktoriaus receptoriaus p75 Fc sulietas baltymas, pagamintas DNR rekombinantinės technologijos būdu kininių žiurkėnukų patelių kiaušidžių (KŽK) žinduolių ekspresinėje sistemoje.</w:t>
      </w:r>
    </w:p>
    <w:p w14:paraId="699A0B23" w14:textId="77777777" w:rsidR="00E430B7" w:rsidRDefault="00E430B7">
      <w:pPr>
        <w:pStyle w:val="BodyText"/>
        <w:tabs>
          <w:tab w:val="left" w:pos="567"/>
        </w:tabs>
        <w:spacing w:line="240" w:lineRule="auto"/>
        <w:rPr>
          <w:szCs w:val="22"/>
        </w:rPr>
      </w:pPr>
    </w:p>
    <w:p w14:paraId="55AA2FC1" w14:textId="77777777" w:rsidR="00E430B7" w:rsidRDefault="00E430B7">
      <w:pPr>
        <w:pStyle w:val="BodyText"/>
        <w:tabs>
          <w:tab w:val="left" w:pos="567"/>
        </w:tabs>
        <w:spacing w:line="240" w:lineRule="auto"/>
        <w:rPr>
          <w:szCs w:val="22"/>
        </w:rPr>
      </w:pPr>
      <w:r>
        <w:rPr>
          <w:szCs w:val="22"/>
        </w:rPr>
        <w:t>Visos pagalbinės medžiagos išvardytos 6.1 skyriuje.</w:t>
      </w:r>
    </w:p>
    <w:p w14:paraId="7CF6EA7B" w14:textId="77777777" w:rsidR="00E430B7" w:rsidRDefault="00E430B7">
      <w:pPr>
        <w:pStyle w:val="BodyText"/>
        <w:tabs>
          <w:tab w:val="left" w:pos="567"/>
        </w:tabs>
        <w:spacing w:line="240" w:lineRule="auto"/>
        <w:rPr>
          <w:szCs w:val="22"/>
        </w:rPr>
      </w:pPr>
    </w:p>
    <w:p w14:paraId="278E7C0D" w14:textId="77777777" w:rsidR="00E430B7" w:rsidRDefault="00E430B7">
      <w:pPr>
        <w:pStyle w:val="BodyText"/>
        <w:tabs>
          <w:tab w:val="left" w:pos="567"/>
        </w:tabs>
        <w:spacing w:line="240" w:lineRule="auto"/>
        <w:rPr>
          <w:szCs w:val="22"/>
        </w:rPr>
      </w:pPr>
    </w:p>
    <w:p w14:paraId="2039D2DF" w14:textId="77777777" w:rsidR="00E430B7" w:rsidRDefault="00E430B7">
      <w:pPr>
        <w:rPr>
          <w:b/>
          <w:bCs/>
          <w:szCs w:val="22"/>
          <w:lang w:val="lt-LT"/>
        </w:rPr>
      </w:pPr>
      <w:r>
        <w:rPr>
          <w:b/>
          <w:bCs/>
          <w:szCs w:val="22"/>
          <w:lang w:val="lt-LT"/>
        </w:rPr>
        <w:t>3.</w:t>
      </w:r>
      <w:r>
        <w:rPr>
          <w:b/>
          <w:bCs/>
          <w:szCs w:val="22"/>
          <w:lang w:val="lt-LT"/>
        </w:rPr>
        <w:tab/>
        <w:t>FARMACINĖ FORMA</w:t>
      </w:r>
    </w:p>
    <w:p w14:paraId="655B67D0" w14:textId="77777777" w:rsidR="00E430B7" w:rsidRDefault="00E430B7">
      <w:pPr>
        <w:pStyle w:val="BodyText"/>
        <w:tabs>
          <w:tab w:val="left" w:pos="567"/>
        </w:tabs>
        <w:spacing w:line="240" w:lineRule="auto"/>
        <w:rPr>
          <w:szCs w:val="22"/>
        </w:rPr>
      </w:pPr>
    </w:p>
    <w:p w14:paraId="7EAA763E" w14:textId="77777777" w:rsidR="00E430B7" w:rsidRDefault="00E430B7">
      <w:pPr>
        <w:pStyle w:val="BodyText"/>
        <w:tabs>
          <w:tab w:val="left" w:pos="567"/>
        </w:tabs>
        <w:spacing w:line="240" w:lineRule="auto"/>
        <w:rPr>
          <w:szCs w:val="22"/>
        </w:rPr>
      </w:pPr>
      <w:r>
        <w:rPr>
          <w:szCs w:val="22"/>
        </w:rPr>
        <w:t>Milteliai ir tirpiklis injekciniam tirpalui (injekciniai milteliai).</w:t>
      </w:r>
    </w:p>
    <w:p w14:paraId="6C872700" w14:textId="77777777" w:rsidR="00E430B7" w:rsidRDefault="00E430B7">
      <w:pPr>
        <w:pStyle w:val="BodyText"/>
        <w:tabs>
          <w:tab w:val="left" w:pos="567"/>
        </w:tabs>
        <w:spacing w:line="240" w:lineRule="auto"/>
        <w:rPr>
          <w:szCs w:val="22"/>
        </w:rPr>
      </w:pPr>
    </w:p>
    <w:p w14:paraId="17F01C38" w14:textId="77777777" w:rsidR="00E430B7" w:rsidRDefault="00E430B7">
      <w:pPr>
        <w:pStyle w:val="BodyText"/>
        <w:tabs>
          <w:tab w:val="left" w:pos="567"/>
        </w:tabs>
        <w:spacing w:line="240" w:lineRule="auto"/>
        <w:rPr>
          <w:szCs w:val="22"/>
        </w:rPr>
      </w:pPr>
      <w:r>
        <w:rPr>
          <w:szCs w:val="22"/>
        </w:rPr>
        <w:t>Milteliai yra balti. Tirpiklis yra skaidrus, bespalvis skystis.</w:t>
      </w:r>
    </w:p>
    <w:p w14:paraId="71775580" w14:textId="77777777" w:rsidR="00E430B7" w:rsidRDefault="00E430B7">
      <w:pPr>
        <w:pStyle w:val="BodyText"/>
        <w:tabs>
          <w:tab w:val="left" w:pos="567"/>
        </w:tabs>
        <w:spacing w:line="240" w:lineRule="auto"/>
        <w:rPr>
          <w:szCs w:val="22"/>
        </w:rPr>
      </w:pPr>
    </w:p>
    <w:p w14:paraId="0A180272" w14:textId="77777777" w:rsidR="00E430B7" w:rsidRDefault="00E430B7">
      <w:pPr>
        <w:pStyle w:val="BodyText"/>
        <w:tabs>
          <w:tab w:val="left" w:pos="567"/>
        </w:tabs>
        <w:spacing w:line="240" w:lineRule="auto"/>
        <w:rPr>
          <w:szCs w:val="22"/>
        </w:rPr>
      </w:pPr>
    </w:p>
    <w:p w14:paraId="5622751A" w14:textId="77777777" w:rsidR="00E430B7" w:rsidRDefault="00E430B7">
      <w:pPr>
        <w:rPr>
          <w:b/>
          <w:bCs/>
          <w:szCs w:val="22"/>
          <w:lang w:val="lt-LT"/>
        </w:rPr>
      </w:pPr>
      <w:r>
        <w:rPr>
          <w:b/>
          <w:bCs/>
          <w:szCs w:val="22"/>
          <w:lang w:val="lt-LT"/>
        </w:rPr>
        <w:t>4.</w:t>
      </w:r>
      <w:r>
        <w:rPr>
          <w:b/>
          <w:bCs/>
          <w:szCs w:val="22"/>
          <w:lang w:val="lt-LT"/>
        </w:rPr>
        <w:tab/>
        <w:t>KLINIKINĖ INFORMACIJA</w:t>
      </w:r>
    </w:p>
    <w:p w14:paraId="02F34E4D" w14:textId="77777777" w:rsidR="00E430B7" w:rsidRDefault="00E430B7">
      <w:pPr>
        <w:keepNext/>
        <w:tabs>
          <w:tab w:val="left" w:pos="567"/>
        </w:tabs>
        <w:rPr>
          <w:lang w:val="lt-LT"/>
        </w:rPr>
      </w:pPr>
    </w:p>
    <w:p w14:paraId="4B0F8A02" w14:textId="77777777" w:rsidR="00E430B7" w:rsidRDefault="00E430B7">
      <w:pPr>
        <w:rPr>
          <w:b/>
          <w:bCs/>
          <w:szCs w:val="22"/>
          <w:lang w:val="lt-LT"/>
        </w:rPr>
      </w:pPr>
      <w:r>
        <w:rPr>
          <w:b/>
          <w:bCs/>
          <w:szCs w:val="22"/>
          <w:lang w:val="lt-LT"/>
        </w:rPr>
        <w:t>4.1</w:t>
      </w:r>
      <w:r>
        <w:rPr>
          <w:b/>
          <w:bCs/>
          <w:szCs w:val="22"/>
          <w:lang w:val="lt-LT"/>
        </w:rPr>
        <w:tab/>
        <w:t>Terapinės indikacijos</w:t>
      </w:r>
    </w:p>
    <w:p w14:paraId="2E2E44BF" w14:textId="77777777" w:rsidR="00E430B7" w:rsidRDefault="00E430B7">
      <w:pPr>
        <w:keepNext/>
        <w:tabs>
          <w:tab w:val="left" w:pos="567"/>
        </w:tabs>
        <w:rPr>
          <w:lang w:val="lt-LT"/>
        </w:rPr>
      </w:pPr>
    </w:p>
    <w:p w14:paraId="401031F2" w14:textId="77777777" w:rsidR="00E430B7" w:rsidRDefault="00E430B7">
      <w:pPr>
        <w:keepNext/>
        <w:tabs>
          <w:tab w:val="left" w:pos="567"/>
        </w:tabs>
        <w:rPr>
          <w:u w:val="single"/>
          <w:lang w:val="lt-LT"/>
        </w:rPr>
      </w:pPr>
      <w:r>
        <w:rPr>
          <w:u w:val="single"/>
          <w:lang w:val="lt-LT"/>
        </w:rPr>
        <w:t>Reumatoidinis artritas</w:t>
      </w:r>
    </w:p>
    <w:p w14:paraId="4858F398" w14:textId="77777777" w:rsidR="00E430B7" w:rsidRDefault="00E430B7">
      <w:pPr>
        <w:tabs>
          <w:tab w:val="left" w:pos="567"/>
        </w:tabs>
        <w:rPr>
          <w:lang w:val="lt-LT"/>
        </w:rPr>
      </w:pPr>
    </w:p>
    <w:p w14:paraId="1785F087" w14:textId="77777777" w:rsidR="00E430B7" w:rsidRDefault="00E430B7">
      <w:pPr>
        <w:tabs>
          <w:tab w:val="left" w:pos="567"/>
        </w:tabs>
        <w:rPr>
          <w:lang w:val="lt-LT"/>
        </w:rPr>
      </w:pPr>
      <w:r>
        <w:rPr>
          <w:lang w:val="lt-LT"/>
        </w:rPr>
        <w:t>Enbrel kartu su metotreksatu vartojamas suaugusių žmonių vidutinio sunkumo ir sunkiam aktyviam reumatoidiniam artritui gydyti, kai ligos eigą modifikuojantys vaistai nuo reumato, įskaitant metotreksatą (išskyrus atvejus, kai jį vartoti draudžiama), buvo nepakankamai veiksmingi.</w:t>
      </w:r>
    </w:p>
    <w:p w14:paraId="08692A83" w14:textId="77777777" w:rsidR="00E430B7" w:rsidRDefault="00E430B7">
      <w:pPr>
        <w:tabs>
          <w:tab w:val="left" w:pos="567"/>
        </w:tabs>
        <w:rPr>
          <w:lang w:val="lt-LT"/>
        </w:rPr>
      </w:pPr>
    </w:p>
    <w:p w14:paraId="4590914C" w14:textId="77777777" w:rsidR="00E430B7" w:rsidRDefault="00E430B7">
      <w:pPr>
        <w:tabs>
          <w:tab w:val="left" w:pos="567"/>
        </w:tabs>
        <w:rPr>
          <w:lang w:val="lt-LT"/>
        </w:rPr>
      </w:pPr>
      <w:r>
        <w:rPr>
          <w:lang w:val="lt-LT"/>
        </w:rPr>
        <w:t>Galima taikyti Enbrel monoterapiją tuo atveju, kai ligonis metotreksato netoleruoja arba toliau vartoti metotreksato negalima.</w:t>
      </w:r>
    </w:p>
    <w:p w14:paraId="5622E2CE" w14:textId="77777777" w:rsidR="00E430B7" w:rsidRDefault="00E430B7">
      <w:pPr>
        <w:tabs>
          <w:tab w:val="left" w:pos="567"/>
        </w:tabs>
        <w:rPr>
          <w:lang w:val="lt-LT"/>
        </w:rPr>
      </w:pPr>
    </w:p>
    <w:p w14:paraId="1363DCA5" w14:textId="77777777" w:rsidR="00E430B7" w:rsidRDefault="00E430B7">
      <w:pPr>
        <w:rPr>
          <w:lang w:val="lt-LT"/>
        </w:rPr>
      </w:pPr>
      <w:r>
        <w:rPr>
          <w:lang w:val="lt-LT"/>
        </w:rPr>
        <w:t>Enbrel taip pat galima gydyti suaugusius ligonius, sergančius sunkiu, aktyviu ir progresuojančiu reumatoidiniu artritu, kurie anksčiau metotreksato nevartojo.</w:t>
      </w:r>
    </w:p>
    <w:p w14:paraId="79145751" w14:textId="77777777" w:rsidR="00E430B7" w:rsidRDefault="00E430B7">
      <w:pPr>
        <w:rPr>
          <w:lang w:val="lt-LT"/>
        </w:rPr>
      </w:pPr>
    </w:p>
    <w:p w14:paraId="1C66B32B" w14:textId="77777777" w:rsidR="00E430B7" w:rsidRDefault="00E430B7">
      <w:pPr>
        <w:rPr>
          <w:lang w:val="lt-LT"/>
        </w:rPr>
      </w:pPr>
      <w:r>
        <w:rPr>
          <w:lang w:val="lt-LT"/>
        </w:rPr>
        <w:t>Rentgenologinio tyrimo duomenimis, vienas arba kartu su metotreksatu vartojamas Enbrel mažina sąnarių ligų progresavimo greitį; taip pat preparatas gerina fizinę funkciją.</w:t>
      </w:r>
    </w:p>
    <w:p w14:paraId="2AF42C19" w14:textId="77777777" w:rsidR="00E430B7" w:rsidRDefault="00E430B7">
      <w:pPr>
        <w:rPr>
          <w:lang w:val="lt-LT"/>
        </w:rPr>
      </w:pPr>
    </w:p>
    <w:p w14:paraId="744C8CC0" w14:textId="77777777" w:rsidR="00E430B7" w:rsidRDefault="00E430B7">
      <w:pPr>
        <w:keepNext/>
        <w:tabs>
          <w:tab w:val="left" w:pos="567"/>
        </w:tabs>
        <w:rPr>
          <w:u w:val="single"/>
          <w:lang w:val="lt-LT"/>
        </w:rPr>
      </w:pPr>
      <w:r>
        <w:rPr>
          <w:u w:val="single"/>
          <w:lang w:val="lt-LT"/>
        </w:rPr>
        <w:t>Jaunatvinis (juvenilinis) idiopatinis artritas</w:t>
      </w:r>
    </w:p>
    <w:p w14:paraId="37C0A181" w14:textId="77777777" w:rsidR="00E430B7" w:rsidRDefault="00E430B7">
      <w:pPr>
        <w:rPr>
          <w:bCs/>
          <w:szCs w:val="22"/>
          <w:lang w:val="lt-LT"/>
        </w:rPr>
      </w:pPr>
    </w:p>
    <w:p w14:paraId="7400A029" w14:textId="77777777" w:rsidR="00E430B7" w:rsidRDefault="00E430B7">
      <w:pPr>
        <w:rPr>
          <w:bCs/>
          <w:szCs w:val="22"/>
          <w:lang w:val="lt-LT"/>
        </w:rPr>
      </w:pPr>
      <w:r>
        <w:rPr>
          <w:bCs/>
          <w:szCs w:val="22"/>
          <w:lang w:val="lt-LT"/>
        </w:rPr>
        <w:t>Poliartrito (reumatoidinis faktorius teigiamas arba neigiamas) ir išplitusio oligoartrito gydymas vaikams nuo 2 metų ir paaugliams, kurių atsakas į gydymą metotreksatu yra nepakankamas arba yra įrodyta, kad jie netoleruoja gydymo metotreksatu.</w:t>
      </w:r>
    </w:p>
    <w:p w14:paraId="570D3DFA" w14:textId="77777777" w:rsidR="00E430B7" w:rsidRDefault="00E430B7">
      <w:pPr>
        <w:rPr>
          <w:bCs/>
          <w:szCs w:val="22"/>
          <w:lang w:val="lt-LT"/>
        </w:rPr>
      </w:pPr>
    </w:p>
    <w:p w14:paraId="320F8E0A" w14:textId="77777777" w:rsidR="00E430B7" w:rsidRDefault="00E430B7">
      <w:pPr>
        <w:rPr>
          <w:bCs/>
          <w:szCs w:val="22"/>
          <w:lang w:val="lt-LT"/>
        </w:rPr>
      </w:pPr>
      <w:r>
        <w:rPr>
          <w:bCs/>
          <w:szCs w:val="22"/>
          <w:lang w:val="lt-LT"/>
        </w:rPr>
        <w:t>Psoriazinio artrito gydymas paaugliams nuo 12 metų, kurių atsakas į gydymą metotreksatu yra nepakankamas arba yra įrodyta, kad jie netoleruoja gydymo metotreksatu.</w:t>
      </w:r>
    </w:p>
    <w:p w14:paraId="19C8F6E4" w14:textId="77777777" w:rsidR="00E430B7" w:rsidRDefault="00E430B7">
      <w:pPr>
        <w:rPr>
          <w:bCs/>
          <w:szCs w:val="22"/>
          <w:lang w:val="lt-LT"/>
        </w:rPr>
      </w:pPr>
    </w:p>
    <w:p w14:paraId="4DB459D3" w14:textId="77777777" w:rsidR="00E430B7" w:rsidRDefault="00E430B7">
      <w:pPr>
        <w:rPr>
          <w:bCs/>
          <w:szCs w:val="22"/>
          <w:lang w:val="lt-LT"/>
        </w:rPr>
      </w:pPr>
      <w:r>
        <w:rPr>
          <w:bCs/>
          <w:szCs w:val="22"/>
          <w:lang w:val="lt-LT"/>
        </w:rPr>
        <w:t>Su entezitu susijusio artrito gydymas paaugliams nuo 12 metų, kurių atsakas į įprastinį gydymą yra nepakankamas arba yra įrodyta, kad jie netoleruoja įprastinio gydymo.</w:t>
      </w:r>
    </w:p>
    <w:p w14:paraId="1AE6DB0E" w14:textId="77777777" w:rsidR="00E430B7" w:rsidRDefault="00E430B7">
      <w:pPr>
        <w:tabs>
          <w:tab w:val="left" w:pos="567"/>
        </w:tabs>
        <w:rPr>
          <w:szCs w:val="22"/>
          <w:lang w:val="lt-LT"/>
        </w:rPr>
      </w:pPr>
    </w:p>
    <w:p w14:paraId="256E750A" w14:textId="77777777" w:rsidR="00E430B7" w:rsidRDefault="00E430B7">
      <w:pPr>
        <w:keepNext/>
        <w:keepLines/>
        <w:tabs>
          <w:tab w:val="left" w:pos="567"/>
        </w:tabs>
        <w:rPr>
          <w:u w:val="single"/>
          <w:lang w:val="lt-LT"/>
        </w:rPr>
      </w:pPr>
      <w:r>
        <w:rPr>
          <w:u w:val="single"/>
          <w:lang w:val="lt-LT"/>
        </w:rPr>
        <w:lastRenderedPageBreak/>
        <w:t>Psoriazinis artritas</w:t>
      </w:r>
    </w:p>
    <w:p w14:paraId="198CC904" w14:textId="77777777" w:rsidR="00E430B7" w:rsidRDefault="00E430B7">
      <w:pPr>
        <w:keepNext/>
        <w:keepLines/>
        <w:tabs>
          <w:tab w:val="left" w:pos="567"/>
        </w:tabs>
        <w:rPr>
          <w:lang w:val="lt-LT"/>
        </w:rPr>
      </w:pPr>
    </w:p>
    <w:p w14:paraId="490863C3" w14:textId="77777777" w:rsidR="00E430B7" w:rsidRDefault="00E430B7">
      <w:pPr>
        <w:tabs>
          <w:tab w:val="left" w:pos="567"/>
        </w:tabs>
        <w:rPr>
          <w:lang w:val="lt-LT"/>
        </w:rPr>
      </w:pPr>
      <w:r>
        <w:rPr>
          <w:lang w:val="lt-LT"/>
        </w:rPr>
        <w:t>Suaugusiems pacientams, sergantiems aktyviu ir progresuojančiu psoriaziniu artritu, kai prieš tai ligą modifikuojančių vaistų nuo reumato poveikis buvo nepakankamas. Psoriaziniu artritu sergantiems pacientams Enbrel pagerina fizinę funkciją; rentgenologinio tyrimo duomenimis, šios ligos simetrinio poliartrito potipiais sergantiems pacientams vaistinis preparatas mažina sąnarių ligų progresavimo greitį.</w:t>
      </w:r>
    </w:p>
    <w:p w14:paraId="61E80A5A" w14:textId="77777777" w:rsidR="00E430B7" w:rsidRDefault="00E430B7">
      <w:pPr>
        <w:tabs>
          <w:tab w:val="left" w:pos="567"/>
        </w:tabs>
        <w:rPr>
          <w:lang w:val="lt-LT"/>
        </w:rPr>
      </w:pPr>
    </w:p>
    <w:p w14:paraId="1DE208B9" w14:textId="77777777" w:rsidR="00E430B7" w:rsidRDefault="00E430B7">
      <w:pPr>
        <w:tabs>
          <w:tab w:val="left" w:pos="567"/>
        </w:tabs>
        <w:rPr>
          <w:u w:val="single"/>
          <w:lang w:val="lt-LT"/>
        </w:rPr>
      </w:pPr>
      <w:r>
        <w:rPr>
          <w:u w:val="single"/>
          <w:lang w:val="lt-LT"/>
        </w:rPr>
        <w:t>Ašinis spondiloartritas</w:t>
      </w:r>
    </w:p>
    <w:p w14:paraId="03755583" w14:textId="77777777" w:rsidR="00E430B7" w:rsidRDefault="00E430B7">
      <w:pPr>
        <w:tabs>
          <w:tab w:val="left" w:pos="567"/>
        </w:tabs>
        <w:rPr>
          <w:lang w:val="lt-LT"/>
        </w:rPr>
      </w:pPr>
    </w:p>
    <w:p w14:paraId="475E2DD3" w14:textId="77777777" w:rsidR="00E430B7" w:rsidRDefault="00E430B7">
      <w:pPr>
        <w:keepNext/>
        <w:tabs>
          <w:tab w:val="left" w:pos="567"/>
        </w:tabs>
        <w:rPr>
          <w:i/>
          <w:lang w:val="lt-LT"/>
        </w:rPr>
      </w:pPr>
      <w:r>
        <w:rPr>
          <w:i/>
          <w:lang w:val="lt-LT"/>
        </w:rPr>
        <w:t>Ankilozinis spondilitas (AS)</w:t>
      </w:r>
    </w:p>
    <w:p w14:paraId="0310CA14" w14:textId="77777777" w:rsidR="00E430B7" w:rsidRDefault="00E430B7">
      <w:pPr>
        <w:tabs>
          <w:tab w:val="left" w:pos="567"/>
        </w:tabs>
        <w:rPr>
          <w:lang w:val="lt-LT"/>
        </w:rPr>
      </w:pPr>
      <w:r>
        <w:rPr>
          <w:lang w:val="lt-LT"/>
        </w:rPr>
        <w:t>Suaugusiems pacientams, sergantiems sunkiu aktyviu ankiloziniu spondilitu ir kuriems gydymo įprastiniais preparatais poveikis buvo nepakankamas.</w:t>
      </w:r>
    </w:p>
    <w:p w14:paraId="36250D40" w14:textId="77777777" w:rsidR="00E430B7" w:rsidRDefault="00E430B7">
      <w:pPr>
        <w:tabs>
          <w:tab w:val="left" w:pos="567"/>
        </w:tabs>
        <w:rPr>
          <w:lang w:val="lt-LT"/>
        </w:rPr>
      </w:pPr>
    </w:p>
    <w:p w14:paraId="467A1BA1" w14:textId="77777777" w:rsidR="00E430B7" w:rsidRDefault="00E430B7">
      <w:pPr>
        <w:tabs>
          <w:tab w:val="left" w:pos="567"/>
        </w:tabs>
        <w:rPr>
          <w:i/>
          <w:lang w:val="lt-LT"/>
        </w:rPr>
      </w:pPr>
      <w:r>
        <w:rPr>
          <w:i/>
          <w:lang w:val="lt-LT"/>
        </w:rPr>
        <w:t>Ašinis spondiloartritas be radiografinių požymių</w:t>
      </w:r>
    </w:p>
    <w:p w14:paraId="5582D5FD" w14:textId="77777777" w:rsidR="00E430B7" w:rsidRDefault="00E430B7">
      <w:pPr>
        <w:tabs>
          <w:tab w:val="left" w:pos="567"/>
        </w:tabs>
        <w:rPr>
          <w:lang w:val="lt-LT"/>
        </w:rPr>
      </w:pPr>
      <w:r>
        <w:rPr>
          <w:lang w:val="lt-LT"/>
        </w:rPr>
        <w:t>Suaugusiems pacientams, sergantiems sunkiu ašiniu spondiloartritu be radiografinių požymių, kuriems pasireiškia objektyvių uždegimo požymių, pavyzdžiui, C-reaktyvaus baltymo (CRB) ir (arba)  magnetinio rezonanso tyrimu (MRT) nustatomas požymių sustiprėjimas, ir kurių atsakas į gydymą  nesteroidiniais vaistais nuo uždegimo (NVNU) nepakankamas.</w:t>
      </w:r>
    </w:p>
    <w:p w14:paraId="17583756" w14:textId="77777777" w:rsidR="00E430B7" w:rsidRDefault="00E430B7">
      <w:pPr>
        <w:tabs>
          <w:tab w:val="left" w:pos="567"/>
        </w:tabs>
        <w:rPr>
          <w:lang w:val="lt-LT"/>
        </w:rPr>
      </w:pPr>
    </w:p>
    <w:p w14:paraId="2E4F8B5A" w14:textId="77777777" w:rsidR="00E430B7" w:rsidRDefault="00E430B7">
      <w:pPr>
        <w:keepNext/>
        <w:tabs>
          <w:tab w:val="left" w:pos="567"/>
        </w:tabs>
        <w:rPr>
          <w:u w:val="single"/>
          <w:lang w:val="lt-LT"/>
        </w:rPr>
      </w:pPr>
      <w:r>
        <w:rPr>
          <w:u w:val="single"/>
          <w:lang w:val="lt-LT"/>
        </w:rPr>
        <w:t>Plokštelinė psoriazė</w:t>
      </w:r>
    </w:p>
    <w:p w14:paraId="3CA1BC82" w14:textId="77777777" w:rsidR="00E430B7" w:rsidRDefault="00E430B7">
      <w:pPr>
        <w:tabs>
          <w:tab w:val="left" w:pos="567"/>
        </w:tabs>
        <w:rPr>
          <w:lang w:val="lt-LT"/>
        </w:rPr>
      </w:pPr>
    </w:p>
    <w:p w14:paraId="23C9A5A3" w14:textId="77777777" w:rsidR="00E430B7" w:rsidRDefault="00E430B7">
      <w:pPr>
        <w:tabs>
          <w:tab w:val="left" w:pos="567"/>
        </w:tabs>
        <w:rPr>
          <w:lang w:val="lt-LT"/>
        </w:rPr>
      </w:pPr>
      <w:r>
        <w:rPr>
          <w:lang w:val="lt-LT"/>
        </w:rPr>
        <w:t xml:space="preserve">Suaugusiems pacientams, sergantiems vidutinio sunkumo ir sunkia plokšteline psoriaze, kuriems gydymas kitais sisteminio poveikio preparatais, įskaitant ciklosporiną, metotreksatą arba </w:t>
      </w:r>
      <w:r>
        <w:rPr>
          <w:szCs w:val="22"/>
          <w:lang w:val="lt-LT"/>
        </w:rPr>
        <w:t xml:space="preserve">psoraleną ir A spektro </w:t>
      </w:r>
      <w:r>
        <w:rPr>
          <w:iCs/>
          <w:szCs w:val="22"/>
          <w:lang w:val="lt-LT"/>
        </w:rPr>
        <w:t>ultravioletinius</w:t>
      </w:r>
      <w:r>
        <w:rPr>
          <w:szCs w:val="22"/>
          <w:lang w:val="lt-LT"/>
        </w:rPr>
        <w:t xml:space="preserve"> spindulius (</w:t>
      </w:r>
      <w:r>
        <w:rPr>
          <w:lang w:val="lt-LT"/>
        </w:rPr>
        <w:t>PUVA) (žr. 5.1 skyrių), buvo nesėkmingas arba šiuos preparatus vartoti draudžiama, arba pacientas jų netoleruoja.</w:t>
      </w:r>
    </w:p>
    <w:p w14:paraId="09E432F6" w14:textId="77777777" w:rsidR="00E430B7" w:rsidRDefault="00E430B7">
      <w:pPr>
        <w:tabs>
          <w:tab w:val="left" w:pos="567"/>
        </w:tabs>
        <w:rPr>
          <w:szCs w:val="22"/>
          <w:lang w:val="lt-LT"/>
        </w:rPr>
      </w:pPr>
    </w:p>
    <w:p w14:paraId="1283CB8E" w14:textId="77777777" w:rsidR="00E430B7" w:rsidRDefault="00E430B7">
      <w:pPr>
        <w:keepNext/>
        <w:rPr>
          <w:szCs w:val="22"/>
          <w:u w:val="single"/>
          <w:lang w:val="lt-LT"/>
        </w:rPr>
      </w:pPr>
      <w:r>
        <w:rPr>
          <w:szCs w:val="22"/>
          <w:u w:val="single"/>
          <w:lang w:val="lt-LT"/>
        </w:rPr>
        <w:t>Vaikų ir paauglių plokštelinė psoriazė</w:t>
      </w:r>
    </w:p>
    <w:p w14:paraId="6524C54D" w14:textId="77777777" w:rsidR="00E430B7" w:rsidRDefault="00E430B7">
      <w:pPr>
        <w:tabs>
          <w:tab w:val="left" w:pos="567"/>
        </w:tabs>
        <w:rPr>
          <w:szCs w:val="22"/>
          <w:lang w:val="lt-LT"/>
        </w:rPr>
      </w:pPr>
    </w:p>
    <w:p w14:paraId="4EB1F616" w14:textId="77777777" w:rsidR="00E430B7" w:rsidRDefault="00E430B7">
      <w:pPr>
        <w:tabs>
          <w:tab w:val="left" w:pos="567"/>
        </w:tabs>
        <w:rPr>
          <w:szCs w:val="22"/>
          <w:lang w:val="lt-LT"/>
        </w:rPr>
      </w:pPr>
      <w:r>
        <w:rPr>
          <w:szCs w:val="22"/>
          <w:lang w:val="lt-LT"/>
        </w:rPr>
        <w:t>6 metų ir vyresniems vaikams ir paaugliams, sergantiems lėtine sunkia plokšteline psoriaze, kuriems gydymas kitais sisteminio poveikio preparatais arba fototerapija buvo nesėkmingas arba pacientas jų netoleruoja.</w:t>
      </w:r>
    </w:p>
    <w:p w14:paraId="1C3A7F0A" w14:textId="77777777" w:rsidR="00E430B7" w:rsidRDefault="00E430B7">
      <w:pPr>
        <w:tabs>
          <w:tab w:val="left" w:pos="567"/>
        </w:tabs>
        <w:rPr>
          <w:lang w:val="lt-LT"/>
        </w:rPr>
      </w:pPr>
    </w:p>
    <w:p w14:paraId="0B285C55" w14:textId="77777777" w:rsidR="00E430B7" w:rsidRDefault="00E430B7">
      <w:pPr>
        <w:keepNext/>
        <w:tabs>
          <w:tab w:val="left" w:pos="567"/>
        </w:tabs>
        <w:rPr>
          <w:b/>
          <w:lang w:val="lt-LT"/>
        </w:rPr>
      </w:pPr>
      <w:r>
        <w:rPr>
          <w:b/>
          <w:lang w:val="lt-LT"/>
        </w:rPr>
        <w:t>4.2</w:t>
      </w:r>
      <w:r>
        <w:rPr>
          <w:b/>
          <w:lang w:val="lt-LT"/>
        </w:rPr>
        <w:tab/>
        <w:t>Dozavimas ir vartojimo metodas</w:t>
      </w:r>
    </w:p>
    <w:p w14:paraId="266AD71D" w14:textId="77777777" w:rsidR="00E430B7" w:rsidRDefault="00E430B7">
      <w:pPr>
        <w:keepNext/>
        <w:tabs>
          <w:tab w:val="left" w:pos="567"/>
        </w:tabs>
        <w:rPr>
          <w:i/>
          <w:iCs/>
          <w:lang w:val="lt-LT"/>
        </w:rPr>
      </w:pPr>
    </w:p>
    <w:p w14:paraId="6BCB29C8" w14:textId="4F99895E" w:rsidR="00E430B7" w:rsidRDefault="00E430B7">
      <w:pPr>
        <w:tabs>
          <w:tab w:val="left" w:pos="567"/>
        </w:tabs>
        <w:rPr>
          <w:lang w:val="lt-LT"/>
        </w:rPr>
      </w:pPr>
      <w:r>
        <w:rPr>
          <w:iCs/>
          <w:lang w:val="lt-LT"/>
        </w:rPr>
        <w:t xml:space="preserve">Enbrel </w:t>
      </w:r>
      <w:r>
        <w:rPr>
          <w:lang w:val="lt-LT"/>
        </w:rPr>
        <w:t>skirti ir gydymą stebėti gali tik tinkamos kvalifikacijos gydytojas – reumatoidinio</w:t>
      </w:r>
      <w:r>
        <w:rPr>
          <w:szCs w:val="22"/>
          <w:lang w:val="lt-LT"/>
        </w:rPr>
        <w:t>, jaunatvinio idiopatinio,</w:t>
      </w:r>
      <w:r>
        <w:rPr>
          <w:lang w:val="lt-LT"/>
        </w:rPr>
        <w:t xml:space="preserve"> psoriazinio artrito, ankilozinio spondilito</w:t>
      </w:r>
      <w:r>
        <w:rPr>
          <w:szCs w:val="22"/>
          <w:lang w:val="lt-LT"/>
        </w:rPr>
        <w:t>, ašinio spondiloartrito be radiografinių požymių, plokštelinės psoriazės arba vaikų ir paauglių plokštelinės</w:t>
      </w:r>
      <w:r>
        <w:rPr>
          <w:lang w:val="lt-LT"/>
        </w:rPr>
        <w:t xml:space="preserve"> psoriazės specialistas, turintis patirties diagnozuojant ir gydant šias ligas. </w:t>
      </w:r>
      <w:del w:id="15" w:author="Author 1" w:date="2025-07-01T11:33:00Z" w16du:dateUtc="2025-07-01T08:33:00Z">
        <w:r w:rsidDel="00F87848">
          <w:rPr>
            <w:lang w:val="lt-LT"/>
          </w:rPr>
          <w:delText>Enbrel gydomiems pacientams reikia išduoti paciento kortelę.</w:delText>
        </w:r>
      </w:del>
      <w:ins w:id="16" w:author="Author 1" w:date="2025-07-01T11:33:00Z" w16du:dateUtc="2025-07-01T08:33:00Z">
        <w:r w:rsidR="00F87848">
          <w:rPr>
            <w:lang w:val="lt-LT"/>
          </w:rPr>
          <w:t>Enbrel gydomiems pacientams reikia išduoti paciento kortelę.</w:t>
        </w:r>
      </w:ins>
    </w:p>
    <w:p w14:paraId="6C0ECAF9" w14:textId="77777777" w:rsidR="00E430B7" w:rsidRDefault="00E430B7">
      <w:pPr>
        <w:tabs>
          <w:tab w:val="left" w:pos="567"/>
        </w:tabs>
        <w:rPr>
          <w:lang w:val="lt-LT"/>
        </w:rPr>
      </w:pPr>
    </w:p>
    <w:p w14:paraId="0E8DB343" w14:textId="77777777" w:rsidR="00E430B7" w:rsidRDefault="00E430B7">
      <w:pPr>
        <w:tabs>
          <w:tab w:val="left" w:pos="567"/>
        </w:tabs>
        <w:rPr>
          <w:lang w:val="lt-LT"/>
        </w:rPr>
      </w:pPr>
      <w:r>
        <w:rPr>
          <w:lang w:val="lt-LT"/>
        </w:rPr>
        <w:t xml:space="preserve">Tiekiamas 10 mg, 25 mg ir 50 mg stiprumo Enbrel. </w:t>
      </w:r>
    </w:p>
    <w:p w14:paraId="6D22CE1B" w14:textId="77777777" w:rsidR="00E430B7" w:rsidRDefault="00E430B7">
      <w:pPr>
        <w:tabs>
          <w:tab w:val="left" w:pos="567"/>
        </w:tabs>
        <w:rPr>
          <w:lang w:val="lt-LT"/>
        </w:rPr>
      </w:pPr>
    </w:p>
    <w:p w14:paraId="6B49C78F" w14:textId="77777777" w:rsidR="00E430B7" w:rsidRDefault="00E430B7">
      <w:pPr>
        <w:tabs>
          <w:tab w:val="left" w:pos="567"/>
        </w:tabs>
        <w:rPr>
          <w:u w:val="single"/>
          <w:lang w:val="lt-LT"/>
        </w:rPr>
      </w:pPr>
      <w:r>
        <w:rPr>
          <w:u w:val="single"/>
          <w:lang w:val="lt-LT"/>
        </w:rPr>
        <w:t>Dozavimas</w:t>
      </w:r>
    </w:p>
    <w:p w14:paraId="0879AC91" w14:textId="77777777" w:rsidR="00E430B7" w:rsidRDefault="00E430B7">
      <w:pPr>
        <w:keepNext/>
        <w:tabs>
          <w:tab w:val="left" w:pos="567"/>
        </w:tabs>
        <w:rPr>
          <w:b/>
          <w:lang w:val="lt-LT"/>
        </w:rPr>
      </w:pPr>
    </w:p>
    <w:p w14:paraId="3EDDF4A4" w14:textId="77777777" w:rsidR="00E430B7" w:rsidRDefault="00E430B7">
      <w:pPr>
        <w:keepNext/>
        <w:tabs>
          <w:tab w:val="left" w:pos="567"/>
        </w:tabs>
        <w:rPr>
          <w:i/>
          <w:lang w:val="lt-LT"/>
        </w:rPr>
      </w:pPr>
      <w:r>
        <w:rPr>
          <w:i/>
          <w:lang w:val="lt-LT"/>
        </w:rPr>
        <w:t>Reumatoidinis artritas</w:t>
      </w:r>
    </w:p>
    <w:p w14:paraId="63FF19BB" w14:textId="77777777" w:rsidR="00E430B7" w:rsidRDefault="00E430B7">
      <w:pPr>
        <w:tabs>
          <w:tab w:val="left" w:pos="567"/>
        </w:tabs>
        <w:rPr>
          <w:lang w:val="lt-LT"/>
        </w:rPr>
      </w:pPr>
      <w:r>
        <w:rPr>
          <w:lang w:val="lt-LT"/>
        </w:rPr>
        <w:t xml:space="preserve">Rekomenduojamą 25 mg </w:t>
      </w:r>
      <w:r>
        <w:rPr>
          <w:iCs/>
          <w:lang w:val="lt-LT"/>
        </w:rPr>
        <w:t>Enbrel</w:t>
      </w:r>
      <w:r>
        <w:rPr>
          <w:i/>
          <w:iCs/>
          <w:lang w:val="lt-LT"/>
        </w:rPr>
        <w:t xml:space="preserve"> </w:t>
      </w:r>
      <w:r>
        <w:rPr>
          <w:lang w:val="lt-LT"/>
        </w:rPr>
        <w:t>dozę leisti du kartus per savaitę. Įrodyta, kad alternatyvus vartojimo būdas – 50 mg vieną kartą per savaitę – taip pat yra saugus ir veiksmingas (žr. 5.1 skyrių).</w:t>
      </w:r>
    </w:p>
    <w:p w14:paraId="4C8B1930" w14:textId="77777777" w:rsidR="00E430B7" w:rsidRDefault="00E430B7">
      <w:pPr>
        <w:tabs>
          <w:tab w:val="left" w:pos="567"/>
        </w:tabs>
        <w:rPr>
          <w:lang w:val="lt-LT"/>
        </w:rPr>
      </w:pPr>
    </w:p>
    <w:p w14:paraId="0F5222C1" w14:textId="77777777" w:rsidR="00E430B7" w:rsidRDefault="00E430B7">
      <w:pPr>
        <w:keepNext/>
        <w:tabs>
          <w:tab w:val="left" w:pos="567"/>
        </w:tabs>
        <w:rPr>
          <w:i/>
          <w:lang w:val="lt-LT"/>
        </w:rPr>
      </w:pPr>
      <w:r>
        <w:rPr>
          <w:i/>
          <w:lang w:val="lt-LT"/>
        </w:rPr>
        <w:t>Psoriazinis artritas, ankilozinis spondilitas ir ašinis spondiloartritas be radiografinių požymių</w:t>
      </w:r>
    </w:p>
    <w:p w14:paraId="5D0BF132" w14:textId="77777777" w:rsidR="00E430B7" w:rsidRDefault="00E430B7">
      <w:pPr>
        <w:tabs>
          <w:tab w:val="left" w:pos="567"/>
        </w:tabs>
        <w:rPr>
          <w:lang w:val="lt-LT"/>
        </w:rPr>
      </w:pPr>
      <w:r>
        <w:rPr>
          <w:lang w:val="lt-LT"/>
        </w:rPr>
        <w:t xml:space="preserve">Rekomenduojama dozė yra 25 mg Enbrel du kartus per savaitę arba 50 mg vieną kartą per savaitę. </w:t>
      </w:r>
    </w:p>
    <w:p w14:paraId="2E30F603" w14:textId="77777777" w:rsidR="00E430B7" w:rsidRDefault="00E430B7">
      <w:pPr>
        <w:tabs>
          <w:tab w:val="left" w:pos="567"/>
        </w:tabs>
        <w:rPr>
          <w:lang w:val="lt-LT"/>
        </w:rPr>
      </w:pPr>
    </w:p>
    <w:p w14:paraId="275AABAE" w14:textId="77777777" w:rsidR="00E430B7" w:rsidRDefault="00E430B7">
      <w:pPr>
        <w:tabs>
          <w:tab w:val="left" w:pos="567"/>
        </w:tabs>
        <w:rPr>
          <w:lang w:val="lt-LT"/>
        </w:rPr>
      </w:pPr>
      <w:r>
        <w:rPr>
          <w:lang w:val="lt-LT"/>
        </w:rPr>
        <w:t>Visoms aukščiau nurodytoms indikacijoms prieinami duomenys rodo, kad paprastai klinikinis atsakas pasiekiamas per 12 gydymo savaičių. Jeigu šiuo laikotarpiu pacientui nepasireiškė atsakas į gydymą, gydymo tęsimą būtina kruopščiai apsvarstytas.</w:t>
      </w:r>
    </w:p>
    <w:p w14:paraId="5C78FCD7" w14:textId="77777777" w:rsidR="00E430B7" w:rsidRDefault="00E430B7">
      <w:pPr>
        <w:tabs>
          <w:tab w:val="left" w:pos="567"/>
        </w:tabs>
        <w:rPr>
          <w:lang w:val="lt-LT"/>
        </w:rPr>
      </w:pPr>
    </w:p>
    <w:p w14:paraId="28889AA6" w14:textId="77777777" w:rsidR="00E430B7" w:rsidRDefault="00E430B7">
      <w:pPr>
        <w:keepNext/>
        <w:tabs>
          <w:tab w:val="left" w:pos="567"/>
        </w:tabs>
        <w:rPr>
          <w:i/>
          <w:lang w:val="lt-LT"/>
        </w:rPr>
      </w:pPr>
      <w:r>
        <w:rPr>
          <w:i/>
          <w:lang w:val="lt-LT"/>
        </w:rPr>
        <w:lastRenderedPageBreak/>
        <w:t>Plokštelinė psoriazė</w:t>
      </w:r>
    </w:p>
    <w:p w14:paraId="1BA1A447" w14:textId="77777777" w:rsidR="00E430B7" w:rsidRDefault="00E430B7">
      <w:pPr>
        <w:keepNext/>
        <w:tabs>
          <w:tab w:val="left" w:pos="567"/>
        </w:tabs>
        <w:rPr>
          <w:lang w:val="lt-LT"/>
        </w:rPr>
      </w:pPr>
      <w:r>
        <w:rPr>
          <w:lang w:val="lt-LT"/>
        </w:rPr>
        <w:t xml:space="preserve">Rekomenduojama vartoti 25 mg Enbrel dozę du kartus per savaitę arba 50 mg dozę vieną kartą per savaitę. Iki 12 savaičių galima vartoti 50 mg du kartus per savaitę dozę, vėliau, jeigu būtina – 25 mg du kartus per savaitę arba 50 mg dozę vieną kartą per savaitę. Enbrel reikia vartoti iki 24 savaičių, kol pasireiškia remisija. </w:t>
      </w:r>
      <w:r>
        <w:rPr>
          <w:szCs w:val="22"/>
          <w:lang w:val="lt-LT"/>
        </w:rPr>
        <w:t>Kai kuriems suaugusiems pacientams gali būti taikomas nenutrūkstamas gydymas ilgiau kaip 24 savaites (žr. 5.1 skyrių).</w:t>
      </w:r>
      <w:r>
        <w:rPr>
          <w:lang w:val="lt-LT"/>
        </w:rPr>
        <w:t xml:space="preserve"> Pacientams, kuriems po 12 savaičių poveikis nepasireiškia, tolimesnį preparato vartojimą reikia nutraukti. Jeigu pakartotinai skiriamas Enbrel, reikia laikytis aukščiau nurodytos gydymo trukmės. Vartoti 25 mg dozę du kartus per savaitę arba 50 mg dozę vieną kartą per savaitę.</w:t>
      </w:r>
    </w:p>
    <w:p w14:paraId="232806B2" w14:textId="77777777" w:rsidR="00E430B7" w:rsidRDefault="00E430B7">
      <w:pPr>
        <w:tabs>
          <w:tab w:val="left" w:pos="567"/>
        </w:tabs>
        <w:rPr>
          <w:lang w:val="lt-LT"/>
        </w:rPr>
      </w:pPr>
    </w:p>
    <w:p w14:paraId="51959867" w14:textId="77777777" w:rsidR="00E430B7" w:rsidRDefault="00E430B7">
      <w:pPr>
        <w:keepNext/>
        <w:tabs>
          <w:tab w:val="left" w:pos="567"/>
        </w:tabs>
        <w:rPr>
          <w:u w:val="single"/>
          <w:lang w:val="lt-LT"/>
        </w:rPr>
      </w:pPr>
      <w:r>
        <w:rPr>
          <w:u w:val="single"/>
          <w:lang w:val="lt-LT"/>
        </w:rPr>
        <w:t>Ypatingos pacientų grupės</w:t>
      </w:r>
    </w:p>
    <w:p w14:paraId="73049B08" w14:textId="77777777" w:rsidR="00E430B7" w:rsidRDefault="00E430B7">
      <w:pPr>
        <w:keepNext/>
        <w:tabs>
          <w:tab w:val="left" w:pos="567"/>
        </w:tabs>
        <w:rPr>
          <w:i/>
          <w:lang w:val="lt-LT"/>
        </w:rPr>
      </w:pPr>
    </w:p>
    <w:p w14:paraId="12BC662A" w14:textId="77777777" w:rsidR="00E430B7" w:rsidRDefault="00E430B7">
      <w:pPr>
        <w:rPr>
          <w:i/>
          <w:iCs/>
          <w:lang w:val="lt-LT"/>
        </w:rPr>
      </w:pPr>
      <w:r>
        <w:rPr>
          <w:i/>
          <w:iCs/>
          <w:lang w:val="lt-LT"/>
        </w:rPr>
        <w:t>Inkstų ir kepenų funkcijos sutrikimas</w:t>
      </w:r>
    </w:p>
    <w:p w14:paraId="60A80E3B" w14:textId="77777777" w:rsidR="00E430B7" w:rsidRDefault="00E430B7">
      <w:pPr>
        <w:rPr>
          <w:szCs w:val="22"/>
          <w:lang w:val="lt-LT"/>
        </w:rPr>
      </w:pPr>
      <w:r>
        <w:rPr>
          <w:szCs w:val="22"/>
          <w:lang w:val="lt-LT"/>
        </w:rPr>
        <w:t>Dozės keisti nereikia.</w:t>
      </w:r>
    </w:p>
    <w:p w14:paraId="2A36D762" w14:textId="77777777" w:rsidR="00E430B7" w:rsidRDefault="00E430B7">
      <w:pPr>
        <w:keepNext/>
        <w:tabs>
          <w:tab w:val="left" w:pos="567"/>
        </w:tabs>
        <w:rPr>
          <w:i/>
          <w:lang w:val="lt-LT"/>
        </w:rPr>
      </w:pPr>
    </w:p>
    <w:p w14:paraId="14F19E4D" w14:textId="77777777" w:rsidR="00E430B7" w:rsidRDefault="00E430B7">
      <w:pPr>
        <w:keepNext/>
        <w:tabs>
          <w:tab w:val="left" w:pos="567"/>
        </w:tabs>
        <w:rPr>
          <w:lang w:val="lt-LT"/>
        </w:rPr>
      </w:pPr>
      <w:r>
        <w:rPr>
          <w:i/>
          <w:lang w:val="lt-LT"/>
        </w:rPr>
        <w:t>Senyvi pacientai</w:t>
      </w:r>
    </w:p>
    <w:p w14:paraId="14529F55" w14:textId="77777777" w:rsidR="00E430B7" w:rsidRDefault="00E430B7">
      <w:pPr>
        <w:tabs>
          <w:tab w:val="left" w:pos="567"/>
        </w:tabs>
        <w:rPr>
          <w:lang w:val="lt-LT"/>
        </w:rPr>
      </w:pPr>
      <w:r>
        <w:rPr>
          <w:lang w:val="lt-LT"/>
        </w:rPr>
        <w:t>Dozės koreguoti nebūtina. Dozavimas ir vartojimas toks pat kaip 18</w:t>
      </w:r>
      <w:r>
        <w:rPr>
          <w:lang w:val="lt-LT"/>
        </w:rPr>
        <w:noBreakHyphen/>
        <w:t>64 metų pacientams.</w:t>
      </w:r>
    </w:p>
    <w:p w14:paraId="40B72B90" w14:textId="77777777" w:rsidR="00E430B7" w:rsidRDefault="00E430B7">
      <w:pPr>
        <w:tabs>
          <w:tab w:val="left" w:pos="567"/>
        </w:tabs>
        <w:rPr>
          <w:lang w:val="lt-LT"/>
        </w:rPr>
      </w:pPr>
    </w:p>
    <w:p w14:paraId="4E0F092E" w14:textId="77777777" w:rsidR="00E430B7" w:rsidRDefault="00E430B7">
      <w:pPr>
        <w:keepNext/>
        <w:tabs>
          <w:tab w:val="left" w:pos="567"/>
        </w:tabs>
        <w:rPr>
          <w:i/>
          <w:lang w:val="lt-LT"/>
        </w:rPr>
      </w:pPr>
      <w:r>
        <w:rPr>
          <w:i/>
          <w:lang w:val="lt-LT"/>
        </w:rPr>
        <w:t>Vaikų populiacija</w:t>
      </w:r>
    </w:p>
    <w:p w14:paraId="31E009B2" w14:textId="77777777" w:rsidR="00E430B7" w:rsidRDefault="00E430B7">
      <w:pPr>
        <w:tabs>
          <w:tab w:val="left" w:pos="567"/>
        </w:tabs>
        <w:rPr>
          <w:szCs w:val="22"/>
          <w:lang w:val="lt-LT"/>
        </w:rPr>
      </w:pPr>
      <w:r>
        <w:rPr>
          <w:szCs w:val="22"/>
          <w:lang w:val="lt-LT"/>
        </w:rPr>
        <w:t>Enbrel saugumas ir veiksmingumas jaunesniems kaip 2 metų vaikams neištirti.</w:t>
      </w:r>
    </w:p>
    <w:p w14:paraId="7AE0BF49" w14:textId="77777777" w:rsidR="00E430B7" w:rsidRDefault="00E430B7">
      <w:pPr>
        <w:tabs>
          <w:tab w:val="left" w:pos="567"/>
        </w:tabs>
        <w:rPr>
          <w:szCs w:val="22"/>
          <w:lang w:val="lt-LT"/>
        </w:rPr>
      </w:pPr>
      <w:r>
        <w:rPr>
          <w:szCs w:val="22"/>
          <w:lang w:val="lt-LT"/>
        </w:rPr>
        <w:t>Duomenų nėra.</w:t>
      </w:r>
    </w:p>
    <w:p w14:paraId="1B175A9E" w14:textId="77777777" w:rsidR="00E430B7" w:rsidRDefault="00E430B7">
      <w:pPr>
        <w:keepNext/>
        <w:tabs>
          <w:tab w:val="left" w:pos="567"/>
        </w:tabs>
        <w:rPr>
          <w:b/>
          <w:szCs w:val="22"/>
          <w:lang w:val="lt-LT"/>
        </w:rPr>
      </w:pPr>
    </w:p>
    <w:p w14:paraId="69FC260E" w14:textId="77777777" w:rsidR="00E430B7" w:rsidRDefault="00E430B7">
      <w:pPr>
        <w:keepNext/>
        <w:tabs>
          <w:tab w:val="left" w:pos="567"/>
        </w:tabs>
        <w:rPr>
          <w:i/>
          <w:szCs w:val="22"/>
          <w:u w:val="single"/>
          <w:lang w:val="lt-LT"/>
        </w:rPr>
      </w:pPr>
      <w:r>
        <w:rPr>
          <w:i/>
          <w:szCs w:val="22"/>
          <w:u w:val="single"/>
          <w:lang w:val="lt-LT"/>
        </w:rPr>
        <w:t xml:space="preserve">Jaunatvinis (juvenilinis) idiopatinis artritas </w:t>
      </w:r>
    </w:p>
    <w:p w14:paraId="094CCBF1" w14:textId="77777777" w:rsidR="00E430B7" w:rsidRDefault="00E430B7">
      <w:pPr>
        <w:tabs>
          <w:tab w:val="left" w:pos="567"/>
        </w:tabs>
        <w:rPr>
          <w:szCs w:val="22"/>
          <w:lang w:val="lt-LT"/>
        </w:rPr>
      </w:pPr>
      <w:r>
        <w:rPr>
          <w:szCs w:val="22"/>
          <w:lang w:val="lt-LT"/>
        </w:rPr>
        <w:t>Rekomenduojama dozė yra 0,4 mg/kg (kiekviena dozė ne didesnė kaip 25 mg), kurią reikia leisti po oda du kartus per savaitę kas 3</w:t>
      </w:r>
      <w:r>
        <w:rPr>
          <w:szCs w:val="22"/>
          <w:lang w:val="lt-LT"/>
        </w:rPr>
        <w:noBreakHyphen/>
        <w:t>4 dienas, arba 0,8 mg/kg (kiekviena dozė ne didesnė kaip 50 mg), kurią reikia vartoti vieną kartą per savaitę. Pacientų, kuriems nėra atsako po 4 mėnesių, gydymą apsvarsčius reikia nutraukti.</w:t>
      </w:r>
    </w:p>
    <w:p w14:paraId="6238A2C2" w14:textId="77777777" w:rsidR="00E430B7" w:rsidRDefault="00E430B7">
      <w:pPr>
        <w:tabs>
          <w:tab w:val="left" w:pos="567"/>
        </w:tabs>
        <w:rPr>
          <w:szCs w:val="22"/>
          <w:lang w:val="lt-LT"/>
        </w:rPr>
      </w:pPr>
    </w:p>
    <w:p w14:paraId="31C8CDE2" w14:textId="77777777" w:rsidR="00E430B7" w:rsidRDefault="00E430B7">
      <w:pPr>
        <w:tabs>
          <w:tab w:val="left" w:pos="567"/>
        </w:tabs>
        <w:rPr>
          <w:szCs w:val="22"/>
          <w:lang w:val="lt-LT"/>
        </w:rPr>
      </w:pPr>
      <w:r>
        <w:rPr>
          <w:szCs w:val="22"/>
          <w:lang w:val="lt-LT"/>
        </w:rPr>
        <w:t>10 mg stiprumo flakonas gali būti tinkamesnis vartojimui vaikų, kurie serga JIA ir sveriantiems mažiau kaip 25 kg.</w:t>
      </w:r>
    </w:p>
    <w:p w14:paraId="7F8F3608" w14:textId="77777777" w:rsidR="00E430B7" w:rsidRDefault="00E430B7">
      <w:pPr>
        <w:tabs>
          <w:tab w:val="left" w:pos="567"/>
        </w:tabs>
        <w:rPr>
          <w:szCs w:val="22"/>
          <w:lang w:val="lt-LT"/>
        </w:rPr>
      </w:pPr>
    </w:p>
    <w:p w14:paraId="3418D66E" w14:textId="77777777" w:rsidR="00E430B7" w:rsidRDefault="00E430B7">
      <w:pPr>
        <w:tabs>
          <w:tab w:val="left" w:pos="567"/>
        </w:tabs>
        <w:rPr>
          <w:szCs w:val="22"/>
          <w:lang w:val="lt-LT"/>
        </w:rPr>
      </w:pPr>
      <w:r>
        <w:rPr>
          <w:szCs w:val="22"/>
          <w:lang w:val="lt-LT"/>
        </w:rPr>
        <w:t>Oficialių klinikinių tyrimų su 2</w:t>
      </w:r>
      <w:r>
        <w:rPr>
          <w:szCs w:val="22"/>
          <w:lang w:val="lt-LT"/>
        </w:rPr>
        <w:noBreakHyphen/>
        <w:t>3 metų vaikais neatlikta. Vis dėlto riboti saugumo duomenys iš pacientų registro rodo, kad kiekvieną savaitę suleidžiant po oda 0,8 mg/kg dozę, saugumo savybės 2</w:t>
      </w:r>
      <w:r>
        <w:rPr>
          <w:szCs w:val="22"/>
          <w:lang w:val="lt-LT"/>
        </w:rPr>
        <w:noBreakHyphen/>
        <w:t>3 metų vaikams yra panašios į suaugusiųjų bei 4 metų ar vyresnių vaikų (žr. 5.1 skyrių).</w:t>
      </w:r>
    </w:p>
    <w:p w14:paraId="37E707D0" w14:textId="77777777" w:rsidR="00E430B7" w:rsidRDefault="00E430B7">
      <w:pPr>
        <w:tabs>
          <w:tab w:val="left" w:pos="567"/>
        </w:tabs>
        <w:rPr>
          <w:szCs w:val="22"/>
          <w:lang w:val="lt-LT"/>
        </w:rPr>
      </w:pPr>
    </w:p>
    <w:p w14:paraId="352385D6"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nei 2 metų vaikams</w:t>
      </w:r>
      <w:r>
        <w:rPr>
          <w:szCs w:val="22"/>
          <w:lang w:val="lt-LT"/>
        </w:rPr>
        <w:t xml:space="preserve"> jaunatviniam (juveniliniam) idiopatiniam artritui gydyti.</w:t>
      </w:r>
    </w:p>
    <w:p w14:paraId="2ED24353" w14:textId="77777777" w:rsidR="00E430B7" w:rsidRDefault="00E430B7">
      <w:pPr>
        <w:tabs>
          <w:tab w:val="left" w:pos="567"/>
        </w:tabs>
        <w:rPr>
          <w:szCs w:val="22"/>
          <w:lang w:val="lt-LT"/>
        </w:rPr>
      </w:pPr>
    </w:p>
    <w:p w14:paraId="536DA629" w14:textId="77777777" w:rsidR="00E430B7" w:rsidRDefault="00E430B7">
      <w:pPr>
        <w:rPr>
          <w:lang w:val="lt-LT"/>
        </w:rPr>
      </w:pPr>
      <w:r>
        <w:rPr>
          <w:lang w:val="lt-LT"/>
        </w:rPr>
        <w:t>Vaikų ir paauglių plokštelinė psoriazė (6 metų ir vyresni)</w:t>
      </w:r>
    </w:p>
    <w:p w14:paraId="308C5906" w14:textId="77777777" w:rsidR="00E430B7" w:rsidRDefault="00E430B7">
      <w:pPr>
        <w:tabs>
          <w:tab w:val="left" w:pos="567"/>
        </w:tabs>
        <w:rPr>
          <w:szCs w:val="22"/>
          <w:lang w:val="lt-LT"/>
        </w:rPr>
      </w:pPr>
      <w:r>
        <w:rPr>
          <w:lang w:val="lt-LT"/>
        </w:rPr>
        <w:t xml:space="preserve">Rekomenduojama dozė yra </w:t>
      </w:r>
      <w:r>
        <w:rPr>
          <w:szCs w:val="22"/>
          <w:lang w:val="lt-LT"/>
        </w:rPr>
        <w:t>0,8 mg/kg (iki ne daugiau kaip 50 mg vienoje dozėje) kartą per savaitę ne ilgiau kaip 24 savaites. Pacientams, kuriems po 12 savaičių atsako į gydymą nepastebima, gydymą būtina nutraukti.</w:t>
      </w:r>
    </w:p>
    <w:p w14:paraId="134004C3" w14:textId="77777777" w:rsidR="00E430B7" w:rsidRDefault="00E430B7">
      <w:pPr>
        <w:tabs>
          <w:tab w:val="left" w:pos="567"/>
        </w:tabs>
        <w:rPr>
          <w:szCs w:val="22"/>
          <w:lang w:val="lt-LT"/>
        </w:rPr>
      </w:pPr>
    </w:p>
    <w:p w14:paraId="1A036E8E" w14:textId="77777777" w:rsidR="00E430B7" w:rsidRDefault="00E430B7">
      <w:pPr>
        <w:tabs>
          <w:tab w:val="left" w:pos="567"/>
        </w:tabs>
        <w:rPr>
          <w:szCs w:val="22"/>
          <w:lang w:val="lt-LT"/>
        </w:rPr>
      </w:pPr>
      <w:r>
        <w:rPr>
          <w:szCs w:val="22"/>
          <w:lang w:val="lt-LT"/>
        </w:rPr>
        <w:t>Jei indikuotinas pakartotinis gydymas Enbrel, reikia laikytis aukščiau nurodytų rekomendacijų dėl gydymo trukmės. Reikia skirti kartą per savaitę vartoti 0,8 mg/kg dozę (iki ne daugiau kaip 50 mg vienoje dozėje).</w:t>
      </w:r>
    </w:p>
    <w:p w14:paraId="10B4FC87" w14:textId="77777777" w:rsidR="00E430B7" w:rsidRDefault="00E430B7">
      <w:pPr>
        <w:tabs>
          <w:tab w:val="left" w:pos="567"/>
        </w:tabs>
        <w:rPr>
          <w:lang w:val="lt-LT"/>
        </w:rPr>
      </w:pPr>
    </w:p>
    <w:p w14:paraId="0A4890B3"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kaip 6 metų vaikams</w:t>
      </w:r>
      <w:r>
        <w:rPr>
          <w:szCs w:val="22"/>
          <w:lang w:val="lt-LT"/>
        </w:rPr>
        <w:t xml:space="preserve"> plokštelinei psoriazei gydyti.</w:t>
      </w:r>
    </w:p>
    <w:p w14:paraId="1CE3EBB6" w14:textId="77777777" w:rsidR="00E430B7" w:rsidRDefault="00E430B7">
      <w:pPr>
        <w:tabs>
          <w:tab w:val="left" w:pos="567"/>
        </w:tabs>
        <w:rPr>
          <w:lang w:val="lt-LT"/>
        </w:rPr>
      </w:pPr>
    </w:p>
    <w:p w14:paraId="6ED65FEF" w14:textId="77777777" w:rsidR="00E430B7" w:rsidRDefault="00E430B7">
      <w:pPr>
        <w:keepNext/>
        <w:tabs>
          <w:tab w:val="left" w:pos="567"/>
        </w:tabs>
        <w:rPr>
          <w:u w:val="single"/>
          <w:lang w:val="lt-LT"/>
        </w:rPr>
      </w:pPr>
      <w:r>
        <w:rPr>
          <w:u w:val="single"/>
          <w:lang w:val="lt-LT"/>
        </w:rPr>
        <w:t>Vartojimo metodas</w:t>
      </w:r>
    </w:p>
    <w:p w14:paraId="312B4438" w14:textId="77777777" w:rsidR="00E430B7" w:rsidRDefault="00E430B7">
      <w:pPr>
        <w:rPr>
          <w:szCs w:val="22"/>
          <w:lang w:val="lt-LT"/>
        </w:rPr>
      </w:pPr>
    </w:p>
    <w:p w14:paraId="63E4DD80" w14:textId="77777777" w:rsidR="00E430B7" w:rsidRDefault="00E430B7">
      <w:pPr>
        <w:rPr>
          <w:lang w:val="lt-LT"/>
        </w:rPr>
      </w:pPr>
      <w:r>
        <w:rPr>
          <w:szCs w:val="22"/>
          <w:lang w:val="lt-LT"/>
        </w:rPr>
        <w:t>Enbrel leidžiamas po oda. Enbrel miltelius tirpalui prieš vartojimą reikia paruošti su 1 ml tirpiklio (žr. 6.6 skyrių).</w:t>
      </w:r>
    </w:p>
    <w:p w14:paraId="5E126A70" w14:textId="77777777" w:rsidR="00E430B7" w:rsidRDefault="00E430B7">
      <w:pPr>
        <w:keepNext/>
        <w:tabs>
          <w:tab w:val="left" w:pos="567"/>
        </w:tabs>
        <w:rPr>
          <w:lang w:val="lt-LT"/>
        </w:rPr>
      </w:pPr>
    </w:p>
    <w:p w14:paraId="038A3CF5" w14:textId="09C48363" w:rsidR="00E430B7" w:rsidRDefault="00E430B7">
      <w:pPr>
        <w:tabs>
          <w:tab w:val="left" w:pos="567"/>
        </w:tabs>
        <w:rPr>
          <w:lang w:val="lt-LT"/>
        </w:rPr>
      </w:pPr>
      <w:r>
        <w:rPr>
          <w:lang w:val="lt-LT"/>
        </w:rPr>
        <w:t>Išsamią Enbrel flakono turinio ruošimo ir vartojimo instrukciją žr. pakuotės lapelio 7 skyriuje ,,</w:t>
      </w:r>
      <w:r w:rsidR="007541AA">
        <w:rPr>
          <w:lang w:val="lt-LT"/>
        </w:rPr>
        <w:t>Vartojimo instrukcijos</w:t>
      </w:r>
      <w:r>
        <w:rPr>
          <w:lang w:val="lt-LT"/>
        </w:rPr>
        <w:t>“. Išsamios instrukcijos apie netyčinį dozavimą ar vartojimo dažnumo variacijas, įskaitant praleistas dozes, pateiktos pakuotės lapelio 3 skyriuje.</w:t>
      </w:r>
    </w:p>
    <w:p w14:paraId="6951368D" w14:textId="77777777" w:rsidR="00E430B7" w:rsidRDefault="00E430B7">
      <w:pPr>
        <w:tabs>
          <w:tab w:val="left" w:pos="567"/>
        </w:tabs>
        <w:rPr>
          <w:b/>
          <w:lang w:val="lt-LT"/>
        </w:rPr>
      </w:pPr>
    </w:p>
    <w:p w14:paraId="6BA6BE39" w14:textId="77777777" w:rsidR="00E430B7" w:rsidRDefault="00E430B7">
      <w:pPr>
        <w:rPr>
          <w:b/>
          <w:bCs/>
          <w:lang w:val="lt-LT"/>
        </w:rPr>
      </w:pPr>
      <w:r>
        <w:rPr>
          <w:b/>
          <w:bCs/>
          <w:lang w:val="lt-LT"/>
        </w:rPr>
        <w:t>4.3</w:t>
      </w:r>
      <w:r>
        <w:rPr>
          <w:b/>
          <w:bCs/>
          <w:lang w:val="lt-LT"/>
        </w:rPr>
        <w:tab/>
        <w:t>Kontraindikacijos</w:t>
      </w:r>
    </w:p>
    <w:p w14:paraId="76DC8C56" w14:textId="77777777" w:rsidR="00E430B7" w:rsidRDefault="00E430B7">
      <w:pPr>
        <w:pStyle w:val="BodyText"/>
        <w:widowControl w:val="0"/>
        <w:tabs>
          <w:tab w:val="left" w:pos="567"/>
        </w:tabs>
        <w:spacing w:line="240" w:lineRule="auto"/>
        <w:rPr>
          <w:szCs w:val="22"/>
        </w:rPr>
      </w:pPr>
    </w:p>
    <w:p w14:paraId="0600B45C" w14:textId="77777777" w:rsidR="00E430B7" w:rsidRDefault="00E430B7">
      <w:pPr>
        <w:pStyle w:val="BodyText"/>
        <w:widowControl w:val="0"/>
        <w:tabs>
          <w:tab w:val="left" w:pos="567"/>
        </w:tabs>
        <w:spacing w:line="240" w:lineRule="auto"/>
        <w:rPr>
          <w:szCs w:val="22"/>
        </w:rPr>
      </w:pPr>
      <w:r>
        <w:rPr>
          <w:szCs w:val="22"/>
        </w:rPr>
        <w:t>Padidėjęs jautrumas veikliajai arba bet kuriai 6.1 skyriuje nurodytai pagalbinei medžiagai.</w:t>
      </w:r>
    </w:p>
    <w:p w14:paraId="6413DD4D" w14:textId="77777777" w:rsidR="00E430B7" w:rsidRDefault="00E430B7">
      <w:pPr>
        <w:pStyle w:val="BodyText"/>
        <w:widowControl w:val="0"/>
        <w:tabs>
          <w:tab w:val="left" w:pos="567"/>
        </w:tabs>
        <w:spacing w:line="240" w:lineRule="auto"/>
        <w:rPr>
          <w:szCs w:val="22"/>
        </w:rPr>
      </w:pPr>
    </w:p>
    <w:p w14:paraId="691DAF6F" w14:textId="77777777" w:rsidR="00E430B7" w:rsidRDefault="00E430B7">
      <w:pPr>
        <w:pStyle w:val="BodyText"/>
        <w:widowControl w:val="0"/>
        <w:tabs>
          <w:tab w:val="left" w:pos="567"/>
        </w:tabs>
        <w:spacing w:line="240" w:lineRule="auto"/>
        <w:rPr>
          <w:szCs w:val="22"/>
        </w:rPr>
      </w:pPr>
      <w:r>
        <w:rPr>
          <w:szCs w:val="22"/>
        </w:rPr>
        <w:t>Sepsis ar sepsio grėsmė.</w:t>
      </w:r>
    </w:p>
    <w:p w14:paraId="32E014B6" w14:textId="77777777" w:rsidR="00E430B7" w:rsidRDefault="00E430B7">
      <w:pPr>
        <w:pStyle w:val="BodyText"/>
        <w:keepNext/>
        <w:keepLines/>
        <w:widowControl w:val="0"/>
        <w:tabs>
          <w:tab w:val="left" w:pos="567"/>
        </w:tabs>
        <w:spacing w:line="240" w:lineRule="auto"/>
        <w:rPr>
          <w:szCs w:val="22"/>
        </w:rPr>
      </w:pPr>
    </w:p>
    <w:p w14:paraId="5987465C" w14:textId="77777777" w:rsidR="00E430B7" w:rsidRDefault="00E430B7">
      <w:pPr>
        <w:pStyle w:val="BodyText"/>
        <w:tabs>
          <w:tab w:val="left" w:pos="567"/>
        </w:tabs>
        <w:spacing w:line="240" w:lineRule="auto"/>
        <w:rPr>
          <w:bCs/>
          <w:szCs w:val="22"/>
        </w:rPr>
      </w:pPr>
      <w:r>
        <w:rPr>
          <w:bCs/>
          <w:iCs/>
          <w:szCs w:val="22"/>
        </w:rPr>
        <w:t>Enbrel</w:t>
      </w:r>
      <w:r>
        <w:rPr>
          <w:bCs/>
          <w:szCs w:val="22"/>
        </w:rPr>
        <w:t xml:space="preserve"> nereikėtų</w:t>
      </w:r>
      <w:r>
        <w:rPr>
          <w:bCs/>
          <w:i/>
          <w:iCs/>
          <w:szCs w:val="22"/>
        </w:rPr>
        <w:t xml:space="preserve"> </w:t>
      </w:r>
      <w:r>
        <w:rPr>
          <w:bCs/>
          <w:szCs w:val="22"/>
        </w:rPr>
        <w:t>pradėti vartoti, jei sergama aktyviomis infekcinėmis ligomis, tarp jų lėtinėmis ar lokaliomis.</w:t>
      </w:r>
    </w:p>
    <w:p w14:paraId="35A312C3" w14:textId="77777777" w:rsidR="00E430B7" w:rsidRDefault="00E430B7">
      <w:pPr>
        <w:pStyle w:val="BodyText"/>
        <w:tabs>
          <w:tab w:val="left" w:pos="567"/>
        </w:tabs>
        <w:spacing w:line="240" w:lineRule="auto"/>
        <w:rPr>
          <w:szCs w:val="22"/>
        </w:rPr>
      </w:pPr>
    </w:p>
    <w:p w14:paraId="4C13866D" w14:textId="77777777" w:rsidR="00E430B7" w:rsidRDefault="00E430B7">
      <w:pPr>
        <w:rPr>
          <w:b/>
          <w:bCs/>
          <w:lang w:val="lt-LT"/>
        </w:rPr>
      </w:pPr>
      <w:r>
        <w:rPr>
          <w:b/>
          <w:bCs/>
          <w:lang w:val="lt-LT"/>
        </w:rPr>
        <w:t>4.4</w:t>
      </w:r>
      <w:r>
        <w:rPr>
          <w:b/>
          <w:bCs/>
          <w:lang w:val="lt-LT"/>
        </w:rPr>
        <w:tab/>
        <w:t>Specialūs įspėjimai ir atsargumo priemonės</w:t>
      </w:r>
    </w:p>
    <w:p w14:paraId="2418D74B" w14:textId="77777777" w:rsidR="00E430B7" w:rsidRDefault="00E430B7">
      <w:pPr>
        <w:keepNext/>
        <w:tabs>
          <w:tab w:val="left" w:pos="567"/>
        </w:tabs>
        <w:rPr>
          <w:lang w:val="lt-LT"/>
        </w:rPr>
      </w:pPr>
    </w:p>
    <w:p w14:paraId="68082DF6" w14:textId="77777777" w:rsidR="00E430B7" w:rsidRDefault="00E430B7">
      <w:pPr>
        <w:rPr>
          <w:szCs w:val="20"/>
          <w:lang w:val="lt-LT"/>
        </w:rPr>
      </w:pPr>
      <w:r>
        <w:rPr>
          <w:rFonts w:eastAsia="Calibri"/>
          <w:szCs w:val="20"/>
          <w:lang w:val="lt-LT"/>
        </w:rPr>
        <w:t>Siekiant pagerinti biologinių vaistinių preparatų atsekamumą, paciento dokumentuose reikia aiškiai užrašyti (arba nurodyti) paskirto vaistinio preparato  sugalvotą pavadinimą ir serijos numerį.</w:t>
      </w:r>
    </w:p>
    <w:p w14:paraId="1CD82EC8" w14:textId="77777777" w:rsidR="00E430B7" w:rsidRDefault="00E430B7">
      <w:pPr>
        <w:keepNext/>
        <w:tabs>
          <w:tab w:val="left" w:pos="567"/>
        </w:tabs>
        <w:rPr>
          <w:u w:val="single"/>
          <w:lang w:val="lt-LT"/>
        </w:rPr>
      </w:pPr>
    </w:p>
    <w:p w14:paraId="2C875E2A" w14:textId="77777777" w:rsidR="00E430B7" w:rsidRDefault="00E430B7">
      <w:pPr>
        <w:keepNext/>
        <w:tabs>
          <w:tab w:val="left" w:pos="567"/>
        </w:tabs>
        <w:rPr>
          <w:u w:val="single"/>
          <w:lang w:val="lt-LT"/>
        </w:rPr>
      </w:pPr>
      <w:r>
        <w:rPr>
          <w:u w:val="single"/>
          <w:lang w:val="lt-LT"/>
        </w:rPr>
        <w:t>Infekcinės ligos</w:t>
      </w:r>
    </w:p>
    <w:p w14:paraId="60342AE0" w14:textId="77777777" w:rsidR="00E430B7" w:rsidRDefault="00E430B7">
      <w:pPr>
        <w:tabs>
          <w:tab w:val="left" w:pos="567"/>
        </w:tabs>
        <w:rPr>
          <w:lang w:val="lt-LT"/>
        </w:rPr>
      </w:pPr>
    </w:p>
    <w:p w14:paraId="4C5DC75D" w14:textId="77777777" w:rsidR="00E430B7" w:rsidRDefault="00E430B7">
      <w:pPr>
        <w:tabs>
          <w:tab w:val="left" w:pos="567"/>
        </w:tabs>
        <w:rPr>
          <w:lang w:val="lt-LT"/>
        </w:rPr>
      </w:pPr>
      <w:r>
        <w:rPr>
          <w:lang w:val="lt-LT"/>
        </w:rPr>
        <w:t>Prieš gydymą Enbrel, gydymo metu ir po gydymo reikia tikrinti, ar pacientams nėra infekcijų, atsižvelgiant į tai, kad etanercepto vidutinis pusinės eliminacijos laikas yra maždaug 70 val. (nuo 7 val. iki 300 val.).</w:t>
      </w:r>
    </w:p>
    <w:p w14:paraId="44B61B85" w14:textId="77777777" w:rsidR="00E430B7" w:rsidRDefault="00E430B7">
      <w:pPr>
        <w:tabs>
          <w:tab w:val="left" w:pos="567"/>
        </w:tabs>
        <w:rPr>
          <w:b/>
          <w:lang w:val="lt-LT"/>
        </w:rPr>
      </w:pPr>
    </w:p>
    <w:p w14:paraId="194A83E7" w14:textId="77777777" w:rsidR="00E430B7" w:rsidRDefault="00E430B7">
      <w:pPr>
        <w:rPr>
          <w:szCs w:val="22"/>
          <w:lang w:val="lt-LT"/>
        </w:rPr>
      </w:pPr>
      <w:r>
        <w:rPr>
          <w:lang w:val="lt-LT"/>
        </w:rPr>
        <w:t>Vartojant</w:t>
      </w:r>
      <w:r>
        <w:rPr>
          <w:i/>
          <w:iCs/>
          <w:lang w:val="lt-LT"/>
        </w:rPr>
        <w:t xml:space="preserve"> </w:t>
      </w:r>
      <w:r>
        <w:rPr>
          <w:iCs/>
          <w:lang w:val="lt-LT"/>
        </w:rPr>
        <w:t>Enbrel</w:t>
      </w:r>
      <w:r>
        <w:rPr>
          <w:lang w:val="lt-LT"/>
        </w:rPr>
        <w:t xml:space="preserve"> buvo pranešta apie sunkias infekcines ligas, sepsį, tuberkuliozę ir oportunistines infekcijas</w:t>
      </w:r>
      <w:r>
        <w:rPr>
          <w:szCs w:val="22"/>
          <w:lang w:val="lt-LT"/>
        </w:rPr>
        <w:t xml:space="preserve">, įskaitant invazines grybelines infekcijas, listeriozę ir legioneliozę </w:t>
      </w:r>
      <w:r>
        <w:rPr>
          <w:lang w:val="lt-LT"/>
        </w:rPr>
        <w:t xml:space="preserve">(žr. 4.8 skyrių). </w:t>
      </w:r>
      <w:r>
        <w:rPr>
          <w:szCs w:val="22"/>
          <w:lang w:val="lt-LT"/>
        </w:rPr>
        <w:t>Šias infekcijas sukėlė bakterijos, mikobakterijos, grybeliai, virusai ir parazitai (įskaitant pirmuonis). Kai kuriais atvejais infekcijų, ypač grybelinių ir kitų oportunistinių infekcijų, nepavyko atpažinti, tai sąlygojo tinkamo gydymo uždelsimą ir kartais mirtį. Nustatant, ar pacientas serga infekcija, reikia atsižvelgti į paciento riziką sirgti atitinkamomis oportunistinėmis infekcijomis (pvz., dėl endeminių mikozių).</w:t>
      </w:r>
    </w:p>
    <w:p w14:paraId="5AB2EC70" w14:textId="77777777" w:rsidR="00E430B7" w:rsidRDefault="00E430B7">
      <w:pPr>
        <w:tabs>
          <w:tab w:val="left" w:pos="567"/>
        </w:tabs>
        <w:rPr>
          <w:szCs w:val="22"/>
          <w:lang w:val="lt-LT"/>
        </w:rPr>
      </w:pPr>
    </w:p>
    <w:p w14:paraId="1D257562" w14:textId="77777777" w:rsidR="00E430B7" w:rsidRDefault="00E430B7">
      <w:pPr>
        <w:tabs>
          <w:tab w:val="left" w:pos="567"/>
        </w:tabs>
        <w:rPr>
          <w:lang w:val="lt-LT"/>
        </w:rPr>
      </w:pPr>
      <w:r>
        <w:rPr>
          <w:lang w:val="lt-LT"/>
        </w:rPr>
        <w:t xml:space="preserve">Ligonių, kuriems vartojant </w:t>
      </w:r>
      <w:r>
        <w:rPr>
          <w:iCs/>
          <w:lang w:val="lt-LT"/>
        </w:rPr>
        <w:t>Enbrel</w:t>
      </w:r>
      <w:r>
        <w:rPr>
          <w:i/>
          <w:iCs/>
          <w:lang w:val="lt-LT"/>
        </w:rPr>
        <w:t xml:space="preserve"> </w:t>
      </w:r>
      <w:r>
        <w:rPr>
          <w:lang w:val="lt-LT"/>
        </w:rPr>
        <w:t xml:space="preserve">vystosi nauja infekcinė liga, būklę reikia atidžiai stebėti. </w:t>
      </w:r>
      <w:r>
        <w:rPr>
          <w:bCs/>
          <w:iCs/>
          <w:lang w:val="lt-LT"/>
        </w:rPr>
        <w:t>Enbrel</w:t>
      </w:r>
      <w:r>
        <w:rPr>
          <w:bCs/>
          <w:i/>
          <w:iCs/>
          <w:lang w:val="lt-LT"/>
        </w:rPr>
        <w:t xml:space="preserve"> </w:t>
      </w:r>
      <w:r>
        <w:rPr>
          <w:bCs/>
          <w:lang w:val="lt-LT"/>
        </w:rPr>
        <w:t>vartojimą reikia nutraukti, jei pacientui prasideda sunki infekcinė liga.</w:t>
      </w:r>
      <w:r>
        <w:rPr>
          <w:lang w:val="lt-LT"/>
        </w:rPr>
        <w:t xml:space="preserve"> </w:t>
      </w:r>
      <w:r>
        <w:rPr>
          <w:szCs w:val="22"/>
          <w:lang w:val="lt-LT"/>
        </w:rPr>
        <w:t xml:space="preserve">Enbrel saugumas ir veiksmingumas lėtinėmis infekcinėmis ligomis sergantiems pacientams nenustatytas. </w:t>
      </w:r>
      <w:r>
        <w:rPr>
          <w:lang w:val="lt-LT"/>
        </w:rPr>
        <w:t xml:space="preserve">Gydytojas privalo būti atsargus, jeigu </w:t>
      </w:r>
      <w:r>
        <w:rPr>
          <w:iCs/>
          <w:lang w:val="lt-LT"/>
        </w:rPr>
        <w:t>Enbrel</w:t>
      </w:r>
      <w:r>
        <w:rPr>
          <w:i/>
          <w:iCs/>
          <w:lang w:val="lt-LT"/>
        </w:rPr>
        <w:t xml:space="preserve"> </w:t>
      </w:r>
      <w:r>
        <w:rPr>
          <w:lang w:val="lt-LT"/>
        </w:rPr>
        <w:t>skiria pacientams, anksčiau sirgusiems kartotinėmis ar lėtinėmis infekcinėmis ligomis, arba pacientai serga kitomis gretutinėmis ligomis, kurios gali sąlygoti infekcinių ligų atsiradimą, pavyzdžiui, sunkios formos ar menkai pasiduodančiu gydymui cukriniu diabetu.</w:t>
      </w:r>
    </w:p>
    <w:p w14:paraId="4114EB45" w14:textId="77777777" w:rsidR="00E430B7" w:rsidRDefault="00E430B7">
      <w:pPr>
        <w:tabs>
          <w:tab w:val="left" w:pos="567"/>
        </w:tabs>
        <w:rPr>
          <w:lang w:val="lt-LT"/>
        </w:rPr>
      </w:pPr>
    </w:p>
    <w:p w14:paraId="5A929885" w14:textId="77777777" w:rsidR="00E430B7" w:rsidRDefault="00E430B7">
      <w:pPr>
        <w:rPr>
          <w:u w:val="single"/>
          <w:lang w:val="lt-LT"/>
        </w:rPr>
      </w:pPr>
      <w:r>
        <w:rPr>
          <w:u w:val="single"/>
          <w:lang w:val="lt-LT"/>
        </w:rPr>
        <w:t>Tuberkuliozė</w:t>
      </w:r>
    </w:p>
    <w:p w14:paraId="44F21A15" w14:textId="77777777" w:rsidR="00E430B7" w:rsidRDefault="00E430B7">
      <w:pPr>
        <w:autoSpaceDE w:val="0"/>
        <w:autoSpaceDN w:val="0"/>
        <w:adjustRightInd w:val="0"/>
        <w:rPr>
          <w:lang w:val="lt-LT"/>
        </w:rPr>
      </w:pPr>
    </w:p>
    <w:p w14:paraId="16DF6376" w14:textId="77777777" w:rsidR="00E430B7" w:rsidRDefault="00E430B7">
      <w:pPr>
        <w:autoSpaceDE w:val="0"/>
        <w:autoSpaceDN w:val="0"/>
        <w:adjustRightInd w:val="0"/>
        <w:rPr>
          <w:lang w:val="lt-LT"/>
        </w:rPr>
      </w:pPr>
      <w:r>
        <w:rPr>
          <w:lang w:val="lt-LT"/>
        </w:rPr>
        <w:t>Enbrel gydytiems pacientams nustatyti aktyvios tuberkuliozės atvejai, įskaitant miliarinę tuberkuliozę ir ne plaučių tuberkuliozę.</w:t>
      </w:r>
    </w:p>
    <w:p w14:paraId="12F75274" w14:textId="77777777" w:rsidR="00E430B7" w:rsidRDefault="00E430B7">
      <w:pPr>
        <w:autoSpaceDE w:val="0"/>
        <w:autoSpaceDN w:val="0"/>
        <w:adjustRightInd w:val="0"/>
        <w:rPr>
          <w:lang w:val="lt-LT"/>
        </w:rPr>
      </w:pPr>
    </w:p>
    <w:p w14:paraId="3522E28A" w14:textId="37E9A8BC" w:rsidR="00E430B7" w:rsidRDefault="00E430B7">
      <w:pPr>
        <w:autoSpaceDE w:val="0"/>
        <w:autoSpaceDN w:val="0"/>
        <w:adjustRightInd w:val="0"/>
        <w:rPr>
          <w:lang w:val="lt-LT"/>
        </w:rPr>
      </w:pPr>
      <w:r>
        <w:rPr>
          <w:lang w:val="lt-LT"/>
        </w:rPr>
        <w:t xml:space="preserve">Prieš pradedant gydymą Enbrel, reikia įvertinti, ar kiekvienas pacientas serga aktyvia ir neaktyvia (latentine) tuberkulioze. Šis įvertinimas turi apimti išsamią ligos istoriją su asmenine tuberkuliozės ar galimo ankstesnio kontakto su sergančiuoju tuberkulioze ir ankstesnio ir (arba) dabar taikomo imunosupresinio gydymo anamneze. Visiems pacientams reikia atlikti atitinkamus patikros tyrimus, t. y., tuberkulino odos testą ir krūtinės ląstos rentgeno tyrimą (gali būti taikomos vietinės rekomendacijos). </w:t>
      </w:r>
      <w:del w:id="17" w:author="Author 1" w:date="2025-07-01T11:33:00Z" w16du:dateUtc="2025-07-01T08:33:00Z">
        <w:r w:rsidDel="00F87848">
          <w:rPr>
            <w:lang w:val="lt-LT"/>
          </w:rPr>
          <w:delText xml:space="preserve">Atliktus tyrimus rekomenduojama įrašyti į paciento kortelę. </w:delText>
        </w:r>
      </w:del>
      <w:ins w:id="18" w:author="Author 1" w:date="2025-07-01T11:33:00Z" w16du:dateUtc="2025-07-01T08:33:00Z">
        <w:r w:rsidR="00F87848">
          <w:rPr>
            <w:lang w:val="lt-LT"/>
          </w:rPr>
          <w:t xml:space="preserve">Atliktus tyrimus rekomenduojama įrašyti į paciento kortelę. </w:t>
        </w:r>
      </w:ins>
      <w:r>
        <w:rPr>
          <w:lang w:val="lt-LT"/>
        </w:rPr>
        <w:t>Vaistus skiriantys asmenys turi atsižvelgti į tai, kad turberkulino odos testo rezultatai gali būti klaidingai neigiami, ypač pacientų, kurie sunkiai serga arba kurių imunitetas yra susilpnėjęs.</w:t>
      </w:r>
    </w:p>
    <w:p w14:paraId="16599D08" w14:textId="77777777" w:rsidR="00E430B7" w:rsidRDefault="00E430B7">
      <w:pPr>
        <w:rPr>
          <w:lang w:val="lt-LT"/>
        </w:rPr>
      </w:pPr>
    </w:p>
    <w:p w14:paraId="06E9E7AB" w14:textId="77777777" w:rsidR="00E430B7" w:rsidRDefault="00E430B7">
      <w:pPr>
        <w:autoSpaceDE w:val="0"/>
        <w:autoSpaceDN w:val="0"/>
        <w:adjustRightInd w:val="0"/>
        <w:rPr>
          <w:lang w:val="lt-LT"/>
        </w:rPr>
      </w:pPr>
      <w:r>
        <w:rPr>
          <w:lang w:val="lt-LT"/>
        </w:rPr>
        <w:t>Jei diagnozuota aktyvi tuberkuliozė, gydymo Enbrel pradėti negalima. Jei diagnozuota neaktyvi (latentinė) tuberkuliozė, latentinės tuberkuliozės gydymą reikia pradėti vaistais nuo tuberkuliozės prieš pradedant skirti Enbrel ir laikantis vietinių rekomendacijų. Tokiu atveju reikia labai gerai įvertinti gydymo Enbrel naudos ir rizikos santykį.</w:t>
      </w:r>
    </w:p>
    <w:p w14:paraId="56694198" w14:textId="77777777" w:rsidR="00E430B7" w:rsidRDefault="00E430B7">
      <w:pPr>
        <w:autoSpaceDE w:val="0"/>
        <w:autoSpaceDN w:val="0"/>
        <w:adjustRightInd w:val="0"/>
        <w:rPr>
          <w:lang w:val="lt-LT"/>
        </w:rPr>
      </w:pPr>
    </w:p>
    <w:p w14:paraId="1F064015" w14:textId="77777777" w:rsidR="00E430B7" w:rsidRDefault="00E430B7">
      <w:pPr>
        <w:tabs>
          <w:tab w:val="left" w:pos="567"/>
        </w:tabs>
        <w:rPr>
          <w:lang w:val="lt-LT"/>
        </w:rPr>
      </w:pPr>
      <w:r>
        <w:rPr>
          <w:lang w:val="lt-LT"/>
        </w:rPr>
        <w:lastRenderedPageBreak/>
        <w:t>Visus pacientus reikia informuoti, kad gydymo Enbrel metu pastebėję tuberkuliozei būdingus požymius ir (arba) simptomus (pvz., nepraeinantį kosulį, išsekimą ir (arba) svorio kritimą, nedidelį karščiavimą), kreiptųsi į gydytojus.</w:t>
      </w:r>
    </w:p>
    <w:p w14:paraId="4DD533A1" w14:textId="77777777" w:rsidR="00E430B7" w:rsidRDefault="00E430B7">
      <w:pPr>
        <w:tabs>
          <w:tab w:val="left" w:pos="567"/>
        </w:tabs>
        <w:rPr>
          <w:b/>
          <w:bCs/>
          <w:lang w:val="lt-LT"/>
        </w:rPr>
      </w:pPr>
    </w:p>
    <w:p w14:paraId="072A84B4" w14:textId="77777777" w:rsidR="00E430B7" w:rsidRDefault="00E430B7">
      <w:pPr>
        <w:rPr>
          <w:u w:val="single"/>
          <w:lang w:val="lt-LT"/>
        </w:rPr>
      </w:pPr>
      <w:r>
        <w:rPr>
          <w:u w:val="single"/>
          <w:lang w:val="lt-LT"/>
        </w:rPr>
        <w:t>Hepatito B reaktyvacija</w:t>
      </w:r>
    </w:p>
    <w:p w14:paraId="05319F5F" w14:textId="77777777" w:rsidR="00E430B7" w:rsidRDefault="00E430B7">
      <w:pPr>
        <w:rPr>
          <w:lang w:val="lt-LT"/>
        </w:rPr>
      </w:pPr>
    </w:p>
    <w:p w14:paraId="5BBBB8E8" w14:textId="77777777" w:rsidR="00E430B7" w:rsidRDefault="00E430B7">
      <w:pPr>
        <w:rPr>
          <w:lang w:val="lt-LT"/>
        </w:rPr>
      </w:pPr>
      <w:r>
        <w:rPr>
          <w:lang w:val="lt-LT"/>
        </w:rPr>
        <w:t>Pranešta apie hepatito B reaktyvaciją pacientams, kurie anksčiau buvo infekuoti hepatito B virusu (HBV) ir kuriems buvo skiriama kartu vartojamų TNF antagonistų, įskaitant Enbrel. Tai apima pranešimus apie hepatito B reaktyvaciją pacientams, kurių HBc antikūnų tyrimų rezultatai buvo teigiami, bet HBsAg tyrimų rezultatai neigiami. Prieš pradedant gydymą Enbrel pacientus reikia ištirti dėl HBV infekcijos. Pacientams, kurių HBV infekcijos tyrimų rezultatai teigiami, rekomenduojama pasikonsultuoti su gydytoju, turinčiu hepatito B gydymo patirties. Pacientams, kurie anksčiau buvo infekuoti HBV, Enbrel reikia skirti atsargiai. Reikia stebėti, ar šiems pacientams juos gydant ir kelias savaites nutraukus gydymą nepasireiškia aktyvios HBV infekcijos požymių ir simptomų. Apie HBV infekuotų pacientų gydymą priešvirusiniais vaistiniais preparatais, vartojamais kartu su TNF antagonistais, duomenų nepakanka. Pacientams, kuriems išsivysto HBV infekcija, turi būti nutrauktas Enbrel vartojimas ir skirtas efektyvus priešvirusinis gydymas kartu su atitinkamu palaikomuoju gydymu.</w:t>
      </w:r>
    </w:p>
    <w:p w14:paraId="4BB17B5D" w14:textId="77777777" w:rsidR="00E430B7" w:rsidRDefault="00E430B7">
      <w:pPr>
        <w:rPr>
          <w:lang w:val="lt-LT"/>
        </w:rPr>
      </w:pPr>
    </w:p>
    <w:p w14:paraId="72D68BE1" w14:textId="77777777" w:rsidR="00E430B7" w:rsidRDefault="00E430B7">
      <w:pPr>
        <w:rPr>
          <w:u w:val="single"/>
          <w:lang w:val="lt-LT"/>
        </w:rPr>
      </w:pPr>
      <w:r>
        <w:rPr>
          <w:u w:val="single"/>
          <w:lang w:val="lt-LT"/>
        </w:rPr>
        <w:t>Hepatito C pasunkėjimas</w:t>
      </w:r>
    </w:p>
    <w:p w14:paraId="2BC12290" w14:textId="77777777" w:rsidR="00E430B7" w:rsidRDefault="00E430B7">
      <w:pPr>
        <w:tabs>
          <w:tab w:val="left" w:pos="567"/>
        </w:tabs>
        <w:rPr>
          <w:lang w:val="lt-LT"/>
        </w:rPr>
      </w:pPr>
    </w:p>
    <w:p w14:paraId="2B57B07A" w14:textId="77777777" w:rsidR="00E430B7" w:rsidRDefault="00E430B7">
      <w:pPr>
        <w:tabs>
          <w:tab w:val="left" w:pos="567"/>
        </w:tabs>
        <w:rPr>
          <w:lang w:val="lt-LT"/>
        </w:rPr>
      </w:pPr>
      <w:r>
        <w:rPr>
          <w:lang w:val="lt-LT"/>
        </w:rPr>
        <w:t xml:space="preserve">Enbrel vartojantiems pacientams nustatyti hepatito C pasunkėjimo atvejai. </w:t>
      </w:r>
      <w:r>
        <w:rPr>
          <w:szCs w:val="22"/>
          <w:lang w:val="lt-LT"/>
        </w:rPr>
        <w:t>Pacientams, anksčiau sirgusiems hepatitu C, Enbrel reikia vartoti atsargiai.</w:t>
      </w:r>
    </w:p>
    <w:p w14:paraId="5E19FAB5" w14:textId="77777777" w:rsidR="00E430B7" w:rsidRDefault="00E430B7">
      <w:pPr>
        <w:tabs>
          <w:tab w:val="left" w:pos="567"/>
        </w:tabs>
        <w:rPr>
          <w:lang w:val="lt-LT"/>
        </w:rPr>
      </w:pPr>
    </w:p>
    <w:p w14:paraId="25B3C90C" w14:textId="77777777" w:rsidR="00E430B7" w:rsidRDefault="00E430B7">
      <w:pPr>
        <w:keepNext/>
        <w:tabs>
          <w:tab w:val="left" w:pos="567"/>
        </w:tabs>
        <w:rPr>
          <w:bCs/>
          <w:u w:val="single"/>
          <w:lang w:val="lt-LT"/>
        </w:rPr>
      </w:pPr>
      <w:r>
        <w:rPr>
          <w:bCs/>
          <w:u w:val="single"/>
          <w:lang w:val="lt-LT"/>
        </w:rPr>
        <w:t>Vartojimas kartu su anakinra</w:t>
      </w:r>
    </w:p>
    <w:p w14:paraId="7D349C49" w14:textId="77777777" w:rsidR="00E430B7" w:rsidRDefault="00E430B7">
      <w:pPr>
        <w:tabs>
          <w:tab w:val="left" w:pos="567"/>
        </w:tabs>
        <w:rPr>
          <w:iCs/>
          <w:lang w:val="lt-LT"/>
        </w:rPr>
      </w:pPr>
    </w:p>
    <w:p w14:paraId="665C8EEF" w14:textId="77777777" w:rsidR="00E430B7" w:rsidRDefault="00E430B7">
      <w:pPr>
        <w:tabs>
          <w:tab w:val="left" w:pos="567"/>
        </w:tabs>
        <w:rPr>
          <w:lang w:val="lt-LT"/>
        </w:rPr>
      </w:pPr>
      <w:r>
        <w:rPr>
          <w:iCs/>
          <w:lang w:val="lt-LT"/>
        </w:rPr>
        <w:t>Enbrel</w:t>
      </w:r>
      <w:r>
        <w:rPr>
          <w:lang w:val="lt-LT"/>
        </w:rPr>
        <w:t xml:space="preserve"> ir anakinros vartojimas, palyginus su vien </w:t>
      </w:r>
      <w:r>
        <w:rPr>
          <w:iCs/>
          <w:lang w:val="lt-LT"/>
        </w:rPr>
        <w:t>Enbrel</w:t>
      </w:r>
      <w:r>
        <w:rPr>
          <w:lang w:val="lt-LT"/>
        </w:rPr>
        <w:t xml:space="preserve"> vartojimu, susijęs su sunkių infekcinių ligų ir neutropenijos pavojumi. Didesnė šio derinio klinikinė nauda nenustatyta. Todėl vartoti kartu </w:t>
      </w:r>
      <w:r>
        <w:rPr>
          <w:iCs/>
          <w:lang w:val="lt-LT"/>
        </w:rPr>
        <w:t>Enbrel</w:t>
      </w:r>
      <w:r>
        <w:rPr>
          <w:lang w:val="lt-LT"/>
        </w:rPr>
        <w:t xml:space="preserve"> ir anakinrą nerekomenduojama (žr. 4.5 ir 4.8 skyrius).</w:t>
      </w:r>
    </w:p>
    <w:p w14:paraId="07E44EC1" w14:textId="77777777" w:rsidR="00E430B7" w:rsidRDefault="00E430B7">
      <w:pPr>
        <w:tabs>
          <w:tab w:val="left" w:pos="567"/>
        </w:tabs>
        <w:rPr>
          <w:lang w:val="lt-LT"/>
        </w:rPr>
      </w:pPr>
    </w:p>
    <w:p w14:paraId="5CADF31D" w14:textId="77777777" w:rsidR="00E430B7" w:rsidRDefault="00E430B7">
      <w:pPr>
        <w:rPr>
          <w:u w:val="single"/>
          <w:lang w:val="lt-LT"/>
        </w:rPr>
      </w:pPr>
      <w:r>
        <w:rPr>
          <w:u w:val="single"/>
          <w:lang w:val="lt-LT"/>
        </w:rPr>
        <w:t>Vartojimas kartu su abataceptu</w:t>
      </w:r>
    </w:p>
    <w:p w14:paraId="185497CC" w14:textId="77777777" w:rsidR="00E430B7" w:rsidRDefault="00E430B7">
      <w:pPr>
        <w:tabs>
          <w:tab w:val="left" w:pos="567"/>
          <w:tab w:val="left" w:pos="7667"/>
        </w:tabs>
        <w:rPr>
          <w:lang w:val="lt-LT"/>
        </w:rPr>
      </w:pPr>
    </w:p>
    <w:p w14:paraId="0050350B" w14:textId="77777777" w:rsidR="00E430B7" w:rsidRDefault="00E430B7">
      <w:pPr>
        <w:tabs>
          <w:tab w:val="left" w:pos="567"/>
          <w:tab w:val="left" w:pos="7667"/>
        </w:tabs>
        <w:rPr>
          <w:lang w:val="lt-LT"/>
        </w:rPr>
      </w:pPr>
      <w:r>
        <w:rPr>
          <w:lang w:val="lt-LT"/>
        </w:rPr>
        <w:t xml:space="preserve">Klinikinių tyrimų metu, vartojant abataceptą ir Enbrel kartu, padažnėjo sunkių nepageidaujamų reiškinių. Didesnė šio derinio klinikinė nauda nenustatyta; toks vartojimas </w:t>
      </w:r>
      <w:r>
        <w:rPr>
          <w:szCs w:val="22"/>
          <w:lang w:val="lt-LT"/>
        </w:rPr>
        <w:t>nerekomenduotinas (žr. </w:t>
      </w:r>
      <w:r>
        <w:fldChar w:fldCharType="begin"/>
      </w:r>
      <w:r>
        <w:instrText>HYPERLINK \l "_4.5_Interaction_with"</w:instrText>
      </w:r>
      <w:r>
        <w:fldChar w:fldCharType="separate"/>
      </w:r>
      <w:r w:rsidRPr="00FD0175">
        <w:rPr>
          <w:rStyle w:val="Hyperlink"/>
          <w:color w:val="000000" w:themeColor="text1"/>
          <w:szCs w:val="22"/>
          <w:u w:val="none"/>
          <w:lang w:val="lt-LT"/>
        </w:rPr>
        <w:t>4</w:t>
      </w:r>
      <w:r w:rsidRPr="00FD0175">
        <w:rPr>
          <w:rStyle w:val="Hyperlink"/>
          <w:color w:val="auto"/>
          <w:szCs w:val="22"/>
          <w:u w:val="none"/>
          <w:lang w:val="lt-LT"/>
        </w:rPr>
        <w:t>.5 skyrių</w:t>
      </w:r>
      <w:r>
        <w:fldChar w:fldCharType="end"/>
      </w:r>
      <w:r>
        <w:rPr>
          <w:lang w:val="lt-LT"/>
        </w:rPr>
        <w:t>).</w:t>
      </w:r>
    </w:p>
    <w:p w14:paraId="200FA8DC" w14:textId="77777777" w:rsidR="00E430B7" w:rsidRDefault="00E430B7">
      <w:pPr>
        <w:tabs>
          <w:tab w:val="left" w:pos="567"/>
        </w:tabs>
        <w:rPr>
          <w:lang w:val="lt-LT"/>
        </w:rPr>
      </w:pPr>
    </w:p>
    <w:p w14:paraId="13CDCCCE" w14:textId="77777777" w:rsidR="00E430B7" w:rsidRDefault="00E430B7">
      <w:pPr>
        <w:keepNext/>
        <w:tabs>
          <w:tab w:val="left" w:pos="567"/>
        </w:tabs>
        <w:rPr>
          <w:u w:val="single"/>
          <w:lang w:val="lt-LT"/>
        </w:rPr>
      </w:pPr>
      <w:r>
        <w:rPr>
          <w:u w:val="single"/>
          <w:lang w:val="lt-LT"/>
        </w:rPr>
        <w:t>Alerginės reakcijos</w:t>
      </w:r>
    </w:p>
    <w:p w14:paraId="5936A445" w14:textId="77777777" w:rsidR="00E430B7" w:rsidRDefault="00E430B7">
      <w:pPr>
        <w:tabs>
          <w:tab w:val="left" w:pos="567"/>
        </w:tabs>
        <w:rPr>
          <w:lang w:val="lt-LT"/>
        </w:rPr>
      </w:pPr>
    </w:p>
    <w:p w14:paraId="2048D611" w14:textId="02A0863D" w:rsidR="00E430B7" w:rsidRDefault="00E430B7">
      <w:pPr>
        <w:tabs>
          <w:tab w:val="left" w:pos="567"/>
        </w:tabs>
        <w:rPr>
          <w:lang w:val="lt-LT"/>
        </w:rPr>
      </w:pPr>
      <w:r>
        <w:rPr>
          <w:lang w:val="lt-LT"/>
        </w:rPr>
        <w:t xml:space="preserve">Dažnai pranešama apie alergines reakcijas, atsirandančias vartojant </w:t>
      </w:r>
      <w:r>
        <w:rPr>
          <w:iCs/>
          <w:lang w:val="lt-LT"/>
        </w:rPr>
        <w:t>Enbrel</w:t>
      </w:r>
      <w:r>
        <w:rPr>
          <w:lang w:val="lt-LT"/>
        </w:rPr>
        <w:t>. Pasireiškė alerginės reakcijos, tarp jų angio</w:t>
      </w:r>
      <w:r w:rsidR="00DB4954">
        <w:rPr>
          <w:lang w:val="lt-LT"/>
        </w:rPr>
        <w:t xml:space="preserve">neurozinė </w:t>
      </w:r>
      <w:r>
        <w:rPr>
          <w:lang w:val="lt-LT"/>
        </w:rPr>
        <w:t xml:space="preserve">edema ir dilgėlinė; pasitaikė sunkių reakcijų. Prasidėjus bet kuriai sunkiai alerginei ar anafilaksinei reakcijai, </w:t>
      </w:r>
      <w:r>
        <w:rPr>
          <w:iCs/>
          <w:lang w:val="lt-LT"/>
        </w:rPr>
        <w:t>Enbrel</w:t>
      </w:r>
      <w:r>
        <w:rPr>
          <w:lang w:val="lt-LT"/>
        </w:rPr>
        <w:t xml:space="preserve"> vartojimą reikia nedelsiant nutraukti ir pradėti atitinkamą gydymą.</w:t>
      </w:r>
    </w:p>
    <w:p w14:paraId="25490C57" w14:textId="77777777" w:rsidR="00E430B7" w:rsidRDefault="00E430B7">
      <w:pPr>
        <w:tabs>
          <w:tab w:val="left" w:pos="567"/>
        </w:tabs>
        <w:rPr>
          <w:lang w:val="lt-LT"/>
        </w:rPr>
      </w:pPr>
    </w:p>
    <w:p w14:paraId="7271D5CC" w14:textId="6EB29C42" w:rsidR="007E1ADD" w:rsidRPr="00951AD1" w:rsidRDefault="007E1ADD" w:rsidP="000D1515">
      <w:pPr>
        <w:rPr>
          <w:szCs w:val="22"/>
          <w:lang w:val="lt-LT"/>
        </w:rPr>
      </w:pPr>
      <w:r w:rsidRPr="00371582">
        <w:rPr>
          <w:lang w:val="lt-LT"/>
        </w:rPr>
        <w:t xml:space="preserve">Skiediklio švirkšto guminiame antgalio dangtelyje (uždoryje) yra latekso (sauso natūraliojo kaučiuko), kuris gali sukelti padidėjusio jautrumo reakcijų asmenims, kurie </w:t>
      </w:r>
      <w:r w:rsidR="00E46D94" w:rsidRPr="00371582">
        <w:rPr>
          <w:lang w:val="lt-LT"/>
        </w:rPr>
        <w:t xml:space="preserve">yra jautrūs </w:t>
      </w:r>
      <w:r w:rsidRPr="00371582">
        <w:rPr>
          <w:lang w:val="lt-LT"/>
        </w:rPr>
        <w:t>arba kurie gali būti jautr</w:t>
      </w:r>
      <w:r w:rsidR="00E46D94" w:rsidRPr="00371582">
        <w:rPr>
          <w:lang w:val="lt-LT"/>
        </w:rPr>
        <w:t>ūs</w:t>
      </w:r>
      <w:r w:rsidRPr="00371582">
        <w:rPr>
          <w:lang w:val="lt-LT"/>
        </w:rPr>
        <w:t xml:space="preserve"> lateksui, kai šie asmenys lateksą liečia arba kai jiems leidžiamas Enbrel.</w:t>
      </w:r>
    </w:p>
    <w:p w14:paraId="67EBDD2A" w14:textId="77777777" w:rsidR="007E1ADD" w:rsidRDefault="007E1ADD">
      <w:pPr>
        <w:tabs>
          <w:tab w:val="left" w:pos="567"/>
        </w:tabs>
        <w:rPr>
          <w:lang w:val="lt-LT"/>
        </w:rPr>
      </w:pPr>
    </w:p>
    <w:p w14:paraId="7E6B27FD" w14:textId="77777777" w:rsidR="00E430B7" w:rsidRDefault="00E430B7">
      <w:pPr>
        <w:keepNext/>
        <w:tabs>
          <w:tab w:val="left" w:pos="567"/>
        </w:tabs>
        <w:rPr>
          <w:u w:val="single"/>
          <w:lang w:val="lt-LT"/>
        </w:rPr>
      </w:pPr>
      <w:r>
        <w:rPr>
          <w:u w:val="single"/>
          <w:lang w:val="lt-LT"/>
        </w:rPr>
        <w:t>Imunosupresija</w:t>
      </w:r>
    </w:p>
    <w:p w14:paraId="6FEA1290" w14:textId="77777777" w:rsidR="00E430B7" w:rsidRDefault="00E430B7">
      <w:pPr>
        <w:tabs>
          <w:tab w:val="left" w:pos="567"/>
        </w:tabs>
        <w:rPr>
          <w:lang w:val="lt-LT"/>
        </w:rPr>
      </w:pPr>
    </w:p>
    <w:p w14:paraId="01D70FAF" w14:textId="77777777" w:rsidR="00E430B7" w:rsidRDefault="00E430B7">
      <w:pPr>
        <w:tabs>
          <w:tab w:val="left" w:pos="567"/>
        </w:tabs>
        <w:rPr>
          <w:lang w:val="lt-LT"/>
        </w:rPr>
      </w:pPr>
      <w:r>
        <w:rPr>
          <w:lang w:val="lt-LT"/>
        </w:rPr>
        <w:t xml:space="preserve">TNF antagonistai, įskaitant </w:t>
      </w:r>
      <w:r>
        <w:rPr>
          <w:iCs/>
          <w:lang w:val="lt-LT"/>
        </w:rPr>
        <w:t>Enbrel</w:t>
      </w:r>
      <w:r>
        <w:rPr>
          <w:lang w:val="lt-LT"/>
        </w:rPr>
        <w:t xml:space="preserve">, gali bloginti organizmo apsaugą nuo infekcijų ir piktybinių procesų, nes TNF daro poveikį uždegimui ir moduliuoja ląstelinį imuninį atsaką. Tyrimo, kuriame dalyvavo 49 </w:t>
      </w:r>
      <w:r>
        <w:rPr>
          <w:iCs/>
          <w:lang w:val="lt-LT"/>
        </w:rPr>
        <w:t>Enbrel</w:t>
      </w:r>
      <w:r>
        <w:rPr>
          <w:lang w:val="lt-LT"/>
        </w:rPr>
        <w:t xml:space="preserve"> vartoję suaugę pacientai, duomenimis, nebuvo įrodymų, kad slopinama lėto tipo padidėjusio jautrumo reakcija, sumažėja imunoglobulinų kiekis ar pakinta efektorinių ląstelių populiacijų sudėtis. </w:t>
      </w:r>
    </w:p>
    <w:p w14:paraId="3281594F" w14:textId="77777777" w:rsidR="00E430B7" w:rsidRDefault="00E430B7">
      <w:pPr>
        <w:tabs>
          <w:tab w:val="left" w:pos="567"/>
        </w:tabs>
        <w:rPr>
          <w:lang w:val="lt-LT"/>
        </w:rPr>
      </w:pPr>
    </w:p>
    <w:p w14:paraId="274BF00A" w14:textId="77777777" w:rsidR="00E430B7" w:rsidRDefault="00E430B7">
      <w:pPr>
        <w:rPr>
          <w:lang w:val="lt-LT"/>
        </w:rPr>
      </w:pPr>
      <w:r>
        <w:rPr>
          <w:lang w:val="lt-LT"/>
        </w:rPr>
        <w:t>Dviem pacientams, sergantiems idiopatiniu jaunatviniu artritu, prasidėjo vėjaraupiai</w:t>
      </w:r>
      <w:r>
        <w:rPr>
          <w:i/>
          <w:iCs/>
          <w:lang w:val="lt-LT"/>
        </w:rPr>
        <w:t xml:space="preserve"> </w:t>
      </w:r>
      <w:r>
        <w:rPr>
          <w:lang w:val="lt-LT"/>
        </w:rPr>
        <w:t xml:space="preserve">ir atsirado aseptinio meningito požymių ir simptomų, kurie praėjo be pasekmių. Pacientams, kurie glaudžiai </w:t>
      </w:r>
      <w:r>
        <w:rPr>
          <w:lang w:val="lt-LT"/>
        </w:rPr>
        <w:lastRenderedPageBreak/>
        <w:t xml:space="preserve">kontaktavo su asmenimis, sergančiais </w:t>
      </w:r>
      <w:r>
        <w:rPr>
          <w:i/>
          <w:iCs/>
          <w:lang w:val="lt-LT"/>
        </w:rPr>
        <w:t>varicella</w:t>
      </w:r>
      <w:r>
        <w:rPr>
          <w:lang w:val="lt-LT"/>
        </w:rPr>
        <w:t xml:space="preserve"> viruso sukelta infekcine liga, Enbrel vartojimą reikia laikinai nutraukti ir galbūt skirti profilaktinį gydymą imunoglobulinu prieš</w:t>
      </w:r>
      <w:r>
        <w:rPr>
          <w:i/>
          <w:iCs/>
          <w:lang w:val="lt-LT"/>
        </w:rPr>
        <w:t xml:space="preserve"> Varicella Zoster</w:t>
      </w:r>
      <w:r>
        <w:rPr>
          <w:lang w:val="lt-LT"/>
        </w:rPr>
        <w:t>.</w:t>
      </w:r>
    </w:p>
    <w:p w14:paraId="27446CED" w14:textId="77777777" w:rsidR="00E430B7" w:rsidRDefault="00E430B7">
      <w:pPr>
        <w:rPr>
          <w:lang w:val="lt-LT"/>
        </w:rPr>
      </w:pPr>
    </w:p>
    <w:p w14:paraId="071389E8" w14:textId="77777777" w:rsidR="00E430B7" w:rsidRDefault="00E430B7">
      <w:pPr>
        <w:tabs>
          <w:tab w:val="left" w:pos="567"/>
        </w:tabs>
        <w:rPr>
          <w:lang w:val="lt-LT"/>
        </w:rPr>
      </w:pPr>
      <w:r>
        <w:rPr>
          <w:lang w:val="lt-LT"/>
        </w:rPr>
        <w:t>Enbrel saugumas ir veiksmingumas, esant imunosupresijai, nenustatytas.</w:t>
      </w:r>
    </w:p>
    <w:p w14:paraId="139E398A" w14:textId="77777777" w:rsidR="00E430B7" w:rsidRDefault="00E430B7">
      <w:pPr>
        <w:tabs>
          <w:tab w:val="left" w:pos="567"/>
        </w:tabs>
        <w:rPr>
          <w:lang w:val="lt-LT"/>
        </w:rPr>
      </w:pPr>
    </w:p>
    <w:p w14:paraId="381215B6" w14:textId="77777777" w:rsidR="00E430B7" w:rsidRDefault="00E430B7">
      <w:pPr>
        <w:keepNext/>
        <w:keepLines/>
        <w:rPr>
          <w:u w:val="single"/>
          <w:lang w:val="lt-LT"/>
        </w:rPr>
      </w:pPr>
      <w:r>
        <w:rPr>
          <w:u w:val="single"/>
          <w:lang w:val="lt-LT"/>
        </w:rPr>
        <w:t>Piktybinės ligos ir limfoproliferaciniai sutrikimai</w:t>
      </w:r>
    </w:p>
    <w:p w14:paraId="28D7B1E6" w14:textId="77777777" w:rsidR="00E430B7" w:rsidRDefault="00E430B7">
      <w:pPr>
        <w:keepNext/>
        <w:keepLines/>
        <w:widowControl w:val="0"/>
        <w:tabs>
          <w:tab w:val="left" w:pos="567"/>
        </w:tabs>
        <w:rPr>
          <w:lang w:val="lt-LT"/>
        </w:rPr>
      </w:pPr>
    </w:p>
    <w:p w14:paraId="75D082AB" w14:textId="77777777" w:rsidR="00E430B7" w:rsidRDefault="00E430B7">
      <w:pPr>
        <w:keepNext/>
        <w:keepLines/>
        <w:widowControl w:val="0"/>
        <w:tabs>
          <w:tab w:val="left" w:pos="567"/>
        </w:tabs>
        <w:rPr>
          <w:i/>
          <w:noProof/>
          <w:szCs w:val="22"/>
          <w:lang w:val="lt-LT"/>
        </w:rPr>
      </w:pPr>
      <w:r>
        <w:rPr>
          <w:i/>
          <w:noProof/>
          <w:szCs w:val="22"/>
          <w:lang w:val="lt-LT"/>
        </w:rPr>
        <w:t>Solidiniai ir kraujodaros piktybiniai navikai</w:t>
      </w:r>
      <w:r>
        <w:rPr>
          <w:i/>
          <w:lang w:val="lt-LT"/>
        </w:rPr>
        <w:t xml:space="preserve"> (išskyrus odos vėžį)</w:t>
      </w:r>
    </w:p>
    <w:p w14:paraId="5B31CA36" w14:textId="77777777" w:rsidR="00E430B7" w:rsidRDefault="00E430B7">
      <w:pPr>
        <w:keepNext/>
        <w:keepLines/>
        <w:widowControl w:val="0"/>
        <w:tabs>
          <w:tab w:val="left" w:pos="567"/>
        </w:tabs>
        <w:rPr>
          <w:lang w:val="lt-LT"/>
        </w:rPr>
      </w:pPr>
      <w:r>
        <w:rPr>
          <w:lang w:val="lt-LT"/>
        </w:rPr>
        <w:t>Vaistui esant rinkoje, nustatyti įvairių piktybinių ligų (įskaitant krūties ir plaučių karcinomą bei limfomą) atvejai (žr. 4.8 skyrių).</w:t>
      </w:r>
    </w:p>
    <w:p w14:paraId="20276FA2" w14:textId="77777777" w:rsidR="00E430B7" w:rsidRDefault="00E430B7">
      <w:pPr>
        <w:keepNext/>
        <w:keepLines/>
        <w:widowControl w:val="0"/>
        <w:tabs>
          <w:tab w:val="left" w:pos="567"/>
        </w:tabs>
        <w:rPr>
          <w:lang w:val="lt-LT"/>
        </w:rPr>
      </w:pPr>
    </w:p>
    <w:p w14:paraId="23F2508D" w14:textId="77777777" w:rsidR="00E430B7" w:rsidRDefault="00E430B7">
      <w:pPr>
        <w:keepNext/>
        <w:keepLines/>
        <w:widowControl w:val="0"/>
        <w:tabs>
          <w:tab w:val="left" w:pos="567"/>
        </w:tabs>
        <w:rPr>
          <w:lang w:val="lt-LT"/>
        </w:rPr>
      </w:pPr>
      <w:r>
        <w:rPr>
          <w:lang w:val="lt-LT"/>
        </w:rPr>
        <w:t xml:space="preserve">Kontroliuojamų klinikinių TNF antagonistų tyrimų metu pacientai, gydyti TNF antagonistais, dažniau susirgo limfoma, palyginti su kontrolinės grupės ligoniais. Vis dėlto toks sutrikimas atsirado retai, o placebo vartoję pacientai stebėti trumpiau nei TNF antagonistais gydyti ligoniai. </w:t>
      </w:r>
      <w:r>
        <w:rPr>
          <w:szCs w:val="22"/>
          <w:lang w:val="lt-LT"/>
        </w:rPr>
        <w:t xml:space="preserve">Preparatui esant rinkoje, TNF antagonistais gydytiems pacientams nustatyta leukemijos atvejų. </w:t>
      </w:r>
      <w:r>
        <w:rPr>
          <w:noProof/>
          <w:szCs w:val="22"/>
          <w:lang w:val="lt-LT"/>
        </w:rPr>
        <w:t>Ilgai trunkančiu labai aktyviu uždegiminiu reumatoidiniu artritu sergantiems žmonėms apskritai padidėja limfomos ir leukemijos atsiradimo pavojus; tai apsunkina rizikos įvertinimą.</w:t>
      </w:r>
      <w:r>
        <w:rPr>
          <w:lang w:val="lt-LT"/>
        </w:rPr>
        <w:t xml:space="preserve"> </w:t>
      </w:r>
    </w:p>
    <w:p w14:paraId="2208FBA1" w14:textId="77777777" w:rsidR="00E430B7" w:rsidRDefault="00E430B7">
      <w:pPr>
        <w:widowControl w:val="0"/>
        <w:tabs>
          <w:tab w:val="left" w:pos="567"/>
        </w:tabs>
        <w:rPr>
          <w:lang w:val="lt-LT"/>
        </w:rPr>
      </w:pPr>
    </w:p>
    <w:p w14:paraId="4DAA1120" w14:textId="77777777" w:rsidR="00E430B7" w:rsidRDefault="00E430B7">
      <w:pPr>
        <w:widowControl w:val="0"/>
        <w:tabs>
          <w:tab w:val="left" w:pos="567"/>
        </w:tabs>
        <w:rPr>
          <w:szCs w:val="22"/>
          <w:lang w:val="lt-LT"/>
        </w:rPr>
      </w:pPr>
      <w:r>
        <w:rPr>
          <w:lang w:val="lt-LT"/>
        </w:rPr>
        <w:t xml:space="preserve">Remiantis turimais duomenimis, negalima paneigti limfomos, leukemijos ar kitų kraujodaros ar solidinių piktybinių ligų atsiradimo pavojaus TNF antagonistais gydomiems pacientams. </w:t>
      </w:r>
      <w:r>
        <w:rPr>
          <w:szCs w:val="22"/>
          <w:lang w:val="lt-LT"/>
        </w:rPr>
        <w:t>Gydymą TNF antagonistais reikia skirti atsargiai pacientams, kuriems anksčiau nustatyta piktybinė liga arba kai svarstoma, ar reikia tęsti gydymą pacientams, kuriems atsirado piktybinė liga.</w:t>
      </w:r>
    </w:p>
    <w:p w14:paraId="105FD6F7" w14:textId="77777777" w:rsidR="00E430B7" w:rsidRDefault="00E430B7">
      <w:pPr>
        <w:widowControl w:val="0"/>
        <w:tabs>
          <w:tab w:val="left" w:pos="567"/>
        </w:tabs>
        <w:rPr>
          <w:szCs w:val="22"/>
          <w:lang w:val="lt-LT"/>
        </w:rPr>
      </w:pPr>
    </w:p>
    <w:p w14:paraId="47C66925" w14:textId="77777777" w:rsidR="00E430B7" w:rsidRDefault="00E430B7">
      <w:pPr>
        <w:widowControl w:val="0"/>
        <w:tabs>
          <w:tab w:val="left" w:pos="567"/>
        </w:tabs>
        <w:rPr>
          <w:lang w:val="lt-LT"/>
        </w:rPr>
      </w:pPr>
      <w:r>
        <w:rPr>
          <w:szCs w:val="22"/>
          <w:lang w:val="lt-LT"/>
        </w:rPr>
        <w:t>Preparatui esant rinkoje, nustatyti piktybinių ligų (kartais mirtinų) atvejai vaikams, paaugliams ir jauniems (iki 22 metų) suaugusiesiems, gydytiems TNF antagonistais (gydymas pradėtas ≤ 18 metų amžiaus), įskaitant Enbrel. Maždaug pusė iš šių atvejų buvo limfomos. Kiti atvejai buvo įvairios piktybinės ligos, įskaitant retas piktybines ligas, paprastai susijusias su imunosupresija. Negalima paneigti piktybinių ligų atsiradimo pavojaus TNF antagonistais gydomiems vaikams ir paaugliams.</w:t>
      </w:r>
    </w:p>
    <w:p w14:paraId="21BC78C0" w14:textId="77777777" w:rsidR="00E430B7" w:rsidRDefault="00E430B7">
      <w:pPr>
        <w:widowControl w:val="0"/>
        <w:tabs>
          <w:tab w:val="left" w:pos="567"/>
        </w:tabs>
        <w:rPr>
          <w:lang w:val="lt-LT"/>
        </w:rPr>
      </w:pPr>
    </w:p>
    <w:p w14:paraId="56711C17" w14:textId="77777777" w:rsidR="00E430B7" w:rsidRDefault="00E430B7">
      <w:pPr>
        <w:rPr>
          <w:i/>
          <w:iCs/>
          <w:lang w:val="lt-LT"/>
        </w:rPr>
      </w:pPr>
      <w:r>
        <w:rPr>
          <w:i/>
          <w:iCs/>
          <w:lang w:val="lt-LT"/>
        </w:rPr>
        <w:t>Odos vėžys</w:t>
      </w:r>
    </w:p>
    <w:p w14:paraId="4C4F7CFD" w14:textId="77777777" w:rsidR="00E430B7" w:rsidRDefault="00E430B7">
      <w:pPr>
        <w:tabs>
          <w:tab w:val="left" w:pos="567"/>
        </w:tabs>
        <w:rPr>
          <w:szCs w:val="22"/>
          <w:lang w:val="lt-LT"/>
        </w:rPr>
      </w:pPr>
      <w:r>
        <w:rPr>
          <w:szCs w:val="22"/>
          <w:lang w:val="lt-LT"/>
        </w:rPr>
        <w:t>TNF antagonistais, įskaitant Enbrel, gydytiems pacientams nustatyta melanominio ir nemelanominio odos vėžio (NMOV) atvejų. Preparatui esant rinkoje, Enbrel gydytiems pacientams labai nedažnai nustatyta Merkelio ląstelių karcinomos atvejų. Visiems pacientams, ypač kuriems yra odos vėžio rizikos veiksnių, rekomenduojama reguliariai atlikti odos tyrimus.</w:t>
      </w:r>
    </w:p>
    <w:p w14:paraId="207ADF90" w14:textId="77777777" w:rsidR="00E430B7" w:rsidRDefault="00E430B7">
      <w:pPr>
        <w:tabs>
          <w:tab w:val="left" w:pos="567"/>
        </w:tabs>
        <w:rPr>
          <w:szCs w:val="22"/>
          <w:lang w:val="lt-LT"/>
        </w:rPr>
      </w:pPr>
    </w:p>
    <w:p w14:paraId="24DF4F23" w14:textId="77777777" w:rsidR="00E430B7" w:rsidRDefault="00E430B7">
      <w:pPr>
        <w:widowControl w:val="0"/>
        <w:tabs>
          <w:tab w:val="left" w:pos="567"/>
        </w:tabs>
        <w:rPr>
          <w:lang w:val="lt-LT"/>
        </w:rPr>
      </w:pPr>
      <w:r>
        <w:rPr>
          <w:szCs w:val="22"/>
          <w:lang w:val="lt-LT"/>
        </w:rPr>
        <w:t xml:space="preserve">Apjungus kontroliuojamų klinikinių tyrimų rezultatus, Enbrel vartojusių pacientų grupėje nustatyta daugiau NMOV atvejų nei kontrolinį preparatą vartojusioje grupėje, ypač psoriaze sergantiems pacientams. </w:t>
      </w:r>
    </w:p>
    <w:p w14:paraId="25EBB18E" w14:textId="77777777" w:rsidR="00E430B7" w:rsidRDefault="00E430B7">
      <w:pPr>
        <w:tabs>
          <w:tab w:val="left" w:pos="567"/>
        </w:tabs>
        <w:rPr>
          <w:lang w:val="lt-LT"/>
        </w:rPr>
      </w:pPr>
    </w:p>
    <w:p w14:paraId="5E076522" w14:textId="77777777" w:rsidR="00E430B7" w:rsidRDefault="00E430B7">
      <w:pPr>
        <w:keepNext/>
        <w:tabs>
          <w:tab w:val="left" w:pos="567"/>
        </w:tabs>
        <w:rPr>
          <w:u w:val="single"/>
          <w:lang w:val="lt-LT"/>
        </w:rPr>
      </w:pPr>
      <w:r>
        <w:rPr>
          <w:u w:val="single"/>
          <w:lang w:val="lt-LT"/>
        </w:rPr>
        <w:t>Vakcinacija</w:t>
      </w:r>
    </w:p>
    <w:p w14:paraId="5CBFAD4E" w14:textId="77777777" w:rsidR="00E430B7" w:rsidRDefault="00E430B7">
      <w:pPr>
        <w:rPr>
          <w:lang w:val="lt-LT"/>
        </w:rPr>
      </w:pPr>
    </w:p>
    <w:p w14:paraId="40686F04" w14:textId="77777777" w:rsidR="00E430B7" w:rsidRDefault="00E430B7">
      <w:pPr>
        <w:rPr>
          <w:lang w:val="lt-LT"/>
        </w:rPr>
      </w:pPr>
      <w:r>
        <w:rPr>
          <w:lang w:val="lt-LT"/>
        </w:rPr>
        <w:t xml:space="preserve">Gyvosios vakcinos neskirti gydymo </w:t>
      </w:r>
      <w:r>
        <w:rPr>
          <w:iCs/>
          <w:lang w:val="lt-LT"/>
        </w:rPr>
        <w:t xml:space="preserve">Enbrel </w:t>
      </w:r>
      <w:r>
        <w:rPr>
          <w:lang w:val="lt-LT"/>
        </w:rPr>
        <w:t xml:space="preserve">metu. Nėra duomenų apie antrinį infekcijos perdavimą gyva vakcina pacientams, vartojantiems </w:t>
      </w:r>
      <w:r>
        <w:rPr>
          <w:iCs/>
          <w:lang w:val="lt-LT"/>
        </w:rPr>
        <w:t>Enbrel</w:t>
      </w:r>
      <w:r>
        <w:rPr>
          <w:i/>
          <w:iCs/>
          <w:lang w:val="lt-LT"/>
        </w:rPr>
        <w:t>.</w:t>
      </w:r>
      <w:r>
        <w:rPr>
          <w:lang w:val="lt-LT"/>
        </w:rPr>
        <w:t xml:space="preserve"> Dvigubai aklo, placebu kontroliuojamo atsitiktinių imčių tyrimo metu 184 psoriaziniu artritu sergantiems suaugusiems pacientams 4 savaitę buvo suleista polivalentinė pneumokokinė polisacharidinė vakcina. Daugumai tyrime dalyvavusių psoriaziniu artritu sirgusių bei Enbrel vartojusių pacientų pasireiškė veiksmingas B ląstelių imuninis atsakas į pneumokokinę polisacharidinę vakciną, bet apskritai titrai buvo vidutiniškai mažesni, o keliems pacientams – dvigubai didesni, palyginti su nevartojusiais Enbrel. Klinikinė šio poveikio reikšmė nežinoma.</w:t>
      </w:r>
    </w:p>
    <w:p w14:paraId="0177B297" w14:textId="77777777" w:rsidR="00E430B7" w:rsidRDefault="00E430B7">
      <w:pPr>
        <w:tabs>
          <w:tab w:val="left" w:pos="567"/>
        </w:tabs>
        <w:rPr>
          <w:lang w:val="lt-LT"/>
        </w:rPr>
      </w:pPr>
    </w:p>
    <w:p w14:paraId="680AFEEE" w14:textId="77777777" w:rsidR="00E430B7" w:rsidRDefault="00E430B7">
      <w:pPr>
        <w:keepNext/>
        <w:tabs>
          <w:tab w:val="left" w:pos="567"/>
        </w:tabs>
        <w:rPr>
          <w:u w:val="single"/>
          <w:lang w:val="lt-LT"/>
        </w:rPr>
      </w:pPr>
      <w:r>
        <w:rPr>
          <w:u w:val="single"/>
          <w:lang w:val="lt-LT"/>
        </w:rPr>
        <w:t>Antikūnų susidarymas</w:t>
      </w:r>
    </w:p>
    <w:p w14:paraId="08E2D385" w14:textId="77777777" w:rsidR="00E430B7" w:rsidRDefault="00E430B7">
      <w:pPr>
        <w:tabs>
          <w:tab w:val="left" w:pos="567"/>
        </w:tabs>
        <w:rPr>
          <w:lang w:val="lt-LT"/>
        </w:rPr>
      </w:pPr>
    </w:p>
    <w:p w14:paraId="00D95935" w14:textId="77777777" w:rsidR="00E430B7" w:rsidRDefault="00E430B7">
      <w:pPr>
        <w:tabs>
          <w:tab w:val="left" w:pos="567"/>
        </w:tabs>
        <w:rPr>
          <w:lang w:val="lt-LT"/>
        </w:rPr>
      </w:pPr>
      <w:r>
        <w:rPr>
          <w:lang w:val="lt-LT"/>
        </w:rPr>
        <w:t>Vartojant</w:t>
      </w:r>
      <w:r>
        <w:rPr>
          <w:iCs/>
          <w:lang w:val="lt-LT"/>
        </w:rPr>
        <w:t xml:space="preserve"> Enbrel </w:t>
      </w:r>
      <w:r>
        <w:rPr>
          <w:lang w:val="lt-LT"/>
        </w:rPr>
        <w:t>gali susidaryti autoimuninių antikūnų (žr. 4.8 skyrių).</w:t>
      </w:r>
    </w:p>
    <w:p w14:paraId="2D3FE919" w14:textId="77777777" w:rsidR="00E430B7" w:rsidRDefault="00E430B7">
      <w:pPr>
        <w:tabs>
          <w:tab w:val="left" w:pos="567"/>
        </w:tabs>
        <w:rPr>
          <w:lang w:val="lt-LT"/>
        </w:rPr>
      </w:pPr>
    </w:p>
    <w:p w14:paraId="07DE2952" w14:textId="77777777" w:rsidR="00E430B7" w:rsidRDefault="00E430B7" w:rsidP="009378C0">
      <w:pPr>
        <w:keepNext/>
        <w:keepLines/>
        <w:tabs>
          <w:tab w:val="left" w:pos="567"/>
        </w:tabs>
        <w:rPr>
          <w:u w:val="single"/>
          <w:lang w:val="lt-LT"/>
        </w:rPr>
      </w:pPr>
      <w:r>
        <w:rPr>
          <w:u w:val="single"/>
          <w:lang w:val="lt-LT"/>
        </w:rPr>
        <w:lastRenderedPageBreak/>
        <w:t>Hematologiniai sutrikimai</w:t>
      </w:r>
    </w:p>
    <w:p w14:paraId="70E3E778" w14:textId="77777777" w:rsidR="00E430B7" w:rsidRDefault="00E430B7" w:rsidP="009378C0">
      <w:pPr>
        <w:keepNext/>
        <w:keepLines/>
        <w:tabs>
          <w:tab w:val="left" w:pos="567"/>
        </w:tabs>
        <w:rPr>
          <w:lang w:val="lt-LT"/>
        </w:rPr>
      </w:pPr>
    </w:p>
    <w:p w14:paraId="7233E362" w14:textId="77777777" w:rsidR="00E430B7" w:rsidRDefault="00E430B7">
      <w:pPr>
        <w:tabs>
          <w:tab w:val="left" w:pos="567"/>
        </w:tabs>
        <w:rPr>
          <w:lang w:val="lt-LT"/>
        </w:rPr>
      </w:pPr>
      <w:r>
        <w:rPr>
          <w:lang w:val="lt-LT"/>
        </w:rPr>
        <w:t xml:space="preserve">Pranešta, kad retai ligoniams, vartojantiems </w:t>
      </w:r>
      <w:r>
        <w:rPr>
          <w:iCs/>
          <w:lang w:val="lt-LT"/>
        </w:rPr>
        <w:t>Enbrel</w:t>
      </w:r>
      <w:r>
        <w:rPr>
          <w:lang w:val="lt-LT"/>
        </w:rPr>
        <w:t>, gali būti pancitopenija ir itin retai aplastinė anemija, kuri kartais baigiasi mirtimi</w:t>
      </w:r>
      <w:r>
        <w:rPr>
          <w:i/>
          <w:iCs/>
          <w:lang w:val="lt-LT"/>
        </w:rPr>
        <w:t xml:space="preserve">. </w:t>
      </w:r>
      <w:r>
        <w:rPr>
          <w:lang w:val="lt-LT"/>
        </w:rPr>
        <w:t xml:space="preserve">Reikia būti atsargiems, jei būtina skirti </w:t>
      </w:r>
      <w:r>
        <w:rPr>
          <w:iCs/>
          <w:lang w:val="lt-LT"/>
        </w:rPr>
        <w:t>Enbrel</w:t>
      </w:r>
      <w:r>
        <w:rPr>
          <w:lang w:val="lt-LT"/>
        </w:rPr>
        <w:t xml:space="preserve"> ligoniui, kuriam yra buvusi kraujo diskrazija. Pacientus </w:t>
      </w:r>
      <w:r>
        <w:rPr>
          <w:szCs w:val="22"/>
          <w:lang w:val="lt-LT"/>
        </w:rPr>
        <w:t xml:space="preserve">ir tėvus ir (arba) globėjus </w:t>
      </w:r>
      <w:r>
        <w:rPr>
          <w:lang w:val="lt-LT"/>
        </w:rPr>
        <w:t xml:space="preserve">reikia įspėti, kad </w:t>
      </w:r>
      <w:r>
        <w:rPr>
          <w:iCs/>
          <w:lang w:val="lt-LT"/>
        </w:rPr>
        <w:t>Enbrel</w:t>
      </w:r>
      <w:r>
        <w:rPr>
          <w:lang w:val="lt-LT"/>
        </w:rPr>
        <w:t xml:space="preserve"> vartojimo laikotarpiu atsiradus požymių ar simptomų, rodančių kraujo diskraziją ar infekciją (pvz., nuolatinis karščiavimas, ryklės skausmas, kraujosruvos, kraujavimas, blyškumas), būtina nedelsiant kreiptis į gydytoją. Tokius pacientus reikia skubiai ištirti, atlikti išsamų kraujo tyrimą; jei nustatoma kraujo diskrazija, </w:t>
      </w:r>
      <w:r>
        <w:rPr>
          <w:iCs/>
          <w:lang w:val="lt-LT"/>
        </w:rPr>
        <w:t>Enbrel</w:t>
      </w:r>
      <w:r>
        <w:rPr>
          <w:lang w:val="lt-LT"/>
        </w:rPr>
        <w:t xml:space="preserve"> vartojimą reikia nutraukti.</w:t>
      </w:r>
    </w:p>
    <w:p w14:paraId="4BA727B4" w14:textId="77777777" w:rsidR="00E430B7" w:rsidRDefault="00E430B7">
      <w:pPr>
        <w:tabs>
          <w:tab w:val="left" w:pos="567"/>
        </w:tabs>
        <w:rPr>
          <w:lang w:val="lt-LT"/>
        </w:rPr>
      </w:pPr>
    </w:p>
    <w:p w14:paraId="66AAFD07" w14:textId="77777777" w:rsidR="00E430B7" w:rsidRDefault="00E430B7">
      <w:pPr>
        <w:keepNext/>
        <w:tabs>
          <w:tab w:val="left" w:pos="567"/>
        </w:tabs>
        <w:rPr>
          <w:u w:val="single"/>
          <w:lang w:val="lt-LT"/>
        </w:rPr>
      </w:pPr>
      <w:r>
        <w:rPr>
          <w:u w:val="single"/>
          <w:lang w:val="lt-LT"/>
        </w:rPr>
        <w:t>Neurologiniai sutrikimai</w:t>
      </w:r>
    </w:p>
    <w:p w14:paraId="48B9F12D" w14:textId="77777777" w:rsidR="00E430B7" w:rsidRDefault="00E430B7">
      <w:pPr>
        <w:keepNext/>
        <w:keepLines/>
        <w:tabs>
          <w:tab w:val="left" w:pos="567"/>
        </w:tabs>
        <w:rPr>
          <w:lang w:val="lt-LT"/>
        </w:rPr>
      </w:pPr>
    </w:p>
    <w:p w14:paraId="206619F3" w14:textId="77777777" w:rsidR="00E430B7" w:rsidRDefault="00E430B7">
      <w:pPr>
        <w:keepNext/>
        <w:keepLines/>
        <w:tabs>
          <w:tab w:val="left" w:pos="567"/>
        </w:tabs>
        <w:rPr>
          <w:lang w:val="lt-LT"/>
        </w:rPr>
      </w:pPr>
      <w:r>
        <w:rPr>
          <w:lang w:val="lt-LT"/>
        </w:rPr>
        <w:t xml:space="preserve">Kai kuriems pacientams, vartojantiems </w:t>
      </w:r>
      <w:r>
        <w:rPr>
          <w:iCs/>
          <w:lang w:val="lt-LT"/>
        </w:rPr>
        <w:t>Enbrel,</w:t>
      </w:r>
      <w:r>
        <w:rPr>
          <w:lang w:val="lt-LT"/>
        </w:rPr>
        <w:t xml:space="preserve"> retai pasireiškė demielinizuojantys CNS sutrikimai (žr. 4.8 skyrių). </w:t>
      </w:r>
      <w:r>
        <w:rPr>
          <w:szCs w:val="22"/>
          <w:lang w:val="lt-LT"/>
        </w:rPr>
        <w:t xml:space="preserve">Taip pat retai nustatyta demielinizuojančios polineuropatijos (įskaitant </w:t>
      </w:r>
      <w:r>
        <w:rPr>
          <w:i/>
          <w:szCs w:val="22"/>
          <w:lang w:val="lt-LT"/>
        </w:rPr>
        <w:t>Guillain-Barre</w:t>
      </w:r>
      <w:r>
        <w:rPr>
          <w:rStyle w:val="Emphasis"/>
          <w:i w:val="0"/>
          <w:iCs/>
          <w:szCs w:val="22"/>
          <w:lang w:val="lt-LT"/>
        </w:rPr>
        <w:t xml:space="preserve"> </w:t>
      </w:r>
      <w:r>
        <w:rPr>
          <w:szCs w:val="22"/>
          <w:lang w:val="lt-LT"/>
        </w:rPr>
        <w:t xml:space="preserve">sindromą, lėtinę uždegiminę demielinizuojančią polineuropatiją, demielinizuojančią polineuropatiją ir daugiažidininę motorinę neuropatiją) atvejų. </w:t>
      </w:r>
      <w:r>
        <w:rPr>
          <w:lang w:val="lt-LT"/>
        </w:rPr>
        <w:t xml:space="preserve">Nors klinikinių tyrimų, kuriais būtų įvertintas </w:t>
      </w:r>
      <w:r>
        <w:rPr>
          <w:iCs/>
          <w:lang w:val="lt-LT"/>
        </w:rPr>
        <w:t>Enbrel</w:t>
      </w:r>
      <w:r>
        <w:rPr>
          <w:lang w:val="lt-LT"/>
        </w:rPr>
        <w:t xml:space="preserve"> poveikis pacientams, sergantiems išsėtine skleroze, neatlikta, tyrimų su kitais TNF antagonistais duomenimis, išsėtinės sklerozės aktyvumas, vartojant šiuos vaistinius preparatus, didėja. Jei žinoma ar įtariama, kad yra demielinizuojanti liga ar yra padidėjęs pavojus susirgti ja, rekomenduojama prieš pradedant </w:t>
      </w:r>
      <w:r>
        <w:rPr>
          <w:iCs/>
          <w:lang w:val="lt-LT"/>
        </w:rPr>
        <w:t>Enbrel</w:t>
      </w:r>
      <w:r>
        <w:rPr>
          <w:lang w:val="lt-LT"/>
        </w:rPr>
        <w:t xml:space="preserve"> vartojimą atidžiai įvertinti riziką ir galimą naudą, įskaitant neurologinės būklės įvertinimą.</w:t>
      </w:r>
    </w:p>
    <w:p w14:paraId="07FE4783" w14:textId="77777777" w:rsidR="00E430B7" w:rsidRDefault="00E430B7">
      <w:pPr>
        <w:tabs>
          <w:tab w:val="left" w:pos="567"/>
        </w:tabs>
        <w:rPr>
          <w:lang w:val="lt-LT"/>
        </w:rPr>
      </w:pPr>
    </w:p>
    <w:p w14:paraId="410A23F6" w14:textId="77777777" w:rsidR="00E430B7" w:rsidRDefault="00E430B7">
      <w:pPr>
        <w:keepNext/>
        <w:tabs>
          <w:tab w:val="left" w:pos="567"/>
        </w:tabs>
        <w:rPr>
          <w:u w:val="single"/>
          <w:lang w:val="lt-LT"/>
        </w:rPr>
      </w:pPr>
      <w:r>
        <w:rPr>
          <w:u w:val="single"/>
          <w:lang w:val="lt-LT"/>
        </w:rPr>
        <w:t>Vartojimas su kitais vaistiniais preparatais</w:t>
      </w:r>
    </w:p>
    <w:p w14:paraId="3D127720" w14:textId="77777777" w:rsidR="00E430B7" w:rsidRDefault="00E430B7">
      <w:pPr>
        <w:tabs>
          <w:tab w:val="left" w:pos="567"/>
        </w:tabs>
        <w:rPr>
          <w:lang w:val="lt-LT"/>
        </w:rPr>
      </w:pPr>
    </w:p>
    <w:p w14:paraId="0870C98A" w14:textId="77777777" w:rsidR="00E430B7" w:rsidRDefault="00E430B7">
      <w:pPr>
        <w:tabs>
          <w:tab w:val="left" w:pos="567"/>
        </w:tabs>
        <w:rPr>
          <w:lang w:val="lt-LT"/>
        </w:rPr>
      </w:pPr>
      <w:r>
        <w:rPr>
          <w:lang w:val="lt-LT"/>
        </w:rPr>
        <w:t xml:space="preserve">Klinikiniais kontroliuojamaisiais dvejų metų trukmės reumatoidiniu artritu sergančių pacientų tyrimais nustatyta, kad Enbrel, vartojamas kartu su metotreksatu, nesukėlė jokio nenumatyto poveikio saugumui. Enbrel derinio su metotreksatu saugumas buvo panašus, kaip nustatyta kiekvieno atskiro vaistinio preparato tyrimais. Šiuo metu vyksta ilgalaikis šio derinio saugumą įvertinantis tyrimas. Ilgalaikio </w:t>
      </w:r>
      <w:r>
        <w:rPr>
          <w:iCs/>
          <w:lang w:val="lt-LT"/>
        </w:rPr>
        <w:t>Enbrel</w:t>
      </w:r>
      <w:r>
        <w:rPr>
          <w:lang w:val="lt-LT"/>
        </w:rPr>
        <w:t xml:space="preserve"> vartojimo kartu su kitais ligą modifikuojančiais vaistais nuo reumato saugumas netirtas.</w:t>
      </w:r>
    </w:p>
    <w:p w14:paraId="69F06E79" w14:textId="77777777" w:rsidR="00E430B7" w:rsidRDefault="00E430B7">
      <w:pPr>
        <w:tabs>
          <w:tab w:val="left" w:pos="567"/>
        </w:tabs>
        <w:rPr>
          <w:lang w:val="lt-LT"/>
        </w:rPr>
      </w:pPr>
    </w:p>
    <w:p w14:paraId="47CB12C4" w14:textId="77777777" w:rsidR="00E430B7" w:rsidRDefault="00E430B7">
      <w:pPr>
        <w:tabs>
          <w:tab w:val="left" w:pos="567"/>
        </w:tabs>
        <w:rPr>
          <w:lang w:val="lt-LT"/>
        </w:rPr>
      </w:pPr>
      <w:r>
        <w:rPr>
          <w:lang w:val="lt-LT"/>
        </w:rPr>
        <w:t>Enbrel vartojimas kartu su kitais sisteminio poveikio preparatais ir fototerapija psoriaze sergantiems pacientams netirtas.</w:t>
      </w:r>
    </w:p>
    <w:p w14:paraId="549BB7E0" w14:textId="77777777" w:rsidR="00E430B7" w:rsidRDefault="00E430B7">
      <w:pPr>
        <w:tabs>
          <w:tab w:val="left" w:pos="567"/>
        </w:tabs>
        <w:rPr>
          <w:lang w:val="lt-LT"/>
        </w:rPr>
      </w:pPr>
    </w:p>
    <w:p w14:paraId="74EA01EF" w14:textId="77777777" w:rsidR="00E430B7" w:rsidRDefault="00E430B7">
      <w:pPr>
        <w:keepNext/>
        <w:tabs>
          <w:tab w:val="left" w:pos="567"/>
        </w:tabs>
        <w:rPr>
          <w:u w:val="single"/>
          <w:lang w:val="lt-LT"/>
        </w:rPr>
      </w:pPr>
      <w:r>
        <w:rPr>
          <w:u w:val="single"/>
          <w:lang w:val="lt-LT"/>
        </w:rPr>
        <w:t>Inkstų ir kepenų nepakankamumas</w:t>
      </w:r>
    </w:p>
    <w:p w14:paraId="50592DCD" w14:textId="77777777" w:rsidR="00E430B7" w:rsidRDefault="00E430B7">
      <w:pPr>
        <w:tabs>
          <w:tab w:val="left" w:pos="567"/>
        </w:tabs>
        <w:rPr>
          <w:lang w:val="lt-LT"/>
        </w:rPr>
      </w:pPr>
    </w:p>
    <w:p w14:paraId="083EF49B" w14:textId="77777777" w:rsidR="00E430B7" w:rsidRDefault="00E430B7">
      <w:pPr>
        <w:tabs>
          <w:tab w:val="left" w:pos="567"/>
        </w:tabs>
        <w:rPr>
          <w:lang w:val="lt-LT"/>
        </w:rPr>
      </w:pPr>
      <w:r>
        <w:rPr>
          <w:lang w:val="lt-LT"/>
        </w:rPr>
        <w:t>Farmakokinetikos tyrimų duomenimis (žr. 5.2 skyrių), pacientams, sergantiems inkstų ar kepenų ligomis, dozės keisti nereikia; šių pacientų gydymo klinikinė patirtis yra maža.</w:t>
      </w:r>
    </w:p>
    <w:p w14:paraId="723A9DB2" w14:textId="77777777" w:rsidR="00E430B7" w:rsidRDefault="00E430B7">
      <w:pPr>
        <w:tabs>
          <w:tab w:val="left" w:pos="567"/>
        </w:tabs>
        <w:rPr>
          <w:lang w:val="lt-LT"/>
        </w:rPr>
      </w:pPr>
    </w:p>
    <w:p w14:paraId="4DC0A921" w14:textId="77777777" w:rsidR="00E430B7" w:rsidRDefault="00E430B7">
      <w:pPr>
        <w:keepNext/>
        <w:tabs>
          <w:tab w:val="left" w:pos="567"/>
        </w:tabs>
        <w:rPr>
          <w:u w:val="single"/>
          <w:lang w:val="lt-LT"/>
        </w:rPr>
      </w:pPr>
      <w:r>
        <w:rPr>
          <w:u w:val="single"/>
          <w:lang w:val="lt-LT"/>
        </w:rPr>
        <w:t>Stazinis širdies nepakankamumas (stazinis kardialinis nepakankamumas)</w:t>
      </w:r>
    </w:p>
    <w:p w14:paraId="73252D61" w14:textId="77777777" w:rsidR="00E430B7" w:rsidRDefault="00E430B7">
      <w:pPr>
        <w:tabs>
          <w:tab w:val="left" w:pos="567"/>
        </w:tabs>
        <w:rPr>
          <w:lang w:val="lt-LT"/>
        </w:rPr>
      </w:pPr>
    </w:p>
    <w:p w14:paraId="744ACCA2" w14:textId="77777777" w:rsidR="00E430B7" w:rsidRDefault="00E430B7">
      <w:pPr>
        <w:tabs>
          <w:tab w:val="left" w:pos="567"/>
        </w:tabs>
        <w:rPr>
          <w:lang w:val="lt-LT"/>
        </w:rPr>
      </w:pPr>
      <w:r>
        <w:rPr>
          <w:lang w:val="lt-LT"/>
        </w:rPr>
        <w:t xml:space="preserve">Skirti </w:t>
      </w:r>
      <w:r>
        <w:rPr>
          <w:iCs/>
          <w:lang w:val="lt-LT"/>
        </w:rPr>
        <w:t xml:space="preserve">Enbrel </w:t>
      </w:r>
      <w:r>
        <w:rPr>
          <w:lang w:val="lt-LT"/>
        </w:rPr>
        <w:t xml:space="preserve">pacientams, sergantiems staziniu širdies nepakankamumu (SŠN), reikia atsargiai. Po vaistinio preparato registracijos gauta pranešimų, kad ligoniams, vartojantiems </w:t>
      </w:r>
      <w:r>
        <w:rPr>
          <w:iCs/>
          <w:lang w:val="lt-LT"/>
        </w:rPr>
        <w:t>Enbrel (pažymint arba ne ir kitus nustatytus ligą skatinančius veiksnius),</w:t>
      </w:r>
      <w:r>
        <w:rPr>
          <w:lang w:val="lt-LT"/>
        </w:rPr>
        <w:t xml:space="preserve"> SŠN sunkėjo. </w:t>
      </w:r>
      <w:r>
        <w:rPr>
          <w:szCs w:val="22"/>
          <w:lang w:val="lt-LT" w:eastAsia="lt-LT"/>
        </w:rPr>
        <w:t xml:space="preserve">Taip pat gauta pranešimų apie retus (&lt; 0,1 %) išsivysčiusio SŠN atvejus, įskaitant SŠN pacientams, kuriems anksčiau širdies ir kraujagyslių sistemos ligų nustatyta nebuvo. Kai kurie tų pacientų buvo jaunesni nei 50 metų amžiaus. </w:t>
      </w:r>
      <w:r>
        <w:rPr>
          <w:lang w:val="lt-LT"/>
        </w:rPr>
        <w:t>Du dideli klinikiniai tyrimai, kurių metu pacientai, sergantys SŠN, vartojo</w:t>
      </w:r>
      <w:r>
        <w:rPr>
          <w:iCs/>
          <w:lang w:val="lt-LT"/>
        </w:rPr>
        <w:t xml:space="preserve"> Enbrel,</w:t>
      </w:r>
      <w:r>
        <w:rPr>
          <w:lang w:val="lt-LT"/>
        </w:rPr>
        <w:t xml:space="preserve"> buvo nutraukti pirma laiko dėl nepakankamo vaistinio preparato veiksmingumo. Tačiau, nors ir negalutiniais duomenimis, vieno iš jų metu gauti duomenys rodo, kad vartojant </w:t>
      </w:r>
      <w:r>
        <w:rPr>
          <w:iCs/>
          <w:lang w:val="lt-LT"/>
        </w:rPr>
        <w:t xml:space="preserve">Enbrel </w:t>
      </w:r>
      <w:r>
        <w:rPr>
          <w:lang w:val="lt-LT"/>
        </w:rPr>
        <w:t>stazinis širdies nepakankamumas gali turėti tendenciją blogėti.</w:t>
      </w:r>
    </w:p>
    <w:p w14:paraId="7499605B" w14:textId="77777777" w:rsidR="00E430B7" w:rsidRDefault="00E430B7">
      <w:pPr>
        <w:tabs>
          <w:tab w:val="left" w:pos="567"/>
        </w:tabs>
        <w:rPr>
          <w:lang w:val="lt-LT"/>
        </w:rPr>
      </w:pPr>
    </w:p>
    <w:p w14:paraId="3B12667D" w14:textId="77777777" w:rsidR="00E430B7" w:rsidRDefault="00E430B7">
      <w:pPr>
        <w:rPr>
          <w:u w:val="single"/>
          <w:lang w:val="lt-LT"/>
        </w:rPr>
      </w:pPr>
      <w:r>
        <w:rPr>
          <w:u w:val="single"/>
          <w:lang w:val="lt-LT"/>
        </w:rPr>
        <w:t>Alkoholinis hepatitas</w:t>
      </w:r>
    </w:p>
    <w:p w14:paraId="4BF2A4BF" w14:textId="77777777" w:rsidR="00E430B7" w:rsidRDefault="00E430B7">
      <w:pPr>
        <w:tabs>
          <w:tab w:val="left" w:pos="567"/>
        </w:tabs>
        <w:rPr>
          <w:szCs w:val="22"/>
          <w:lang w:val="lt-LT"/>
        </w:rPr>
      </w:pPr>
    </w:p>
    <w:p w14:paraId="36A71D56" w14:textId="77777777" w:rsidR="00E430B7" w:rsidRDefault="00E430B7">
      <w:pPr>
        <w:tabs>
          <w:tab w:val="left" w:pos="567"/>
        </w:tabs>
        <w:rPr>
          <w:lang w:val="lt-LT"/>
        </w:rPr>
      </w:pPr>
      <w:r>
        <w:rPr>
          <w:szCs w:val="22"/>
          <w:lang w:val="lt-LT"/>
        </w:rPr>
        <w:t xml:space="preserve">2 fazės randomizuoto placebu kontroliuojamo tyrimo metu 48 hospitalizuotiems pacientams vartojant Enbrel arba placebą vidutinio sunkumo arba sunkiam alkoholiniam hepatitui gydyti, Enbrel nebuvo veiksmingas, o Enbrel gydytų pacientų mirtingumas po 6 mėnesių buvo reikšmingai didesnis. Todėl </w:t>
      </w:r>
      <w:r>
        <w:rPr>
          <w:szCs w:val="22"/>
          <w:lang w:val="lt-LT"/>
        </w:rPr>
        <w:lastRenderedPageBreak/>
        <w:t>nereikėtų Enbrel skirti pacientų alkoholiniam hepatitui gydyti. Gydytojai turi atsargiai skirti Enbrel pacientams, kurie, be kitų ligų, serga vidutinio sunkumo arba sunkiu alkoholiniu hepatitu.</w:t>
      </w:r>
    </w:p>
    <w:p w14:paraId="441D3FF0" w14:textId="77777777" w:rsidR="00E430B7" w:rsidRDefault="00E430B7">
      <w:pPr>
        <w:rPr>
          <w:b/>
          <w:lang w:val="lt-LT"/>
        </w:rPr>
      </w:pPr>
    </w:p>
    <w:p w14:paraId="312AAFE8" w14:textId="77777777" w:rsidR="00E430B7" w:rsidRDefault="00E430B7">
      <w:pPr>
        <w:keepNext/>
        <w:rPr>
          <w:u w:val="single"/>
          <w:lang w:val="lt-LT"/>
        </w:rPr>
      </w:pPr>
      <w:r>
        <w:rPr>
          <w:u w:val="single"/>
          <w:lang w:val="lt-LT"/>
        </w:rPr>
        <w:t>Vegenerio granulomatozė</w:t>
      </w:r>
    </w:p>
    <w:p w14:paraId="4DAB2954" w14:textId="77777777" w:rsidR="00E430B7" w:rsidRDefault="00E430B7">
      <w:pPr>
        <w:rPr>
          <w:lang w:val="lt-LT"/>
        </w:rPr>
      </w:pPr>
    </w:p>
    <w:p w14:paraId="3A5D5162" w14:textId="77777777" w:rsidR="00E430B7" w:rsidRDefault="00E430B7">
      <w:pPr>
        <w:rPr>
          <w:lang w:val="lt-LT"/>
        </w:rPr>
      </w:pPr>
      <w:r>
        <w:rPr>
          <w:lang w:val="lt-LT"/>
        </w:rPr>
        <w:t>Placebo kontroliuojamo tyrimo, kuriame dalyvavo 89 įprastais preparatais (įskaitant ciklofosfamidą ar metotreksatą bei gliukokortikoidus) gydyti bei papildomai Enbrel vartoję suaugę pacientai (gydymo trukmės mediana – 25 mėnesiai), metu nenustatyta, kad Enbrel veiksmingas gydant Vegenerio granulomatozę. Įvairių tipų ne odos piktybinėmis ligomis daug dažniau susirgdavo pacientai, gydyti Enbrel negu placebu. Enbrel Vegenerio granulomatozės gydyti nerekomenduojama.</w:t>
      </w:r>
    </w:p>
    <w:p w14:paraId="2907FC96" w14:textId="77777777" w:rsidR="00E430B7" w:rsidRDefault="00E430B7">
      <w:pPr>
        <w:rPr>
          <w:lang w:val="lt-LT"/>
        </w:rPr>
      </w:pPr>
    </w:p>
    <w:p w14:paraId="3271D41E" w14:textId="77777777" w:rsidR="00E430B7" w:rsidRDefault="00E430B7">
      <w:pPr>
        <w:keepNext/>
        <w:rPr>
          <w:bCs/>
          <w:szCs w:val="22"/>
          <w:u w:val="single"/>
          <w:lang w:val="lt-LT"/>
        </w:rPr>
      </w:pPr>
      <w:r>
        <w:rPr>
          <w:bCs/>
          <w:szCs w:val="22"/>
          <w:u w:val="single"/>
          <w:lang w:val="lt-LT"/>
        </w:rPr>
        <w:t>Hipoglikemija pacientams, gydomiems nuo diabeto</w:t>
      </w:r>
    </w:p>
    <w:p w14:paraId="53E363A1" w14:textId="77777777" w:rsidR="00E430B7" w:rsidRDefault="00E430B7">
      <w:pPr>
        <w:rPr>
          <w:szCs w:val="22"/>
          <w:lang w:val="lt-LT"/>
        </w:rPr>
      </w:pPr>
    </w:p>
    <w:p w14:paraId="5572046F" w14:textId="77777777" w:rsidR="00E430B7" w:rsidRDefault="00E430B7">
      <w:pPr>
        <w:rPr>
          <w:lang w:val="lt-LT"/>
        </w:rPr>
      </w:pPr>
      <w:r>
        <w:rPr>
          <w:szCs w:val="22"/>
          <w:lang w:val="lt-LT"/>
        </w:rPr>
        <w:t>Pacientams, vartojantiems vaistus nuo diabeto, pradėjus vartoti Enbrel, nustatyta hipoglikemijos atvejų; dėl to kai kuriems iš šių pacientų reikėjo sumažinti vaistų nuo diabeto vartojimą.</w:t>
      </w:r>
    </w:p>
    <w:p w14:paraId="1220F436" w14:textId="77777777" w:rsidR="00E430B7" w:rsidRDefault="00E430B7">
      <w:pPr>
        <w:rPr>
          <w:szCs w:val="22"/>
          <w:lang w:val="lt-LT"/>
        </w:rPr>
      </w:pPr>
    </w:p>
    <w:p w14:paraId="154585F3" w14:textId="77777777" w:rsidR="00E430B7" w:rsidRDefault="00E430B7">
      <w:pPr>
        <w:keepNext/>
        <w:tabs>
          <w:tab w:val="left" w:pos="567"/>
        </w:tabs>
        <w:rPr>
          <w:szCs w:val="22"/>
          <w:u w:val="single"/>
          <w:lang w:val="lt-LT"/>
        </w:rPr>
      </w:pPr>
      <w:r>
        <w:rPr>
          <w:noProof/>
          <w:szCs w:val="22"/>
          <w:u w:val="single"/>
          <w:lang w:val="lt-LT"/>
        </w:rPr>
        <w:t>Ypatingos pacientų grupės</w:t>
      </w:r>
    </w:p>
    <w:p w14:paraId="273075F3" w14:textId="77777777" w:rsidR="00E430B7" w:rsidRDefault="00E430B7">
      <w:pPr>
        <w:keepNext/>
        <w:tabs>
          <w:tab w:val="left" w:pos="567"/>
        </w:tabs>
        <w:rPr>
          <w:szCs w:val="22"/>
          <w:lang w:val="lt-LT"/>
        </w:rPr>
      </w:pPr>
    </w:p>
    <w:p w14:paraId="0929A760" w14:textId="77777777" w:rsidR="00E430B7" w:rsidRDefault="00E430B7">
      <w:pPr>
        <w:keepNext/>
        <w:tabs>
          <w:tab w:val="left" w:pos="567"/>
        </w:tabs>
        <w:rPr>
          <w:i/>
          <w:iCs/>
          <w:szCs w:val="22"/>
          <w:lang w:val="lt-LT"/>
        </w:rPr>
      </w:pPr>
      <w:r>
        <w:rPr>
          <w:i/>
          <w:iCs/>
          <w:noProof/>
          <w:szCs w:val="22"/>
          <w:lang w:val="lt-LT"/>
        </w:rPr>
        <w:t>Senyvi pacientai</w:t>
      </w:r>
    </w:p>
    <w:p w14:paraId="1E06B4EA" w14:textId="77777777" w:rsidR="00E430B7" w:rsidRDefault="00E430B7">
      <w:pPr>
        <w:rPr>
          <w:szCs w:val="22"/>
          <w:lang w:val="lt-LT"/>
        </w:rPr>
      </w:pPr>
      <w:r>
        <w:rPr>
          <w:szCs w:val="22"/>
          <w:lang w:val="lt-LT"/>
        </w:rPr>
        <w:t>Reumatoidinio artrito, psoriazinio artrito ir ankilozinio spondilito 3 fazės tyrimais tarp Enbrel vartojančių 65 metų amžiaus bei vyresnių pacientų ir jaunesnių pacientų jokių nepageidaujamų reiškinių, sunkių nepageidaujamų reiškinių ir sunkių infekcinių ligų bendrų skirtumų nenustatyta. Tačiau gydant senyvo amžiaus pacientus reikia būti atsargiems ir ypatingą dėmesį skirti infekcijų atsiradimui.</w:t>
      </w:r>
    </w:p>
    <w:p w14:paraId="025740D7" w14:textId="77777777" w:rsidR="00E430B7" w:rsidRDefault="00E430B7">
      <w:pPr>
        <w:keepNext/>
        <w:rPr>
          <w:i/>
          <w:noProof/>
          <w:szCs w:val="22"/>
          <w:lang w:val="lt-LT"/>
        </w:rPr>
      </w:pPr>
    </w:p>
    <w:p w14:paraId="685F24B0" w14:textId="77777777" w:rsidR="00E430B7" w:rsidRDefault="00E430B7">
      <w:pPr>
        <w:keepNext/>
        <w:rPr>
          <w:i/>
          <w:szCs w:val="22"/>
          <w:lang w:val="lt-LT"/>
        </w:rPr>
      </w:pPr>
      <w:r>
        <w:rPr>
          <w:i/>
          <w:noProof/>
          <w:szCs w:val="22"/>
          <w:lang w:val="lt-LT"/>
        </w:rPr>
        <w:t>Vaikų populiacija</w:t>
      </w:r>
    </w:p>
    <w:p w14:paraId="250F50B4" w14:textId="77777777" w:rsidR="00E430B7" w:rsidRDefault="00E430B7">
      <w:pPr>
        <w:keepNext/>
        <w:rPr>
          <w:szCs w:val="22"/>
          <w:lang w:val="lt-LT"/>
        </w:rPr>
      </w:pPr>
    </w:p>
    <w:p w14:paraId="5797CEEC" w14:textId="77777777" w:rsidR="00E430B7" w:rsidRDefault="00E430B7">
      <w:pPr>
        <w:keepNext/>
        <w:rPr>
          <w:i/>
          <w:szCs w:val="22"/>
          <w:u w:val="single"/>
          <w:lang w:val="lt-LT"/>
        </w:rPr>
      </w:pPr>
      <w:r>
        <w:rPr>
          <w:i/>
          <w:szCs w:val="22"/>
          <w:u w:val="single"/>
          <w:lang w:val="lt-LT"/>
        </w:rPr>
        <w:t>Vakcinacija</w:t>
      </w:r>
    </w:p>
    <w:p w14:paraId="75EA2326" w14:textId="77777777" w:rsidR="00E430B7" w:rsidRDefault="00E430B7">
      <w:pPr>
        <w:autoSpaceDE w:val="0"/>
        <w:autoSpaceDN w:val="0"/>
        <w:adjustRightInd w:val="0"/>
        <w:rPr>
          <w:szCs w:val="22"/>
          <w:lang w:val="lt-LT"/>
        </w:rPr>
      </w:pPr>
      <w:r>
        <w:rPr>
          <w:szCs w:val="22"/>
          <w:lang w:val="lt-LT" w:eastAsia="lt-LT"/>
        </w:rPr>
        <w:t>Rekomenduojama, kad prieš pradedant gydymą Enbrel, pacientams vaikams ir paaugliams, jeigu įmanoma, būtų atlikti visi reikiami skiepijimai pagal galiojančias imunizacijos rekomendacijas (žr. Vakcinacija, viršuje).</w:t>
      </w:r>
    </w:p>
    <w:p w14:paraId="32536CD4" w14:textId="77777777" w:rsidR="00E430B7" w:rsidRDefault="00E430B7">
      <w:pPr>
        <w:rPr>
          <w:szCs w:val="22"/>
          <w:lang w:val="lt-LT"/>
        </w:rPr>
      </w:pPr>
    </w:p>
    <w:p w14:paraId="4582DCF4" w14:textId="77777777" w:rsidR="00E430B7" w:rsidRDefault="00E430B7">
      <w:pPr>
        <w:keepNext/>
        <w:keepLines/>
        <w:rPr>
          <w:b/>
          <w:bCs/>
          <w:lang w:val="lt-LT"/>
        </w:rPr>
      </w:pPr>
      <w:r>
        <w:rPr>
          <w:b/>
          <w:bCs/>
          <w:lang w:val="lt-LT"/>
        </w:rPr>
        <w:t>4.5</w:t>
      </w:r>
      <w:r>
        <w:rPr>
          <w:b/>
          <w:bCs/>
          <w:lang w:val="lt-LT"/>
        </w:rPr>
        <w:tab/>
        <w:t>Sąveika su kitais vaistiniais preparatais ir kitokia sąveika</w:t>
      </w:r>
    </w:p>
    <w:p w14:paraId="4863519C" w14:textId="77777777" w:rsidR="00E430B7" w:rsidRDefault="00E430B7">
      <w:pPr>
        <w:pStyle w:val="BodyText"/>
        <w:keepNext/>
        <w:tabs>
          <w:tab w:val="left" w:pos="567"/>
        </w:tabs>
        <w:spacing w:line="240" w:lineRule="auto"/>
        <w:rPr>
          <w:szCs w:val="22"/>
        </w:rPr>
      </w:pPr>
    </w:p>
    <w:p w14:paraId="253EA6C3" w14:textId="77777777" w:rsidR="00E430B7" w:rsidRDefault="00E430B7">
      <w:pPr>
        <w:pStyle w:val="BodyText"/>
        <w:keepNext/>
        <w:tabs>
          <w:tab w:val="left" w:pos="567"/>
        </w:tabs>
        <w:spacing w:line="240" w:lineRule="auto"/>
        <w:rPr>
          <w:szCs w:val="22"/>
          <w:u w:val="single"/>
        </w:rPr>
      </w:pPr>
      <w:r>
        <w:rPr>
          <w:szCs w:val="22"/>
          <w:u w:val="single"/>
        </w:rPr>
        <w:t>Vartojimas kartu su anakinra</w:t>
      </w:r>
    </w:p>
    <w:p w14:paraId="6F905F8D" w14:textId="77777777" w:rsidR="00E430B7" w:rsidRDefault="00E430B7">
      <w:pPr>
        <w:tabs>
          <w:tab w:val="left" w:pos="567"/>
        </w:tabs>
        <w:rPr>
          <w:lang w:val="lt-LT"/>
        </w:rPr>
      </w:pPr>
    </w:p>
    <w:p w14:paraId="10AEA6D3" w14:textId="77777777" w:rsidR="00E430B7" w:rsidRDefault="00E430B7">
      <w:pPr>
        <w:tabs>
          <w:tab w:val="left" w:pos="567"/>
        </w:tabs>
        <w:rPr>
          <w:lang w:val="lt-LT"/>
        </w:rPr>
      </w:pPr>
      <w:r>
        <w:rPr>
          <w:lang w:val="lt-LT"/>
        </w:rPr>
        <w:t>Suaugusiems ligoniams, vartojantiems kartu</w:t>
      </w:r>
      <w:r>
        <w:rPr>
          <w:i/>
          <w:iCs/>
          <w:lang w:val="lt-LT"/>
        </w:rPr>
        <w:t xml:space="preserve"> </w:t>
      </w:r>
      <w:r>
        <w:rPr>
          <w:iCs/>
          <w:lang w:val="lt-LT"/>
        </w:rPr>
        <w:t>Enbrel</w:t>
      </w:r>
      <w:r>
        <w:rPr>
          <w:lang w:val="lt-LT"/>
        </w:rPr>
        <w:t xml:space="preserve"> ir anakinrą, sunkios infekcinės ligos pasireiškė dažniau, nei ligoniams, kurie vartojo vien </w:t>
      </w:r>
      <w:r>
        <w:rPr>
          <w:iCs/>
          <w:lang w:val="lt-LT"/>
        </w:rPr>
        <w:t>Enbrel</w:t>
      </w:r>
      <w:r>
        <w:rPr>
          <w:lang w:val="lt-LT"/>
        </w:rPr>
        <w:t xml:space="preserve"> ar vien anakinrą (ankstesni duomenys).</w:t>
      </w:r>
    </w:p>
    <w:p w14:paraId="1742B735" w14:textId="77777777" w:rsidR="00E430B7" w:rsidRDefault="00E430B7">
      <w:pPr>
        <w:tabs>
          <w:tab w:val="left" w:pos="567"/>
        </w:tabs>
        <w:rPr>
          <w:bCs/>
          <w:lang w:val="lt-LT"/>
        </w:rPr>
      </w:pPr>
    </w:p>
    <w:p w14:paraId="757B3BD3" w14:textId="77777777" w:rsidR="00E430B7" w:rsidRDefault="00E430B7">
      <w:pPr>
        <w:tabs>
          <w:tab w:val="left" w:pos="567"/>
        </w:tabs>
        <w:rPr>
          <w:bCs/>
          <w:lang w:val="lt-LT"/>
        </w:rPr>
      </w:pPr>
      <w:r>
        <w:rPr>
          <w:bCs/>
          <w:lang w:val="lt-LT"/>
        </w:rPr>
        <w:t xml:space="preserve">Be to, dvigubai aklo, placebu kontroliuojamo tyrimo, kurio metu suaugę pacientai vartojo metotreksatą kaip foninį vaistinį preparatą, duomenys rodo, kad pacientai, gydomi </w:t>
      </w:r>
      <w:r>
        <w:rPr>
          <w:iCs/>
          <w:lang w:val="lt-LT"/>
        </w:rPr>
        <w:t>Enbrel</w:t>
      </w:r>
      <w:r>
        <w:rPr>
          <w:lang w:val="lt-LT"/>
        </w:rPr>
        <w:t xml:space="preserve"> ir anakinra, sirgo sunkiomis infekcinėmis ligomis (7 %) ir neutropenija dažniau negu tie, kurie buvo gydomi vien </w:t>
      </w:r>
      <w:r>
        <w:rPr>
          <w:iCs/>
          <w:lang w:val="lt-LT"/>
        </w:rPr>
        <w:t>Enbrel</w:t>
      </w:r>
      <w:r>
        <w:rPr>
          <w:lang w:val="lt-LT"/>
        </w:rPr>
        <w:t xml:space="preserve"> (žr.</w:t>
      </w:r>
      <w:r>
        <w:rPr>
          <w:bCs/>
          <w:lang w:val="lt-LT"/>
        </w:rPr>
        <w:t xml:space="preserve"> 4.4 ir 4.8 skyrius). </w:t>
      </w:r>
      <w:r>
        <w:rPr>
          <w:lang w:val="lt-LT"/>
        </w:rPr>
        <w:t xml:space="preserve">Nenustatyta, kad vartojant kartu </w:t>
      </w:r>
      <w:r>
        <w:rPr>
          <w:iCs/>
          <w:lang w:val="lt-LT"/>
        </w:rPr>
        <w:t>Enbrel</w:t>
      </w:r>
      <w:r>
        <w:rPr>
          <w:lang w:val="lt-LT"/>
        </w:rPr>
        <w:t xml:space="preserve"> ir anakinrą būtų didesnė klinikinė nauda, todėl toks vaistinių preparatų derinys nerekomenduojamas.</w:t>
      </w:r>
    </w:p>
    <w:p w14:paraId="13B30A1C" w14:textId="77777777" w:rsidR="00E430B7" w:rsidRDefault="00E430B7">
      <w:pPr>
        <w:pStyle w:val="BodyText"/>
        <w:tabs>
          <w:tab w:val="left" w:pos="567"/>
        </w:tabs>
        <w:spacing w:line="240" w:lineRule="auto"/>
        <w:rPr>
          <w:szCs w:val="22"/>
        </w:rPr>
      </w:pPr>
    </w:p>
    <w:p w14:paraId="5697A2C5" w14:textId="77777777" w:rsidR="00E430B7" w:rsidRDefault="00E430B7">
      <w:pPr>
        <w:rPr>
          <w:u w:val="single"/>
          <w:lang w:val="lt-LT"/>
        </w:rPr>
      </w:pPr>
      <w:r>
        <w:rPr>
          <w:u w:val="single"/>
          <w:lang w:val="lt-LT"/>
        </w:rPr>
        <w:t>Vartojimas kartu su abataceptu</w:t>
      </w:r>
    </w:p>
    <w:p w14:paraId="124C4E2A" w14:textId="77777777" w:rsidR="00E430B7" w:rsidRDefault="00E430B7">
      <w:pPr>
        <w:pStyle w:val="BodyText"/>
        <w:tabs>
          <w:tab w:val="left" w:pos="567"/>
        </w:tabs>
        <w:spacing w:line="240" w:lineRule="auto"/>
        <w:rPr>
          <w:szCs w:val="22"/>
        </w:rPr>
      </w:pPr>
    </w:p>
    <w:p w14:paraId="145F58A2" w14:textId="77777777" w:rsidR="00E430B7" w:rsidRDefault="00E430B7">
      <w:pPr>
        <w:pStyle w:val="BodyText"/>
        <w:tabs>
          <w:tab w:val="left" w:pos="567"/>
        </w:tabs>
        <w:spacing w:line="240" w:lineRule="auto"/>
        <w:rPr>
          <w:szCs w:val="22"/>
        </w:rPr>
      </w:pPr>
      <w:r>
        <w:rPr>
          <w:szCs w:val="22"/>
        </w:rPr>
        <w:t>Klinikinių tyrimų metu, vartojant abataceptą ir Enbrel kartu, padažnėjo sunkių nepageidaujamų reiškinių. Didesnė šio derinio klinikinė nauda nenustatyta; toks vartojimas nerekomenduotinas (žr. </w:t>
      </w:r>
      <w:r>
        <w:fldChar w:fldCharType="begin"/>
      </w:r>
      <w:r>
        <w:instrText>HYPERLINK \l "_4.5_Interaction_with"</w:instrText>
      </w:r>
      <w:r>
        <w:fldChar w:fldCharType="separate"/>
      </w:r>
      <w:r w:rsidRPr="00FD0175">
        <w:rPr>
          <w:rStyle w:val="Hyperlink"/>
          <w:color w:val="000000" w:themeColor="text1"/>
          <w:szCs w:val="22"/>
          <w:u w:val="none"/>
        </w:rPr>
        <w:t>4</w:t>
      </w:r>
      <w:r w:rsidRPr="00FD0175">
        <w:rPr>
          <w:rStyle w:val="Hyperlink"/>
          <w:color w:val="auto"/>
          <w:szCs w:val="22"/>
          <w:u w:val="none"/>
        </w:rPr>
        <w:t>.4 skyrių</w:t>
      </w:r>
      <w:r>
        <w:fldChar w:fldCharType="end"/>
      </w:r>
      <w:r>
        <w:rPr>
          <w:szCs w:val="22"/>
        </w:rPr>
        <w:t>).</w:t>
      </w:r>
    </w:p>
    <w:p w14:paraId="28D7FB3F" w14:textId="77777777" w:rsidR="00E430B7" w:rsidRDefault="00E430B7">
      <w:pPr>
        <w:pStyle w:val="BodyText"/>
        <w:tabs>
          <w:tab w:val="left" w:pos="567"/>
        </w:tabs>
        <w:spacing w:line="240" w:lineRule="auto"/>
        <w:rPr>
          <w:szCs w:val="22"/>
        </w:rPr>
      </w:pPr>
    </w:p>
    <w:p w14:paraId="00CE62CD" w14:textId="77777777" w:rsidR="00E430B7" w:rsidRDefault="00E430B7">
      <w:pPr>
        <w:pStyle w:val="BodyText"/>
        <w:keepNext/>
        <w:tabs>
          <w:tab w:val="left" w:pos="567"/>
        </w:tabs>
        <w:spacing w:line="240" w:lineRule="auto"/>
        <w:rPr>
          <w:szCs w:val="22"/>
          <w:u w:val="single"/>
        </w:rPr>
      </w:pPr>
      <w:r>
        <w:rPr>
          <w:szCs w:val="22"/>
          <w:u w:val="single"/>
        </w:rPr>
        <w:t>Vartojimas kartu su sulfasalazinu</w:t>
      </w:r>
    </w:p>
    <w:p w14:paraId="08B10DD2" w14:textId="77777777" w:rsidR="00E430B7" w:rsidRDefault="00E430B7">
      <w:pPr>
        <w:rPr>
          <w:lang w:val="lt-LT"/>
        </w:rPr>
      </w:pPr>
    </w:p>
    <w:p w14:paraId="0B6BDF60" w14:textId="77777777" w:rsidR="00E430B7" w:rsidRDefault="00E430B7">
      <w:pPr>
        <w:rPr>
          <w:lang w:val="lt-LT"/>
        </w:rPr>
      </w:pPr>
      <w:r>
        <w:rPr>
          <w:lang w:val="lt-LT"/>
        </w:rPr>
        <w:t xml:space="preserve">Klinikinio tyrimo metu suaugusiems pacientams, vartojantiems pastovią sulfasalazino dozę, papildomai skirta Enbrel. Pacientų, kurie vartojo abu vaistinius preparatus, vidutinis leukocitų skaičius sumažėjo statistiškai reikšmingai, palyginti su vartojusiais tik Enbrel arba sulfasalaziną. Klinikinė šios </w:t>
      </w:r>
      <w:r>
        <w:rPr>
          <w:lang w:val="lt-LT"/>
        </w:rPr>
        <w:lastRenderedPageBreak/>
        <w:t xml:space="preserve">sąveikos reikšmė nežinoma. </w:t>
      </w:r>
      <w:r>
        <w:rPr>
          <w:szCs w:val="22"/>
          <w:lang w:val="lt-LT"/>
        </w:rPr>
        <w:t>Gydytojai turi atsargiai apsvarstyti, ar skirti preparatą kartu su sulfalazinu.</w:t>
      </w:r>
    </w:p>
    <w:p w14:paraId="446519B0" w14:textId="77777777" w:rsidR="00E430B7" w:rsidRDefault="00E430B7">
      <w:pPr>
        <w:pStyle w:val="BodyText"/>
        <w:tabs>
          <w:tab w:val="left" w:pos="567"/>
        </w:tabs>
        <w:spacing w:line="240" w:lineRule="auto"/>
        <w:rPr>
          <w:szCs w:val="22"/>
        </w:rPr>
      </w:pPr>
    </w:p>
    <w:p w14:paraId="759752C8" w14:textId="77777777" w:rsidR="00E430B7" w:rsidRDefault="00E430B7">
      <w:pPr>
        <w:pStyle w:val="BodyText"/>
        <w:keepNext/>
        <w:tabs>
          <w:tab w:val="left" w:pos="567"/>
        </w:tabs>
        <w:spacing w:line="240" w:lineRule="auto"/>
        <w:rPr>
          <w:szCs w:val="22"/>
          <w:u w:val="single"/>
        </w:rPr>
      </w:pPr>
      <w:r>
        <w:rPr>
          <w:szCs w:val="22"/>
          <w:u w:val="single"/>
        </w:rPr>
        <w:t>Sąveikos nebuvimas</w:t>
      </w:r>
    </w:p>
    <w:p w14:paraId="494FC315" w14:textId="77777777" w:rsidR="00E430B7" w:rsidRDefault="00E430B7">
      <w:pPr>
        <w:pStyle w:val="BodyText"/>
        <w:tabs>
          <w:tab w:val="left" w:pos="567"/>
        </w:tabs>
        <w:spacing w:line="240" w:lineRule="auto"/>
        <w:rPr>
          <w:szCs w:val="22"/>
        </w:rPr>
      </w:pPr>
    </w:p>
    <w:p w14:paraId="13FBE35C" w14:textId="77777777" w:rsidR="00E430B7" w:rsidRDefault="00E430B7">
      <w:pPr>
        <w:pStyle w:val="BodyText"/>
        <w:tabs>
          <w:tab w:val="left" w:pos="567"/>
        </w:tabs>
        <w:spacing w:line="240" w:lineRule="auto"/>
        <w:rPr>
          <w:bCs/>
          <w:szCs w:val="22"/>
        </w:rPr>
      </w:pPr>
      <w:r>
        <w:rPr>
          <w:szCs w:val="22"/>
        </w:rPr>
        <w:t xml:space="preserve">Klinikinių tyrimų duomenimis, </w:t>
      </w:r>
      <w:r>
        <w:rPr>
          <w:iCs/>
          <w:szCs w:val="22"/>
        </w:rPr>
        <w:t>Enbrel</w:t>
      </w:r>
      <w:r>
        <w:rPr>
          <w:i/>
          <w:iCs/>
          <w:szCs w:val="22"/>
        </w:rPr>
        <w:t xml:space="preserve"> </w:t>
      </w:r>
      <w:r>
        <w:rPr>
          <w:szCs w:val="22"/>
        </w:rPr>
        <w:t>nesąveikauja su gliukokortikoidais, salicilatais (išskyrus sulfasalaziną), nesteroidiniais vaistais nuo uždegimo (NVNU), skausmą malšinančiais vaistais ar metotreksatu. Apie vakcinaciją – žr.</w:t>
      </w:r>
      <w:r>
        <w:rPr>
          <w:bCs/>
          <w:szCs w:val="22"/>
        </w:rPr>
        <w:t xml:space="preserve"> 4.4 skyrių.</w:t>
      </w:r>
    </w:p>
    <w:p w14:paraId="414DF506" w14:textId="77777777" w:rsidR="00E430B7" w:rsidRDefault="00E430B7">
      <w:pPr>
        <w:rPr>
          <w:b/>
          <w:bCs/>
          <w:lang w:val="lt-LT"/>
        </w:rPr>
      </w:pPr>
    </w:p>
    <w:p w14:paraId="66BDAE49" w14:textId="77777777" w:rsidR="00E430B7" w:rsidRDefault="00E430B7">
      <w:pPr>
        <w:pStyle w:val="BodyText"/>
        <w:tabs>
          <w:tab w:val="left" w:pos="567"/>
        </w:tabs>
        <w:spacing w:line="240" w:lineRule="auto"/>
        <w:rPr>
          <w:bCs/>
          <w:szCs w:val="22"/>
        </w:rPr>
      </w:pPr>
      <w:r>
        <w:rPr>
          <w:szCs w:val="22"/>
        </w:rPr>
        <w:t xml:space="preserve">Atliekant tyrimus su metotreksatu, digoksinu ar varfarinu, kliniškai reikšmingos farmakokinetinės sąveikos </w:t>
      </w:r>
      <w:r>
        <w:rPr>
          <w:bCs/>
          <w:szCs w:val="22"/>
        </w:rPr>
        <w:t>tarp vaistų nepastebėta.</w:t>
      </w:r>
    </w:p>
    <w:p w14:paraId="15D40ED3" w14:textId="77777777" w:rsidR="00E430B7" w:rsidRDefault="00E430B7">
      <w:pPr>
        <w:pStyle w:val="BodyText"/>
        <w:tabs>
          <w:tab w:val="left" w:pos="567"/>
        </w:tabs>
        <w:spacing w:line="240" w:lineRule="auto"/>
        <w:rPr>
          <w:bCs/>
          <w:szCs w:val="22"/>
        </w:rPr>
      </w:pPr>
    </w:p>
    <w:p w14:paraId="03496223" w14:textId="77777777" w:rsidR="00E430B7" w:rsidRDefault="00E430B7">
      <w:pPr>
        <w:rPr>
          <w:b/>
          <w:bCs/>
          <w:lang w:val="lt-LT"/>
        </w:rPr>
      </w:pPr>
      <w:r>
        <w:rPr>
          <w:b/>
          <w:bCs/>
          <w:lang w:val="lt-LT"/>
        </w:rPr>
        <w:t>4.6</w:t>
      </w:r>
      <w:r>
        <w:rPr>
          <w:b/>
          <w:bCs/>
          <w:lang w:val="lt-LT"/>
        </w:rPr>
        <w:tab/>
      </w:r>
      <w:r>
        <w:rPr>
          <w:b/>
          <w:bCs/>
          <w:iCs/>
          <w:noProof/>
          <w:lang w:val="lt-LT"/>
        </w:rPr>
        <w:t>Vaisingumas, n</w:t>
      </w:r>
      <w:r>
        <w:rPr>
          <w:b/>
          <w:bCs/>
          <w:lang w:val="lt-LT"/>
        </w:rPr>
        <w:t>ėštumo ir žindymo laikotarpis</w:t>
      </w:r>
    </w:p>
    <w:p w14:paraId="31469602" w14:textId="77777777" w:rsidR="00E430B7" w:rsidRDefault="00E430B7">
      <w:pPr>
        <w:pStyle w:val="BodyText"/>
        <w:keepNext/>
        <w:keepLines/>
        <w:widowControl w:val="0"/>
        <w:tabs>
          <w:tab w:val="left" w:pos="567"/>
        </w:tabs>
        <w:spacing w:line="240" w:lineRule="auto"/>
        <w:rPr>
          <w:szCs w:val="22"/>
        </w:rPr>
      </w:pPr>
    </w:p>
    <w:p w14:paraId="7BF59488" w14:textId="77777777" w:rsidR="00E430B7" w:rsidRDefault="00E430B7">
      <w:pPr>
        <w:keepNext/>
        <w:keepLines/>
        <w:widowControl w:val="0"/>
        <w:tabs>
          <w:tab w:val="left" w:pos="567"/>
        </w:tabs>
        <w:ind w:left="562" w:hanging="562"/>
        <w:rPr>
          <w:noProof/>
          <w:szCs w:val="22"/>
          <w:u w:val="single"/>
          <w:lang w:val="lt-LT"/>
        </w:rPr>
      </w:pPr>
      <w:r>
        <w:rPr>
          <w:noProof/>
          <w:szCs w:val="22"/>
          <w:u w:val="single"/>
          <w:lang w:val="lt-LT"/>
        </w:rPr>
        <w:t>Vaisingo amžiaus moterys</w:t>
      </w:r>
    </w:p>
    <w:p w14:paraId="17501307" w14:textId="77777777" w:rsidR="00E430B7" w:rsidRDefault="00E430B7">
      <w:pPr>
        <w:keepNext/>
        <w:keepLines/>
        <w:widowControl w:val="0"/>
        <w:tabs>
          <w:tab w:val="left" w:pos="0"/>
        </w:tabs>
        <w:rPr>
          <w:szCs w:val="22"/>
          <w:lang w:val="lt-LT"/>
        </w:rPr>
      </w:pPr>
    </w:p>
    <w:p w14:paraId="75F6C37D" w14:textId="77777777" w:rsidR="00E430B7" w:rsidRDefault="00E430B7">
      <w:pPr>
        <w:keepNext/>
        <w:keepLines/>
        <w:widowControl w:val="0"/>
        <w:tabs>
          <w:tab w:val="left" w:pos="0"/>
        </w:tabs>
        <w:rPr>
          <w:szCs w:val="22"/>
          <w:lang w:val="lt-LT"/>
        </w:rPr>
      </w:pPr>
      <w:r>
        <w:rPr>
          <w:szCs w:val="22"/>
          <w:lang w:val="lt-LT"/>
        </w:rPr>
        <w:t>Vaisingo amžiaus moterims reikia apsvarstyti tinkamos kontracepcijos naudojimo galimybę gydymo Enbrel metu ir 3 savaites po gydymo pabaigos, kad nepastotų.</w:t>
      </w:r>
    </w:p>
    <w:p w14:paraId="16B68B59" w14:textId="77777777" w:rsidR="00E430B7" w:rsidRDefault="00E430B7">
      <w:pPr>
        <w:keepNext/>
        <w:keepLines/>
        <w:widowControl w:val="0"/>
        <w:tabs>
          <w:tab w:val="left" w:pos="567"/>
        </w:tabs>
        <w:ind w:left="562" w:hanging="562"/>
        <w:rPr>
          <w:szCs w:val="22"/>
          <w:u w:val="single"/>
          <w:lang w:val="lt-LT"/>
        </w:rPr>
      </w:pPr>
    </w:p>
    <w:p w14:paraId="740C8F66" w14:textId="77777777" w:rsidR="00E430B7" w:rsidRDefault="00E430B7">
      <w:pPr>
        <w:tabs>
          <w:tab w:val="left" w:pos="567"/>
        </w:tabs>
        <w:ind w:left="562" w:hanging="562"/>
        <w:rPr>
          <w:szCs w:val="22"/>
          <w:lang w:val="lt-LT"/>
        </w:rPr>
      </w:pPr>
      <w:r>
        <w:rPr>
          <w:szCs w:val="22"/>
          <w:u w:val="single"/>
          <w:lang w:val="lt-LT"/>
        </w:rPr>
        <w:t>Nėštumas</w:t>
      </w:r>
    </w:p>
    <w:p w14:paraId="20E6337E" w14:textId="77777777" w:rsidR="00E430B7" w:rsidRDefault="00E430B7">
      <w:pPr>
        <w:tabs>
          <w:tab w:val="left" w:pos="567"/>
        </w:tabs>
        <w:rPr>
          <w:szCs w:val="22"/>
          <w:lang w:val="lt-LT"/>
        </w:rPr>
      </w:pPr>
    </w:p>
    <w:p w14:paraId="3A5230EE" w14:textId="77777777" w:rsidR="00E430B7" w:rsidRDefault="00E430B7">
      <w:pPr>
        <w:tabs>
          <w:tab w:val="left" w:pos="567"/>
        </w:tabs>
        <w:rPr>
          <w:szCs w:val="22"/>
          <w:lang w:val="lt-LT"/>
        </w:rPr>
      </w:pPr>
      <w:r>
        <w:rPr>
          <w:szCs w:val="22"/>
          <w:lang w:val="lt-LT"/>
        </w:rPr>
        <w:t>Su žiurkėmis ir triušiais atlikti toksinio poveikio vystymuisi tyrimai, jokio kenksmingo etanercepto poveikio vaisiams ir atsivestiems žiurkiukams neparodė. Etanercepto poveikis nėštumo baigtims tirtas dviem stebimaisiais kohortų tyrimais. Buvo stebimas didesnis sunkių apsigimimų dažnis atliekant vieną stebėjimo tyrimą, kurio metu palyginti duomenys apie visus nėštumus, kurių pirmuoju trimestru buvo ekspozicija etanerceptu su nėštumais, kurių metu ekspozicijos etanerceptu (n = 370) ar kitais TNF antagonistais (n = 164) nebuvo (nustatytas nelyginis santykis 2,4, 95 % PI: 1,0–5,5). Didžiųjų sklaidos trūkumų rūšys atitiko dažniausiai bendrojoje populiacijoje nustatomus skalidos trūkumus; ypatingo anomalijų pobūdžio nebuvo nustatyta. Tyrimo metu nebuvo pastebėtas savaiminio persileidimo, negyvagimių, priešlaikinio gimimo ar mažųjų sklaidos trūkumų atvejų dažnio pokyčių. Kitame stebėjimo daugelyje šalių registro tyrime, kuriame lyginta nepageidaujamų nėštumo baigčių rizika per pirmąsias 90 nėštumo parų etanercepto (n = 425) ir nebiologinių vaistų (n = 3497) vartojusioms moterims, nenustatyta padidėjusios didžiųjų sklaidos trūkumų rizikos (patikslinta atsižvelgiant į šalį, motinos ligas, paritetą, motinos amžių ir rūkymą ankstyvuoju nėštumo laikotarpiu ,pakoreguotas šansų santykis [ŠS] = 1,22; 95 %</w:t>
      </w:r>
      <w:r>
        <w:rPr>
          <w:lang w:val="lt-LT"/>
        </w:rPr>
        <w:t xml:space="preserve"> </w:t>
      </w:r>
      <w:r>
        <w:rPr>
          <w:szCs w:val="22"/>
          <w:lang w:val="lt-LT"/>
        </w:rPr>
        <w:t>PI: 0.79-1.90; patikslintas ŠS = 0.96, 95% PI: 0,58–1,60). Šis tyrimas taip pat parodė, kad kūdikiams</w:t>
      </w:r>
      <w:r>
        <w:rPr>
          <w:lang w:val="lt-LT"/>
        </w:rPr>
        <w:t xml:space="preserve"> </w:t>
      </w:r>
      <w:r>
        <w:rPr>
          <w:szCs w:val="22"/>
          <w:lang w:val="lt-LT"/>
        </w:rPr>
        <w:t>per pirmuosius gyvenimo metus, kurių motinos nėštumo metu vartojo etanercepto, nebuvo padidėjusi smulkių sklaidos trūkumų priešlaikinio gimimo, negyvagimystės arba infekcijos rizika. Enbrel nėštumo metu galima vartoti tik tuo atveju, jeigu tai būtina.</w:t>
      </w:r>
    </w:p>
    <w:p w14:paraId="7E2BF139" w14:textId="77777777" w:rsidR="00E430B7" w:rsidRDefault="00E430B7">
      <w:pPr>
        <w:tabs>
          <w:tab w:val="left" w:pos="567"/>
        </w:tabs>
        <w:rPr>
          <w:szCs w:val="22"/>
          <w:lang w:val="lt-LT"/>
        </w:rPr>
      </w:pPr>
    </w:p>
    <w:p w14:paraId="76D224F2" w14:textId="77777777" w:rsidR="00E430B7" w:rsidRDefault="00E430B7">
      <w:pPr>
        <w:tabs>
          <w:tab w:val="left" w:pos="567"/>
        </w:tabs>
        <w:rPr>
          <w:szCs w:val="22"/>
          <w:lang w:val="lt-LT"/>
        </w:rPr>
      </w:pPr>
      <w:r>
        <w:rPr>
          <w:szCs w:val="22"/>
          <w:lang w:val="lt-LT"/>
        </w:rPr>
        <w:t>Etanerceptas įveikia placentos barjerą ir, jei motina nėštumo metu buvo gydyta Enbrel, jo aptinkama kūdikio serume. Nors klinikinis šių duomenų poveikis nežinomas, tačiau kūdikiams gali būti padidėjęs infekcijos pavojus. Kūdikių gyvosiomis vakcinomis skiepyti paprastai nerekomenduojama 16 savaičių po motinos suvartotos paskutinės Enbrel dozės.</w:t>
      </w:r>
    </w:p>
    <w:p w14:paraId="76E040E3" w14:textId="77777777" w:rsidR="00E430B7" w:rsidRDefault="00E430B7">
      <w:pPr>
        <w:tabs>
          <w:tab w:val="left" w:pos="567"/>
        </w:tabs>
        <w:rPr>
          <w:szCs w:val="22"/>
          <w:lang w:val="lt-LT"/>
        </w:rPr>
      </w:pPr>
    </w:p>
    <w:p w14:paraId="142630BD" w14:textId="77777777" w:rsidR="00E430B7" w:rsidRDefault="00E430B7">
      <w:pPr>
        <w:keepNext/>
        <w:tabs>
          <w:tab w:val="left" w:pos="567"/>
        </w:tabs>
        <w:ind w:left="562" w:hanging="562"/>
        <w:rPr>
          <w:szCs w:val="22"/>
          <w:u w:val="single"/>
          <w:lang w:val="lt-LT"/>
        </w:rPr>
      </w:pPr>
      <w:r>
        <w:rPr>
          <w:szCs w:val="22"/>
          <w:u w:val="single"/>
          <w:lang w:val="lt-LT"/>
        </w:rPr>
        <w:t>Žindymas</w:t>
      </w:r>
    </w:p>
    <w:p w14:paraId="18288845" w14:textId="77777777" w:rsidR="00E430B7" w:rsidRDefault="00E430B7">
      <w:pPr>
        <w:tabs>
          <w:tab w:val="left" w:pos="567"/>
        </w:tabs>
        <w:rPr>
          <w:rFonts w:eastAsia="SimSun"/>
          <w:szCs w:val="22"/>
          <w:lang w:val="lt-LT" w:eastAsia="zh-CN"/>
        </w:rPr>
      </w:pPr>
    </w:p>
    <w:p w14:paraId="351604F7" w14:textId="6E468DE2" w:rsidR="007E1ADD" w:rsidRPr="00371582" w:rsidRDefault="00E430B7" w:rsidP="007E1ADD">
      <w:pPr>
        <w:tabs>
          <w:tab w:val="left" w:pos="567"/>
        </w:tabs>
        <w:rPr>
          <w:szCs w:val="22"/>
          <w:lang w:val="lt-LT"/>
        </w:rPr>
      </w:pPr>
      <w:r>
        <w:rPr>
          <w:szCs w:val="22"/>
          <w:lang w:val="lt-LT" w:eastAsia="lt-LT"/>
        </w:rPr>
        <w:t xml:space="preserve">Žindančioms žiurkėms vaistinio preparato suleidus po oda, etanercepto išsiskyrė į žiurkių pieną. Be to, etanercepto </w:t>
      </w:r>
      <w:r>
        <w:rPr>
          <w:szCs w:val="22"/>
          <w:lang w:val="lt-LT"/>
        </w:rPr>
        <w:t>aptikta</w:t>
      </w:r>
      <w:r>
        <w:rPr>
          <w:szCs w:val="22"/>
          <w:lang w:val="lt-LT" w:eastAsia="lt-LT"/>
        </w:rPr>
        <w:t xml:space="preserve"> žiurkiukių serume.</w:t>
      </w:r>
      <w:r w:rsidR="007E1ADD" w:rsidRPr="00371582">
        <w:rPr>
          <w:lang w:val="lt-LT"/>
        </w:rPr>
        <w:t xml:space="preserve"> Iš ribotos informacijos, paskelbtos literatūroje, matyti, kad į motinos pieną patenka nedidelis etanercepto kiekis. Galima apsvarstyti galimybę skirti etanerceptą žindymo metu, atsižvelgiant į žindymo naudą kūdikiui ir gydymo naudą motinai.</w:t>
      </w:r>
    </w:p>
    <w:p w14:paraId="28C93611" w14:textId="77777777" w:rsidR="007E1ADD" w:rsidRPr="00371582" w:rsidRDefault="007E1ADD" w:rsidP="007E1ADD">
      <w:pPr>
        <w:tabs>
          <w:tab w:val="left" w:pos="567"/>
        </w:tabs>
        <w:rPr>
          <w:szCs w:val="22"/>
          <w:lang w:val="lt-LT"/>
        </w:rPr>
      </w:pPr>
    </w:p>
    <w:p w14:paraId="66008F16" w14:textId="4C16997C" w:rsidR="00E430B7" w:rsidRDefault="007E1ADD" w:rsidP="007E1ADD">
      <w:pPr>
        <w:tabs>
          <w:tab w:val="left" w:pos="567"/>
        </w:tabs>
        <w:rPr>
          <w:szCs w:val="22"/>
          <w:lang w:val="lt-LT"/>
        </w:rPr>
      </w:pPr>
      <w:r w:rsidRPr="00371582">
        <w:rPr>
          <w:lang w:val="lt-LT"/>
        </w:rPr>
        <w:t xml:space="preserve">Nors </w:t>
      </w:r>
      <w:r w:rsidR="00392D1D">
        <w:rPr>
          <w:lang w:val="lt-LT"/>
        </w:rPr>
        <w:t>manoma</w:t>
      </w:r>
      <w:r w:rsidRPr="00371582">
        <w:rPr>
          <w:lang w:val="lt-LT"/>
        </w:rPr>
        <w:t>, kad sisteminis poveikis žindomam kūdikiui bus nedidelis, nes etanerceptas virškinimo trakte</w:t>
      </w:r>
      <w:r w:rsidR="00392D1D">
        <w:rPr>
          <w:lang w:val="lt-LT"/>
        </w:rPr>
        <w:t xml:space="preserve"> </w:t>
      </w:r>
      <w:r w:rsidR="004E4FB7">
        <w:rPr>
          <w:lang w:val="lt-LT"/>
        </w:rPr>
        <w:t>daugiausia</w:t>
      </w:r>
      <w:r w:rsidR="00392D1D">
        <w:rPr>
          <w:lang w:val="lt-LT"/>
        </w:rPr>
        <w:t xml:space="preserve"> yra suskaidomas</w:t>
      </w:r>
      <w:r w:rsidRPr="00371582">
        <w:rPr>
          <w:lang w:val="lt-LT"/>
        </w:rPr>
        <w:t>, duomenų apie sisteminį poveikį žindomam kūdikiui yra nedaug. Todėl gyvų</w:t>
      </w:r>
      <w:r w:rsidR="007924A3" w:rsidRPr="00371582">
        <w:rPr>
          <w:lang w:val="lt-LT"/>
        </w:rPr>
        <w:t>jų</w:t>
      </w:r>
      <w:r w:rsidRPr="00371582">
        <w:rPr>
          <w:lang w:val="lt-LT"/>
        </w:rPr>
        <w:t xml:space="preserve"> vakcinų (pvz., BCG) skyrimas žindomam kūdikiui, kai motina vartoja etanerceptą, gali būti svarstomas praėjus 16 savaičių po žindymo nutraukimo (arba anksčiau, jei etanercepto koncentracija kūdikio serume per maža, kad ją būtų galima nustatyti).</w:t>
      </w:r>
    </w:p>
    <w:p w14:paraId="3E7E3EE5" w14:textId="77777777" w:rsidR="00E430B7" w:rsidRDefault="00E430B7">
      <w:pPr>
        <w:tabs>
          <w:tab w:val="left" w:pos="567"/>
        </w:tabs>
        <w:rPr>
          <w:szCs w:val="22"/>
          <w:lang w:val="lt-LT"/>
        </w:rPr>
      </w:pPr>
    </w:p>
    <w:p w14:paraId="0C3FB35B" w14:textId="77777777" w:rsidR="00E430B7" w:rsidRDefault="00E430B7">
      <w:pPr>
        <w:keepNext/>
        <w:tabs>
          <w:tab w:val="left" w:pos="567"/>
        </w:tabs>
        <w:ind w:left="562" w:hanging="562"/>
        <w:rPr>
          <w:szCs w:val="22"/>
          <w:u w:val="single"/>
          <w:lang w:val="lt-LT"/>
        </w:rPr>
      </w:pPr>
      <w:r>
        <w:rPr>
          <w:szCs w:val="22"/>
          <w:u w:val="single"/>
          <w:lang w:val="lt-LT"/>
        </w:rPr>
        <w:t>Vaisingumas</w:t>
      </w:r>
    </w:p>
    <w:p w14:paraId="02D06D93" w14:textId="77777777" w:rsidR="00E430B7" w:rsidRDefault="00E430B7">
      <w:pPr>
        <w:pStyle w:val="BodyText"/>
        <w:keepNext/>
        <w:tabs>
          <w:tab w:val="left" w:pos="567"/>
        </w:tabs>
        <w:spacing w:line="240" w:lineRule="auto"/>
        <w:rPr>
          <w:szCs w:val="22"/>
        </w:rPr>
      </w:pPr>
    </w:p>
    <w:p w14:paraId="110846C5" w14:textId="77777777" w:rsidR="00E430B7" w:rsidRDefault="00E430B7">
      <w:pPr>
        <w:pStyle w:val="BodyText"/>
        <w:keepNext/>
        <w:tabs>
          <w:tab w:val="left" w:pos="567"/>
        </w:tabs>
        <w:spacing w:line="240" w:lineRule="auto"/>
        <w:rPr>
          <w:szCs w:val="22"/>
        </w:rPr>
      </w:pPr>
      <w:r>
        <w:rPr>
          <w:szCs w:val="22"/>
        </w:rPr>
        <w:t>Ikiklinikinių duomenų apie perinatalinį ir postnatalinį etanercepto toksiškumą bei etanercepto poveikį vaisingumui ir bendrajai reprodukcinei elgsenai nėra.</w:t>
      </w:r>
    </w:p>
    <w:p w14:paraId="058FA70C" w14:textId="77777777" w:rsidR="00E430B7" w:rsidRDefault="00E430B7">
      <w:pPr>
        <w:rPr>
          <w:b/>
          <w:bCs/>
          <w:lang w:val="lt-LT"/>
        </w:rPr>
      </w:pPr>
    </w:p>
    <w:p w14:paraId="730839AB" w14:textId="77777777" w:rsidR="00E430B7" w:rsidRDefault="00E430B7">
      <w:pPr>
        <w:rPr>
          <w:b/>
          <w:bCs/>
          <w:lang w:val="lt-LT"/>
        </w:rPr>
      </w:pPr>
      <w:r>
        <w:rPr>
          <w:b/>
          <w:bCs/>
          <w:lang w:val="lt-LT"/>
        </w:rPr>
        <w:t>4.7</w:t>
      </w:r>
      <w:r>
        <w:rPr>
          <w:b/>
          <w:bCs/>
          <w:lang w:val="lt-LT"/>
        </w:rPr>
        <w:tab/>
        <w:t>Poveikis gebėjimui vairuoti ir valdyti mechanizmus</w:t>
      </w:r>
    </w:p>
    <w:p w14:paraId="1D994BCF" w14:textId="77777777" w:rsidR="00E430B7" w:rsidRDefault="00E430B7">
      <w:pPr>
        <w:pStyle w:val="BodyText"/>
        <w:keepNext/>
        <w:tabs>
          <w:tab w:val="left" w:pos="567"/>
        </w:tabs>
        <w:spacing w:line="240" w:lineRule="auto"/>
        <w:rPr>
          <w:szCs w:val="22"/>
        </w:rPr>
      </w:pPr>
    </w:p>
    <w:p w14:paraId="1CFE1340" w14:textId="77777777" w:rsidR="00E430B7" w:rsidRDefault="00E430B7">
      <w:pPr>
        <w:pStyle w:val="BodyText"/>
        <w:tabs>
          <w:tab w:val="left" w:pos="567"/>
        </w:tabs>
        <w:spacing w:line="240" w:lineRule="auto"/>
      </w:pPr>
      <w:r>
        <w:t>Enbrel gebėjimo vairuoti ir valdyti mechanizmus neveikia arba veikia nereikšmingai.</w:t>
      </w:r>
    </w:p>
    <w:p w14:paraId="5A3549ED" w14:textId="77777777" w:rsidR="00E430B7" w:rsidRDefault="00E430B7">
      <w:pPr>
        <w:pStyle w:val="BodyText"/>
        <w:tabs>
          <w:tab w:val="left" w:pos="567"/>
        </w:tabs>
        <w:spacing w:line="240" w:lineRule="auto"/>
        <w:rPr>
          <w:szCs w:val="22"/>
        </w:rPr>
      </w:pPr>
    </w:p>
    <w:p w14:paraId="4961F478" w14:textId="77777777" w:rsidR="00E430B7" w:rsidRDefault="00E430B7">
      <w:pPr>
        <w:keepNext/>
        <w:keepLines/>
        <w:rPr>
          <w:b/>
          <w:bCs/>
          <w:lang w:val="lt-LT"/>
        </w:rPr>
      </w:pPr>
      <w:r>
        <w:rPr>
          <w:b/>
          <w:bCs/>
          <w:lang w:val="lt-LT"/>
        </w:rPr>
        <w:t>4.8</w:t>
      </w:r>
      <w:r>
        <w:rPr>
          <w:b/>
          <w:bCs/>
          <w:lang w:val="lt-LT"/>
        </w:rPr>
        <w:tab/>
        <w:t>Nepageidaujamas poveikis</w:t>
      </w:r>
    </w:p>
    <w:p w14:paraId="4DEC8499" w14:textId="77777777" w:rsidR="00E430B7" w:rsidRDefault="00E430B7">
      <w:pPr>
        <w:keepNext/>
        <w:keepLines/>
        <w:tabs>
          <w:tab w:val="left" w:pos="567"/>
        </w:tabs>
        <w:rPr>
          <w:lang w:val="lt-LT"/>
        </w:rPr>
      </w:pPr>
    </w:p>
    <w:p w14:paraId="05A7B5BB" w14:textId="77777777" w:rsidR="00E430B7" w:rsidRDefault="00E430B7">
      <w:pPr>
        <w:keepNext/>
        <w:keepLines/>
        <w:rPr>
          <w:u w:val="single"/>
          <w:lang w:val="lt-LT"/>
        </w:rPr>
      </w:pPr>
      <w:r>
        <w:rPr>
          <w:u w:val="single"/>
          <w:lang w:val="lt-LT"/>
        </w:rPr>
        <w:t>Saugumo profilio santrauka</w:t>
      </w:r>
    </w:p>
    <w:p w14:paraId="0DF379BD" w14:textId="77777777" w:rsidR="00E430B7" w:rsidRDefault="00E430B7">
      <w:pPr>
        <w:keepNext/>
        <w:keepLines/>
        <w:rPr>
          <w:lang w:val="lt-LT"/>
        </w:rPr>
      </w:pPr>
    </w:p>
    <w:p w14:paraId="509200FB" w14:textId="77777777" w:rsidR="00E430B7" w:rsidRDefault="00E430B7">
      <w:pPr>
        <w:rPr>
          <w:lang w:val="lt-LT"/>
        </w:rPr>
      </w:pPr>
      <w:r>
        <w:rPr>
          <w:lang w:val="lt-LT"/>
        </w:rPr>
        <w:t>Nepageidaujamos reakcijos, apie kurias buvo pranešta dažniausiai, buvo reakcijos injekcijos vietoje (pvz., skausmas, patinimas, niežulys, paraudimas ir kraujavimas įdūrimo vietoje), infekcinės ligos (pvz., viršutinių kvėpavimo takų infekcinės ligos, bronchitas, šlapimo pūslės infekcinės ligos ir odos infekcinės ligos), galvos skausmas, alerginės reakcijos, autoantikūnų atsiradimas, niežulys ir karščiavimas.</w:t>
      </w:r>
    </w:p>
    <w:p w14:paraId="0C3C754E" w14:textId="77777777" w:rsidR="00E430B7" w:rsidRDefault="00E430B7">
      <w:pPr>
        <w:rPr>
          <w:lang w:val="lt-LT"/>
        </w:rPr>
      </w:pPr>
    </w:p>
    <w:p w14:paraId="066CD5D4" w14:textId="77777777" w:rsidR="00E430B7" w:rsidRPr="00F637CC" w:rsidRDefault="00E430B7">
      <w:pPr>
        <w:rPr>
          <w:lang w:val="lt-LT"/>
        </w:rPr>
      </w:pPr>
      <w:r w:rsidRPr="00F637CC">
        <w:rPr>
          <w:lang w:val="lt-LT"/>
        </w:rPr>
        <w:t>Be to, vartojant Enbrel, pranešta apie sunkias nepageidaujamas reakcijas. TNF antagonistai, pavyzdžiui, Enbrel, veikia imuninę sistemą ir jų vartojimas gali paveikti organizmo atsparumą infekcijoms ir vėžiui. Sunkiomis infekcinėmis ligomis sirgo mažiau kaip 1 iš 100 pacientų, gydytų Enbrel. Buvo ir pranešimų apie mirtinus atvejus ir gyvybei pavojingas infekcines ligas bei sepsį. Be to, vartojant Enbrel, pranešta apie įvairius piktybinius navikus, įskaitant krūties, plaučių, odos ir limfmazgių (limfoma) vėžį.</w:t>
      </w:r>
    </w:p>
    <w:p w14:paraId="1853EB1A" w14:textId="77777777" w:rsidR="00E430B7" w:rsidRPr="00F637CC" w:rsidRDefault="00E430B7">
      <w:pPr>
        <w:rPr>
          <w:lang w:val="lt-LT"/>
        </w:rPr>
      </w:pPr>
    </w:p>
    <w:p w14:paraId="666F0A0D" w14:textId="77777777" w:rsidR="00E430B7" w:rsidRPr="00F637CC" w:rsidRDefault="00E430B7">
      <w:pPr>
        <w:rPr>
          <w:lang w:val="lt-LT"/>
        </w:rPr>
      </w:pPr>
      <w:r w:rsidRPr="00F637CC">
        <w:rPr>
          <w:lang w:val="lt-LT"/>
        </w:rPr>
        <w:t>Be to, pranešta apie sunkias hematologines, neurologines ir autoimunines reakcijas. Tarp jų buvo retų pranešimų apie pancitopeniją ir labai retų pranešimų apie aplazinę anemiją. Vartojant Enbrel, retais ir labai retais atvejais pasireiškė atitinkamai centrinės ir periferinės demielinizacijos reiškiniai. Gauta retų pranešimų apie raudonąją vilkligę, su raudonąja vilklige susijusias būkles ir vaskulitą.</w:t>
      </w:r>
    </w:p>
    <w:p w14:paraId="4CE18B1C" w14:textId="77777777" w:rsidR="00E430B7" w:rsidRPr="00F637CC" w:rsidRDefault="00E430B7">
      <w:pPr>
        <w:rPr>
          <w:lang w:val="lt-LT"/>
        </w:rPr>
      </w:pPr>
    </w:p>
    <w:p w14:paraId="03A28AB7" w14:textId="77777777" w:rsidR="00E430B7" w:rsidRPr="00F637CC" w:rsidRDefault="00E430B7">
      <w:pPr>
        <w:rPr>
          <w:u w:val="single"/>
          <w:lang w:val="lt-LT"/>
        </w:rPr>
      </w:pPr>
      <w:r w:rsidRPr="00F637CC">
        <w:rPr>
          <w:u w:val="single"/>
          <w:lang w:val="lt-LT"/>
        </w:rPr>
        <w:t xml:space="preserve">Nepageidaujamų reakcijų sąrašas </w:t>
      </w:r>
    </w:p>
    <w:p w14:paraId="0DB04448" w14:textId="77777777" w:rsidR="00E430B7" w:rsidRDefault="00E430B7">
      <w:pPr>
        <w:pStyle w:val="BodyText"/>
        <w:tabs>
          <w:tab w:val="left" w:pos="567"/>
        </w:tabs>
        <w:spacing w:line="240" w:lineRule="auto"/>
        <w:rPr>
          <w:bCs/>
          <w:szCs w:val="22"/>
        </w:rPr>
      </w:pPr>
    </w:p>
    <w:p w14:paraId="3E3841AB" w14:textId="77777777" w:rsidR="00E430B7" w:rsidRDefault="00E430B7">
      <w:pPr>
        <w:pStyle w:val="BodyText"/>
        <w:tabs>
          <w:tab w:val="left" w:pos="567"/>
        </w:tabs>
        <w:spacing w:line="240" w:lineRule="auto"/>
        <w:rPr>
          <w:bCs/>
          <w:szCs w:val="22"/>
        </w:rPr>
      </w:pPr>
      <w:r>
        <w:rPr>
          <w:bCs/>
          <w:szCs w:val="22"/>
        </w:rPr>
        <w:t>Šis nepageidaujamų reakcijų sąrašas sudarytas remiantis klinikiniais tyrimais ir pranešimais po vaistinio preparato pasirodymo rinkoje.</w:t>
      </w:r>
    </w:p>
    <w:p w14:paraId="0F3C09DA" w14:textId="77777777" w:rsidR="00E430B7" w:rsidRDefault="00E430B7">
      <w:pPr>
        <w:pStyle w:val="BodyText"/>
        <w:tabs>
          <w:tab w:val="left" w:pos="567"/>
        </w:tabs>
        <w:spacing w:line="240" w:lineRule="auto"/>
        <w:rPr>
          <w:bCs/>
          <w:szCs w:val="22"/>
        </w:rPr>
      </w:pPr>
    </w:p>
    <w:p w14:paraId="0D52A3AD" w14:textId="77777777" w:rsidR="00E430B7" w:rsidRDefault="00E430B7">
      <w:pPr>
        <w:pStyle w:val="BodyText"/>
        <w:tabs>
          <w:tab w:val="left" w:pos="567"/>
        </w:tabs>
        <w:spacing w:line="240" w:lineRule="auto"/>
        <w:rPr>
          <w:szCs w:val="22"/>
        </w:rPr>
      </w:pPr>
      <w:r>
        <w:rPr>
          <w:szCs w:val="22"/>
        </w:rPr>
        <w:t>Nepageidaujamos reakcijos</w:t>
      </w:r>
      <w:r>
        <w:rPr>
          <w:bCs/>
          <w:szCs w:val="22"/>
        </w:rPr>
        <w:t>,</w:t>
      </w:r>
      <w:r>
        <w:rPr>
          <w:szCs w:val="22"/>
        </w:rPr>
        <w:t xml:space="preserve"> pateiktos </w:t>
      </w:r>
      <w:r>
        <w:rPr>
          <w:bCs/>
          <w:szCs w:val="22"/>
        </w:rPr>
        <w:t xml:space="preserve">pagal </w:t>
      </w:r>
      <w:r>
        <w:rPr>
          <w:szCs w:val="22"/>
        </w:rPr>
        <w:t xml:space="preserve">organų </w:t>
      </w:r>
      <w:r>
        <w:rPr>
          <w:bCs/>
          <w:szCs w:val="22"/>
        </w:rPr>
        <w:t>sistemų klases, suskirstytos</w:t>
      </w:r>
      <w:r>
        <w:rPr>
          <w:szCs w:val="22"/>
        </w:rPr>
        <w:t xml:space="preserve"> į grupes pagal pasireiškimo </w:t>
      </w:r>
      <w:r>
        <w:rPr>
          <w:bCs/>
          <w:szCs w:val="22"/>
        </w:rPr>
        <w:t>dažnį</w:t>
      </w:r>
      <w:r>
        <w:rPr>
          <w:szCs w:val="22"/>
        </w:rPr>
        <w:t xml:space="preserve"> (pacientų, kuriems gali</w:t>
      </w:r>
      <w:r>
        <w:rPr>
          <w:bCs/>
          <w:szCs w:val="22"/>
        </w:rPr>
        <w:t xml:space="preserve"> pasireikšti</w:t>
      </w:r>
      <w:r>
        <w:rPr>
          <w:szCs w:val="22"/>
        </w:rPr>
        <w:t xml:space="preserve"> reakcija, skaičių): labai </w:t>
      </w:r>
      <w:r>
        <w:rPr>
          <w:bCs/>
          <w:szCs w:val="22"/>
        </w:rPr>
        <w:t>dažnas (</w:t>
      </w:r>
      <w:r>
        <w:rPr>
          <w:szCs w:val="22"/>
        </w:rPr>
        <w:t xml:space="preserve">≥ 1/10); </w:t>
      </w:r>
      <w:r>
        <w:rPr>
          <w:bCs/>
          <w:szCs w:val="22"/>
        </w:rPr>
        <w:t xml:space="preserve">dažnas (nuo </w:t>
      </w:r>
      <w:r>
        <w:rPr>
          <w:szCs w:val="22"/>
        </w:rPr>
        <w:t>≥ 1/100</w:t>
      </w:r>
      <w:r>
        <w:rPr>
          <w:bCs/>
          <w:szCs w:val="22"/>
        </w:rPr>
        <w:t xml:space="preserve"> iki &lt; </w:t>
      </w:r>
      <w:r>
        <w:rPr>
          <w:szCs w:val="22"/>
        </w:rPr>
        <w:t xml:space="preserve">1/10); </w:t>
      </w:r>
      <w:r>
        <w:rPr>
          <w:bCs/>
          <w:szCs w:val="22"/>
        </w:rPr>
        <w:t xml:space="preserve">nedažnas (nuo </w:t>
      </w:r>
      <w:r>
        <w:rPr>
          <w:szCs w:val="22"/>
        </w:rPr>
        <w:t>≥ 1/1</w:t>
      </w:r>
      <w:r>
        <w:rPr>
          <w:bCs/>
          <w:szCs w:val="22"/>
        </w:rPr>
        <w:t> </w:t>
      </w:r>
      <w:r>
        <w:rPr>
          <w:szCs w:val="22"/>
        </w:rPr>
        <w:t>000</w:t>
      </w:r>
      <w:r>
        <w:rPr>
          <w:bCs/>
          <w:szCs w:val="22"/>
        </w:rPr>
        <w:t xml:space="preserve"> iki &lt; </w:t>
      </w:r>
      <w:r>
        <w:rPr>
          <w:szCs w:val="22"/>
        </w:rPr>
        <w:t xml:space="preserve">1/100); </w:t>
      </w:r>
      <w:r>
        <w:rPr>
          <w:bCs/>
          <w:szCs w:val="22"/>
        </w:rPr>
        <w:t xml:space="preserve">retas (nuo </w:t>
      </w:r>
      <w:r>
        <w:rPr>
          <w:szCs w:val="22"/>
        </w:rPr>
        <w:t>≥ 1/10 000</w:t>
      </w:r>
      <w:r>
        <w:rPr>
          <w:bCs/>
          <w:szCs w:val="22"/>
        </w:rPr>
        <w:t xml:space="preserve"> iki &lt; </w:t>
      </w:r>
      <w:r>
        <w:rPr>
          <w:szCs w:val="22"/>
        </w:rPr>
        <w:t>1/1</w:t>
      </w:r>
      <w:r>
        <w:rPr>
          <w:bCs/>
          <w:szCs w:val="22"/>
        </w:rPr>
        <w:t> </w:t>
      </w:r>
      <w:r>
        <w:rPr>
          <w:szCs w:val="22"/>
        </w:rPr>
        <w:t xml:space="preserve">000); labai </w:t>
      </w:r>
      <w:r>
        <w:rPr>
          <w:bCs/>
          <w:szCs w:val="22"/>
        </w:rPr>
        <w:t>retas (&lt; </w:t>
      </w:r>
      <w:r>
        <w:rPr>
          <w:szCs w:val="22"/>
        </w:rPr>
        <w:t xml:space="preserve">1/10 000); </w:t>
      </w:r>
      <w:r>
        <w:rPr>
          <w:bCs/>
          <w:szCs w:val="22"/>
        </w:rPr>
        <w:t>dažnis nežinomas (negali būti apskaičiuotas pagal turimus duomenis)</w:t>
      </w:r>
      <w:r>
        <w:rPr>
          <w:szCs w:val="22"/>
        </w:rPr>
        <w:t>.</w:t>
      </w:r>
    </w:p>
    <w:p w14:paraId="365DCF28" w14:textId="77777777" w:rsidR="00E430B7" w:rsidRDefault="00E430B7">
      <w:pPr>
        <w:rPr>
          <w:szCs w:val="22"/>
          <w:lang w:val="lt-LT"/>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134"/>
        <w:gridCol w:w="1218"/>
        <w:gridCol w:w="1800"/>
        <w:gridCol w:w="1620"/>
        <w:gridCol w:w="1173"/>
        <w:gridCol w:w="1276"/>
      </w:tblGrid>
      <w:tr w:rsidR="00E430B7" w:rsidRPr="001B36B3" w14:paraId="27579AED" w14:textId="77777777" w:rsidTr="000821DE">
        <w:trPr>
          <w:tblHeader/>
          <w:jc w:val="center"/>
        </w:trPr>
        <w:tc>
          <w:tcPr>
            <w:tcW w:w="1276" w:type="dxa"/>
          </w:tcPr>
          <w:p w14:paraId="47E10AEC"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lastRenderedPageBreak/>
              <w:t>Organų sistemų klasė</w:t>
            </w:r>
          </w:p>
        </w:tc>
        <w:tc>
          <w:tcPr>
            <w:tcW w:w="1134" w:type="dxa"/>
          </w:tcPr>
          <w:p w14:paraId="1F6CCDF6"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Labai dažnas</w:t>
            </w:r>
          </w:p>
          <w:p w14:paraId="2C26221F"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1/10</w:t>
            </w:r>
          </w:p>
          <w:p w14:paraId="4DF7CB3D" w14:textId="77777777" w:rsidR="00E430B7" w:rsidRPr="00365A08" w:rsidRDefault="00E430B7">
            <w:pPr>
              <w:pStyle w:val="TableTextCentered"/>
              <w:keepNext/>
              <w:keepLines/>
              <w:widowControl w:val="0"/>
              <w:overflowPunct w:val="0"/>
              <w:autoSpaceDE w:val="0"/>
              <w:autoSpaceDN w:val="0"/>
              <w:adjustRightInd w:val="0"/>
              <w:jc w:val="left"/>
              <w:textAlignment w:val="baseline"/>
              <w:rPr>
                <w:b/>
                <w:sz w:val="18"/>
                <w:szCs w:val="18"/>
              </w:rPr>
            </w:pPr>
          </w:p>
        </w:tc>
        <w:tc>
          <w:tcPr>
            <w:tcW w:w="1218" w:type="dxa"/>
          </w:tcPr>
          <w:p w14:paraId="363CC40B"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Dažnas</w:t>
            </w:r>
          </w:p>
          <w:p w14:paraId="5439AE84"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1/100 iki &lt; 1/10</w:t>
            </w:r>
          </w:p>
          <w:p w14:paraId="43E8D399"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800" w:type="dxa"/>
          </w:tcPr>
          <w:p w14:paraId="560A5FA9"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Nedažnas</w:t>
            </w:r>
          </w:p>
          <w:p w14:paraId="6704B062"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nuo 1/1 000 iki &lt; 1/100</w:t>
            </w:r>
          </w:p>
          <w:p w14:paraId="39EF7F36"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620" w:type="dxa"/>
          </w:tcPr>
          <w:p w14:paraId="33F00BC4"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Retas</w:t>
            </w:r>
          </w:p>
          <w:p w14:paraId="1B002D2E"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 iš 10 000 iki &lt; 1/1 000</w:t>
            </w:r>
          </w:p>
          <w:p w14:paraId="70D2026B"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173" w:type="dxa"/>
          </w:tcPr>
          <w:p w14:paraId="43B3B25D"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Labai retas</w:t>
            </w:r>
          </w:p>
          <w:p w14:paraId="5FCE7E6A"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&lt; 1/10 000</w:t>
            </w:r>
          </w:p>
          <w:p w14:paraId="0FD4802D" w14:textId="77777777" w:rsidR="00E430B7" w:rsidRPr="00365A08" w:rsidRDefault="00E430B7">
            <w:pPr>
              <w:pStyle w:val="TableTextColHead"/>
              <w:overflowPunct w:val="0"/>
              <w:autoSpaceDE w:val="0"/>
              <w:autoSpaceDN w:val="0"/>
              <w:adjustRightInd w:val="0"/>
              <w:jc w:val="left"/>
              <w:textAlignment w:val="baseline"/>
              <w:rPr>
                <w:sz w:val="18"/>
                <w:szCs w:val="18"/>
              </w:rPr>
            </w:pPr>
          </w:p>
        </w:tc>
        <w:tc>
          <w:tcPr>
            <w:tcW w:w="1276" w:type="dxa"/>
          </w:tcPr>
          <w:p w14:paraId="664605C1"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Dažnis nežinomas (negali būti apskaičiuotas pagal turimus duomenis)</w:t>
            </w:r>
          </w:p>
        </w:tc>
      </w:tr>
      <w:tr w:rsidR="00E430B7" w14:paraId="59813F03"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66DF3975" w14:textId="77777777" w:rsidR="00E430B7" w:rsidRPr="00365A08" w:rsidRDefault="00E430B7">
            <w:pPr>
              <w:pStyle w:val="TableTextColHead"/>
              <w:keepNext/>
              <w:keepLines/>
              <w:jc w:val="left"/>
              <w:rPr>
                <w:b w:val="0"/>
                <w:sz w:val="18"/>
                <w:szCs w:val="18"/>
              </w:rPr>
            </w:pPr>
            <w:r w:rsidRPr="00365A08">
              <w:rPr>
                <w:b w:val="0"/>
                <w:sz w:val="18"/>
                <w:szCs w:val="18"/>
              </w:rPr>
              <w:t>Infekcijos ir infestacijos</w:t>
            </w:r>
          </w:p>
        </w:tc>
        <w:tc>
          <w:tcPr>
            <w:tcW w:w="1134" w:type="dxa"/>
            <w:tcBorders>
              <w:top w:val="single" w:sz="4" w:space="0" w:color="auto"/>
              <w:left w:val="single" w:sz="4" w:space="0" w:color="auto"/>
              <w:bottom w:val="single" w:sz="4" w:space="0" w:color="auto"/>
              <w:right w:val="single" w:sz="4" w:space="0" w:color="auto"/>
            </w:tcBorders>
          </w:tcPr>
          <w:p w14:paraId="1CAC22A9" w14:textId="77777777" w:rsidR="00E430B7" w:rsidRPr="00365A08" w:rsidRDefault="00E430B7">
            <w:pPr>
              <w:pStyle w:val="TableTextColHead"/>
              <w:keepNext/>
              <w:keepLines/>
              <w:jc w:val="left"/>
              <w:rPr>
                <w:b w:val="0"/>
                <w:sz w:val="18"/>
                <w:szCs w:val="18"/>
              </w:rPr>
            </w:pPr>
            <w:r w:rsidRPr="00365A08">
              <w:rPr>
                <w:b w:val="0"/>
                <w:sz w:val="18"/>
                <w:szCs w:val="18"/>
              </w:rPr>
              <w:t>Infekcija (įskaitant viršutinių kvėpavimo takų infekciją, bronchitą, cistitą, odos infekciją)*</w:t>
            </w:r>
          </w:p>
        </w:tc>
        <w:tc>
          <w:tcPr>
            <w:tcW w:w="1218" w:type="dxa"/>
            <w:tcBorders>
              <w:top w:val="single" w:sz="4" w:space="0" w:color="auto"/>
              <w:left w:val="single" w:sz="4" w:space="0" w:color="auto"/>
              <w:bottom w:val="single" w:sz="4" w:space="0" w:color="auto"/>
              <w:right w:val="single" w:sz="4" w:space="0" w:color="auto"/>
            </w:tcBorders>
          </w:tcPr>
          <w:p w14:paraId="12BA691E" w14:textId="77777777" w:rsidR="00E430B7" w:rsidRPr="00365A08" w:rsidRDefault="00E430B7">
            <w:pPr>
              <w:pStyle w:val="TableTextColHead"/>
              <w:keepNext/>
              <w:keepLines/>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45F4E76" w14:textId="77777777" w:rsidR="00E430B7" w:rsidRPr="00365A08" w:rsidRDefault="00E430B7">
            <w:pPr>
              <w:pStyle w:val="TableTextColHead"/>
              <w:keepNext/>
              <w:keepLines/>
              <w:jc w:val="left"/>
              <w:rPr>
                <w:b w:val="0"/>
                <w:sz w:val="18"/>
                <w:szCs w:val="18"/>
              </w:rPr>
            </w:pPr>
            <w:r w:rsidRPr="00365A08">
              <w:rPr>
                <w:b w:val="0"/>
                <w:sz w:val="18"/>
                <w:szCs w:val="18"/>
              </w:rPr>
              <w:t>Sunkios infekcijos (įskaitant plaučių uždegimą, celiulitą, bakterinį artritą, sepsį ir parazitinę infekciją)*</w:t>
            </w:r>
          </w:p>
          <w:p w14:paraId="2751BEF0" w14:textId="77777777" w:rsidR="00E430B7" w:rsidRPr="00365A08" w:rsidRDefault="00E430B7">
            <w:pPr>
              <w:pStyle w:val="TableTextColHead"/>
              <w:keepNext/>
              <w:keepLines/>
              <w:overflowPunct w:val="0"/>
              <w:autoSpaceDE w:val="0"/>
              <w:autoSpaceDN w:val="0"/>
              <w:adjustRightInd w:val="0"/>
              <w:jc w:val="left"/>
              <w:textAlignment w:val="baseline"/>
              <w:rPr>
                <w:b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0616CE44" w14:textId="77777777" w:rsidR="00E430B7" w:rsidRPr="00365A08" w:rsidRDefault="00E430B7">
            <w:pPr>
              <w:pStyle w:val="TableTextColHead"/>
              <w:keepNext/>
              <w:keepLines/>
              <w:jc w:val="left"/>
              <w:rPr>
                <w:b w:val="0"/>
                <w:sz w:val="18"/>
                <w:szCs w:val="18"/>
              </w:rPr>
            </w:pPr>
            <w:r w:rsidRPr="00365A08">
              <w:rPr>
                <w:b w:val="0"/>
                <w:sz w:val="18"/>
                <w:szCs w:val="18"/>
              </w:rPr>
              <w:t>Tuberkuliozė, oportunistinė infekcija (įskaitant invazines grybelių, pirmuonių, bakterijų sukeliamas infekcijas, atipines mikobakterijų sukeliamas infekcijas, virusines infekcijas ir legionelių sukeltas infekcijas)*</w:t>
            </w:r>
          </w:p>
        </w:tc>
        <w:tc>
          <w:tcPr>
            <w:tcW w:w="1173" w:type="dxa"/>
            <w:tcBorders>
              <w:top w:val="single" w:sz="4" w:space="0" w:color="auto"/>
              <w:left w:val="single" w:sz="4" w:space="0" w:color="auto"/>
              <w:bottom w:val="single" w:sz="4" w:space="0" w:color="auto"/>
              <w:right w:val="single" w:sz="4" w:space="0" w:color="auto"/>
            </w:tcBorders>
          </w:tcPr>
          <w:p w14:paraId="33F3A859" w14:textId="77777777" w:rsidR="00E430B7" w:rsidRPr="00365A08" w:rsidRDefault="00E430B7">
            <w:pPr>
              <w:pStyle w:val="TableTextColHead"/>
              <w:keepNext/>
              <w:keepLines/>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58E272A" w14:textId="77777777" w:rsidR="00E430B7" w:rsidRPr="00365A08" w:rsidRDefault="00E430B7">
            <w:pPr>
              <w:pStyle w:val="TableTextColHead"/>
              <w:keepNext/>
              <w:keepLines/>
              <w:jc w:val="left"/>
              <w:rPr>
                <w:b w:val="0"/>
                <w:sz w:val="18"/>
                <w:szCs w:val="18"/>
              </w:rPr>
            </w:pPr>
            <w:r w:rsidRPr="00365A08">
              <w:rPr>
                <w:b w:val="0"/>
                <w:sz w:val="18"/>
                <w:szCs w:val="18"/>
              </w:rPr>
              <w:t>Hepatito B paūmėjimas, listeriozė</w:t>
            </w:r>
          </w:p>
        </w:tc>
      </w:tr>
      <w:tr w:rsidR="00E430B7" w:rsidRPr="00C8752C" w14:paraId="00EA721E"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4E5B3E3D" w14:textId="77777777" w:rsidR="00E430B7" w:rsidRPr="00365A08" w:rsidRDefault="00E430B7">
            <w:pPr>
              <w:pStyle w:val="TableTextColHead"/>
              <w:widowControl w:val="0"/>
              <w:jc w:val="left"/>
              <w:rPr>
                <w:b w:val="0"/>
                <w:sz w:val="18"/>
                <w:szCs w:val="18"/>
              </w:rPr>
            </w:pPr>
            <w:r w:rsidRPr="00365A08">
              <w:rPr>
                <w:b w:val="0"/>
                <w:sz w:val="18"/>
                <w:szCs w:val="18"/>
              </w:rPr>
              <w:t>Gerybiniai, piktybiniai ir nepatikslinti navikai (tarp jų cistos ir polipai)</w:t>
            </w:r>
          </w:p>
        </w:tc>
        <w:tc>
          <w:tcPr>
            <w:tcW w:w="1134" w:type="dxa"/>
            <w:tcBorders>
              <w:top w:val="single" w:sz="4" w:space="0" w:color="auto"/>
              <w:left w:val="single" w:sz="4" w:space="0" w:color="auto"/>
              <w:bottom w:val="single" w:sz="4" w:space="0" w:color="auto"/>
              <w:right w:val="single" w:sz="4" w:space="0" w:color="auto"/>
            </w:tcBorders>
          </w:tcPr>
          <w:p w14:paraId="1D6F966F"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CEAE5DB"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A80F1FA" w14:textId="77777777" w:rsidR="00E430B7" w:rsidRPr="00365A08" w:rsidRDefault="00E430B7">
            <w:pPr>
              <w:pStyle w:val="TableTextColHead"/>
              <w:widowControl w:val="0"/>
              <w:jc w:val="left"/>
              <w:rPr>
                <w:b w:val="0"/>
                <w:sz w:val="18"/>
                <w:szCs w:val="18"/>
              </w:rPr>
            </w:pPr>
            <w:r w:rsidRPr="00365A08">
              <w:rPr>
                <w:b w:val="0"/>
                <w:sz w:val="18"/>
                <w:szCs w:val="18"/>
              </w:rPr>
              <w:t>Nemelanominis odos vėžys* (žr. 4.4 skyrių)</w:t>
            </w:r>
          </w:p>
        </w:tc>
        <w:tc>
          <w:tcPr>
            <w:tcW w:w="1620" w:type="dxa"/>
            <w:tcBorders>
              <w:top w:val="single" w:sz="4" w:space="0" w:color="auto"/>
              <w:left w:val="single" w:sz="4" w:space="0" w:color="auto"/>
              <w:bottom w:val="single" w:sz="4" w:space="0" w:color="auto"/>
              <w:right w:val="single" w:sz="4" w:space="0" w:color="auto"/>
            </w:tcBorders>
          </w:tcPr>
          <w:p w14:paraId="7FCFE17A" w14:textId="77777777" w:rsidR="00E430B7" w:rsidRPr="00365A08" w:rsidRDefault="00E430B7">
            <w:pPr>
              <w:pStyle w:val="TableTextColHead"/>
              <w:widowControl w:val="0"/>
              <w:jc w:val="left"/>
              <w:rPr>
                <w:b w:val="0"/>
                <w:sz w:val="18"/>
                <w:szCs w:val="18"/>
              </w:rPr>
            </w:pPr>
            <w:r w:rsidRPr="00365A08">
              <w:rPr>
                <w:b w:val="0"/>
                <w:sz w:val="18"/>
                <w:szCs w:val="18"/>
              </w:rPr>
              <w:t>Piktybinė melanoma (žr. 4.4 skyrių), limfoma, leukemija</w:t>
            </w:r>
          </w:p>
        </w:tc>
        <w:tc>
          <w:tcPr>
            <w:tcW w:w="1173" w:type="dxa"/>
            <w:tcBorders>
              <w:top w:val="single" w:sz="4" w:space="0" w:color="auto"/>
              <w:left w:val="single" w:sz="4" w:space="0" w:color="auto"/>
              <w:bottom w:val="single" w:sz="4" w:space="0" w:color="auto"/>
              <w:right w:val="single" w:sz="4" w:space="0" w:color="auto"/>
            </w:tcBorders>
          </w:tcPr>
          <w:p w14:paraId="650A0778"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CCD7410" w14:textId="77777777" w:rsidR="00E430B7" w:rsidRPr="00365A08" w:rsidRDefault="00E430B7">
            <w:pPr>
              <w:pStyle w:val="TableTextColHead"/>
              <w:widowControl w:val="0"/>
              <w:jc w:val="left"/>
              <w:rPr>
                <w:b w:val="0"/>
                <w:sz w:val="18"/>
                <w:szCs w:val="18"/>
              </w:rPr>
            </w:pPr>
            <w:r w:rsidRPr="00365A08">
              <w:rPr>
                <w:b w:val="0"/>
                <w:sz w:val="18"/>
                <w:szCs w:val="18"/>
              </w:rPr>
              <w:t xml:space="preserve">Merkel ląstelių </w:t>
            </w:r>
            <w:r w:rsidRPr="00365A08">
              <w:rPr>
                <w:b w:val="0"/>
                <w:color w:val="000000"/>
                <w:sz w:val="18"/>
                <w:szCs w:val="18"/>
              </w:rPr>
              <w:t xml:space="preserve">karcinoma (žr. 4.4 skyrių), </w:t>
            </w:r>
            <w:r w:rsidRPr="00365A08">
              <w:rPr>
                <w:b w:val="0"/>
                <w:iCs/>
                <w:color w:val="000000"/>
                <w:sz w:val="18"/>
                <w:szCs w:val="18"/>
              </w:rPr>
              <w:t>Kapoši sarkoma</w:t>
            </w:r>
          </w:p>
        </w:tc>
      </w:tr>
      <w:tr w:rsidR="00E430B7" w:rsidRPr="001B36B3" w14:paraId="1EE5FBFA"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3D289661" w14:textId="77777777" w:rsidR="00E430B7" w:rsidRPr="00365A08" w:rsidRDefault="00E430B7">
            <w:pPr>
              <w:pStyle w:val="TableTextColHead"/>
              <w:widowControl w:val="0"/>
              <w:jc w:val="left"/>
              <w:rPr>
                <w:b w:val="0"/>
                <w:sz w:val="18"/>
                <w:szCs w:val="18"/>
              </w:rPr>
            </w:pPr>
            <w:r w:rsidRPr="00365A08">
              <w:rPr>
                <w:b w:val="0"/>
                <w:sz w:val="18"/>
                <w:szCs w:val="18"/>
              </w:rPr>
              <w:t>Kraujo ir limfinės sistemos sutrikimai</w:t>
            </w:r>
          </w:p>
        </w:tc>
        <w:tc>
          <w:tcPr>
            <w:tcW w:w="1134" w:type="dxa"/>
            <w:tcBorders>
              <w:top w:val="single" w:sz="4" w:space="0" w:color="auto"/>
              <w:left w:val="single" w:sz="4" w:space="0" w:color="auto"/>
              <w:bottom w:val="single" w:sz="4" w:space="0" w:color="auto"/>
              <w:right w:val="single" w:sz="4" w:space="0" w:color="auto"/>
            </w:tcBorders>
          </w:tcPr>
          <w:p w14:paraId="591DEAE5"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6BC92875"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F220578" w14:textId="77777777" w:rsidR="00E430B7" w:rsidRPr="00365A08" w:rsidRDefault="00E430B7">
            <w:pPr>
              <w:pStyle w:val="TableTextColHead"/>
              <w:widowControl w:val="0"/>
              <w:jc w:val="left"/>
              <w:rPr>
                <w:b w:val="0"/>
                <w:sz w:val="18"/>
                <w:szCs w:val="18"/>
              </w:rPr>
            </w:pPr>
            <w:r w:rsidRPr="00365A08">
              <w:rPr>
                <w:b w:val="0"/>
                <w:sz w:val="18"/>
                <w:szCs w:val="18"/>
              </w:rPr>
              <w:t>Trombocitopenija, anemija, leukopenija, neutropenija</w:t>
            </w:r>
          </w:p>
          <w:p w14:paraId="773894E6"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50B52042" w14:textId="77777777" w:rsidR="00E430B7" w:rsidRPr="00365A08" w:rsidRDefault="00E430B7">
            <w:pPr>
              <w:pStyle w:val="TableTextColHead"/>
              <w:widowControl w:val="0"/>
              <w:jc w:val="left"/>
              <w:rPr>
                <w:b w:val="0"/>
                <w:sz w:val="18"/>
                <w:szCs w:val="18"/>
              </w:rPr>
            </w:pPr>
            <w:r w:rsidRPr="00365A08">
              <w:rPr>
                <w:b w:val="0"/>
                <w:sz w:val="18"/>
                <w:szCs w:val="18"/>
              </w:rPr>
              <w:t>Pancitopenija*</w:t>
            </w:r>
          </w:p>
        </w:tc>
        <w:tc>
          <w:tcPr>
            <w:tcW w:w="1173" w:type="dxa"/>
            <w:tcBorders>
              <w:top w:val="single" w:sz="4" w:space="0" w:color="auto"/>
              <w:left w:val="single" w:sz="4" w:space="0" w:color="auto"/>
              <w:bottom w:val="single" w:sz="4" w:space="0" w:color="auto"/>
              <w:right w:val="single" w:sz="4" w:space="0" w:color="auto"/>
            </w:tcBorders>
          </w:tcPr>
          <w:p w14:paraId="4FA3629C" w14:textId="77777777" w:rsidR="00E430B7" w:rsidRPr="00365A08" w:rsidRDefault="00E430B7">
            <w:pPr>
              <w:pStyle w:val="TableTextColHead"/>
              <w:widowControl w:val="0"/>
              <w:jc w:val="left"/>
              <w:rPr>
                <w:b w:val="0"/>
                <w:sz w:val="18"/>
                <w:szCs w:val="18"/>
              </w:rPr>
            </w:pPr>
            <w:r w:rsidRPr="00365A08">
              <w:rPr>
                <w:b w:val="0"/>
                <w:sz w:val="18"/>
                <w:szCs w:val="18"/>
              </w:rPr>
              <w:t>Aplastinė anemija*</w:t>
            </w:r>
          </w:p>
        </w:tc>
        <w:tc>
          <w:tcPr>
            <w:tcW w:w="1276" w:type="dxa"/>
            <w:tcBorders>
              <w:top w:val="single" w:sz="4" w:space="0" w:color="auto"/>
              <w:left w:val="single" w:sz="4" w:space="0" w:color="auto"/>
              <w:bottom w:val="single" w:sz="4" w:space="0" w:color="auto"/>
              <w:right w:val="single" w:sz="4" w:space="0" w:color="auto"/>
            </w:tcBorders>
          </w:tcPr>
          <w:p w14:paraId="4A0AE452" w14:textId="77777777" w:rsidR="00E430B7" w:rsidRPr="00365A08" w:rsidRDefault="00E430B7">
            <w:pPr>
              <w:pStyle w:val="TableTextColHead"/>
              <w:widowControl w:val="0"/>
              <w:jc w:val="left"/>
              <w:rPr>
                <w:b w:val="0"/>
                <w:sz w:val="18"/>
                <w:szCs w:val="18"/>
              </w:rPr>
            </w:pPr>
            <w:r w:rsidRPr="00365A08">
              <w:rPr>
                <w:b w:val="0"/>
                <w:sz w:val="18"/>
                <w:szCs w:val="18"/>
              </w:rPr>
              <w:t>Hematofaginė histiocitozė (makrofagų aktyvacijos sindromas)*</w:t>
            </w:r>
          </w:p>
        </w:tc>
      </w:tr>
      <w:tr w:rsidR="00E430B7" w14:paraId="4F9F4C43"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780065A8" w14:textId="77777777" w:rsidR="00E430B7" w:rsidRPr="00365A08" w:rsidRDefault="00E430B7">
            <w:pPr>
              <w:pStyle w:val="TableTextColHead"/>
              <w:widowControl w:val="0"/>
              <w:jc w:val="left"/>
              <w:rPr>
                <w:b w:val="0"/>
                <w:sz w:val="18"/>
                <w:szCs w:val="18"/>
              </w:rPr>
            </w:pPr>
            <w:r w:rsidRPr="00365A08">
              <w:rPr>
                <w:b w:val="0"/>
                <w:sz w:val="18"/>
                <w:szCs w:val="18"/>
              </w:rPr>
              <w:t>Imuninės sistemos sutrikimai</w:t>
            </w:r>
          </w:p>
        </w:tc>
        <w:tc>
          <w:tcPr>
            <w:tcW w:w="1134" w:type="dxa"/>
            <w:tcBorders>
              <w:top w:val="single" w:sz="4" w:space="0" w:color="auto"/>
              <w:left w:val="single" w:sz="4" w:space="0" w:color="auto"/>
              <w:bottom w:val="single" w:sz="4" w:space="0" w:color="auto"/>
              <w:right w:val="single" w:sz="4" w:space="0" w:color="auto"/>
            </w:tcBorders>
          </w:tcPr>
          <w:p w14:paraId="4248D4F1"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7F1E0594" w14:textId="77777777" w:rsidR="00E430B7" w:rsidRPr="00365A08" w:rsidRDefault="00E430B7">
            <w:pPr>
              <w:pStyle w:val="TableTextColHead"/>
              <w:widowControl w:val="0"/>
              <w:jc w:val="left"/>
              <w:rPr>
                <w:b w:val="0"/>
                <w:sz w:val="18"/>
                <w:szCs w:val="18"/>
              </w:rPr>
            </w:pPr>
            <w:r w:rsidRPr="00365A08">
              <w:rPr>
                <w:b w:val="0"/>
                <w:sz w:val="18"/>
                <w:szCs w:val="18"/>
              </w:rPr>
              <w:t>Alerginės reakcijos (žr. „Odos ir poodinio audinio sutrikimai“), autoantikūnų susidarymas*</w:t>
            </w:r>
          </w:p>
        </w:tc>
        <w:tc>
          <w:tcPr>
            <w:tcW w:w="1800" w:type="dxa"/>
            <w:tcBorders>
              <w:top w:val="single" w:sz="4" w:space="0" w:color="auto"/>
              <w:left w:val="single" w:sz="4" w:space="0" w:color="auto"/>
              <w:bottom w:val="single" w:sz="4" w:space="0" w:color="auto"/>
              <w:right w:val="single" w:sz="4" w:space="0" w:color="auto"/>
            </w:tcBorders>
          </w:tcPr>
          <w:p w14:paraId="3DC8EB6A"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Vaskulitas (įskaitant vaskulitą su teigiamais antikūnais prieš neutrofilų citoplazmos antigenus)</w:t>
            </w:r>
          </w:p>
        </w:tc>
        <w:tc>
          <w:tcPr>
            <w:tcW w:w="1620" w:type="dxa"/>
            <w:tcBorders>
              <w:top w:val="single" w:sz="4" w:space="0" w:color="auto"/>
              <w:left w:val="single" w:sz="4" w:space="0" w:color="auto"/>
              <w:bottom w:val="single" w:sz="4" w:space="0" w:color="auto"/>
              <w:right w:val="single" w:sz="4" w:space="0" w:color="auto"/>
            </w:tcBorders>
          </w:tcPr>
          <w:p w14:paraId="5FFC03AB" w14:textId="2C0E93D6"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Sunki alergija / anafilaksinės reakcijos (įskaitant angio</w:t>
            </w:r>
            <w:r w:rsidR="00DB4954">
              <w:rPr>
                <w:b w:val="0"/>
                <w:sz w:val="18"/>
                <w:szCs w:val="18"/>
              </w:rPr>
              <w:t xml:space="preserve">neurozinę </w:t>
            </w:r>
            <w:r w:rsidRPr="00365A08">
              <w:rPr>
                <w:b w:val="0"/>
                <w:sz w:val="18"/>
                <w:szCs w:val="18"/>
              </w:rPr>
              <w:t>edemą, bronchų spazmą), sarkoidozė</w:t>
            </w:r>
          </w:p>
        </w:tc>
        <w:tc>
          <w:tcPr>
            <w:tcW w:w="1173" w:type="dxa"/>
            <w:tcBorders>
              <w:top w:val="single" w:sz="4" w:space="0" w:color="auto"/>
              <w:left w:val="single" w:sz="4" w:space="0" w:color="auto"/>
              <w:bottom w:val="single" w:sz="4" w:space="0" w:color="auto"/>
              <w:right w:val="single" w:sz="4" w:space="0" w:color="auto"/>
            </w:tcBorders>
          </w:tcPr>
          <w:p w14:paraId="62259FDE"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873054D" w14:textId="77777777" w:rsidR="00E430B7" w:rsidRPr="00365A08" w:rsidRDefault="00E430B7">
            <w:pPr>
              <w:pStyle w:val="TableTextColHead"/>
              <w:widowControl w:val="0"/>
              <w:jc w:val="left"/>
              <w:rPr>
                <w:b w:val="0"/>
                <w:sz w:val="18"/>
                <w:szCs w:val="18"/>
              </w:rPr>
            </w:pPr>
            <w:r w:rsidRPr="00365A08">
              <w:rPr>
                <w:b w:val="0"/>
                <w:sz w:val="18"/>
                <w:szCs w:val="18"/>
              </w:rPr>
              <w:t>Pasunkėję dermatomiozito simptomai</w:t>
            </w:r>
          </w:p>
        </w:tc>
      </w:tr>
      <w:tr w:rsidR="00E430B7" w:rsidRPr="00C8752C" w14:paraId="2B9F7209"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2D3D98C2" w14:textId="77777777" w:rsidR="00E430B7" w:rsidRPr="00365A08" w:rsidRDefault="00E430B7">
            <w:pPr>
              <w:pStyle w:val="TableTextColHead"/>
              <w:widowControl w:val="0"/>
              <w:jc w:val="left"/>
              <w:rPr>
                <w:b w:val="0"/>
                <w:sz w:val="18"/>
                <w:szCs w:val="18"/>
              </w:rPr>
            </w:pPr>
            <w:r w:rsidRPr="00365A08">
              <w:rPr>
                <w:b w:val="0"/>
                <w:sz w:val="18"/>
                <w:szCs w:val="18"/>
              </w:rPr>
              <w:t xml:space="preserve">Nervų sistemos sutrikimai </w:t>
            </w:r>
          </w:p>
        </w:tc>
        <w:tc>
          <w:tcPr>
            <w:tcW w:w="1134" w:type="dxa"/>
            <w:tcBorders>
              <w:top w:val="single" w:sz="4" w:space="0" w:color="auto"/>
              <w:left w:val="single" w:sz="4" w:space="0" w:color="auto"/>
              <w:bottom w:val="single" w:sz="4" w:space="0" w:color="auto"/>
              <w:right w:val="single" w:sz="4" w:space="0" w:color="auto"/>
            </w:tcBorders>
          </w:tcPr>
          <w:p w14:paraId="2F1A0BF7" w14:textId="77777777" w:rsidR="00E430B7" w:rsidRPr="00365A08" w:rsidRDefault="00E430B7">
            <w:pPr>
              <w:pStyle w:val="TableTextColHead"/>
              <w:widowControl w:val="0"/>
              <w:jc w:val="left"/>
              <w:rPr>
                <w:b w:val="0"/>
                <w:sz w:val="18"/>
                <w:szCs w:val="18"/>
              </w:rPr>
            </w:pPr>
            <w:r w:rsidRPr="00365A08">
              <w:rPr>
                <w:b w:val="0"/>
                <w:sz w:val="18"/>
                <w:szCs w:val="18"/>
              </w:rPr>
              <w:t>Galvos skausmas</w:t>
            </w:r>
          </w:p>
        </w:tc>
        <w:tc>
          <w:tcPr>
            <w:tcW w:w="1218" w:type="dxa"/>
            <w:tcBorders>
              <w:top w:val="single" w:sz="4" w:space="0" w:color="auto"/>
              <w:left w:val="single" w:sz="4" w:space="0" w:color="auto"/>
              <w:bottom w:val="single" w:sz="4" w:space="0" w:color="auto"/>
              <w:right w:val="single" w:sz="4" w:space="0" w:color="auto"/>
            </w:tcBorders>
          </w:tcPr>
          <w:p w14:paraId="1549D322"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C356F01" w14:textId="77777777" w:rsidR="00E430B7" w:rsidRPr="00365A08" w:rsidRDefault="00E430B7">
            <w:pPr>
              <w:pStyle w:val="TableTextColHead"/>
              <w:widowControl w:val="0"/>
              <w:jc w:val="left"/>
              <w:rPr>
                <w:b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38F06749" w14:textId="77777777" w:rsidR="00E430B7" w:rsidRPr="00365A08" w:rsidRDefault="00E430B7">
            <w:pPr>
              <w:pStyle w:val="TableTextColHead"/>
              <w:widowControl w:val="0"/>
              <w:jc w:val="left"/>
              <w:rPr>
                <w:b w:val="0"/>
                <w:sz w:val="18"/>
                <w:szCs w:val="18"/>
              </w:rPr>
            </w:pPr>
            <w:r w:rsidRPr="00365A08">
              <w:rPr>
                <w:b w:val="0"/>
                <w:sz w:val="18"/>
                <w:szCs w:val="18"/>
              </w:rPr>
              <w:t xml:space="preserve">CNS demielinizacija, leidžianti įtarti išsėtinę sklerozę ar lokali demielinizuojanti būklė, pavyzdžiui, optinio nervo neuritas ir skersinis mielitas (žr. 4.4 skyrių); periferinės demielinizacijos pasireiškimas, įskaitant </w:t>
            </w:r>
            <w:r w:rsidRPr="000D1515">
              <w:rPr>
                <w:b w:val="0"/>
                <w:i/>
                <w:sz w:val="18"/>
                <w:szCs w:val="18"/>
              </w:rPr>
              <w:t>Guillain-Barré</w:t>
            </w:r>
            <w:r w:rsidRPr="00365A08">
              <w:rPr>
                <w:b w:val="0"/>
                <w:sz w:val="18"/>
                <w:szCs w:val="18"/>
              </w:rPr>
              <w:t xml:space="preserve"> sindromą, lėtinę uždegiminę demielinizuojančią polineuropatiją, demielinizuojančią polineuropatiją ir daugiažidininę motorinę neuropatiją (žr. 4.4 skyrių), traukuliai</w:t>
            </w:r>
          </w:p>
        </w:tc>
        <w:tc>
          <w:tcPr>
            <w:tcW w:w="1173" w:type="dxa"/>
            <w:tcBorders>
              <w:top w:val="single" w:sz="4" w:space="0" w:color="auto"/>
              <w:left w:val="single" w:sz="4" w:space="0" w:color="auto"/>
              <w:bottom w:val="single" w:sz="4" w:space="0" w:color="auto"/>
              <w:right w:val="single" w:sz="4" w:space="0" w:color="auto"/>
            </w:tcBorders>
          </w:tcPr>
          <w:p w14:paraId="79B720E6"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01761F67" w14:textId="77777777" w:rsidR="00E430B7" w:rsidRPr="00365A08" w:rsidRDefault="00E430B7">
            <w:pPr>
              <w:pStyle w:val="TableTextColHead"/>
              <w:widowControl w:val="0"/>
              <w:jc w:val="left"/>
              <w:rPr>
                <w:b w:val="0"/>
                <w:sz w:val="18"/>
                <w:szCs w:val="18"/>
              </w:rPr>
            </w:pPr>
          </w:p>
        </w:tc>
      </w:tr>
      <w:tr w:rsidR="00E430B7" w14:paraId="03777F76"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1EE67EEA" w14:textId="77777777" w:rsidR="00E430B7" w:rsidRPr="00365A08" w:rsidRDefault="00E430B7">
            <w:pPr>
              <w:pStyle w:val="TableTextColHead"/>
              <w:widowControl w:val="0"/>
              <w:jc w:val="left"/>
              <w:rPr>
                <w:b w:val="0"/>
                <w:sz w:val="18"/>
                <w:szCs w:val="18"/>
              </w:rPr>
            </w:pPr>
            <w:r w:rsidRPr="00365A08">
              <w:rPr>
                <w:b w:val="0"/>
                <w:sz w:val="18"/>
                <w:szCs w:val="18"/>
              </w:rPr>
              <w:t xml:space="preserve">Akių sutrikimai </w:t>
            </w:r>
          </w:p>
        </w:tc>
        <w:tc>
          <w:tcPr>
            <w:tcW w:w="1134" w:type="dxa"/>
            <w:tcBorders>
              <w:top w:val="single" w:sz="4" w:space="0" w:color="auto"/>
              <w:left w:val="single" w:sz="4" w:space="0" w:color="auto"/>
              <w:bottom w:val="single" w:sz="4" w:space="0" w:color="auto"/>
              <w:right w:val="single" w:sz="4" w:space="0" w:color="auto"/>
            </w:tcBorders>
          </w:tcPr>
          <w:p w14:paraId="0B9FAC78"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07A81E13"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79669A6" w14:textId="77777777" w:rsidR="00E430B7" w:rsidRPr="00365A08" w:rsidRDefault="00E430B7">
            <w:pPr>
              <w:pStyle w:val="TableTextColHead"/>
              <w:widowControl w:val="0"/>
              <w:jc w:val="left"/>
              <w:rPr>
                <w:b w:val="0"/>
                <w:sz w:val="18"/>
                <w:szCs w:val="18"/>
              </w:rPr>
            </w:pPr>
            <w:r w:rsidRPr="00365A08">
              <w:rPr>
                <w:b w:val="0"/>
                <w:sz w:val="18"/>
                <w:szCs w:val="18"/>
              </w:rPr>
              <w:t>Uveitas, skleritas</w:t>
            </w:r>
          </w:p>
        </w:tc>
        <w:tc>
          <w:tcPr>
            <w:tcW w:w="1620" w:type="dxa"/>
            <w:tcBorders>
              <w:top w:val="single" w:sz="4" w:space="0" w:color="auto"/>
              <w:left w:val="single" w:sz="4" w:space="0" w:color="auto"/>
              <w:bottom w:val="single" w:sz="4" w:space="0" w:color="auto"/>
              <w:right w:val="single" w:sz="4" w:space="0" w:color="auto"/>
            </w:tcBorders>
          </w:tcPr>
          <w:p w14:paraId="405FE3FA" w14:textId="77777777" w:rsidR="00E430B7" w:rsidRPr="00365A08" w:rsidRDefault="00E430B7">
            <w:pPr>
              <w:pStyle w:val="TableTextColHead"/>
              <w:widowControl w:val="0"/>
              <w:jc w:val="left"/>
              <w:rPr>
                <w:b w:val="0"/>
                <w:sz w:val="18"/>
                <w:szCs w:val="18"/>
              </w:rPr>
            </w:pPr>
          </w:p>
        </w:tc>
        <w:tc>
          <w:tcPr>
            <w:tcW w:w="1173" w:type="dxa"/>
            <w:tcBorders>
              <w:top w:val="single" w:sz="4" w:space="0" w:color="auto"/>
              <w:left w:val="single" w:sz="4" w:space="0" w:color="auto"/>
              <w:bottom w:val="single" w:sz="4" w:space="0" w:color="auto"/>
              <w:right w:val="single" w:sz="4" w:space="0" w:color="auto"/>
            </w:tcBorders>
          </w:tcPr>
          <w:p w14:paraId="39B9C7BC"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7304FF0" w14:textId="77777777" w:rsidR="00E430B7" w:rsidRPr="00365A08" w:rsidRDefault="00E430B7">
            <w:pPr>
              <w:pStyle w:val="TableTextColHead"/>
              <w:widowControl w:val="0"/>
              <w:jc w:val="left"/>
              <w:rPr>
                <w:b w:val="0"/>
                <w:sz w:val="18"/>
                <w:szCs w:val="18"/>
              </w:rPr>
            </w:pPr>
          </w:p>
        </w:tc>
      </w:tr>
      <w:tr w:rsidR="00E430B7" w:rsidRPr="001B36B3" w14:paraId="64E6F33B"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1A617A1B" w14:textId="77777777" w:rsidR="00E430B7" w:rsidRPr="00365A08" w:rsidRDefault="00E430B7">
            <w:pPr>
              <w:pStyle w:val="TableTextColHead"/>
              <w:widowControl w:val="0"/>
              <w:jc w:val="left"/>
              <w:rPr>
                <w:b w:val="0"/>
                <w:sz w:val="18"/>
                <w:szCs w:val="18"/>
              </w:rPr>
            </w:pPr>
            <w:r w:rsidRPr="00365A08">
              <w:rPr>
                <w:b w:val="0"/>
                <w:sz w:val="18"/>
                <w:szCs w:val="18"/>
              </w:rPr>
              <w:lastRenderedPageBreak/>
              <w:t xml:space="preserve">Širdies sutrikimai </w:t>
            </w:r>
          </w:p>
        </w:tc>
        <w:tc>
          <w:tcPr>
            <w:tcW w:w="1134" w:type="dxa"/>
            <w:tcBorders>
              <w:top w:val="single" w:sz="4" w:space="0" w:color="auto"/>
              <w:left w:val="single" w:sz="4" w:space="0" w:color="auto"/>
              <w:bottom w:val="single" w:sz="4" w:space="0" w:color="auto"/>
              <w:right w:val="single" w:sz="4" w:space="0" w:color="auto"/>
            </w:tcBorders>
          </w:tcPr>
          <w:p w14:paraId="2896260B"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233E2B5F"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231297E8" w14:textId="77777777" w:rsidR="00E430B7" w:rsidRPr="00365A08" w:rsidRDefault="00E430B7">
            <w:pPr>
              <w:pStyle w:val="TableTextColHead"/>
              <w:widowControl w:val="0"/>
              <w:jc w:val="left"/>
              <w:rPr>
                <w:b w:val="0"/>
                <w:sz w:val="18"/>
                <w:szCs w:val="18"/>
              </w:rPr>
            </w:pPr>
            <w:r w:rsidRPr="00365A08">
              <w:rPr>
                <w:b w:val="0"/>
                <w:sz w:val="18"/>
                <w:szCs w:val="18"/>
              </w:rPr>
              <w:t>Stazinio kardialinio nepakankamumo pablogėjimas (žr. 4.4 skyrių)</w:t>
            </w:r>
          </w:p>
        </w:tc>
        <w:tc>
          <w:tcPr>
            <w:tcW w:w="1620" w:type="dxa"/>
            <w:tcBorders>
              <w:top w:val="single" w:sz="4" w:space="0" w:color="auto"/>
              <w:left w:val="single" w:sz="4" w:space="0" w:color="auto"/>
              <w:bottom w:val="single" w:sz="4" w:space="0" w:color="auto"/>
              <w:right w:val="single" w:sz="4" w:space="0" w:color="auto"/>
            </w:tcBorders>
          </w:tcPr>
          <w:p w14:paraId="1B5A6232" w14:textId="77777777" w:rsidR="00E430B7" w:rsidRPr="00365A08" w:rsidRDefault="00E430B7">
            <w:pPr>
              <w:pStyle w:val="TableTextColHead"/>
              <w:widowControl w:val="0"/>
              <w:jc w:val="left"/>
              <w:rPr>
                <w:b w:val="0"/>
                <w:sz w:val="18"/>
                <w:szCs w:val="18"/>
              </w:rPr>
            </w:pPr>
            <w:r w:rsidRPr="00365A08">
              <w:rPr>
                <w:b w:val="0"/>
                <w:sz w:val="18"/>
                <w:szCs w:val="18"/>
              </w:rPr>
              <w:t>Naujai prasidėjęs stazinis kardialinis nepakankamumas (žr. 4.4 skyrių)</w:t>
            </w:r>
          </w:p>
        </w:tc>
        <w:tc>
          <w:tcPr>
            <w:tcW w:w="1173" w:type="dxa"/>
            <w:tcBorders>
              <w:top w:val="single" w:sz="4" w:space="0" w:color="auto"/>
              <w:left w:val="single" w:sz="4" w:space="0" w:color="auto"/>
              <w:bottom w:val="single" w:sz="4" w:space="0" w:color="auto"/>
              <w:right w:val="single" w:sz="4" w:space="0" w:color="auto"/>
            </w:tcBorders>
          </w:tcPr>
          <w:p w14:paraId="7575D381"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43FF6AC" w14:textId="77777777" w:rsidR="00E430B7" w:rsidRPr="00365A08" w:rsidRDefault="00E430B7">
            <w:pPr>
              <w:pStyle w:val="TableTextColHead"/>
              <w:widowControl w:val="0"/>
              <w:jc w:val="left"/>
              <w:rPr>
                <w:b w:val="0"/>
                <w:sz w:val="18"/>
                <w:szCs w:val="18"/>
              </w:rPr>
            </w:pPr>
          </w:p>
        </w:tc>
      </w:tr>
      <w:tr w:rsidR="00E430B7" w:rsidRPr="00C8752C" w14:paraId="2C0FC46B"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0B0E1AF8" w14:textId="77777777" w:rsidR="00E430B7" w:rsidRPr="00365A08" w:rsidRDefault="00E430B7">
            <w:pPr>
              <w:pStyle w:val="TableTextColHead"/>
              <w:keepNext/>
              <w:keepLines/>
              <w:widowControl w:val="0"/>
              <w:jc w:val="left"/>
              <w:rPr>
                <w:b w:val="0"/>
                <w:sz w:val="18"/>
                <w:szCs w:val="18"/>
              </w:rPr>
            </w:pPr>
            <w:r w:rsidRPr="00365A08">
              <w:rPr>
                <w:b w:val="0"/>
                <w:sz w:val="18"/>
                <w:szCs w:val="18"/>
              </w:rPr>
              <w:t xml:space="preserve">Kvėpavimo sistemos, krūtinės ląstos ir tarpuplaučio sutrikimai </w:t>
            </w:r>
          </w:p>
        </w:tc>
        <w:tc>
          <w:tcPr>
            <w:tcW w:w="1134" w:type="dxa"/>
            <w:tcBorders>
              <w:top w:val="single" w:sz="4" w:space="0" w:color="auto"/>
              <w:left w:val="single" w:sz="4" w:space="0" w:color="auto"/>
              <w:bottom w:val="single" w:sz="4" w:space="0" w:color="auto"/>
              <w:right w:val="single" w:sz="4" w:space="0" w:color="auto"/>
            </w:tcBorders>
          </w:tcPr>
          <w:p w14:paraId="372D4B39" w14:textId="77777777" w:rsidR="00E430B7" w:rsidRPr="00365A08" w:rsidRDefault="00E430B7">
            <w:pPr>
              <w:pStyle w:val="TableTextColHead"/>
              <w:keepNext/>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FABAD36"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820D2D9" w14:textId="77777777" w:rsidR="00E430B7" w:rsidRPr="00365A08" w:rsidRDefault="00E430B7">
            <w:pPr>
              <w:pStyle w:val="TableTextColHead"/>
              <w:keepNext/>
              <w:keepLines/>
              <w:widowControl w:val="0"/>
              <w:jc w:val="left"/>
              <w:rPr>
                <w:b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7E45ADB0" w14:textId="77777777" w:rsidR="00E430B7" w:rsidRPr="00365A08" w:rsidRDefault="00E430B7">
            <w:pPr>
              <w:pStyle w:val="TableTextColHead"/>
              <w:keepNext/>
              <w:keepLines/>
              <w:widowControl w:val="0"/>
              <w:jc w:val="left"/>
              <w:rPr>
                <w:b w:val="0"/>
                <w:sz w:val="18"/>
                <w:szCs w:val="18"/>
              </w:rPr>
            </w:pPr>
            <w:r w:rsidRPr="00365A08">
              <w:rPr>
                <w:b w:val="0"/>
                <w:sz w:val="18"/>
                <w:szCs w:val="18"/>
              </w:rPr>
              <w:t>Intersticinė plaučių liga (įskaitant plaučių uždegimą ir plaučių fibrozę)*</w:t>
            </w:r>
          </w:p>
        </w:tc>
        <w:tc>
          <w:tcPr>
            <w:tcW w:w="1173" w:type="dxa"/>
            <w:tcBorders>
              <w:top w:val="single" w:sz="4" w:space="0" w:color="auto"/>
              <w:left w:val="single" w:sz="4" w:space="0" w:color="auto"/>
              <w:bottom w:val="single" w:sz="4" w:space="0" w:color="auto"/>
              <w:right w:val="single" w:sz="4" w:space="0" w:color="auto"/>
            </w:tcBorders>
          </w:tcPr>
          <w:p w14:paraId="5225377E" w14:textId="77777777" w:rsidR="00E430B7" w:rsidRPr="00365A08" w:rsidRDefault="00E430B7">
            <w:pPr>
              <w:pStyle w:val="TableTextColHead"/>
              <w:keepNext/>
              <w:keepLines/>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8CEAEAB" w14:textId="77777777" w:rsidR="00E430B7" w:rsidRPr="00365A08" w:rsidRDefault="00E430B7">
            <w:pPr>
              <w:pStyle w:val="TableTextColHead"/>
              <w:keepNext/>
              <w:keepLines/>
              <w:widowControl w:val="0"/>
              <w:jc w:val="left"/>
              <w:rPr>
                <w:b w:val="0"/>
                <w:sz w:val="18"/>
                <w:szCs w:val="18"/>
              </w:rPr>
            </w:pPr>
          </w:p>
        </w:tc>
      </w:tr>
      <w:tr w:rsidR="00E430B7" w14:paraId="62C392D4"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73EEFEBB" w14:textId="77777777" w:rsidR="00E430B7" w:rsidRPr="00365A08" w:rsidRDefault="00E430B7">
            <w:pPr>
              <w:pStyle w:val="TableTextColHead"/>
              <w:keepNext/>
              <w:keepLines/>
              <w:widowControl w:val="0"/>
              <w:jc w:val="left"/>
              <w:rPr>
                <w:b w:val="0"/>
                <w:sz w:val="18"/>
                <w:szCs w:val="18"/>
              </w:rPr>
            </w:pPr>
            <w:r w:rsidRPr="00365A08">
              <w:rPr>
                <w:b w:val="0"/>
                <w:sz w:val="18"/>
                <w:szCs w:val="18"/>
              </w:rPr>
              <w:t>Virškinimo trakto sutrikimai</w:t>
            </w:r>
          </w:p>
        </w:tc>
        <w:tc>
          <w:tcPr>
            <w:tcW w:w="1134" w:type="dxa"/>
            <w:tcBorders>
              <w:top w:val="single" w:sz="4" w:space="0" w:color="auto"/>
              <w:left w:val="single" w:sz="4" w:space="0" w:color="auto"/>
              <w:bottom w:val="single" w:sz="4" w:space="0" w:color="auto"/>
              <w:right w:val="single" w:sz="4" w:space="0" w:color="auto"/>
            </w:tcBorders>
          </w:tcPr>
          <w:p w14:paraId="32AF3F2D" w14:textId="77777777" w:rsidR="00E430B7" w:rsidRPr="00365A08" w:rsidRDefault="00E430B7">
            <w:pPr>
              <w:pStyle w:val="TableTextColHead"/>
              <w:keepNext/>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081762EA"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43A5C04" w14:textId="77777777" w:rsidR="00E430B7" w:rsidRPr="00365A08" w:rsidRDefault="00E430B7">
            <w:pPr>
              <w:pStyle w:val="TableTextColHead"/>
              <w:keepNext/>
              <w:keepLines/>
              <w:widowControl w:val="0"/>
              <w:jc w:val="left"/>
              <w:rPr>
                <w:b w:val="0"/>
                <w:sz w:val="18"/>
                <w:szCs w:val="18"/>
              </w:rPr>
            </w:pPr>
            <w:r w:rsidRPr="00365A08">
              <w:rPr>
                <w:b w:val="0"/>
                <w:sz w:val="18"/>
                <w:szCs w:val="18"/>
              </w:rPr>
              <w:t>Uždegiminė žarnyno liga</w:t>
            </w:r>
          </w:p>
        </w:tc>
        <w:tc>
          <w:tcPr>
            <w:tcW w:w="1620" w:type="dxa"/>
            <w:tcBorders>
              <w:top w:val="single" w:sz="4" w:space="0" w:color="auto"/>
              <w:left w:val="single" w:sz="4" w:space="0" w:color="auto"/>
              <w:bottom w:val="single" w:sz="4" w:space="0" w:color="auto"/>
              <w:right w:val="single" w:sz="4" w:space="0" w:color="auto"/>
            </w:tcBorders>
          </w:tcPr>
          <w:p w14:paraId="4DE8B0FC" w14:textId="77777777" w:rsidR="00E430B7" w:rsidRPr="00365A08" w:rsidRDefault="00E430B7">
            <w:pPr>
              <w:pStyle w:val="TableTextColHead"/>
              <w:keepNext/>
              <w:keepLines/>
              <w:widowControl w:val="0"/>
              <w:jc w:val="left"/>
              <w:rPr>
                <w:b w:val="0"/>
                <w:sz w:val="18"/>
                <w:szCs w:val="18"/>
              </w:rPr>
            </w:pPr>
          </w:p>
        </w:tc>
        <w:tc>
          <w:tcPr>
            <w:tcW w:w="1173" w:type="dxa"/>
            <w:tcBorders>
              <w:top w:val="single" w:sz="4" w:space="0" w:color="auto"/>
              <w:left w:val="single" w:sz="4" w:space="0" w:color="auto"/>
              <w:bottom w:val="single" w:sz="4" w:space="0" w:color="auto"/>
              <w:right w:val="single" w:sz="4" w:space="0" w:color="auto"/>
            </w:tcBorders>
          </w:tcPr>
          <w:p w14:paraId="72DAA1D7" w14:textId="77777777" w:rsidR="00E430B7" w:rsidRPr="00365A08" w:rsidRDefault="00E430B7">
            <w:pPr>
              <w:pStyle w:val="TableTextColHead"/>
              <w:keepNext/>
              <w:keepLines/>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87F9D55" w14:textId="77777777" w:rsidR="00E430B7" w:rsidRPr="00365A08" w:rsidRDefault="00E430B7">
            <w:pPr>
              <w:pStyle w:val="TableTextColHead"/>
              <w:keepNext/>
              <w:keepLines/>
              <w:widowControl w:val="0"/>
              <w:jc w:val="left"/>
              <w:rPr>
                <w:b w:val="0"/>
                <w:sz w:val="18"/>
                <w:szCs w:val="18"/>
              </w:rPr>
            </w:pPr>
          </w:p>
        </w:tc>
      </w:tr>
      <w:tr w:rsidR="00E430B7" w14:paraId="0A6311EC"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03E4BDC3" w14:textId="77777777" w:rsidR="00E430B7" w:rsidRPr="00365A08" w:rsidRDefault="00E430B7">
            <w:pPr>
              <w:pStyle w:val="TableTextColHead"/>
              <w:widowControl w:val="0"/>
              <w:jc w:val="left"/>
              <w:rPr>
                <w:b w:val="0"/>
                <w:sz w:val="18"/>
                <w:szCs w:val="18"/>
              </w:rPr>
            </w:pPr>
            <w:r w:rsidRPr="00365A08">
              <w:rPr>
                <w:b w:val="0"/>
                <w:sz w:val="18"/>
                <w:szCs w:val="18"/>
              </w:rPr>
              <w:t xml:space="preserve">Kepenų, tulžies pūslės ir latakų sutrikimai </w:t>
            </w:r>
          </w:p>
        </w:tc>
        <w:tc>
          <w:tcPr>
            <w:tcW w:w="1134" w:type="dxa"/>
            <w:tcBorders>
              <w:top w:val="single" w:sz="4" w:space="0" w:color="auto"/>
              <w:left w:val="single" w:sz="4" w:space="0" w:color="auto"/>
              <w:bottom w:val="single" w:sz="4" w:space="0" w:color="auto"/>
              <w:right w:val="single" w:sz="4" w:space="0" w:color="auto"/>
            </w:tcBorders>
          </w:tcPr>
          <w:p w14:paraId="7950A725"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26293752"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63C0874" w14:textId="77777777" w:rsidR="00E430B7" w:rsidRPr="00365A08" w:rsidRDefault="00E430B7">
            <w:pPr>
              <w:pStyle w:val="TableTextColHead"/>
              <w:widowControl w:val="0"/>
              <w:jc w:val="left"/>
              <w:rPr>
                <w:b w:val="0"/>
                <w:sz w:val="18"/>
                <w:szCs w:val="18"/>
              </w:rPr>
            </w:pPr>
            <w:r w:rsidRPr="00365A08">
              <w:rPr>
                <w:b w:val="0"/>
                <w:sz w:val="18"/>
                <w:szCs w:val="18"/>
              </w:rPr>
              <w:t>Padidėjusi kepenų fermentų koncentracija*</w:t>
            </w:r>
          </w:p>
        </w:tc>
        <w:tc>
          <w:tcPr>
            <w:tcW w:w="1620" w:type="dxa"/>
            <w:tcBorders>
              <w:top w:val="single" w:sz="4" w:space="0" w:color="auto"/>
              <w:left w:val="single" w:sz="4" w:space="0" w:color="auto"/>
              <w:bottom w:val="single" w:sz="4" w:space="0" w:color="auto"/>
              <w:right w:val="single" w:sz="4" w:space="0" w:color="auto"/>
            </w:tcBorders>
          </w:tcPr>
          <w:p w14:paraId="181CFE71" w14:textId="77777777" w:rsidR="00E430B7" w:rsidRPr="00365A08" w:rsidRDefault="00E430B7">
            <w:pPr>
              <w:pStyle w:val="TableTextColHead"/>
              <w:widowControl w:val="0"/>
              <w:jc w:val="left"/>
              <w:rPr>
                <w:b w:val="0"/>
                <w:sz w:val="18"/>
                <w:szCs w:val="18"/>
              </w:rPr>
            </w:pPr>
            <w:r w:rsidRPr="00365A08">
              <w:rPr>
                <w:b w:val="0"/>
                <w:sz w:val="18"/>
                <w:szCs w:val="18"/>
              </w:rPr>
              <w:t>Autoimuninis hepatitas*</w:t>
            </w:r>
          </w:p>
        </w:tc>
        <w:tc>
          <w:tcPr>
            <w:tcW w:w="1173" w:type="dxa"/>
            <w:tcBorders>
              <w:top w:val="single" w:sz="4" w:space="0" w:color="auto"/>
              <w:left w:val="single" w:sz="4" w:space="0" w:color="auto"/>
              <w:bottom w:val="single" w:sz="4" w:space="0" w:color="auto"/>
              <w:right w:val="single" w:sz="4" w:space="0" w:color="auto"/>
            </w:tcBorders>
          </w:tcPr>
          <w:p w14:paraId="2B5A06A6"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7BDE0BA" w14:textId="77777777" w:rsidR="00E430B7" w:rsidRPr="00365A08" w:rsidRDefault="00E430B7">
            <w:pPr>
              <w:pStyle w:val="TableTextColHead"/>
              <w:widowControl w:val="0"/>
              <w:jc w:val="left"/>
              <w:rPr>
                <w:b w:val="0"/>
                <w:sz w:val="18"/>
                <w:szCs w:val="18"/>
              </w:rPr>
            </w:pPr>
          </w:p>
        </w:tc>
      </w:tr>
      <w:tr w:rsidR="00E430B7" w14:paraId="1C0593AE"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15B32FC0" w14:textId="77777777" w:rsidR="00E430B7" w:rsidRPr="00365A08" w:rsidRDefault="00E430B7">
            <w:pPr>
              <w:pStyle w:val="TableTextColHead"/>
              <w:widowControl w:val="0"/>
              <w:jc w:val="left"/>
              <w:rPr>
                <w:b w:val="0"/>
                <w:sz w:val="18"/>
                <w:szCs w:val="18"/>
              </w:rPr>
            </w:pPr>
            <w:r w:rsidRPr="00365A08">
              <w:rPr>
                <w:b w:val="0"/>
                <w:sz w:val="18"/>
                <w:szCs w:val="18"/>
              </w:rPr>
              <w:t xml:space="preserve">Odos ir poodinio audinio sutrikimai </w:t>
            </w:r>
          </w:p>
        </w:tc>
        <w:tc>
          <w:tcPr>
            <w:tcW w:w="1134" w:type="dxa"/>
            <w:tcBorders>
              <w:top w:val="single" w:sz="4" w:space="0" w:color="auto"/>
              <w:left w:val="single" w:sz="4" w:space="0" w:color="auto"/>
              <w:bottom w:val="single" w:sz="4" w:space="0" w:color="auto"/>
              <w:right w:val="single" w:sz="4" w:space="0" w:color="auto"/>
            </w:tcBorders>
          </w:tcPr>
          <w:p w14:paraId="163BA840"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09B26E61" w14:textId="77777777" w:rsidR="00E430B7" w:rsidRPr="00365A08" w:rsidRDefault="00E430B7">
            <w:pPr>
              <w:pStyle w:val="TableTextColHead"/>
              <w:widowControl w:val="0"/>
              <w:jc w:val="left"/>
              <w:rPr>
                <w:b w:val="0"/>
                <w:sz w:val="18"/>
                <w:szCs w:val="18"/>
              </w:rPr>
            </w:pPr>
            <w:r w:rsidRPr="00365A08">
              <w:rPr>
                <w:b w:val="0"/>
                <w:sz w:val="18"/>
                <w:szCs w:val="18"/>
              </w:rPr>
              <w:t>Niežulys, išbėrimas</w:t>
            </w:r>
          </w:p>
        </w:tc>
        <w:tc>
          <w:tcPr>
            <w:tcW w:w="1800" w:type="dxa"/>
            <w:tcBorders>
              <w:top w:val="single" w:sz="4" w:space="0" w:color="auto"/>
              <w:left w:val="single" w:sz="4" w:space="0" w:color="auto"/>
              <w:bottom w:val="single" w:sz="4" w:space="0" w:color="auto"/>
              <w:right w:val="single" w:sz="4" w:space="0" w:color="auto"/>
            </w:tcBorders>
          </w:tcPr>
          <w:p w14:paraId="1D412B86" w14:textId="37712E72" w:rsidR="00E430B7" w:rsidRPr="00365A08" w:rsidRDefault="00E430B7">
            <w:pPr>
              <w:pStyle w:val="TableTextColHead"/>
              <w:widowControl w:val="0"/>
              <w:jc w:val="left"/>
              <w:rPr>
                <w:b w:val="0"/>
                <w:sz w:val="18"/>
                <w:szCs w:val="18"/>
              </w:rPr>
            </w:pPr>
            <w:r w:rsidRPr="00365A08">
              <w:rPr>
                <w:b w:val="0"/>
                <w:sz w:val="18"/>
                <w:szCs w:val="18"/>
              </w:rPr>
              <w:t>Angio</w:t>
            </w:r>
            <w:r w:rsidR="00DB4954">
              <w:rPr>
                <w:b w:val="0"/>
                <w:sz w:val="18"/>
                <w:szCs w:val="18"/>
              </w:rPr>
              <w:t xml:space="preserve">neurozinė </w:t>
            </w:r>
            <w:r w:rsidRPr="00365A08">
              <w:rPr>
                <w:b w:val="0"/>
                <w:sz w:val="18"/>
                <w:szCs w:val="18"/>
              </w:rPr>
              <w:t>edema, psoriazė (įskaitant naujai prasidėjusią arba pasunkėjusią ir pustulinę, visų pirma delnų ir padų, psoriazę), dilgėlinė, į psoriazę panašus išbėrimas</w:t>
            </w:r>
          </w:p>
        </w:tc>
        <w:tc>
          <w:tcPr>
            <w:tcW w:w="1620" w:type="dxa"/>
            <w:tcBorders>
              <w:top w:val="single" w:sz="4" w:space="0" w:color="auto"/>
              <w:left w:val="single" w:sz="4" w:space="0" w:color="auto"/>
              <w:bottom w:val="single" w:sz="4" w:space="0" w:color="auto"/>
              <w:right w:val="single" w:sz="4" w:space="0" w:color="auto"/>
            </w:tcBorders>
          </w:tcPr>
          <w:p w14:paraId="682F7491"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Stivenso-Džonsono (</w:t>
            </w:r>
            <w:r w:rsidRPr="000D1515">
              <w:rPr>
                <w:b w:val="0"/>
                <w:i/>
                <w:sz w:val="18"/>
                <w:szCs w:val="18"/>
              </w:rPr>
              <w:t>Stevens-Johnson</w:t>
            </w:r>
            <w:r w:rsidRPr="00365A08">
              <w:rPr>
                <w:b w:val="0"/>
                <w:sz w:val="18"/>
                <w:szCs w:val="18"/>
              </w:rPr>
              <w:t xml:space="preserve">) sindromas, odos vaskulitas (įskaitant padidėjusio jautrumo vaskulitą), daugiaformė eritema, </w:t>
            </w:r>
            <w:r w:rsidRPr="00365A08">
              <w:rPr>
                <w:b w:val="0"/>
              </w:rPr>
              <w:t>lichenoidinės reakcijos</w:t>
            </w:r>
          </w:p>
        </w:tc>
        <w:tc>
          <w:tcPr>
            <w:tcW w:w="1173" w:type="dxa"/>
            <w:tcBorders>
              <w:top w:val="single" w:sz="4" w:space="0" w:color="auto"/>
              <w:left w:val="single" w:sz="4" w:space="0" w:color="auto"/>
              <w:bottom w:val="single" w:sz="4" w:space="0" w:color="auto"/>
              <w:right w:val="single" w:sz="4" w:space="0" w:color="auto"/>
            </w:tcBorders>
          </w:tcPr>
          <w:p w14:paraId="7F97C40D"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Toksinė epidermio nekrolizė</w:t>
            </w:r>
          </w:p>
        </w:tc>
        <w:tc>
          <w:tcPr>
            <w:tcW w:w="1276" w:type="dxa"/>
            <w:tcBorders>
              <w:top w:val="single" w:sz="4" w:space="0" w:color="auto"/>
              <w:left w:val="single" w:sz="4" w:space="0" w:color="auto"/>
              <w:bottom w:val="single" w:sz="4" w:space="0" w:color="auto"/>
              <w:right w:val="single" w:sz="4" w:space="0" w:color="auto"/>
            </w:tcBorders>
          </w:tcPr>
          <w:p w14:paraId="7C491DB5" w14:textId="77777777" w:rsidR="00E430B7" w:rsidRPr="00365A08" w:rsidRDefault="00E430B7">
            <w:pPr>
              <w:pStyle w:val="TableTextColHead"/>
              <w:widowControl w:val="0"/>
              <w:jc w:val="left"/>
              <w:rPr>
                <w:b w:val="0"/>
                <w:sz w:val="18"/>
                <w:szCs w:val="18"/>
              </w:rPr>
            </w:pPr>
          </w:p>
        </w:tc>
      </w:tr>
      <w:tr w:rsidR="00E430B7" w:rsidRPr="00C8752C" w14:paraId="03C8F526"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1CFF357B" w14:textId="77777777" w:rsidR="00E430B7" w:rsidRPr="00365A08" w:rsidRDefault="00E430B7">
            <w:pPr>
              <w:pStyle w:val="TableTextColHead"/>
              <w:widowControl w:val="0"/>
              <w:jc w:val="left"/>
              <w:rPr>
                <w:b w:val="0"/>
                <w:sz w:val="18"/>
                <w:szCs w:val="18"/>
              </w:rPr>
            </w:pPr>
            <w:r w:rsidRPr="00365A08">
              <w:rPr>
                <w:b w:val="0"/>
                <w:sz w:val="18"/>
                <w:szCs w:val="18"/>
              </w:rPr>
              <w:t>Skeleto, raumenų ir jungiamojo audinio sutrikimai</w:t>
            </w:r>
          </w:p>
        </w:tc>
        <w:tc>
          <w:tcPr>
            <w:tcW w:w="1134" w:type="dxa"/>
            <w:tcBorders>
              <w:top w:val="single" w:sz="4" w:space="0" w:color="auto"/>
              <w:left w:val="single" w:sz="4" w:space="0" w:color="auto"/>
              <w:bottom w:val="single" w:sz="4" w:space="0" w:color="auto"/>
              <w:right w:val="single" w:sz="4" w:space="0" w:color="auto"/>
            </w:tcBorders>
          </w:tcPr>
          <w:p w14:paraId="05B37D2A"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1D560B1"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1EB3521" w14:textId="77777777" w:rsidR="00E430B7" w:rsidRPr="00365A08" w:rsidRDefault="00E430B7">
            <w:pPr>
              <w:pStyle w:val="TableTextColHead"/>
              <w:widowControl w:val="0"/>
              <w:jc w:val="left"/>
              <w:rPr>
                <w:b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3761E9C3"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Odos raudonoji vilkligė, poūmė odos raudonoji vilkligė, į vilkligę panašus sindromas</w:t>
            </w:r>
          </w:p>
        </w:tc>
        <w:tc>
          <w:tcPr>
            <w:tcW w:w="1173" w:type="dxa"/>
            <w:tcBorders>
              <w:top w:val="single" w:sz="4" w:space="0" w:color="auto"/>
              <w:left w:val="single" w:sz="4" w:space="0" w:color="auto"/>
              <w:bottom w:val="single" w:sz="4" w:space="0" w:color="auto"/>
              <w:right w:val="single" w:sz="4" w:space="0" w:color="auto"/>
            </w:tcBorders>
          </w:tcPr>
          <w:p w14:paraId="4251AF37"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2BBA580" w14:textId="77777777" w:rsidR="00E430B7" w:rsidRPr="00365A08" w:rsidRDefault="00E430B7">
            <w:pPr>
              <w:pStyle w:val="TableTextColHead"/>
              <w:widowControl w:val="0"/>
              <w:jc w:val="left"/>
              <w:rPr>
                <w:b w:val="0"/>
                <w:sz w:val="18"/>
                <w:szCs w:val="18"/>
              </w:rPr>
            </w:pPr>
          </w:p>
        </w:tc>
      </w:tr>
      <w:tr w:rsidR="00235009" w:rsidRPr="00235009" w14:paraId="4744D289"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7885D484" w14:textId="459BB441" w:rsidR="00235009" w:rsidRPr="00235009" w:rsidRDefault="00235009" w:rsidP="00235009">
            <w:pPr>
              <w:pStyle w:val="TableTextColHead"/>
              <w:widowControl w:val="0"/>
              <w:jc w:val="left"/>
              <w:rPr>
                <w:b w:val="0"/>
                <w:bCs/>
                <w:sz w:val="18"/>
                <w:szCs w:val="18"/>
              </w:rPr>
            </w:pPr>
            <w:r w:rsidRPr="00235009">
              <w:rPr>
                <w:b w:val="0"/>
                <w:bCs/>
                <w:sz w:val="18"/>
                <w:szCs w:val="18"/>
              </w:rPr>
              <w:t>Inkstų ir šlapimo takų sutrikimai</w:t>
            </w:r>
          </w:p>
        </w:tc>
        <w:tc>
          <w:tcPr>
            <w:tcW w:w="1134" w:type="dxa"/>
            <w:tcBorders>
              <w:top w:val="single" w:sz="4" w:space="0" w:color="auto"/>
              <w:left w:val="single" w:sz="4" w:space="0" w:color="auto"/>
              <w:bottom w:val="single" w:sz="4" w:space="0" w:color="auto"/>
              <w:right w:val="single" w:sz="4" w:space="0" w:color="auto"/>
            </w:tcBorders>
          </w:tcPr>
          <w:p w14:paraId="4136C93C" w14:textId="77777777" w:rsidR="00235009" w:rsidRPr="00365A08" w:rsidRDefault="00235009" w:rsidP="00235009">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6DD2D13F" w14:textId="77777777" w:rsidR="00235009" w:rsidRPr="00365A08" w:rsidRDefault="00235009" w:rsidP="00235009">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BB23E8B" w14:textId="77777777" w:rsidR="00235009" w:rsidRPr="00365A08" w:rsidRDefault="00235009" w:rsidP="00235009">
            <w:pPr>
              <w:pStyle w:val="TableTextColHead"/>
              <w:widowControl w:val="0"/>
              <w:jc w:val="left"/>
              <w:rPr>
                <w:b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2C7B8F7A" w14:textId="58A192FB" w:rsidR="006C52E0" w:rsidRDefault="006C52E0" w:rsidP="006C52E0">
            <w:pPr>
              <w:pStyle w:val="TableText"/>
              <w:overflowPunct w:val="0"/>
              <w:autoSpaceDE w:val="0"/>
              <w:autoSpaceDN w:val="0"/>
              <w:adjustRightInd w:val="0"/>
              <w:textAlignment w:val="baseline"/>
              <w:rPr>
                <w:rFonts w:cs="Times New Roman"/>
                <w:sz w:val="18"/>
                <w:szCs w:val="18"/>
              </w:rPr>
            </w:pPr>
            <w:r w:rsidRPr="00664410">
              <w:rPr>
                <w:rFonts w:cs="Times New Roman"/>
                <w:sz w:val="18"/>
                <w:szCs w:val="18"/>
              </w:rPr>
              <w:t>Glomerulonefritas</w:t>
            </w:r>
          </w:p>
          <w:p w14:paraId="101640A0" w14:textId="77777777" w:rsidR="00235009" w:rsidRPr="00365A08" w:rsidRDefault="00235009" w:rsidP="00235009">
            <w:pPr>
              <w:pStyle w:val="TableTextColHead"/>
              <w:widowControl w:val="0"/>
              <w:overflowPunct w:val="0"/>
              <w:autoSpaceDE w:val="0"/>
              <w:autoSpaceDN w:val="0"/>
              <w:adjustRightInd w:val="0"/>
              <w:jc w:val="left"/>
              <w:textAlignment w:val="baseline"/>
              <w:rPr>
                <w:b w:val="0"/>
                <w:sz w:val="18"/>
                <w:szCs w:val="18"/>
              </w:rPr>
            </w:pPr>
          </w:p>
        </w:tc>
        <w:tc>
          <w:tcPr>
            <w:tcW w:w="1173" w:type="dxa"/>
            <w:tcBorders>
              <w:top w:val="single" w:sz="4" w:space="0" w:color="auto"/>
              <w:left w:val="single" w:sz="4" w:space="0" w:color="auto"/>
              <w:bottom w:val="single" w:sz="4" w:space="0" w:color="auto"/>
              <w:right w:val="single" w:sz="4" w:space="0" w:color="auto"/>
            </w:tcBorders>
          </w:tcPr>
          <w:p w14:paraId="40BA03B4" w14:textId="77777777" w:rsidR="00235009" w:rsidRPr="00365A08" w:rsidRDefault="00235009" w:rsidP="00235009">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B2CF877" w14:textId="77777777" w:rsidR="00235009" w:rsidRPr="00365A08" w:rsidRDefault="00235009" w:rsidP="00235009">
            <w:pPr>
              <w:pStyle w:val="TableTextColHead"/>
              <w:widowControl w:val="0"/>
              <w:jc w:val="left"/>
              <w:rPr>
                <w:b w:val="0"/>
                <w:sz w:val="18"/>
                <w:szCs w:val="18"/>
              </w:rPr>
            </w:pPr>
          </w:p>
        </w:tc>
      </w:tr>
      <w:tr w:rsidR="00235009" w14:paraId="45BDB776" w14:textId="77777777" w:rsidTr="000821DE">
        <w:trPr>
          <w:jc w:val="center"/>
        </w:trPr>
        <w:tc>
          <w:tcPr>
            <w:tcW w:w="1276" w:type="dxa"/>
            <w:tcBorders>
              <w:top w:val="single" w:sz="4" w:space="0" w:color="auto"/>
              <w:left w:val="single" w:sz="4" w:space="0" w:color="auto"/>
              <w:bottom w:val="single" w:sz="4" w:space="0" w:color="auto"/>
              <w:right w:val="single" w:sz="4" w:space="0" w:color="auto"/>
            </w:tcBorders>
          </w:tcPr>
          <w:p w14:paraId="4F715785" w14:textId="77777777" w:rsidR="00235009" w:rsidRPr="00365A08" w:rsidRDefault="00235009" w:rsidP="00235009">
            <w:pPr>
              <w:pStyle w:val="TableTextColHead"/>
              <w:widowControl w:val="0"/>
              <w:jc w:val="left"/>
              <w:rPr>
                <w:b w:val="0"/>
                <w:sz w:val="18"/>
                <w:szCs w:val="18"/>
              </w:rPr>
            </w:pPr>
            <w:r w:rsidRPr="00365A08">
              <w:rPr>
                <w:b w:val="0"/>
                <w:sz w:val="18"/>
                <w:szCs w:val="18"/>
              </w:rPr>
              <w:t xml:space="preserve">Bendrieji sutrikimai ir vartojimo vietos pažeidimai </w:t>
            </w:r>
          </w:p>
        </w:tc>
        <w:tc>
          <w:tcPr>
            <w:tcW w:w="1134" w:type="dxa"/>
            <w:tcBorders>
              <w:top w:val="single" w:sz="4" w:space="0" w:color="auto"/>
              <w:left w:val="single" w:sz="4" w:space="0" w:color="auto"/>
              <w:bottom w:val="single" w:sz="4" w:space="0" w:color="auto"/>
              <w:right w:val="single" w:sz="4" w:space="0" w:color="auto"/>
            </w:tcBorders>
          </w:tcPr>
          <w:p w14:paraId="4A37634E" w14:textId="77777777" w:rsidR="00235009" w:rsidRPr="00365A08" w:rsidRDefault="00235009" w:rsidP="00235009">
            <w:pPr>
              <w:pStyle w:val="TableTextColHead"/>
              <w:widowControl w:val="0"/>
              <w:jc w:val="left"/>
              <w:rPr>
                <w:b w:val="0"/>
                <w:sz w:val="18"/>
                <w:szCs w:val="18"/>
              </w:rPr>
            </w:pPr>
            <w:r w:rsidRPr="00365A08">
              <w:rPr>
                <w:b w:val="0"/>
                <w:sz w:val="18"/>
                <w:szCs w:val="18"/>
              </w:rPr>
              <w:t>Reakcija injekcijos vietoje (įskaitant kraujavimą, kraujosruvas, paraudimą, niežėjimą, skausmą, patinimą)*</w:t>
            </w:r>
          </w:p>
        </w:tc>
        <w:tc>
          <w:tcPr>
            <w:tcW w:w="1218" w:type="dxa"/>
            <w:tcBorders>
              <w:top w:val="single" w:sz="4" w:space="0" w:color="auto"/>
              <w:left w:val="single" w:sz="4" w:space="0" w:color="auto"/>
              <w:bottom w:val="single" w:sz="4" w:space="0" w:color="auto"/>
              <w:right w:val="single" w:sz="4" w:space="0" w:color="auto"/>
            </w:tcBorders>
          </w:tcPr>
          <w:p w14:paraId="49E986F2" w14:textId="77777777" w:rsidR="00235009" w:rsidRPr="00365A08" w:rsidRDefault="00235009" w:rsidP="00235009">
            <w:pPr>
              <w:pStyle w:val="TableTextColHead"/>
              <w:widowControl w:val="0"/>
              <w:jc w:val="left"/>
              <w:rPr>
                <w:b w:val="0"/>
                <w:sz w:val="18"/>
                <w:szCs w:val="18"/>
              </w:rPr>
            </w:pPr>
            <w:r w:rsidRPr="00365A08">
              <w:rPr>
                <w:b w:val="0"/>
                <w:sz w:val="18"/>
                <w:szCs w:val="18"/>
              </w:rPr>
              <w:t>Pireksija</w:t>
            </w:r>
          </w:p>
        </w:tc>
        <w:tc>
          <w:tcPr>
            <w:tcW w:w="1800" w:type="dxa"/>
            <w:tcBorders>
              <w:top w:val="single" w:sz="4" w:space="0" w:color="auto"/>
              <w:left w:val="single" w:sz="4" w:space="0" w:color="auto"/>
              <w:bottom w:val="single" w:sz="4" w:space="0" w:color="auto"/>
              <w:right w:val="single" w:sz="4" w:space="0" w:color="auto"/>
            </w:tcBorders>
          </w:tcPr>
          <w:p w14:paraId="1EEAC310" w14:textId="77777777" w:rsidR="00235009" w:rsidRPr="00365A08" w:rsidRDefault="00235009" w:rsidP="00235009">
            <w:pPr>
              <w:pStyle w:val="TableTextColHead"/>
              <w:widowControl w:val="0"/>
              <w:jc w:val="left"/>
              <w:rPr>
                <w:b w:val="0"/>
                <w:sz w:val="18"/>
                <w:szCs w:val="18"/>
              </w:rPr>
            </w:pPr>
          </w:p>
        </w:tc>
        <w:tc>
          <w:tcPr>
            <w:tcW w:w="1620" w:type="dxa"/>
            <w:tcBorders>
              <w:top w:val="single" w:sz="4" w:space="0" w:color="auto"/>
              <w:left w:val="single" w:sz="4" w:space="0" w:color="auto"/>
              <w:bottom w:val="single" w:sz="4" w:space="0" w:color="auto"/>
              <w:right w:val="single" w:sz="4" w:space="0" w:color="auto"/>
            </w:tcBorders>
          </w:tcPr>
          <w:p w14:paraId="2F4A0BCA" w14:textId="77777777" w:rsidR="00235009" w:rsidRPr="00365A08" w:rsidRDefault="00235009" w:rsidP="00235009">
            <w:pPr>
              <w:pStyle w:val="TableTextColHead"/>
              <w:widowControl w:val="0"/>
              <w:jc w:val="left"/>
              <w:rPr>
                <w:b w:val="0"/>
                <w:sz w:val="18"/>
                <w:szCs w:val="18"/>
              </w:rPr>
            </w:pPr>
          </w:p>
        </w:tc>
        <w:tc>
          <w:tcPr>
            <w:tcW w:w="1173" w:type="dxa"/>
            <w:tcBorders>
              <w:top w:val="single" w:sz="4" w:space="0" w:color="auto"/>
              <w:left w:val="single" w:sz="4" w:space="0" w:color="auto"/>
              <w:bottom w:val="single" w:sz="4" w:space="0" w:color="auto"/>
              <w:right w:val="single" w:sz="4" w:space="0" w:color="auto"/>
            </w:tcBorders>
          </w:tcPr>
          <w:p w14:paraId="46B30918" w14:textId="77777777" w:rsidR="00235009" w:rsidRPr="00365A08" w:rsidRDefault="00235009" w:rsidP="00235009">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D70A6D9" w14:textId="77777777" w:rsidR="00235009" w:rsidRPr="00365A08" w:rsidRDefault="00235009" w:rsidP="00235009">
            <w:pPr>
              <w:pStyle w:val="TableTextColHead"/>
              <w:widowControl w:val="0"/>
              <w:jc w:val="left"/>
              <w:rPr>
                <w:b w:val="0"/>
                <w:sz w:val="18"/>
                <w:szCs w:val="18"/>
              </w:rPr>
            </w:pPr>
          </w:p>
        </w:tc>
      </w:tr>
      <w:tr w:rsidR="00235009" w14:paraId="582BAC2D" w14:textId="77777777" w:rsidTr="000821DE">
        <w:trPr>
          <w:jc w:val="center"/>
        </w:trPr>
        <w:tc>
          <w:tcPr>
            <w:tcW w:w="9497" w:type="dxa"/>
            <w:gridSpan w:val="7"/>
            <w:tcBorders>
              <w:top w:val="single" w:sz="4" w:space="0" w:color="auto"/>
              <w:left w:val="nil"/>
              <w:bottom w:val="nil"/>
              <w:right w:val="nil"/>
            </w:tcBorders>
          </w:tcPr>
          <w:p w14:paraId="1A340189" w14:textId="77777777" w:rsidR="00235009" w:rsidRPr="00365A08" w:rsidRDefault="00235009" w:rsidP="00235009">
            <w:pPr>
              <w:pStyle w:val="TableTextFootnote"/>
              <w:widowControl w:val="0"/>
              <w:overflowPunct w:val="0"/>
              <w:autoSpaceDE w:val="0"/>
              <w:autoSpaceDN w:val="0"/>
              <w:adjustRightInd w:val="0"/>
              <w:textAlignment w:val="baseline"/>
              <w:rPr>
                <w:sz w:val="18"/>
                <w:szCs w:val="18"/>
              </w:rPr>
            </w:pPr>
            <w:r w:rsidRPr="00365A08">
              <w:rPr>
                <w:color w:val="000000"/>
                <w:sz w:val="18"/>
                <w:szCs w:val="18"/>
              </w:rPr>
              <w:t>*žr. toliau esantį skyrelį ,,Išskirtinių nepageidaujamų reakcijų aprašymas“.</w:t>
            </w:r>
          </w:p>
        </w:tc>
      </w:tr>
    </w:tbl>
    <w:p w14:paraId="1E791829" w14:textId="77777777" w:rsidR="00E430B7" w:rsidRDefault="00E430B7">
      <w:pPr>
        <w:tabs>
          <w:tab w:val="left" w:pos="567"/>
        </w:tabs>
        <w:rPr>
          <w:szCs w:val="22"/>
          <w:u w:val="single"/>
          <w:lang w:val="lt-LT"/>
        </w:rPr>
      </w:pPr>
    </w:p>
    <w:p w14:paraId="26A0A042" w14:textId="77777777" w:rsidR="00E430B7" w:rsidRDefault="00E430B7">
      <w:pPr>
        <w:tabs>
          <w:tab w:val="left" w:pos="567"/>
        </w:tabs>
        <w:rPr>
          <w:szCs w:val="22"/>
          <w:u w:val="single"/>
          <w:lang w:val="lt-LT"/>
        </w:rPr>
      </w:pPr>
      <w:r>
        <w:rPr>
          <w:szCs w:val="22"/>
          <w:u w:val="single"/>
          <w:lang w:val="lt-LT"/>
        </w:rPr>
        <w:t>Išskirtinių nepageidaujamų reakcijų aprašymas</w:t>
      </w:r>
    </w:p>
    <w:p w14:paraId="7B30C2C3" w14:textId="77777777" w:rsidR="00E430B7" w:rsidRDefault="00E430B7">
      <w:pPr>
        <w:keepNext/>
        <w:tabs>
          <w:tab w:val="left" w:pos="567"/>
        </w:tabs>
        <w:rPr>
          <w:b/>
          <w:lang w:val="lt-LT"/>
        </w:rPr>
      </w:pPr>
    </w:p>
    <w:p w14:paraId="18ACBB49" w14:textId="77777777" w:rsidR="00E430B7" w:rsidRDefault="00E430B7">
      <w:pPr>
        <w:keepNext/>
        <w:tabs>
          <w:tab w:val="left" w:pos="567"/>
        </w:tabs>
        <w:rPr>
          <w:i/>
          <w:lang w:val="lt-LT"/>
        </w:rPr>
      </w:pPr>
      <w:r>
        <w:rPr>
          <w:i/>
          <w:lang w:val="lt-LT"/>
        </w:rPr>
        <w:t>Piktybinės ligos ir limfoproliferaciniai sutrikimai</w:t>
      </w:r>
    </w:p>
    <w:p w14:paraId="3599B085" w14:textId="77777777" w:rsidR="00E430B7" w:rsidRDefault="00E430B7">
      <w:pPr>
        <w:tabs>
          <w:tab w:val="left" w:pos="567"/>
        </w:tabs>
        <w:rPr>
          <w:lang w:val="lt-LT"/>
        </w:rPr>
      </w:pPr>
      <w:r>
        <w:rPr>
          <w:lang w:val="lt-LT"/>
        </w:rPr>
        <w:t xml:space="preserve">Atliekant klinikinius tyrimus, kuriuose dalyvavo 4114 reumatoidiniu artritu sergančių pacientų, maždaug iki 6 metų vartojusių </w:t>
      </w:r>
      <w:r>
        <w:rPr>
          <w:iCs/>
          <w:lang w:val="lt-LT"/>
        </w:rPr>
        <w:t>Enbrel,</w:t>
      </w:r>
      <w:r>
        <w:rPr>
          <w:lang w:val="lt-LT"/>
        </w:rPr>
        <w:t xml:space="preserve"> įskaitant 231 pacientą, gydytą Enbrel ir metotreksato deriniu dvejų metų trukmės aktyviai kontroliuojamo tyrimo metu, užregistruoti 129 nauji susirgimai įvairiomis piktybinėmis ligomis. Klinikinių tyrimų metu nustatytas dažnumas ir sergamumas buvo panašus į tą, kuris galimas tiriamojoje populiacijoje. Maždaug 2 metus trukusių tyrimų, kuriuose dalyvavo 240 </w:t>
      </w:r>
      <w:r>
        <w:rPr>
          <w:iCs/>
          <w:lang w:val="lt-LT"/>
        </w:rPr>
        <w:t>Enbrel</w:t>
      </w:r>
      <w:r>
        <w:rPr>
          <w:lang w:val="lt-LT"/>
        </w:rPr>
        <w:t xml:space="preserve"> vartojančių psoriaziniu artritu sergančių ligonių, duomenimis, iš viso 2 pacientams prasidėjo piktybinė liga. Klinikinių tyrimų, kurie truko daugiau nei 2 metus ir kuriuose </w:t>
      </w:r>
      <w:r>
        <w:rPr>
          <w:lang w:val="lt-LT"/>
        </w:rPr>
        <w:lastRenderedPageBreak/>
        <w:t xml:space="preserve">dalyvavo 351 ankiloziniu spondilitu sergantis pacientas, 6 Enbrel gydytiems pacientams nustatyta piktybinė liga. Iki 2,5 metų trukusių dvigubai aklų ir atvirų tyrimų metu 2 711 plokšteline psoriaze sirgusių ir Enbrel vartojusių pacientų grupėje nustatyti 30 piktybinių ligų ir 43 nemelanominio odos vėžio atvejai.   </w:t>
      </w:r>
    </w:p>
    <w:p w14:paraId="64159F5A" w14:textId="77777777" w:rsidR="00E430B7" w:rsidRDefault="00E430B7">
      <w:pPr>
        <w:tabs>
          <w:tab w:val="left" w:pos="567"/>
        </w:tabs>
        <w:rPr>
          <w:lang w:val="lt-LT"/>
        </w:rPr>
      </w:pPr>
    </w:p>
    <w:p w14:paraId="2C8F3303" w14:textId="77777777" w:rsidR="00E430B7" w:rsidRDefault="00E430B7">
      <w:pPr>
        <w:tabs>
          <w:tab w:val="left" w:pos="567"/>
        </w:tabs>
        <w:rPr>
          <w:lang w:val="lt-LT"/>
        </w:rPr>
      </w:pPr>
      <w:r>
        <w:rPr>
          <w:lang w:val="lt-LT"/>
        </w:rPr>
        <w:t>Reumatoidinio bei psoriazinio artrito, ankilozinio spondilito bei psoriazės klinikinių tyrimų, kuriuose dalyvavo 7 416 pacientų grupė, metu nustatyta 18 limfomos atvejų.</w:t>
      </w:r>
    </w:p>
    <w:p w14:paraId="0CA4C279" w14:textId="77777777" w:rsidR="00E430B7" w:rsidRDefault="00E430B7">
      <w:pPr>
        <w:tabs>
          <w:tab w:val="left" w:pos="567"/>
        </w:tabs>
        <w:rPr>
          <w:lang w:val="lt-LT"/>
        </w:rPr>
      </w:pPr>
    </w:p>
    <w:p w14:paraId="27C56144" w14:textId="77777777" w:rsidR="00E430B7" w:rsidRDefault="00E430B7">
      <w:pPr>
        <w:tabs>
          <w:tab w:val="left" w:pos="567"/>
        </w:tabs>
        <w:rPr>
          <w:lang w:val="lt-LT"/>
        </w:rPr>
      </w:pPr>
      <w:r>
        <w:rPr>
          <w:lang w:val="lt-LT"/>
        </w:rPr>
        <w:t>Apie kai kuriuos piktybinius navikus (tarp jų krūties ir plaučių vėžį bei limfomą) pranešta po vaistinio preparato registracijos (žr. 4.4 skyrių).</w:t>
      </w:r>
    </w:p>
    <w:p w14:paraId="5A314837" w14:textId="77777777" w:rsidR="00E430B7" w:rsidRDefault="00E430B7">
      <w:pPr>
        <w:tabs>
          <w:tab w:val="left" w:pos="567"/>
        </w:tabs>
        <w:rPr>
          <w:lang w:val="lt-LT"/>
        </w:rPr>
      </w:pPr>
    </w:p>
    <w:p w14:paraId="2FAC5001" w14:textId="77777777" w:rsidR="00E430B7" w:rsidRDefault="00E430B7">
      <w:pPr>
        <w:keepNext/>
        <w:keepLines/>
        <w:tabs>
          <w:tab w:val="left" w:pos="567"/>
        </w:tabs>
        <w:rPr>
          <w:i/>
          <w:lang w:val="lt-LT"/>
        </w:rPr>
      </w:pPr>
      <w:r>
        <w:rPr>
          <w:i/>
          <w:lang w:val="lt-LT"/>
        </w:rPr>
        <w:t xml:space="preserve">Reakcijos injekcijos vietoje </w:t>
      </w:r>
    </w:p>
    <w:p w14:paraId="00861108" w14:textId="77777777" w:rsidR="00E430B7" w:rsidRDefault="00E430B7">
      <w:pPr>
        <w:tabs>
          <w:tab w:val="left" w:pos="567"/>
        </w:tabs>
        <w:rPr>
          <w:lang w:val="lt-LT"/>
        </w:rPr>
      </w:pPr>
      <w:r>
        <w:rPr>
          <w:lang w:val="lt-LT"/>
        </w:rPr>
        <w:t xml:space="preserve">Palyginti su placebu, pacientams, sirgusiems reumatinėmis ligomis ir vartojusiems </w:t>
      </w:r>
      <w:r>
        <w:rPr>
          <w:iCs/>
          <w:lang w:val="lt-LT"/>
        </w:rPr>
        <w:t>Enbrel,</w:t>
      </w:r>
      <w:r>
        <w:rPr>
          <w:lang w:val="lt-LT"/>
        </w:rPr>
        <w:t xml:space="preserve"> daug dažniau pasireiškė reakcijos injekcijos vietoje (atitinkamai 9 % ir 36 %). Reakcijos injekcijos vietoje paprastai pasireiškė pirmą mėnesį. Vidutinė trukmė buvo maždaug 3</w:t>
      </w:r>
      <w:r>
        <w:rPr>
          <w:lang w:val="lt-LT"/>
        </w:rPr>
        <w:noBreakHyphen/>
        <w:t xml:space="preserve">5 dienos. Daugumai </w:t>
      </w:r>
      <w:r>
        <w:rPr>
          <w:iCs/>
          <w:lang w:val="lt-LT"/>
        </w:rPr>
        <w:t>Enbrel</w:t>
      </w:r>
      <w:r>
        <w:rPr>
          <w:lang w:val="lt-LT"/>
        </w:rPr>
        <w:t xml:space="preserve"> grupės pacientų, kuriems pasireiškė reakcijos injekcijos vietoje,</w:t>
      </w:r>
      <w:r>
        <w:rPr>
          <w:iCs/>
          <w:lang w:val="lt-LT"/>
        </w:rPr>
        <w:t xml:space="preserve"> </w:t>
      </w:r>
      <w:r>
        <w:rPr>
          <w:lang w:val="lt-LT"/>
        </w:rPr>
        <w:t>gydymas nebuvo paskirtas, o daugumai tų, kuriems buvo skirtas gydymas, injekcijos vieta buvo tepama vietoje veikiančiais preparatais, pavyzdžiui, kortikosteroidais, ar paskirti geriamieji antihistamininiai preparatai. Be to, kai kuriems pacientams atsinaujino reakcijos injekcijos vietoje, t. y., kartu su odos reakcija paskutinės injekcijos vietoje pasireiškė reakcijos ankstesnių injekcijų vietose. Šios reakcijos dažniausiai buvo laikinos ir gydant nesikartojo.</w:t>
      </w:r>
    </w:p>
    <w:p w14:paraId="32480B24" w14:textId="77777777" w:rsidR="00E430B7" w:rsidRDefault="00E430B7">
      <w:pPr>
        <w:tabs>
          <w:tab w:val="left" w:pos="567"/>
        </w:tabs>
        <w:rPr>
          <w:lang w:val="lt-LT"/>
        </w:rPr>
      </w:pPr>
    </w:p>
    <w:p w14:paraId="10E03681" w14:textId="77777777" w:rsidR="00E430B7" w:rsidRDefault="00E430B7">
      <w:pPr>
        <w:tabs>
          <w:tab w:val="left" w:pos="567"/>
        </w:tabs>
        <w:rPr>
          <w:lang w:val="lt-LT"/>
        </w:rPr>
      </w:pPr>
      <w:r>
        <w:rPr>
          <w:lang w:val="lt-LT"/>
        </w:rPr>
        <w:t>Kontroliuojamų tyrimų metu pacientams, sirgusiems plokšteline psoriaze, per pirmas 12 gydymo savaičių maždaug 13,6 % Enbrel gydytų pacientų, palyginus su 3,4 % vartojusiųjų placebą, pasireiškė reakcijos injekcijos vietoje.</w:t>
      </w:r>
    </w:p>
    <w:p w14:paraId="0497AA5A" w14:textId="77777777" w:rsidR="00E430B7" w:rsidRDefault="00E430B7">
      <w:pPr>
        <w:tabs>
          <w:tab w:val="left" w:pos="567"/>
        </w:tabs>
        <w:rPr>
          <w:lang w:val="lt-LT"/>
        </w:rPr>
      </w:pPr>
    </w:p>
    <w:p w14:paraId="496EF25C" w14:textId="77777777" w:rsidR="00E430B7" w:rsidRDefault="00E430B7">
      <w:pPr>
        <w:keepNext/>
        <w:tabs>
          <w:tab w:val="left" w:pos="567"/>
        </w:tabs>
        <w:rPr>
          <w:i/>
          <w:lang w:val="lt-LT"/>
        </w:rPr>
      </w:pPr>
      <w:r>
        <w:rPr>
          <w:i/>
          <w:lang w:val="lt-LT"/>
        </w:rPr>
        <w:t>Sunkios infekcinės ligos</w:t>
      </w:r>
    </w:p>
    <w:p w14:paraId="40548355" w14:textId="77777777" w:rsidR="00E430B7" w:rsidRDefault="00E430B7">
      <w:pPr>
        <w:tabs>
          <w:tab w:val="left" w:pos="567"/>
        </w:tabs>
        <w:rPr>
          <w:lang w:val="lt-LT"/>
        </w:rPr>
      </w:pPr>
      <w:r>
        <w:rPr>
          <w:lang w:val="lt-LT"/>
        </w:rPr>
        <w:t>Placebu kontroliuojamais tyrimais nebuvo nustatyta sunkių infekcijų (mirtinų, pavojingų gyvybei, reikalaujančių stacionarinio gydymo ar gydymo intraveniniais antibiotikais) padažnėjimo. Sunkios infekcinės ligos pasireiškė 6,3 % pacientų, sergančių reumatoidiniu artritu, iki 48 mėnesių vartojusių</w:t>
      </w:r>
      <w:r>
        <w:rPr>
          <w:iCs/>
          <w:lang w:val="lt-LT"/>
        </w:rPr>
        <w:t xml:space="preserve"> Enbrel. </w:t>
      </w:r>
      <w:r>
        <w:rPr>
          <w:lang w:val="lt-LT"/>
        </w:rPr>
        <w:t xml:space="preserve">Nustatytos šios infekcijos: abscesas (įvairiose vietose), bakteriemija, bronchitas, bursitas, celiulitas, cholecistitas, viduriavimas, divertikulitas, endokarditas (įtariamas), gastroenteritas, B hepatitas, </w:t>
      </w:r>
      <w:r>
        <w:rPr>
          <w:i/>
          <w:iCs/>
          <w:lang w:val="lt-LT"/>
        </w:rPr>
        <w:t>herpes zoster</w:t>
      </w:r>
      <w:r>
        <w:rPr>
          <w:lang w:val="lt-LT"/>
        </w:rPr>
        <w:t>, kojų opos, burnos infekcija, osteomielitas, otitas, peritonitas, pneumonija, pielonefritas, sepsis, pūlinis artritas, sinusitas, odos infekcija, odos opos, šlapimo takų infekcija, vaskulitas ir žaizdų infekcija. Dvejų metų trukmės aktyviai kontroliuojamo tyrimo metu nustatyta, kad visose trijose grupėse – Enbrel, metotreksato bei Enbrel ir metotreksato derinio – sunkių infekcijų pasireiškimo dažnumas buvo panašus. Tačiau negalima atmesti tikimybės, kad Enbrel ir metotreksato derinys infekciją galėtų sukelti dažniau.</w:t>
      </w:r>
    </w:p>
    <w:p w14:paraId="053F3630" w14:textId="77777777" w:rsidR="00E430B7" w:rsidRDefault="00E430B7">
      <w:pPr>
        <w:tabs>
          <w:tab w:val="left" w:pos="567"/>
        </w:tabs>
        <w:rPr>
          <w:lang w:val="lt-LT"/>
        </w:rPr>
      </w:pPr>
    </w:p>
    <w:p w14:paraId="650E8EE6" w14:textId="77777777" w:rsidR="00E430B7" w:rsidRDefault="00E430B7">
      <w:pPr>
        <w:tabs>
          <w:tab w:val="left" w:pos="567"/>
        </w:tabs>
        <w:rPr>
          <w:lang w:val="lt-LT"/>
        </w:rPr>
      </w:pPr>
      <w:r>
        <w:rPr>
          <w:lang w:val="lt-LT"/>
        </w:rPr>
        <w:t xml:space="preserve">Iki 24 savaičių trukusių placebu kontroliuojamų tyrimų duomenimis, plokšteline psoriaze sergančių ligonių infekcijų dažnis Enbrel ir placebu gydytų pacientų grupėse nesiskyrė. Enbrel vartojusiems pacientams pasitaikė sunkių infekcijų – celiulitas, gastroenteritas, pneumonija, cholecistitas, osteomielitas, </w:t>
      </w:r>
      <w:r>
        <w:rPr>
          <w:lang w:val="lt-LT" w:eastAsia="en-GB"/>
        </w:rPr>
        <w:t>gastritas, apendicitas, streptokokinis fasciitas, miozitas, sepsinis šokas, divertikulitas</w:t>
      </w:r>
      <w:r>
        <w:rPr>
          <w:lang w:val="lt-LT"/>
        </w:rPr>
        <w:t xml:space="preserve"> ir abscesas. Dvigubai aklų ir atvirų tyrimų metu vienam pacientui, sirgusiam psoriaziniu artritu, atsirado sunki infekcija (plaučių uždegimas). </w:t>
      </w:r>
    </w:p>
    <w:p w14:paraId="7A8D07FC" w14:textId="77777777" w:rsidR="00E430B7" w:rsidRDefault="00E430B7">
      <w:pPr>
        <w:tabs>
          <w:tab w:val="left" w:pos="567"/>
        </w:tabs>
        <w:rPr>
          <w:lang w:val="lt-LT"/>
        </w:rPr>
      </w:pPr>
    </w:p>
    <w:p w14:paraId="0F78471C" w14:textId="77777777" w:rsidR="00E430B7" w:rsidRDefault="00E430B7">
      <w:pPr>
        <w:tabs>
          <w:tab w:val="left" w:pos="567"/>
        </w:tabs>
        <w:rPr>
          <w:lang w:val="lt-LT"/>
        </w:rPr>
      </w:pPr>
      <w:r>
        <w:rPr>
          <w:lang w:val="lt-LT"/>
        </w:rPr>
        <w:t xml:space="preserve">Vartojant </w:t>
      </w:r>
      <w:r>
        <w:rPr>
          <w:iCs/>
          <w:lang w:val="lt-LT"/>
        </w:rPr>
        <w:t xml:space="preserve">Enbrel </w:t>
      </w:r>
      <w:r>
        <w:rPr>
          <w:lang w:val="lt-LT"/>
        </w:rPr>
        <w:t xml:space="preserve">buvo pranešta apie sunkias ir mirtinas infekcijas, kurias galėjo sukelti šie patogenai: bakterijos, mikobakterijos (tarp jų tuberkuliozės), virusai ir grybeliai. Kai kuriems pacientams, kurie, be reumatoidinio artrito, sirgo kitomis gretutinėmis ligomis (pavyzdžiui, diabetu, staziniu širdies nepakankamumu, anksčiau buvusia aktyvia ar lėtine infekcija), infekcinės ligos prasidėjo per keletą pirmųjų </w:t>
      </w:r>
      <w:r>
        <w:rPr>
          <w:iCs/>
          <w:lang w:val="lt-LT"/>
        </w:rPr>
        <w:t xml:space="preserve">Enbrel </w:t>
      </w:r>
      <w:r>
        <w:rPr>
          <w:lang w:val="lt-LT"/>
        </w:rPr>
        <w:t xml:space="preserve">vartojimo savaičių (žr. 4.4 skyrių). Gydymas </w:t>
      </w:r>
      <w:r>
        <w:rPr>
          <w:iCs/>
          <w:lang w:val="lt-LT"/>
        </w:rPr>
        <w:t>Enbrel</w:t>
      </w:r>
      <w:r>
        <w:rPr>
          <w:lang w:val="lt-LT"/>
        </w:rPr>
        <w:t xml:space="preserve"> gali padidinti ligonių, kuriems nustatytas sepsis, mirštamumą.</w:t>
      </w:r>
    </w:p>
    <w:p w14:paraId="144CBAB1" w14:textId="77777777" w:rsidR="00E430B7" w:rsidRDefault="00E430B7">
      <w:pPr>
        <w:tabs>
          <w:tab w:val="left" w:pos="567"/>
        </w:tabs>
        <w:rPr>
          <w:szCs w:val="22"/>
          <w:lang w:val="lt-LT"/>
        </w:rPr>
      </w:pPr>
    </w:p>
    <w:p w14:paraId="5EA2D0A5" w14:textId="77777777" w:rsidR="00E430B7" w:rsidRDefault="00E430B7">
      <w:pPr>
        <w:tabs>
          <w:tab w:val="left" w:pos="567"/>
        </w:tabs>
        <w:rPr>
          <w:szCs w:val="22"/>
          <w:lang w:val="lt-LT"/>
        </w:rPr>
      </w:pPr>
      <w:r>
        <w:rPr>
          <w:szCs w:val="22"/>
          <w:lang w:val="lt-LT"/>
        </w:rPr>
        <w:t xml:space="preserve">Vartojant Enbrel nustatyta oportunistinių infekcijų, įskaitant invazines grybelių, parazitų (įskaitant pirmuonis), virusų sukeliamas infekcijas (įskaitant </w:t>
      </w:r>
      <w:r>
        <w:rPr>
          <w:i/>
          <w:szCs w:val="22"/>
          <w:lang w:val="lt-LT"/>
        </w:rPr>
        <w:t>herpes zoster</w:t>
      </w:r>
      <w:r>
        <w:rPr>
          <w:szCs w:val="22"/>
          <w:lang w:val="lt-LT"/>
        </w:rPr>
        <w:t xml:space="preserve">), bakterijų sukeliamas infekcijas (tarp jų </w:t>
      </w:r>
      <w:r>
        <w:rPr>
          <w:i/>
          <w:iCs/>
          <w:szCs w:val="22"/>
          <w:lang w:val="lt-LT"/>
        </w:rPr>
        <w:t>Listeria</w:t>
      </w:r>
      <w:r>
        <w:rPr>
          <w:szCs w:val="22"/>
          <w:lang w:val="lt-LT"/>
        </w:rPr>
        <w:t xml:space="preserve"> ir </w:t>
      </w:r>
      <w:r>
        <w:rPr>
          <w:i/>
          <w:iCs/>
          <w:szCs w:val="22"/>
          <w:lang w:val="lt-LT"/>
        </w:rPr>
        <w:t>Legionella</w:t>
      </w:r>
      <w:r>
        <w:rPr>
          <w:szCs w:val="22"/>
          <w:lang w:val="lt-LT"/>
        </w:rPr>
        <w:t xml:space="preserve">) bei atipines mikobakterijų sukeliamas infekcijas. Apibendrintais klinikinių tyrimų duomenimis, bendras oportunistinių infekcijų dažnis ištyrus 15 402 tiriamųjų, vartojusių </w:t>
      </w:r>
      <w:r>
        <w:rPr>
          <w:szCs w:val="22"/>
          <w:lang w:val="lt-LT"/>
        </w:rPr>
        <w:lastRenderedPageBreak/>
        <w:t xml:space="preserve">Enbrel, sudarė 0,09 %. Pagal ekspoziciją įvertintas dažnis buvo 0,06 atvejų 100 pacientų per metus. Po vaistinio preparato registracijos maždaug pusę iš visų pasaulyje nustatytų oportunistinių infekcijų atvejų sudarė invazinės grybelinės infekcijos. Dažniausiai nustatytos invazinės grybelinės infekcijos įskaitant </w:t>
      </w:r>
      <w:r>
        <w:rPr>
          <w:i/>
          <w:szCs w:val="22"/>
          <w:lang w:val="lt-LT"/>
        </w:rPr>
        <w:t>Candida</w:t>
      </w:r>
      <w:r>
        <w:rPr>
          <w:szCs w:val="22"/>
          <w:lang w:val="lt-LT"/>
        </w:rPr>
        <w:t xml:space="preserve">, </w:t>
      </w:r>
      <w:r>
        <w:rPr>
          <w:i/>
          <w:iCs/>
          <w:szCs w:val="22"/>
          <w:lang w:val="lt-LT"/>
        </w:rPr>
        <w:t xml:space="preserve">Pneumocystis, </w:t>
      </w:r>
      <w:r>
        <w:rPr>
          <w:szCs w:val="22"/>
          <w:lang w:val="lt-LT"/>
        </w:rPr>
        <w:t xml:space="preserve"> </w:t>
      </w:r>
      <w:r>
        <w:rPr>
          <w:i/>
          <w:iCs/>
          <w:szCs w:val="22"/>
          <w:lang w:val="lt-LT"/>
        </w:rPr>
        <w:t xml:space="preserve">Aspergillus </w:t>
      </w:r>
      <w:r>
        <w:rPr>
          <w:iCs/>
          <w:szCs w:val="22"/>
          <w:lang w:val="lt-LT"/>
        </w:rPr>
        <w:t>ir</w:t>
      </w:r>
      <w:r>
        <w:rPr>
          <w:i/>
          <w:iCs/>
          <w:szCs w:val="22"/>
          <w:lang w:val="lt-LT"/>
        </w:rPr>
        <w:t xml:space="preserve"> Histoplasma</w:t>
      </w:r>
      <w:r>
        <w:rPr>
          <w:szCs w:val="22"/>
          <w:lang w:val="lt-LT"/>
        </w:rPr>
        <w:t xml:space="preserve">. Invazinės grybelinės infekcijos sudarė daugiau kaip pusę pacientų, kuriems pasireiškė oportunistinių infekcijų, mirties atvejų. Dažniausiai infekcijos mirtimi baigėsi pacientams, sirgusiems </w:t>
      </w:r>
      <w:r>
        <w:rPr>
          <w:i/>
          <w:iCs/>
          <w:szCs w:val="22"/>
          <w:lang w:val="lt-LT"/>
        </w:rPr>
        <w:t>Pneumocystis</w:t>
      </w:r>
      <w:r>
        <w:rPr>
          <w:szCs w:val="22"/>
          <w:lang w:val="lt-LT"/>
        </w:rPr>
        <w:t xml:space="preserve"> pneumonija, nepatikslintomis sisteminėmis grybelinėmis infekcijomis ir aspergiloze (žr. 4.4 skyrių).</w:t>
      </w:r>
    </w:p>
    <w:p w14:paraId="272B3A8F" w14:textId="77777777" w:rsidR="00E430B7" w:rsidRDefault="00E430B7">
      <w:pPr>
        <w:tabs>
          <w:tab w:val="left" w:pos="567"/>
        </w:tabs>
        <w:rPr>
          <w:lang w:val="lt-LT"/>
        </w:rPr>
      </w:pPr>
    </w:p>
    <w:p w14:paraId="40725A03" w14:textId="77777777" w:rsidR="00E430B7" w:rsidRDefault="00E430B7">
      <w:pPr>
        <w:keepNext/>
        <w:tabs>
          <w:tab w:val="left" w:pos="567"/>
        </w:tabs>
        <w:rPr>
          <w:i/>
          <w:lang w:val="lt-LT"/>
        </w:rPr>
      </w:pPr>
      <w:r>
        <w:rPr>
          <w:i/>
          <w:lang w:val="lt-LT"/>
        </w:rPr>
        <w:t>Autoantikūnai</w:t>
      </w:r>
    </w:p>
    <w:p w14:paraId="7DF40BAA" w14:textId="77777777" w:rsidR="00E430B7" w:rsidRDefault="00E430B7">
      <w:pPr>
        <w:tabs>
          <w:tab w:val="left" w:pos="567"/>
        </w:tabs>
        <w:rPr>
          <w:lang w:val="lt-LT"/>
        </w:rPr>
      </w:pPr>
      <w:r>
        <w:rPr>
          <w:lang w:val="lt-LT"/>
        </w:rPr>
        <w:t xml:space="preserve">Suaugusių pacientų kraujo serume daugybę kartų skirtingu metu buvo tirti autoantikūnai. Iš visų reumatoidiniu artritu sergančių ligonių, kuriems buvo atliktas antinuklearinių antikūnų (ANA) tyrimas, jų naujai atsirado (≥ 1:40) dažniau </w:t>
      </w:r>
      <w:r>
        <w:rPr>
          <w:iCs/>
          <w:lang w:val="lt-LT"/>
        </w:rPr>
        <w:t xml:space="preserve">Enbrel </w:t>
      </w:r>
      <w:r>
        <w:rPr>
          <w:lang w:val="lt-LT"/>
        </w:rPr>
        <w:t xml:space="preserve">(11 %) nei placebo (5 %) grupėse. Ligonių, kuriems naujai susidarė antikūnų prieš dvigrandę DNR, procentas taip pat buvo didesnis tiriant radioimuninės analizės (15 % pacientų, vartojusių </w:t>
      </w:r>
      <w:r>
        <w:rPr>
          <w:iCs/>
          <w:lang w:val="lt-LT"/>
        </w:rPr>
        <w:t>Enbrel,</w:t>
      </w:r>
      <w:r>
        <w:rPr>
          <w:lang w:val="lt-LT"/>
        </w:rPr>
        <w:t xml:space="preserve"> ir 4 % </w:t>
      </w:r>
      <w:r>
        <w:rPr>
          <w:lang w:val="lt-LT"/>
        </w:rPr>
        <w:noBreakHyphen/>
        <w:t xml:space="preserve"> placebą) ir </w:t>
      </w:r>
      <w:r>
        <w:rPr>
          <w:i/>
          <w:iCs/>
          <w:lang w:val="lt-LT"/>
        </w:rPr>
        <w:t>Crithidia luciliae</w:t>
      </w:r>
      <w:r>
        <w:rPr>
          <w:iCs/>
          <w:lang w:val="lt-LT"/>
        </w:rPr>
        <w:t xml:space="preserve"> </w:t>
      </w:r>
      <w:r>
        <w:rPr>
          <w:lang w:val="lt-LT"/>
        </w:rPr>
        <w:t xml:space="preserve">(3 % pacientų, vartojusių </w:t>
      </w:r>
      <w:r>
        <w:rPr>
          <w:iCs/>
          <w:lang w:val="lt-LT"/>
        </w:rPr>
        <w:t>Enbrel</w:t>
      </w:r>
      <w:r>
        <w:rPr>
          <w:lang w:val="lt-LT"/>
        </w:rPr>
        <w:t xml:space="preserve">, ir nė vieno – placebo grupėje) metodais. Ligoniams, gydytiems </w:t>
      </w:r>
      <w:r>
        <w:rPr>
          <w:iCs/>
          <w:lang w:val="lt-LT"/>
        </w:rPr>
        <w:t>Enbrel</w:t>
      </w:r>
      <w:r>
        <w:rPr>
          <w:lang w:val="lt-LT"/>
        </w:rPr>
        <w:t xml:space="preserve">, antikardiolipino antikūnų atsirado taip pat panašiai dažniau, palyginti su placebo grupe. Ar ilgalaikis </w:t>
      </w:r>
      <w:r>
        <w:rPr>
          <w:iCs/>
          <w:lang w:val="lt-LT"/>
        </w:rPr>
        <w:t xml:space="preserve">Enbrel </w:t>
      </w:r>
      <w:r>
        <w:rPr>
          <w:lang w:val="lt-LT"/>
        </w:rPr>
        <w:t>vartojimas daro įtaką autoimuninių ligų vystymuisi, nežinoma.</w:t>
      </w:r>
    </w:p>
    <w:p w14:paraId="16706C26" w14:textId="77777777" w:rsidR="00E430B7" w:rsidRDefault="00E430B7">
      <w:pPr>
        <w:tabs>
          <w:tab w:val="left" w:pos="567"/>
        </w:tabs>
        <w:rPr>
          <w:lang w:val="lt-LT"/>
        </w:rPr>
      </w:pPr>
    </w:p>
    <w:p w14:paraId="71F1BD27" w14:textId="77777777" w:rsidR="00E430B7" w:rsidRDefault="00E430B7">
      <w:pPr>
        <w:tabs>
          <w:tab w:val="left" w:pos="567"/>
        </w:tabs>
        <w:rPr>
          <w:lang w:val="lt-LT"/>
        </w:rPr>
      </w:pPr>
      <w:r>
        <w:rPr>
          <w:lang w:val="lt-LT"/>
        </w:rPr>
        <w:t>Retai pacientams, įskaitant ir tuos, kuriems nustatytas reumatoidinis faktorius, atsirado kitų autoantikūnų; tai buvo susiję su į vilkligę panašiu sindromu ar bėrimu, klinikiniais simptomais ir biopsijos rezultatais atitinkančiu poūmę odos vilkligės formą ar diskoidinę vilkligę.</w:t>
      </w:r>
    </w:p>
    <w:p w14:paraId="61F268B8" w14:textId="77777777" w:rsidR="00E430B7" w:rsidRDefault="00E430B7">
      <w:pPr>
        <w:tabs>
          <w:tab w:val="left" w:pos="567"/>
        </w:tabs>
        <w:rPr>
          <w:lang w:val="lt-LT"/>
        </w:rPr>
      </w:pPr>
    </w:p>
    <w:p w14:paraId="2BA835E2" w14:textId="77777777" w:rsidR="00E430B7" w:rsidRDefault="00E430B7">
      <w:pPr>
        <w:keepNext/>
        <w:tabs>
          <w:tab w:val="left" w:pos="567"/>
        </w:tabs>
        <w:rPr>
          <w:i/>
          <w:lang w:val="lt-LT"/>
        </w:rPr>
      </w:pPr>
      <w:r>
        <w:rPr>
          <w:i/>
          <w:lang w:val="lt-LT"/>
        </w:rPr>
        <w:t>Pancitopenija ir aplastinė anemija</w:t>
      </w:r>
    </w:p>
    <w:p w14:paraId="6F27ED2D" w14:textId="77777777" w:rsidR="00E430B7" w:rsidRDefault="00E430B7">
      <w:pPr>
        <w:tabs>
          <w:tab w:val="left" w:pos="567"/>
        </w:tabs>
        <w:rPr>
          <w:lang w:val="lt-LT"/>
        </w:rPr>
      </w:pPr>
      <w:r>
        <w:rPr>
          <w:lang w:val="lt-LT"/>
        </w:rPr>
        <w:t>Po vaistinio preparato registracijos buvo pranešimų apie pancitopenijos ir aplastinės anemijos atvejus; kai kurie iš jų baigėsi mirtimi (žr. 4.4 skyrių).</w:t>
      </w:r>
    </w:p>
    <w:p w14:paraId="69C2BB86" w14:textId="77777777" w:rsidR="00E430B7" w:rsidRDefault="00E430B7">
      <w:pPr>
        <w:tabs>
          <w:tab w:val="left" w:pos="567"/>
        </w:tabs>
        <w:rPr>
          <w:lang w:val="lt-LT"/>
        </w:rPr>
      </w:pPr>
    </w:p>
    <w:p w14:paraId="6EA0FE56" w14:textId="77777777" w:rsidR="00E430B7" w:rsidRDefault="00E430B7">
      <w:pPr>
        <w:keepNext/>
        <w:rPr>
          <w:i/>
          <w:iCs/>
          <w:lang w:val="lt-LT"/>
        </w:rPr>
      </w:pPr>
      <w:r>
        <w:rPr>
          <w:i/>
          <w:iCs/>
          <w:lang w:val="lt-LT"/>
        </w:rPr>
        <w:t>Intersticinė plaučių liga</w:t>
      </w:r>
    </w:p>
    <w:p w14:paraId="314A1058" w14:textId="77777777" w:rsidR="00E430B7" w:rsidRDefault="00E430B7">
      <w:pPr>
        <w:keepNext/>
        <w:tabs>
          <w:tab w:val="left" w:pos="567"/>
        </w:tabs>
        <w:rPr>
          <w:lang w:val="lt-LT"/>
        </w:rPr>
      </w:pPr>
      <w:r>
        <w:rPr>
          <w:szCs w:val="22"/>
          <w:lang w:val="lt-LT"/>
        </w:rPr>
        <w:t xml:space="preserve">Kontroliuojamuose visoms indikacijoms vartojamo etanercepto klinikiniuose tyrimuose intesticinės plaučių ligos dažnis (sergamumo santykis) pacientams, vartojantiems etanercepto, bet kartu nevartojantiems metotreksato, siekė 0,06 % (dažnio apibūdinimas – reti). Kontroliuojamuose klinikiniuose tyrimuose, kuriuose etanerceptą buvo galima vartoti kartu su metotreksatu, intersticinės plaučių ligos dažnis (sergamumo santykis) siekė 0,47 % (dažnio apibūdinimas – nedažni). </w:t>
      </w:r>
      <w:r>
        <w:rPr>
          <w:lang w:val="lt-LT"/>
        </w:rPr>
        <w:t>Po vaistinio preparato registracijos nustatyti intersticinės plaučių ligos atvejai (įskaitant plaučių uždegimą ir plaučių fibrozę), kai kurie iš jų baigėsi mirtimi.</w:t>
      </w:r>
    </w:p>
    <w:p w14:paraId="0161D76A" w14:textId="77777777" w:rsidR="00E430B7" w:rsidRDefault="00E430B7">
      <w:pPr>
        <w:tabs>
          <w:tab w:val="left" w:pos="567"/>
        </w:tabs>
        <w:rPr>
          <w:lang w:val="lt-LT"/>
        </w:rPr>
      </w:pPr>
    </w:p>
    <w:p w14:paraId="2191B003" w14:textId="77777777" w:rsidR="00E430B7" w:rsidRDefault="00E430B7">
      <w:pPr>
        <w:pStyle w:val="BodyText"/>
        <w:keepNext/>
        <w:tabs>
          <w:tab w:val="left" w:pos="567"/>
        </w:tabs>
        <w:spacing w:line="240" w:lineRule="auto"/>
        <w:rPr>
          <w:i/>
          <w:szCs w:val="22"/>
        </w:rPr>
      </w:pPr>
      <w:r>
        <w:rPr>
          <w:i/>
          <w:szCs w:val="22"/>
        </w:rPr>
        <w:t>Vartojimas kartu su anakinra</w:t>
      </w:r>
    </w:p>
    <w:p w14:paraId="6D1A26E6" w14:textId="77777777" w:rsidR="00E430B7" w:rsidRDefault="00E430B7">
      <w:pPr>
        <w:tabs>
          <w:tab w:val="left" w:pos="567"/>
        </w:tabs>
        <w:rPr>
          <w:lang w:val="lt-LT"/>
        </w:rPr>
      </w:pPr>
      <w:r>
        <w:rPr>
          <w:lang w:val="lt-LT"/>
        </w:rPr>
        <w:t xml:space="preserve">Suaugusiems ligoniams, vartojantiems </w:t>
      </w:r>
      <w:r>
        <w:rPr>
          <w:iCs/>
          <w:lang w:val="lt-LT"/>
        </w:rPr>
        <w:t>Enbrel</w:t>
      </w:r>
      <w:r>
        <w:rPr>
          <w:lang w:val="lt-LT"/>
        </w:rPr>
        <w:t xml:space="preserve"> ir anakinrą kartu, sunkios infekcinės ligos pasireiškė dažniau nei ligoniams, kurie vartojo vien </w:t>
      </w:r>
      <w:r>
        <w:rPr>
          <w:iCs/>
          <w:lang w:val="lt-LT"/>
        </w:rPr>
        <w:t>Enbrel, o</w:t>
      </w:r>
      <w:r>
        <w:rPr>
          <w:lang w:val="lt-LT"/>
        </w:rPr>
        <w:t xml:space="preserve"> 2 % (3 iš 139) ligonių pasireiškė neutropenija (absoliutus neutrofilų skaičius &lt; 1000/mm</w:t>
      </w:r>
      <w:r>
        <w:rPr>
          <w:vertAlign w:val="superscript"/>
          <w:lang w:val="lt-LT"/>
        </w:rPr>
        <w:t>3</w:t>
      </w:r>
      <w:r>
        <w:rPr>
          <w:lang w:val="lt-LT"/>
        </w:rPr>
        <w:t>). Vienam ligoniui su neutropenija prasidėjo celiulitas, kuris praėjo atsigulus į ligoninę (žr. 4.4 ir 4.5 skyrius).</w:t>
      </w:r>
    </w:p>
    <w:p w14:paraId="1F5339A9" w14:textId="77777777" w:rsidR="00E430B7" w:rsidRDefault="00E430B7">
      <w:pPr>
        <w:rPr>
          <w:rFonts w:eastAsia="Calibri"/>
          <w:i/>
          <w:szCs w:val="20"/>
          <w:lang w:val="lt-LT"/>
        </w:rPr>
      </w:pPr>
    </w:p>
    <w:p w14:paraId="56D7BA12" w14:textId="77777777" w:rsidR="00E430B7" w:rsidRDefault="00E430B7">
      <w:pPr>
        <w:rPr>
          <w:i/>
          <w:szCs w:val="20"/>
          <w:lang w:val="lt-LT"/>
        </w:rPr>
      </w:pPr>
      <w:r>
        <w:rPr>
          <w:rFonts w:eastAsia="Calibri"/>
          <w:i/>
          <w:szCs w:val="20"/>
          <w:lang w:val="lt-LT"/>
        </w:rPr>
        <w:t>Kepenų fermentų koncentracijos padidėjimas</w:t>
      </w:r>
    </w:p>
    <w:p w14:paraId="2D0A2ECA" w14:textId="77777777" w:rsidR="00E430B7" w:rsidRDefault="00E430B7">
      <w:pPr>
        <w:rPr>
          <w:szCs w:val="20"/>
          <w:lang w:val="lt-LT"/>
        </w:rPr>
      </w:pPr>
      <w:r>
        <w:rPr>
          <w:rFonts w:eastAsia="Calibri"/>
          <w:szCs w:val="20"/>
          <w:lang w:val="lt-LT"/>
        </w:rPr>
        <w:t>Visoms indikacijoms vartojamo etanercepto kontroliuojamų klinikinių tyrimų dvigubai aklais periodais nepageidaujamo poveikio, susijusio su kepenų fermentų koncentracijos padidėjimu, dažnis (paplitimas) pacientams, vartojantiems etanercepto, bet kartu nevartojantiems metotreksato, siekė 0,54 % (dažnio apibūdinimas – nedažni). Kontroliuojamų klinikinių tyrimų, kuriuose etanerceptą buvo galima vartoti kartu su metotreksatu, dvigubai aklais periodais nepageidaujamo poveikio kepenų fermentų koncentracijos padidėjimo dažnis (paplitimas) siekė 4,18 % (dažnio apibūdinimas – dažni).</w:t>
      </w:r>
    </w:p>
    <w:p w14:paraId="7AB1C496" w14:textId="77777777" w:rsidR="00E430B7" w:rsidRDefault="00E430B7">
      <w:pPr>
        <w:rPr>
          <w:szCs w:val="22"/>
          <w:lang w:val="lt-LT"/>
        </w:rPr>
      </w:pPr>
    </w:p>
    <w:p w14:paraId="10CF9A18" w14:textId="77777777" w:rsidR="00E430B7" w:rsidRDefault="00E430B7">
      <w:pPr>
        <w:rPr>
          <w:i/>
          <w:iCs/>
          <w:lang w:val="lt-LT"/>
        </w:rPr>
      </w:pPr>
      <w:r>
        <w:rPr>
          <w:i/>
          <w:iCs/>
          <w:lang w:val="lt-LT"/>
        </w:rPr>
        <w:t>Autoimuninis hepatitas</w:t>
      </w:r>
    </w:p>
    <w:p w14:paraId="075737E8" w14:textId="77777777" w:rsidR="00E430B7" w:rsidRDefault="00E430B7">
      <w:pPr>
        <w:rPr>
          <w:i/>
          <w:noProof/>
          <w:szCs w:val="22"/>
          <w:lang w:val="lt-LT"/>
        </w:rPr>
      </w:pPr>
      <w:r>
        <w:rPr>
          <w:szCs w:val="22"/>
          <w:lang w:val="lt-LT"/>
        </w:rPr>
        <w:t>Kontroliuojamuose visoms indikacijoms vartojamo etanercepto klinikiniuose tyrimuose autoimuninio hepatito dažnis (sergamumo santykis) pacientams, vartojantiems etanercepto, bet kartu nevartojantiems metotreksato, siekė 0,02 % (dažnio apibūdinimas – reti). Kontroliuojamuose klinikiniuose tyrimuose, kuriuose etanerceptą buvo galima vartoti kartu su metotreksatu, autoimuninio hepatito dažnis (sergamumo santykis) siekė 0,24 % (dažnio apibūdinimas – nedažni).</w:t>
      </w:r>
    </w:p>
    <w:p w14:paraId="380860B3" w14:textId="77777777" w:rsidR="00E430B7" w:rsidRDefault="00E430B7">
      <w:pPr>
        <w:keepNext/>
        <w:rPr>
          <w:i/>
          <w:noProof/>
          <w:szCs w:val="22"/>
          <w:lang w:val="lt-LT"/>
        </w:rPr>
      </w:pPr>
    </w:p>
    <w:p w14:paraId="34728D51" w14:textId="77777777" w:rsidR="00E430B7" w:rsidRDefault="00E430B7">
      <w:pPr>
        <w:keepNext/>
        <w:rPr>
          <w:noProof/>
          <w:szCs w:val="22"/>
          <w:u w:val="single"/>
          <w:lang w:val="lt-LT"/>
        </w:rPr>
      </w:pPr>
      <w:r>
        <w:rPr>
          <w:noProof/>
          <w:szCs w:val="22"/>
          <w:u w:val="single"/>
          <w:lang w:val="lt-LT"/>
        </w:rPr>
        <w:t>Vaikų populiacija</w:t>
      </w:r>
    </w:p>
    <w:p w14:paraId="29A4318C" w14:textId="77777777" w:rsidR="00E430B7" w:rsidRDefault="00E430B7">
      <w:pPr>
        <w:keepNext/>
        <w:rPr>
          <w:i/>
          <w:szCs w:val="22"/>
          <w:lang w:val="lt-LT"/>
        </w:rPr>
      </w:pPr>
    </w:p>
    <w:p w14:paraId="1B0D8886" w14:textId="77777777" w:rsidR="00E430B7" w:rsidRDefault="00E430B7">
      <w:pPr>
        <w:keepNext/>
        <w:tabs>
          <w:tab w:val="left" w:pos="567"/>
        </w:tabs>
        <w:rPr>
          <w:i/>
          <w:lang w:val="lt-LT"/>
        </w:rPr>
      </w:pPr>
      <w:r>
        <w:rPr>
          <w:i/>
          <w:lang w:val="lt-LT"/>
        </w:rPr>
        <w:t>Nepageidaujamas poveikis vaikams ir paaugliams, sergantiems idiopatiniu jaunatviniu artritu</w:t>
      </w:r>
    </w:p>
    <w:p w14:paraId="713B4D26" w14:textId="77777777" w:rsidR="00E430B7" w:rsidRDefault="00E430B7">
      <w:pPr>
        <w:tabs>
          <w:tab w:val="left" w:pos="567"/>
        </w:tabs>
        <w:rPr>
          <w:lang w:val="lt-LT"/>
        </w:rPr>
      </w:pPr>
      <w:r>
        <w:rPr>
          <w:lang w:val="lt-LT"/>
        </w:rPr>
        <w:t xml:space="preserve">Apskritai nepageidaujami reiškiniai </w:t>
      </w:r>
      <w:r>
        <w:rPr>
          <w:szCs w:val="22"/>
          <w:lang w:val="lt-LT"/>
        </w:rPr>
        <w:t xml:space="preserve">jaunatviniu idiopatiniu artritu sergantiems </w:t>
      </w:r>
      <w:r>
        <w:rPr>
          <w:lang w:val="lt-LT"/>
        </w:rPr>
        <w:t>vaikams savo dažniu ir pobūdžiu yra panašūs į tuos, kurie būna suaugusiesiems. Šiame skyriuje aptariami skirtumai ir kitos specialios aplinkybės.</w:t>
      </w:r>
    </w:p>
    <w:p w14:paraId="0B0BAE28" w14:textId="77777777" w:rsidR="00E430B7" w:rsidRDefault="00E430B7">
      <w:pPr>
        <w:tabs>
          <w:tab w:val="left" w:pos="567"/>
        </w:tabs>
        <w:rPr>
          <w:lang w:val="lt-LT"/>
        </w:rPr>
      </w:pPr>
    </w:p>
    <w:p w14:paraId="5A24F80A" w14:textId="77777777" w:rsidR="00E430B7" w:rsidRDefault="00E430B7">
      <w:pPr>
        <w:tabs>
          <w:tab w:val="left" w:pos="567"/>
        </w:tabs>
        <w:rPr>
          <w:lang w:val="lt-LT"/>
        </w:rPr>
      </w:pPr>
      <w:r>
        <w:rPr>
          <w:lang w:val="lt-LT"/>
        </w:rPr>
        <w:t>Atliekant klinikinius tyrimus, kuriuose dalyvavo idiopatiniu jaunatviniu artritu sergantys 2</w:t>
      </w:r>
      <w:r>
        <w:rPr>
          <w:lang w:val="lt-LT"/>
        </w:rPr>
        <w:noBreakHyphen/>
        <w:t xml:space="preserve">18 metų pacientai, nustatytos infekcinės ligos dažniausiai buvo lengvos ir atitiko tas, kuriomis paprastai serga poliklinikoje besigydantys vaikai. Sunkūs nepageidaujami reiškiniai buvo vėjaraupiai su aseptinio meningito, kuris neturėjo pasekmių, požymiais ir simptomais (žr. ir 4.4 skyrių), apendicitas, gastroenteritas, depresija/asmenybės sutrikimai, odos opos, ezofagitas/gastritas, A grupės streptokoko sukeltas sepsinis šokas, I tipo cukrinis diabetas, minkštųjų audinių ir pooperacinės žaizdų infekcijos. </w:t>
      </w:r>
    </w:p>
    <w:p w14:paraId="574C8AB9" w14:textId="77777777" w:rsidR="00E430B7" w:rsidRDefault="00E430B7">
      <w:pPr>
        <w:tabs>
          <w:tab w:val="left" w:pos="567"/>
        </w:tabs>
        <w:rPr>
          <w:lang w:val="lt-LT"/>
        </w:rPr>
      </w:pPr>
    </w:p>
    <w:p w14:paraId="2E72B50C" w14:textId="77777777" w:rsidR="00E430B7" w:rsidRDefault="00E430B7">
      <w:pPr>
        <w:tabs>
          <w:tab w:val="left" w:pos="567"/>
        </w:tabs>
        <w:rPr>
          <w:lang w:val="lt-LT"/>
        </w:rPr>
      </w:pPr>
      <w:r>
        <w:rPr>
          <w:lang w:val="lt-LT"/>
        </w:rPr>
        <w:t>Atliekant klinikinį tyrimą, kuriame dalyvavo idiopatiniu jaunatviniu artritu sergantys 4</w:t>
      </w:r>
      <w:r>
        <w:rPr>
          <w:lang w:val="lt-LT"/>
        </w:rPr>
        <w:noBreakHyphen/>
        <w:t xml:space="preserve">17 metų vaikai ir paaugliai, 43 iš 69 (62 %) vaikų ir paauglių, kurie tyrimo metu 3 mėnesius vartojo </w:t>
      </w:r>
      <w:r>
        <w:rPr>
          <w:iCs/>
          <w:lang w:val="lt-LT"/>
        </w:rPr>
        <w:t>Enbrel</w:t>
      </w:r>
      <w:r>
        <w:rPr>
          <w:lang w:val="lt-LT"/>
        </w:rPr>
        <w:t xml:space="preserve"> (1 atviro tyrimo dalis), pasireiškė infekcijos; jų dažnumas ir sunkumas buvo panašus, kaip ir 58 pacientams, kuriems vaistinio preparato vartojimas pratęstas iki 12 mėnesių. Nepageidaujamų reiškinių, vartojant </w:t>
      </w:r>
      <w:r>
        <w:rPr>
          <w:iCs/>
          <w:lang w:val="lt-LT"/>
        </w:rPr>
        <w:t>Enbrel,</w:t>
      </w:r>
      <w:r>
        <w:rPr>
          <w:lang w:val="lt-LT"/>
        </w:rPr>
        <w:t xml:space="preserve"> pobūdis ir dažnumas pacientams, sergantiems idiopatiniu jaunatviniu artritu, buvo panašus kaip ir suaugusiesiems, sergantiems reumatoidiniu artritu; dauguma šių reiškinių buvo lengvi. Kai kurie nepageidaujami reiškiniai dažniau pasireiškė 69 idiopatiniu jaunatviniu artritu sergančių pacientų, 3 mėnesius gydytų Enbrel, grupėje nei 349 reumatoidiniu artritu sergančių suaugusių pacientų grupėje; tai galvos skausmas (19 % pacientų; 1,7 atvejų pacientui per metus), pykinimas (9 %; 1,0 atvejo pacientui per metus), pilvo skausmas (19 %; 0,74 atvejo pacientui per metus) ir vėmimas (13 %; 0,74 atvejo pacientui per metus).</w:t>
      </w:r>
    </w:p>
    <w:p w14:paraId="01985F09" w14:textId="77777777" w:rsidR="00E430B7" w:rsidRDefault="00E430B7">
      <w:pPr>
        <w:pStyle w:val="BodyText"/>
        <w:tabs>
          <w:tab w:val="left" w:pos="567"/>
        </w:tabs>
        <w:spacing w:line="240" w:lineRule="auto"/>
        <w:rPr>
          <w:bCs/>
          <w:szCs w:val="22"/>
        </w:rPr>
      </w:pPr>
    </w:p>
    <w:p w14:paraId="4D828F4C" w14:textId="77777777" w:rsidR="00E430B7" w:rsidRDefault="00E430B7">
      <w:pPr>
        <w:pStyle w:val="BodyText"/>
        <w:tabs>
          <w:tab w:val="left" w:pos="567"/>
        </w:tabs>
        <w:spacing w:line="240" w:lineRule="auto"/>
        <w:rPr>
          <w:bCs/>
          <w:szCs w:val="22"/>
        </w:rPr>
      </w:pPr>
      <w:r>
        <w:rPr>
          <w:szCs w:val="22"/>
        </w:rPr>
        <w:t>Klinikiniais idiopatiniu jaunatviniu artritu sergančių pacientų tyrimais nustatyti 4 makrofagų aktyvacijos atvejai.</w:t>
      </w:r>
    </w:p>
    <w:p w14:paraId="24C024D6" w14:textId="77777777" w:rsidR="00E430B7" w:rsidRDefault="00E430B7">
      <w:pPr>
        <w:tabs>
          <w:tab w:val="left" w:pos="567"/>
        </w:tabs>
        <w:rPr>
          <w:szCs w:val="22"/>
          <w:lang w:val="lt-LT"/>
        </w:rPr>
      </w:pPr>
    </w:p>
    <w:p w14:paraId="7A51FCF5" w14:textId="77777777" w:rsidR="00E430B7" w:rsidRDefault="00E430B7">
      <w:pPr>
        <w:keepNext/>
        <w:keepLines/>
        <w:rPr>
          <w:i/>
          <w:iCs/>
          <w:lang w:val="lt-LT"/>
        </w:rPr>
      </w:pPr>
      <w:r>
        <w:rPr>
          <w:i/>
          <w:iCs/>
          <w:lang w:val="lt-LT"/>
        </w:rPr>
        <w:t>Nepageidaujamas poveikis vaikams ir paaugliams, sergantiems plokšteline psoriaze</w:t>
      </w:r>
    </w:p>
    <w:p w14:paraId="36622D54" w14:textId="77777777" w:rsidR="00E430B7" w:rsidRDefault="00E430B7">
      <w:pPr>
        <w:tabs>
          <w:tab w:val="left" w:pos="567"/>
        </w:tabs>
        <w:rPr>
          <w:szCs w:val="22"/>
          <w:lang w:val="lt-LT"/>
        </w:rPr>
      </w:pPr>
      <w:r>
        <w:rPr>
          <w:szCs w:val="22"/>
          <w:lang w:val="lt-LT"/>
        </w:rPr>
        <w:t>Atliekant 48 savaičių klinikinį tyrimą, kuriame dalyvavo 211 plokšteline psoriaze sergančių 4–17 metų vaikų ir paauglių, nustatyti nepageidaujami reiškiniai buvo panašūs į tuos, kurie buvo nustatyti atliekant ankstesnius plokšteline psoriaze sergančių suaugusiųjų tyrimus.</w:t>
      </w:r>
    </w:p>
    <w:p w14:paraId="6F71BFC3" w14:textId="77777777" w:rsidR="00E430B7" w:rsidRDefault="00E430B7">
      <w:pPr>
        <w:pStyle w:val="BodyText"/>
        <w:tabs>
          <w:tab w:val="left" w:pos="567"/>
        </w:tabs>
        <w:spacing w:line="240" w:lineRule="auto"/>
        <w:rPr>
          <w:bCs/>
          <w:szCs w:val="22"/>
        </w:rPr>
      </w:pPr>
    </w:p>
    <w:p w14:paraId="79D68A48" w14:textId="77777777" w:rsidR="00E430B7" w:rsidRDefault="00E430B7">
      <w:pPr>
        <w:rPr>
          <w:rStyle w:val="hpsalt-edited"/>
          <w:szCs w:val="22"/>
          <w:u w:val="single"/>
          <w:lang w:val="lt-LT"/>
        </w:rPr>
      </w:pPr>
      <w:r>
        <w:rPr>
          <w:szCs w:val="22"/>
          <w:u w:val="single"/>
          <w:lang w:val="lt-LT"/>
        </w:rPr>
        <w:t>Pranešimas apie įtariamas nepageidaujamas reakcijas</w:t>
      </w:r>
    </w:p>
    <w:p w14:paraId="3683E278" w14:textId="77777777" w:rsidR="00E430B7" w:rsidRDefault="00E430B7">
      <w:pPr>
        <w:pStyle w:val="BodyText"/>
        <w:tabs>
          <w:tab w:val="left" w:pos="567"/>
        </w:tabs>
        <w:spacing w:line="240" w:lineRule="auto"/>
        <w:rPr>
          <w:noProof/>
          <w:szCs w:val="22"/>
        </w:rPr>
      </w:pPr>
    </w:p>
    <w:p w14:paraId="7C93E83C" w14:textId="183E26F2" w:rsidR="00E430B7" w:rsidRDefault="00E430B7">
      <w:pPr>
        <w:pStyle w:val="BodyText"/>
        <w:tabs>
          <w:tab w:val="left" w:pos="567"/>
        </w:tabs>
        <w:spacing w:line="240" w:lineRule="auto"/>
        <w:rPr>
          <w:bCs/>
          <w:szCs w:val="22"/>
        </w:rPr>
      </w:pPr>
      <w:r>
        <w:rPr>
          <w:noProof/>
          <w:szCs w:val="22"/>
        </w:rPr>
        <w:t>Svarbu pranešti apie įtariamas nepageidaujamas reakcijas po vaistinio preparato registracijos, nes tai leidžia nuolat stebėti vaistinio preparato naudos ir rizikos santykį.</w:t>
      </w:r>
      <w:r>
        <w:rPr>
          <w:szCs w:val="22"/>
        </w:rPr>
        <w:t xml:space="preserve"> </w:t>
      </w:r>
      <w:r>
        <w:rPr>
          <w:noProof/>
          <w:szCs w:val="22"/>
        </w:rPr>
        <w:t xml:space="preserve">Sveikatos priežiūros specialistai turi pranešti apie bet kokias įtariamas nepageidaujamas reakcijas naudodamiesi </w:t>
      </w:r>
      <w:hyperlink r:id="rId9" w:history="1">
        <w:r w:rsidRPr="00FD0175">
          <w:rPr>
            <w:rStyle w:val="Hyperlink"/>
            <w:szCs w:val="22"/>
            <w:highlight w:val="lightGray"/>
          </w:rPr>
          <w:t>V priede</w:t>
        </w:r>
      </w:hyperlink>
      <w:r w:rsidRPr="00FD0175">
        <w:rPr>
          <w:noProof/>
          <w:szCs w:val="22"/>
          <w:highlight w:val="lightGray"/>
        </w:rPr>
        <w:t xml:space="preserve"> nurodyta nacionaline pranešimo sistema</w:t>
      </w:r>
      <w:r>
        <w:rPr>
          <w:rStyle w:val="hpsalt-edited"/>
          <w:szCs w:val="22"/>
          <w:highlight w:val="lightGray"/>
        </w:rPr>
        <w:t>.</w:t>
      </w:r>
    </w:p>
    <w:p w14:paraId="51415369" w14:textId="77777777" w:rsidR="00E430B7" w:rsidRDefault="00E430B7">
      <w:pPr>
        <w:pStyle w:val="BodyText"/>
        <w:tabs>
          <w:tab w:val="left" w:pos="567"/>
        </w:tabs>
        <w:spacing w:line="240" w:lineRule="auto"/>
        <w:rPr>
          <w:bCs/>
          <w:szCs w:val="22"/>
        </w:rPr>
      </w:pPr>
    </w:p>
    <w:p w14:paraId="5229C8AC" w14:textId="77777777" w:rsidR="00E430B7" w:rsidRDefault="00E430B7">
      <w:pPr>
        <w:keepNext/>
        <w:tabs>
          <w:tab w:val="left" w:pos="567"/>
        </w:tabs>
        <w:rPr>
          <w:b/>
          <w:lang w:val="lt-LT"/>
        </w:rPr>
      </w:pPr>
      <w:r>
        <w:rPr>
          <w:b/>
          <w:lang w:val="lt-LT"/>
        </w:rPr>
        <w:t>4.9</w:t>
      </w:r>
      <w:r>
        <w:rPr>
          <w:b/>
          <w:lang w:val="lt-LT"/>
        </w:rPr>
        <w:tab/>
        <w:t>Perdozavimas</w:t>
      </w:r>
    </w:p>
    <w:p w14:paraId="28044D0C" w14:textId="77777777" w:rsidR="00E430B7" w:rsidRDefault="00E430B7">
      <w:pPr>
        <w:keepNext/>
        <w:tabs>
          <w:tab w:val="left" w:pos="567"/>
        </w:tabs>
        <w:rPr>
          <w:lang w:val="lt-LT"/>
        </w:rPr>
      </w:pPr>
    </w:p>
    <w:p w14:paraId="480C81AD" w14:textId="77777777" w:rsidR="00E430B7" w:rsidRDefault="00E430B7">
      <w:pPr>
        <w:tabs>
          <w:tab w:val="left" w:pos="567"/>
        </w:tabs>
        <w:rPr>
          <w:lang w:val="lt-LT" w:eastAsia="ru-RU"/>
        </w:rPr>
      </w:pPr>
      <w:r>
        <w:rPr>
          <w:lang w:val="lt-LT"/>
        </w:rPr>
        <w:t>Klinikiniais reumatoidiniu artritu sergančių pacientų tyrimais nebuvo pastebėta dozę ribojančio toksiškumo. Didžiausia tiriamoji dozė buvo apkrovimo 32 mg/m</w:t>
      </w:r>
      <w:r>
        <w:rPr>
          <w:vertAlign w:val="superscript"/>
          <w:lang w:val="lt-LT"/>
        </w:rPr>
        <w:t>2</w:t>
      </w:r>
      <w:r>
        <w:rPr>
          <w:lang w:val="lt-LT"/>
        </w:rPr>
        <w:t xml:space="preserve"> dozė, leidžiama į veną, paskui – 16 mg/m</w:t>
      </w:r>
      <w:r>
        <w:rPr>
          <w:vertAlign w:val="superscript"/>
          <w:lang w:val="lt-LT"/>
        </w:rPr>
        <w:t>2</w:t>
      </w:r>
      <w:r>
        <w:rPr>
          <w:lang w:val="lt-LT"/>
        </w:rPr>
        <w:t xml:space="preserve"> dozės po oda du kartus per savaitę. Vienam reumatoidiniu artritu sergančiam pacientui, per klaidą suleidusiam po 62 mg </w:t>
      </w:r>
      <w:r>
        <w:rPr>
          <w:iCs/>
          <w:lang w:val="lt-LT"/>
        </w:rPr>
        <w:t>Enbrel</w:t>
      </w:r>
      <w:r>
        <w:rPr>
          <w:lang w:val="lt-LT"/>
        </w:rPr>
        <w:t xml:space="preserve"> po oda dukart</w:t>
      </w:r>
      <w:r>
        <w:rPr>
          <w:i/>
          <w:iCs/>
          <w:lang w:val="lt-LT"/>
        </w:rPr>
        <w:t xml:space="preserve"> </w:t>
      </w:r>
      <w:r>
        <w:rPr>
          <w:lang w:val="lt-LT"/>
        </w:rPr>
        <w:t>per savaitę 3 savaites, nepasireiškė joks nepageidaujamas poveikis. Priešnuodžio</w:t>
      </w:r>
      <w:r>
        <w:rPr>
          <w:i/>
          <w:iCs/>
          <w:lang w:val="lt-LT"/>
        </w:rPr>
        <w:t xml:space="preserve"> </w:t>
      </w:r>
      <w:r>
        <w:rPr>
          <w:iCs/>
          <w:lang w:val="lt-LT"/>
        </w:rPr>
        <w:t xml:space="preserve">Enbrel </w:t>
      </w:r>
      <w:r>
        <w:rPr>
          <w:lang w:val="lt-LT"/>
        </w:rPr>
        <w:t>nėra.</w:t>
      </w:r>
    </w:p>
    <w:p w14:paraId="22D7AC28" w14:textId="77777777" w:rsidR="00E430B7" w:rsidRDefault="00E430B7">
      <w:pPr>
        <w:tabs>
          <w:tab w:val="left" w:pos="567"/>
        </w:tabs>
        <w:rPr>
          <w:lang w:val="lt-LT"/>
        </w:rPr>
      </w:pPr>
    </w:p>
    <w:p w14:paraId="46F439FF" w14:textId="77777777" w:rsidR="00E430B7" w:rsidRDefault="00E430B7">
      <w:pPr>
        <w:tabs>
          <w:tab w:val="left" w:pos="567"/>
        </w:tabs>
        <w:rPr>
          <w:lang w:val="lt-LT"/>
        </w:rPr>
      </w:pPr>
    </w:p>
    <w:p w14:paraId="2261BFB5" w14:textId="77777777" w:rsidR="00E430B7" w:rsidRDefault="00E430B7">
      <w:pPr>
        <w:rPr>
          <w:b/>
          <w:bCs/>
          <w:lang w:val="lt-LT"/>
        </w:rPr>
      </w:pPr>
      <w:r>
        <w:rPr>
          <w:b/>
          <w:bCs/>
          <w:lang w:val="lt-LT"/>
        </w:rPr>
        <w:t>5.</w:t>
      </w:r>
      <w:r>
        <w:rPr>
          <w:b/>
          <w:bCs/>
          <w:lang w:val="lt-LT"/>
        </w:rPr>
        <w:tab/>
        <w:t>FARMAKOLOGINĖS SAVYBĖS</w:t>
      </w:r>
    </w:p>
    <w:p w14:paraId="1B0454F4" w14:textId="77777777" w:rsidR="00E430B7" w:rsidRDefault="00E430B7">
      <w:pPr>
        <w:keepNext/>
        <w:tabs>
          <w:tab w:val="left" w:pos="567"/>
        </w:tabs>
        <w:rPr>
          <w:lang w:val="lt-LT"/>
        </w:rPr>
      </w:pPr>
    </w:p>
    <w:p w14:paraId="103BD216" w14:textId="77777777" w:rsidR="00E430B7" w:rsidRDefault="00E430B7">
      <w:pPr>
        <w:rPr>
          <w:b/>
          <w:bCs/>
          <w:lang w:val="lt-LT"/>
        </w:rPr>
      </w:pPr>
      <w:r>
        <w:rPr>
          <w:b/>
          <w:bCs/>
          <w:lang w:val="lt-LT"/>
        </w:rPr>
        <w:t>5.1</w:t>
      </w:r>
      <w:r>
        <w:rPr>
          <w:b/>
          <w:bCs/>
          <w:lang w:val="lt-LT"/>
        </w:rPr>
        <w:tab/>
        <w:t>Farmakodinaminės savybės</w:t>
      </w:r>
    </w:p>
    <w:p w14:paraId="61F7475E" w14:textId="77777777" w:rsidR="00E430B7" w:rsidRDefault="00E430B7">
      <w:pPr>
        <w:keepNext/>
        <w:tabs>
          <w:tab w:val="left" w:pos="567"/>
        </w:tabs>
        <w:rPr>
          <w:lang w:val="lt-LT"/>
        </w:rPr>
      </w:pPr>
    </w:p>
    <w:p w14:paraId="6679D5E2" w14:textId="77777777" w:rsidR="00E430B7" w:rsidRDefault="00E430B7">
      <w:pPr>
        <w:tabs>
          <w:tab w:val="left" w:pos="567"/>
        </w:tabs>
        <w:rPr>
          <w:lang w:val="lt-LT"/>
        </w:rPr>
      </w:pPr>
      <w:r>
        <w:rPr>
          <w:lang w:val="lt-LT"/>
        </w:rPr>
        <w:t xml:space="preserve">Farmakoterapinė grupė – imunosupresantai, naviko nekrozės faktoriaus </w:t>
      </w:r>
      <w:r>
        <w:rPr>
          <w:rStyle w:val="Emphasis"/>
          <w:i w:val="0"/>
          <w:snapToGrid w:val="0"/>
          <w:lang w:val="lt-LT" w:eastAsia="nb-NO"/>
        </w:rPr>
        <w:t>(TNF-α) inhibitoriai,</w:t>
      </w:r>
      <w:r>
        <w:rPr>
          <w:lang w:val="lt-LT"/>
        </w:rPr>
        <w:t xml:space="preserve"> ATC kodas – </w:t>
      </w:r>
      <w:r>
        <w:rPr>
          <w:snapToGrid w:val="0"/>
          <w:lang w:val="lt-LT" w:eastAsia="nb-NO"/>
        </w:rPr>
        <w:t>L04AB01.</w:t>
      </w:r>
    </w:p>
    <w:p w14:paraId="6B0F3F27" w14:textId="77777777" w:rsidR="00E430B7" w:rsidRDefault="00E430B7">
      <w:pPr>
        <w:tabs>
          <w:tab w:val="left" w:pos="567"/>
        </w:tabs>
        <w:rPr>
          <w:lang w:val="lt-LT"/>
        </w:rPr>
      </w:pPr>
    </w:p>
    <w:p w14:paraId="42F6A544" w14:textId="77777777" w:rsidR="00E430B7" w:rsidRDefault="00E430B7">
      <w:pPr>
        <w:tabs>
          <w:tab w:val="left" w:pos="567"/>
        </w:tabs>
        <w:rPr>
          <w:lang w:val="lt-LT"/>
        </w:rPr>
      </w:pPr>
      <w:r>
        <w:rPr>
          <w:lang w:val="lt-LT"/>
        </w:rPr>
        <w:t xml:space="preserve">Naviko nekrozės faktorius (TNF) yra reumatoidinio artrito sukelto uždegimo metu vyraujantis citokinas. TNF kiekis taip pat padidėja ligonių, sergančių psoriaziniu artritu, sinovijoje ir psoriazės plokštelėse bei pacientų, sergančių ankiloziniu spondilitu, serume ir sinoviniame audinyje. Sergant plokšteline psoriaze, dėl uždegimo ląstelių, įskaitant T ląsteles, infiltracijos psoriazės pažeistame audinyje susidaro didesnė TNF koncentracija, palyginus su koncentracija nepažeistoje odoje. Etanerceptas konkurenciniu būdu slopina TNF jungimąsi prie ląstelės paviršiaus receptorių ir tokiu būdu mažina TNF biologinį aktyvumą. Uždegimo citokinai TNF ir limfotoksinas jungiasi prie dviejų skirtingų ląstelės paviršiaus receptorių: 55 kilodaltonų (p55) ir 75 kilodaltonų (p75) naviko nekrozės faktoriaus receptorių (TNFR). Natūraliai abu TNFR gali būti susijungusios su membrana ir tirpios formos. Manoma, kad tirpūs TNFR reguliuoja TNF biologinį aktyvumą. </w:t>
      </w:r>
    </w:p>
    <w:p w14:paraId="0B2F0357" w14:textId="77777777" w:rsidR="00E430B7" w:rsidRDefault="00E430B7">
      <w:pPr>
        <w:tabs>
          <w:tab w:val="left" w:pos="567"/>
        </w:tabs>
        <w:rPr>
          <w:lang w:val="lt-LT"/>
        </w:rPr>
      </w:pPr>
    </w:p>
    <w:p w14:paraId="259FC7B8" w14:textId="77777777" w:rsidR="00E430B7" w:rsidRDefault="00E430B7">
      <w:pPr>
        <w:tabs>
          <w:tab w:val="left" w:pos="567"/>
        </w:tabs>
        <w:rPr>
          <w:lang w:val="lt-LT"/>
        </w:rPr>
      </w:pPr>
      <w:r>
        <w:rPr>
          <w:lang w:val="lt-LT"/>
        </w:rPr>
        <w:t>TNF ir limfotoksinas daugiausia yra homotrimerai ir jų biologinis aktyvumas priklauso nuo kovalentinio jungimosi prie ląstelės paviršiaus TNFR. Tirpių dimerinių receptorių, tokių kaip etanerceptas, afiniškumas TNF yra didesnis negu monomerinių receptorių, todėl jie daug stipriau konkurenciniu būdu slopina TNF jungimąsi prie jam specifiškų ląstelės receptorių. Be to, imunoglobulino Fc sritis, panaudota konstruojant sulietą receptoriaus dimero baltymą, pailgina preparato pusinės eliminacijos laiką kraujo serume.</w:t>
      </w:r>
    </w:p>
    <w:p w14:paraId="7DBDB0A3" w14:textId="77777777" w:rsidR="00E430B7" w:rsidRDefault="00E430B7">
      <w:pPr>
        <w:tabs>
          <w:tab w:val="left" w:pos="567"/>
        </w:tabs>
        <w:rPr>
          <w:lang w:val="lt-LT"/>
        </w:rPr>
      </w:pPr>
    </w:p>
    <w:p w14:paraId="712E5266" w14:textId="77777777" w:rsidR="00E430B7" w:rsidRDefault="00E430B7">
      <w:pPr>
        <w:keepNext/>
        <w:tabs>
          <w:tab w:val="left" w:pos="567"/>
        </w:tabs>
        <w:rPr>
          <w:u w:val="single"/>
          <w:lang w:val="lt-LT"/>
        </w:rPr>
      </w:pPr>
      <w:r>
        <w:rPr>
          <w:u w:val="single"/>
          <w:lang w:val="lt-LT"/>
        </w:rPr>
        <w:t>Veikimo mechanizmas</w:t>
      </w:r>
    </w:p>
    <w:p w14:paraId="191C168E" w14:textId="77777777" w:rsidR="00E430B7" w:rsidRDefault="00E430B7">
      <w:pPr>
        <w:tabs>
          <w:tab w:val="left" w:pos="567"/>
        </w:tabs>
        <w:rPr>
          <w:lang w:val="lt-LT"/>
        </w:rPr>
      </w:pPr>
    </w:p>
    <w:p w14:paraId="659A1708" w14:textId="77777777" w:rsidR="00E430B7" w:rsidRDefault="00E430B7">
      <w:pPr>
        <w:tabs>
          <w:tab w:val="left" w:pos="567"/>
        </w:tabs>
        <w:rPr>
          <w:lang w:val="lt-LT"/>
        </w:rPr>
      </w:pPr>
      <w:r>
        <w:rPr>
          <w:lang w:val="lt-LT"/>
        </w:rPr>
        <w:t>Sergant reumatoidiniu artritu ir ankiloziniu spondilitu bei odos pažeidimu esant plokštelinei psoriazei, didžiąją dalį pakitimų sukelia uždegimo molekulės, tarpusavyje susijusios ir kontroliuojamos TNF. Manoma, kad etanercepto veikimo būdas yra konkurencinis TNF jungimosi prie ląstelės paviršiaus TNFR blokavimas ir TNF sukeltų ląstelės biologinių reakcijų slopinimas. Etanerceptas taip pat gali keisti kitų molekulių (pvz., citokinų, adhezijos molekulių ar proteinazių), kurias TNF indukuoja ar reguliuoja, biologinį aktyvumą.</w:t>
      </w:r>
    </w:p>
    <w:p w14:paraId="637278C1" w14:textId="77777777" w:rsidR="00E430B7" w:rsidRDefault="00E430B7">
      <w:pPr>
        <w:tabs>
          <w:tab w:val="left" w:pos="567"/>
        </w:tabs>
        <w:rPr>
          <w:lang w:val="lt-LT"/>
        </w:rPr>
      </w:pPr>
    </w:p>
    <w:p w14:paraId="398F5EB4" w14:textId="77777777" w:rsidR="00E430B7" w:rsidRDefault="00E430B7">
      <w:pPr>
        <w:keepNext/>
        <w:keepLines/>
        <w:rPr>
          <w:u w:val="single"/>
          <w:lang w:val="lt-LT" w:eastAsia="lt-LT"/>
        </w:rPr>
      </w:pPr>
      <w:r>
        <w:rPr>
          <w:u w:val="single"/>
          <w:lang w:val="lt-LT"/>
        </w:rPr>
        <w:t>Klinikinis veiksmingumas ir saugumas</w:t>
      </w:r>
      <w:r>
        <w:rPr>
          <w:u w:val="single"/>
          <w:lang w:val="lt-LT" w:eastAsia="lt-LT"/>
        </w:rPr>
        <w:t xml:space="preserve"> </w:t>
      </w:r>
    </w:p>
    <w:p w14:paraId="4C30EA05" w14:textId="77777777" w:rsidR="00E430B7" w:rsidRDefault="00E430B7">
      <w:pPr>
        <w:keepNext/>
        <w:autoSpaceDE w:val="0"/>
        <w:autoSpaceDN w:val="0"/>
        <w:adjustRightInd w:val="0"/>
        <w:rPr>
          <w:szCs w:val="22"/>
          <w:lang w:val="lt-LT" w:eastAsia="lt-LT"/>
        </w:rPr>
      </w:pPr>
    </w:p>
    <w:p w14:paraId="0B8E985D" w14:textId="77777777" w:rsidR="00E430B7" w:rsidRDefault="00E430B7">
      <w:pPr>
        <w:keepNext/>
        <w:autoSpaceDE w:val="0"/>
        <w:autoSpaceDN w:val="0"/>
        <w:adjustRightInd w:val="0"/>
        <w:rPr>
          <w:szCs w:val="22"/>
          <w:lang w:val="lt-LT"/>
        </w:rPr>
      </w:pPr>
      <w:r>
        <w:rPr>
          <w:szCs w:val="22"/>
          <w:lang w:val="lt-LT" w:eastAsia="lt-LT"/>
        </w:rPr>
        <w:t>Šiame skyriuje pateikti keturių atsitiktinių imčių kontroliuojamųjų suaugusiųjų reumatoidinio artrito, vieno suaugusiųjų psoriazinio artrito, vieno suaugusiųjų ankilozinio spondilito, dviejų suaugusiųjų ašinio spondiloartrito be radiografinių požymių, keturių suaugusiųjų plokštelinės psoriazės, trijų jaunatvinio (juvenilinio) idiopatinio poliartrito bei vieno vaikų ir paauglių plokštelinės psoriazės tyrimų duomenys.</w:t>
      </w:r>
    </w:p>
    <w:p w14:paraId="7877D364" w14:textId="77777777" w:rsidR="00E430B7" w:rsidRDefault="00E430B7">
      <w:pPr>
        <w:tabs>
          <w:tab w:val="left" w:pos="5460"/>
        </w:tabs>
        <w:rPr>
          <w:lang w:val="lt-LT"/>
        </w:rPr>
      </w:pPr>
      <w:r>
        <w:rPr>
          <w:lang w:val="lt-LT"/>
        </w:rPr>
        <w:tab/>
      </w:r>
    </w:p>
    <w:p w14:paraId="27F59898" w14:textId="77777777" w:rsidR="00E430B7" w:rsidRDefault="00E430B7">
      <w:pPr>
        <w:keepNext/>
        <w:tabs>
          <w:tab w:val="left" w:pos="567"/>
        </w:tabs>
        <w:rPr>
          <w:i/>
          <w:lang w:val="lt-LT"/>
        </w:rPr>
      </w:pPr>
      <w:r>
        <w:rPr>
          <w:i/>
          <w:lang w:val="lt-LT"/>
        </w:rPr>
        <w:t>Suaugusieji, kuriems diagnozuotas reumatoidinis artritas</w:t>
      </w:r>
    </w:p>
    <w:p w14:paraId="13EBBD0A" w14:textId="77777777" w:rsidR="00E430B7" w:rsidRDefault="00E430B7">
      <w:pPr>
        <w:tabs>
          <w:tab w:val="left" w:pos="567"/>
        </w:tabs>
        <w:rPr>
          <w:lang w:val="lt-LT"/>
        </w:rPr>
      </w:pPr>
      <w:r>
        <w:rPr>
          <w:iCs/>
          <w:lang w:val="lt-LT"/>
        </w:rPr>
        <w:t>Enbrel</w:t>
      </w:r>
      <w:r>
        <w:rPr>
          <w:lang w:val="lt-LT"/>
        </w:rPr>
        <w:t xml:space="preserve"> veiksmingumas tirtas atsitiktinių imčių tyrimu, atliktu dvigubai aklu, placebu kontroliuojamu būdu. Tyrime dalyvavo 234 suaugę aktyviu reumatoidiniu artritu sergantys ligoniai, kurių gydymas bent vienu, tačiau ne daugiau kaip keturiais ligos eigą modifikuojančiais priešreumatiniais vaistais buvo neveiksmingas. Šešis mėnesius iš eilės du kartus per savaitę ligoniams į poodį buvo leidžiama 10 mg ar 25 mg </w:t>
      </w:r>
      <w:r>
        <w:rPr>
          <w:iCs/>
          <w:lang w:val="lt-LT"/>
        </w:rPr>
        <w:t>Enbrel</w:t>
      </w:r>
      <w:r>
        <w:rPr>
          <w:lang w:val="lt-LT"/>
        </w:rPr>
        <w:t xml:space="preserve"> arba placebo. Šio kontroliuojamo tyrimo rezultatai pateikti reumatoidinio artrito pagerėjimo procentu pagal Amerikos reumatologų kolegijos (ARK) kriterijus. </w:t>
      </w:r>
    </w:p>
    <w:p w14:paraId="55BFD67D" w14:textId="77777777" w:rsidR="00E430B7" w:rsidRDefault="00E430B7">
      <w:pPr>
        <w:tabs>
          <w:tab w:val="left" w:pos="567"/>
        </w:tabs>
        <w:rPr>
          <w:lang w:val="lt-LT"/>
        </w:rPr>
      </w:pPr>
    </w:p>
    <w:p w14:paraId="3B94598B" w14:textId="77777777" w:rsidR="00E430B7" w:rsidRDefault="00E430B7">
      <w:pPr>
        <w:tabs>
          <w:tab w:val="left" w:pos="567"/>
        </w:tabs>
        <w:rPr>
          <w:lang w:val="lt-LT"/>
        </w:rPr>
      </w:pPr>
      <w:r>
        <w:rPr>
          <w:lang w:val="lt-LT"/>
        </w:rPr>
        <w:t xml:space="preserve">Po 3 ir 6 mėnesių ARK 20 ir 50 atsakas buvo didesnis tų ligonių, kurie buvo gydyti </w:t>
      </w:r>
      <w:r>
        <w:rPr>
          <w:iCs/>
          <w:lang w:val="lt-LT"/>
        </w:rPr>
        <w:t>Enbrel, palyginti su gydytais placebu</w:t>
      </w:r>
      <w:r>
        <w:rPr>
          <w:lang w:val="lt-LT"/>
        </w:rPr>
        <w:t xml:space="preserve"> (ARK 20: Enbrel 62 % ir 59 %, placebas 23 % ir 11 % atitinkamai po 3 ir 6 mėnesių; ARK 50: Enbrel 41 % ir 40 %, placebas 8 % ir 5 % atitinkamai po 3 ir 6 mėnesių; palyginus Enbrel su placebu pagal ARK 20 bei ARK 50 atsaką visais mėnesiais p &lt; 0,01).</w:t>
      </w:r>
    </w:p>
    <w:p w14:paraId="453C050F" w14:textId="77777777" w:rsidR="00E430B7" w:rsidRDefault="00E430B7">
      <w:pPr>
        <w:tabs>
          <w:tab w:val="left" w:pos="567"/>
        </w:tabs>
        <w:rPr>
          <w:lang w:val="lt-LT"/>
        </w:rPr>
      </w:pPr>
    </w:p>
    <w:p w14:paraId="2A9AE8F1" w14:textId="77777777" w:rsidR="00E430B7" w:rsidRDefault="00E430B7">
      <w:pPr>
        <w:tabs>
          <w:tab w:val="left" w:pos="567"/>
        </w:tabs>
        <w:rPr>
          <w:lang w:val="lt-LT"/>
        </w:rPr>
      </w:pPr>
      <w:r>
        <w:rPr>
          <w:lang w:val="lt-LT"/>
        </w:rPr>
        <w:t xml:space="preserve">Po 3 ir 6 mėnesių būklė kaip ARK 70 atsakas įvertinta maždaug 15 % ligonių, gydytų </w:t>
      </w:r>
      <w:r>
        <w:rPr>
          <w:iCs/>
          <w:lang w:val="lt-LT"/>
        </w:rPr>
        <w:t>Enbrel</w:t>
      </w:r>
      <w:r>
        <w:rPr>
          <w:lang w:val="lt-LT"/>
        </w:rPr>
        <w:t xml:space="preserve">, ir mažiau kaip 5 %, kurie vartojo placebą. Ligoniams, gydytiems </w:t>
      </w:r>
      <w:r>
        <w:rPr>
          <w:iCs/>
          <w:lang w:val="lt-LT"/>
        </w:rPr>
        <w:t>Enbrel</w:t>
      </w:r>
      <w:r>
        <w:rPr>
          <w:lang w:val="lt-LT"/>
        </w:rPr>
        <w:t>, klinikinis atsakas paprastai pasireiškė 1</w:t>
      </w:r>
      <w:r>
        <w:rPr>
          <w:lang w:val="lt-LT"/>
        </w:rPr>
        <w:noBreakHyphen/>
        <w:t xml:space="preserve">2 savaitę nuo gydymo pradžios ir beveik visada – po 3 mėnesių. Atsakas priklausė nuo dozės; 10 mg vartojusių ligonių rodmenys buvo tarpiniai tarp tų, kurie vartojo placebą ir 25 mg. </w:t>
      </w:r>
      <w:r>
        <w:rPr>
          <w:iCs/>
          <w:lang w:val="lt-LT"/>
        </w:rPr>
        <w:t>Enbrel</w:t>
      </w:r>
      <w:r>
        <w:rPr>
          <w:lang w:val="lt-LT"/>
        </w:rPr>
        <w:t xml:space="preserve"> gavusių pacientų visi ARK kriterijai, taip pat kiti reumatoidinio artrito aktyvumo požymiai, neįtraukti į ARK atsako kriterijus, pvz., rytinis sąstingis, buvo žymiai geresni nei tų, kurie vartojo placebą. Sveikatos vertinimo klausimynas (SVK), į kurį įtraukti neįgalumo, gyvybingumo, psichikos, bendrosios būklės ir su artritu susijusios būklės vertinimai, buvo pildomas tyrimo metu kas trys </w:t>
      </w:r>
      <w:r>
        <w:rPr>
          <w:lang w:val="lt-LT"/>
        </w:rPr>
        <w:lastRenderedPageBreak/>
        <w:t xml:space="preserve">mėnesiai. Visi SVK vertinimo rezultatai 3 ir 6 mėnesį buvo geresni </w:t>
      </w:r>
      <w:r>
        <w:rPr>
          <w:iCs/>
          <w:lang w:val="lt-LT"/>
        </w:rPr>
        <w:t>Enbrel</w:t>
      </w:r>
      <w:r>
        <w:rPr>
          <w:lang w:val="lt-LT"/>
        </w:rPr>
        <w:t xml:space="preserve"> grupėje nei kontrolinėje grupėje.</w:t>
      </w:r>
    </w:p>
    <w:p w14:paraId="13E72CE3" w14:textId="77777777" w:rsidR="00E430B7" w:rsidRDefault="00E430B7">
      <w:pPr>
        <w:tabs>
          <w:tab w:val="left" w:pos="567"/>
        </w:tabs>
        <w:rPr>
          <w:lang w:val="lt-LT"/>
        </w:rPr>
      </w:pPr>
    </w:p>
    <w:p w14:paraId="26B1B0F2" w14:textId="77777777" w:rsidR="00E430B7" w:rsidRDefault="00E430B7">
      <w:pPr>
        <w:tabs>
          <w:tab w:val="left" w:pos="567"/>
        </w:tabs>
        <w:rPr>
          <w:lang w:val="lt-LT"/>
        </w:rPr>
      </w:pPr>
      <w:r>
        <w:rPr>
          <w:lang w:val="lt-LT"/>
        </w:rPr>
        <w:t>Nutraukus Enbrel vartojimą, artrito simptomai paprastai atsinaujindavo per mėnesį. Atviro tyrimo duomenimis, po pertraukos iki 24 mėnesių atnaujinus gydymą Enbrel atsako stiprumas buvo toks pat, kaip ir nenutraukus jo. Atvirų pratęsto gydymo tyrimų duomenimis, be pertraukos vartojant Enbrel, ilgalaikis tvirtas atsakas tęsėsi iki 10</w:t>
      </w:r>
      <w:r>
        <w:rPr>
          <w:szCs w:val="22"/>
          <w:lang w:val="lt-LT"/>
        </w:rPr>
        <w:t> </w:t>
      </w:r>
      <w:r>
        <w:rPr>
          <w:lang w:val="lt-LT"/>
        </w:rPr>
        <w:t>metų.</w:t>
      </w:r>
    </w:p>
    <w:p w14:paraId="09DDFB66" w14:textId="77777777" w:rsidR="00E430B7" w:rsidRDefault="00E430B7">
      <w:pPr>
        <w:tabs>
          <w:tab w:val="left" w:pos="567"/>
        </w:tabs>
        <w:rPr>
          <w:lang w:val="lt-LT"/>
        </w:rPr>
      </w:pPr>
    </w:p>
    <w:p w14:paraId="24023679" w14:textId="77777777" w:rsidR="00E430B7" w:rsidRDefault="00E430B7">
      <w:pPr>
        <w:tabs>
          <w:tab w:val="left" w:pos="567"/>
        </w:tabs>
        <w:rPr>
          <w:lang w:val="lt-LT"/>
        </w:rPr>
      </w:pPr>
      <w:r>
        <w:rPr>
          <w:lang w:val="lt-LT"/>
        </w:rPr>
        <w:t xml:space="preserve">Enbrel ir metotreksato veiksmingumas lygintas trečiu atsitiktinių imčių aktyviai kontroliuojamu tyrimu, kurio svarbiausiais tikslas buvo įvertinti 632 suaugusiųjų, sergančių aktyviu reumatoidiniu artritu (&lt; 3 metus), kurie niekada nevartojo metotreksato, būklę aklu radiografiniu tyrimu. Pacientams iki 24 mėnesių du kartus per savaitę po oda buvo leidžiama 10 mg arba 25 mg </w:t>
      </w:r>
      <w:r>
        <w:rPr>
          <w:iCs/>
          <w:lang w:val="lt-LT"/>
        </w:rPr>
        <w:t>Enbrel</w:t>
      </w:r>
      <w:r>
        <w:rPr>
          <w:lang w:val="lt-LT"/>
        </w:rPr>
        <w:t>. Pirmąsias 8 tyrimo savaites metotreksato dozė buvo didinama nuo 7,5 mg per savaitę iki didžiausios 20 mg per savaitę ir tokia dozė buvo vartojama iki 24 mėnesių. Būklės pagerėjimas, įskaitant veikimo pradžią 2 savaičių laikotarpiu vartojant 25 mg Enbrel, buvo panašus kaip ir ankstesnių tyrimų metu ir išsilaikė iki 24 mėnesių. Tyrimo pradžioje ligonių neįgalumas buvo vidutinio laipsnio, o vidutinis SVK balas – 1,4</w:t>
      </w:r>
      <w:r>
        <w:rPr>
          <w:lang w:val="lt-LT"/>
        </w:rPr>
        <w:noBreakHyphen/>
        <w:t xml:space="preserve">1,5. Vartojant 25 mg </w:t>
      </w:r>
      <w:r>
        <w:rPr>
          <w:iCs/>
          <w:lang w:val="lt-LT"/>
        </w:rPr>
        <w:t>Enbrel</w:t>
      </w:r>
      <w:r>
        <w:rPr>
          <w:lang w:val="lt-LT"/>
        </w:rPr>
        <w:t xml:space="preserve"> 12 mėnesį būklė ryškiai pagerėjo, maždaug 44 % ligonių SVK balas tapo normalus (mažesnis nei 0,5). Toks pagerėjimas išsilaikė antraisiais šio tyrimo metais.</w:t>
      </w:r>
    </w:p>
    <w:p w14:paraId="03F07F33" w14:textId="77777777" w:rsidR="00E430B7" w:rsidRDefault="00E430B7">
      <w:pPr>
        <w:tabs>
          <w:tab w:val="left" w:pos="567"/>
        </w:tabs>
        <w:rPr>
          <w:lang w:val="lt-LT"/>
        </w:rPr>
      </w:pPr>
    </w:p>
    <w:p w14:paraId="3C4C86B1" w14:textId="77777777" w:rsidR="00E430B7" w:rsidRDefault="00E430B7">
      <w:pPr>
        <w:tabs>
          <w:tab w:val="left" w:pos="567"/>
        </w:tabs>
        <w:rPr>
          <w:lang w:val="lt-LT"/>
        </w:rPr>
      </w:pPr>
      <w:r>
        <w:rPr>
          <w:lang w:val="lt-LT"/>
        </w:rPr>
        <w:t xml:space="preserve">Šio tyrimo metu sąnarių pažeidimas buvo nustatomas radiografiniu būdu ir vertinamas bendrais ryškumo balais (BRB) ir jo sudedamosiomis dalimis – erozijos bei sąnarių plyšio susiaurėjimo balais (PSB). Rankos/riešo ir pėdos rentgenogramos buvo vertinamos tyrimo pradžioje ir 6, 12 ir 24 mėnesiais. Vartojant 10 mg </w:t>
      </w:r>
      <w:r>
        <w:rPr>
          <w:iCs/>
          <w:lang w:val="lt-LT"/>
        </w:rPr>
        <w:t>Enbrel</w:t>
      </w:r>
      <w:r>
        <w:rPr>
          <w:lang w:val="lt-LT"/>
        </w:rPr>
        <w:t xml:space="preserve"> poveikis sąnarių pažeidimui buvo dėsningai mažiau veiksmingas nei vartojant 25 mg. Tiek 12, tiek 24 mėnesį 25 mg </w:t>
      </w:r>
      <w:r>
        <w:rPr>
          <w:iCs/>
          <w:lang w:val="lt-LT"/>
        </w:rPr>
        <w:t>Enbrel</w:t>
      </w:r>
      <w:r>
        <w:rPr>
          <w:lang w:val="lt-LT"/>
        </w:rPr>
        <w:t xml:space="preserve"> poveikis sąnarių erozijai buvo daug geresnis nei metotreksato. BRB ir PSB skirtumai, vartojant metotreksatą ir 25 mg </w:t>
      </w:r>
      <w:r>
        <w:rPr>
          <w:iCs/>
          <w:lang w:val="lt-LT"/>
        </w:rPr>
        <w:t>Enbrel,</w:t>
      </w:r>
      <w:r>
        <w:rPr>
          <w:lang w:val="lt-LT"/>
        </w:rPr>
        <w:t xml:space="preserve"> nebuvo statistiškai reikšmingi. Rezultatai pateikiami toliau paveiksle.</w:t>
      </w:r>
    </w:p>
    <w:p w14:paraId="5ED812DC" w14:textId="77777777" w:rsidR="00E430B7" w:rsidRDefault="00E430B7">
      <w:pPr>
        <w:tabs>
          <w:tab w:val="left" w:pos="567"/>
        </w:tabs>
        <w:rPr>
          <w:lang w:val="lt-LT"/>
        </w:rPr>
      </w:pPr>
    </w:p>
    <w:p w14:paraId="2258649B" w14:textId="77777777" w:rsidR="00E430B7" w:rsidRDefault="00E430B7">
      <w:pPr>
        <w:keepNext/>
        <w:keepLines/>
        <w:tabs>
          <w:tab w:val="left" w:pos="567"/>
        </w:tabs>
        <w:jc w:val="center"/>
        <w:rPr>
          <w:b/>
          <w:lang w:val="lt-LT"/>
        </w:rPr>
      </w:pPr>
      <w:r>
        <w:rPr>
          <w:b/>
          <w:lang w:val="lt-LT"/>
        </w:rPr>
        <w:t>Progresavimo radiografinis vertinimas: mažiau nei 3 metus reumatoidiniu artritu sirgusių ir Enbrel arba metotreksatą vartojusių pacientų lyginamieji duomenys</w:t>
      </w:r>
    </w:p>
    <w:p w14:paraId="34184A41" w14:textId="77777777" w:rsidR="00E430B7" w:rsidRDefault="00E430B7">
      <w:pPr>
        <w:keepNext/>
        <w:keepLines/>
        <w:tabs>
          <w:tab w:val="left" w:pos="567"/>
        </w:tabs>
        <w:jc w:val="center"/>
        <w:rPr>
          <w:u w:val="double"/>
          <w:lang w:val="lt-LT"/>
        </w:rPr>
      </w:pPr>
    </w:p>
    <w:tbl>
      <w:tblPr>
        <w:tblW w:w="0" w:type="auto"/>
        <w:jc w:val="center"/>
        <w:tblCellMar>
          <w:left w:w="28" w:type="dxa"/>
          <w:right w:w="28" w:type="dxa"/>
        </w:tblCellMar>
        <w:tblLook w:val="01E0" w:firstRow="1" w:lastRow="1" w:firstColumn="1" w:lastColumn="1" w:noHBand="0" w:noVBand="0"/>
      </w:tblPr>
      <w:tblGrid>
        <w:gridCol w:w="350"/>
        <w:gridCol w:w="8722"/>
      </w:tblGrid>
      <w:tr w:rsidR="00E430B7" w14:paraId="6765F370" w14:textId="77777777">
        <w:trPr>
          <w:cantSplit/>
          <w:trHeight w:val="2880"/>
          <w:jc w:val="center"/>
        </w:trPr>
        <w:tc>
          <w:tcPr>
            <w:tcW w:w="350" w:type="dxa"/>
            <w:textDirection w:val="btLr"/>
          </w:tcPr>
          <w:p w14:paraId="22E55F14" w14:textId="77777777" w:rsidR="00E430B7" w:rsidRPr="00365A08" w:rsidRDefault="00E430B7">
            <w:pPr>
              <w:keepNext/>
              <w:autoSpaceDE w:val="0"/>
              <w:autoSpaceDN w:val="0"/>
              <w:adjustRightInd w:val="0"/>
              <w:ind w:left="113" w:right="113"/>
              <w:jc w:val="center"/>
              <w:rPr>
                <w:sz w:val="20"/>
                <w:szCs w:val="20"/>
                <w:lang w:val="lt-LT"/>
              </w:rPr>
            </w:pPr>
            <w:r>
              <w:rPr>
                <w:szCs w:val="20"/>
                <w:lang w:val="lt-LT"/>
              </w:rPr>
              <w:t>Pokytis nuo pradinio rodmens</w:t>
            </w:r>
          </w:p>
        </w:tc>
        <w:tc>
          <w:tcPr>
            <w:tcW w:w="8776" w:type="dxa"/>
            <w:vMerge w:val="restart"/>
          </w:tcPr>
          <w:p w14:paraId="547D5656" w14:textId="213D251F" w:rsidR="00E430B7" w:rsidRDefault="00951AD1">
            <w:pPr>
              <w:keepNext/>
              <w:rPr>
                <w:lang w:val="lt-LT"/>
              </w:rPr>
            </w:pPr>
            <w:r>
              <w:rPr>
                <w:noProof/>
                <w:lang w:val="lt-LT" w:eastAsia="lt-LT"/>
              </w:rPr>
              <mc:AlternateContent>
                <mc:Choice Requires="wpg">
                  <w:drawing>
                    <wp:anchor distT="0" distB="0" distL="114300" distR="114300" simplePos="0" relativeHeight="251632128" behindDoc="0" locked="1" layoutInCell="1" allowOverlap="1" wp14:anchorId="3F862538" wp14:editId="7F66AE64">
                      <wp:simplePos x="0" y="0"/>
                      <wp:positionH relativeFrom="character">
                        <wp:posOffset>0</wp:posOffset>
                      </wp:positionH>
                      <wp:positionV relativeFrom="line">
                        <wp:posOffset>0</wp:posOffset>
                      </wp:positionV>
                      <wp:extent cx="5473700" cy="2629535"/>
                      <wp:effectExtent l="0" t="0" r="13970" b="2540"/>
                      <wp:wrapNone/>
                      <wp:docPr id="11506" name="Group 8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2629535"/>
                                <a:chOff x="1831" y="1122"/>
                                <a:chExt cx="8620" cy="4141"/>
                              </a:xfrm>
                            </wpg:grpSpPr>
                            <wps:wsp>
                              <wps:cNvPr id="11507" name="Rectangle 8514"/>
                              <wps:cNvSpPr>
                                <a:spLocks noChangeArrowheads="1"/>
                              </wps:cNvSpPr>
                              <wps:spPr bwMode="auto">
                                <a:xfrm>
                                  <a:off x="1831" y="1221"/>
                                  <a:ext cx="4290"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8" name="Line 8515"/>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09" name="Line 8516"/>
                              <wps:cNvCnPr>
                                <a:cxnSpLocks noChangeShapeType="1"/>
                              </wps:cNvCnPr>
                              <wps:spPr bwMode="auto">
                                <a:xfrm>
                                  <a:off x="32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10" name="Line 8517"/>
                              <wps:cNvCnPr>
                                <a:cxnSpLocks noChangeShapeType="1"/>
                              </wps:cNvCnPr>
                              <wps:spPr bwMode="auto">
                                <a:xfrm>
                                  <a:off x="41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11" name="Line 8518"/>
                              <wps:cNvCnPr>
                                <a:cxnSpLocks noChangeShapeType="1"/>
                              </wps:cNvCnPr>
                              <wps:spPr bwMode="auto">
                                <a:xfrm>
                                  <a:off x="5014" y="3865"/>
                                  <a:ext cx="2"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12" name="Line 8519"/>
                              <wps:cNvCnPr>
                                <a:cxnSpLocks noChangeShapeType="1"/>
                              </wps:cNvCnPr>
                              <wps:spPr bwMode="auto">
                                <a:xfrm flipV="1">
                                  <a:off x="2309" y="1355"/>
                                  <a:ext cx="2" cy="2513"/>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1513" name="Line 8520"/>
                              <wps:cNvCnPr>
                                <a:cxnSpLocks noChangeShapeType="1"/>
                              </wps:cNvCnPr>
                              <wps:spPr bwMode="auto">
                                <a:xfrm>
                                  <a:off x="2274"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14" name="Line 8521"/>
                              <wps:cNvCnPr>
                                <a:cxnSpLocks noChangeShapeType="1"/>
                              </wps:cNvCnPr>
                              <wps:spPr bwMode="auto">
                                <a:xfrm>
                                  <a:off x="2274" y="3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15" name="Line 8522"/>
                              <wps:cNvCnPr>
                                <a:cxnSpLocks noChangeShapeType="1"/>
                              </wps:cNvCnPr>
                              <wps:spPr bwMode="auto">
                                <a:xfrm>
                                  <a:off x="2274" y="28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16" name="Line 8523"/>
                              <wps:cNvCnPr>
                                <a:cxnSpLocks noChangeShapeType="1"/>
                              </wps:cNvCnPr>
                              <wps:spPr bwMode="auto">
                                <a:xfrm>
                                  <a:off x="2274" y="2360"/>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17" name="Line 8524"/>
                              <wps:cNvCnPr>
                                <a:cxnSpLocks noChangeShapeType="1"/>
                              </wps:cNvCnPr>
                              <wps:spPr bwMode="auto">
                                <a:xfrm>
                                  <a:off x="2274" y="185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18" name="Line 8525"/>
                              <wps:cNvCnPr>
                                <a:cxnSpLocks noChangeShapeType="1"/>
                              </wps:cNvCnPr>
                              <wps:spPr bwMode="auto">
                                <a:xfrm>
                                  <a:off x="2274" y="135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19" name="Line 8526"/>
                              <wps:cNvCnPr>
                                <a:cxnSpLocks noChangeShapeType="1"/>
                              </wps:cNvCnPr>
                              <wps:spPr bwMode="auto">
                                <a:xfrm>
                                  <a:off x="2309" y="374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0" name="Line 8527"/>
                              <wps:cNvCnPr>
                                <a:cxnSpLocks noChangeShapeType="1"/>
                              </wps:cNvCnPr>
                              <wps:spPr bwMode="auto">
                                <a:xfrm>
                                  <a:off x="2309" y="361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1" name="Line 8528"/>
                              <wps:cNvCnPr>
                                <a:cxnSpLocks noChangeShapeType="1"/>
                              </wps:cNvCnPr>
                              <wps:spPr bwMode="auto">
                                <a:xfrm>
                                  <a:off x="2309" y="34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2" name="Line 8529"/>
                              <wps:cNvCnPr>
                                <a:cxnSpLocks noChangeShapeType="1"/>
                              </wps:cNvCnPr>
                              <wps:spPr bwMode="auto">
                                <a:xfrm>
                                  <a:off x="2309" y="323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3" name="Line 8530"/>
                              <wps:cNvCnPr>
                                <a:cxnSpLocks noChangeShapeType="1"/>
                              </wps:cNvCnPr>
                              <wps:spPr bwMode="auto">
                                <a:xfrm>
                                  <a:off x="2309" y="311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4" name="Line 8531"/>
                              <wps:cNvCnPr>
                                <a:cxnSpLocks noChangeShapeType="1"/>
                              </wps:cNvCnPr>
                              <wps:spPr bwMode="auto">
                                <a:xfrm>
                                  <a:off x="2309" y="29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5" name="Line 8532"/>
                              <wps:cNvCnPr>
                                <a:cxnSpLocks noChangeShapeType="1"/>
                              </wps:cNvCnPr>
                              <wps:spPr bwMode="auto">
                                <a:xfrm>
                                  <a:off x="2309" y="273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6" name="Line 8533"/>
                              <wps:cNvCnPr>
                                <a:cxnSpLocks noChangeShapeType="1"/>
                              </wps:cNvCnPr>
                              <wps:spPr bwMode="auto">
                                <a:xfrm>
                                  <a:off x="2309" y="261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7" name="Line 8534"/>
                              <wps:cNvCnPr>
                                <a:cxnSpLocks noChangeShapeType="1"/>
                              </wps:cNvCnPr>
                              <wps:spPr bwMode="auto">
                                <a:xfrm>
                                  <a:off x="2309" y="248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8" name="Line 8535"/>
                              <wps:cNvCnPr>
                                <a:cxnSpLocks noChangeShapeType="1"/>
                              </wps:cNvCnPr>
                              <wps:spPr bwMode="auto">
                                <a:xfrm>
                                  <a:off x="2309" y="223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29" name="Line 8536"/>
                              <wps:cNvCnPr>
                                <a:cxnSpLocks noChangeShapeType="1"/>
                              </wps:cNvCnPr>
                              <wps:spPr bwMode="auto">
                                <a:xfrm>
                                  <a:off x="2309" y="21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30" name="Line 8537"/>
                              <wps:cNvCnPr>
                                <a:cxnSpLocks noChangeShapeType="1"/>
                              </wps:cNvCnPr>
                              <wps:spPr bwMode="auto">
                                <a:xfrm>
                                  <a:off x="2309" y="1983"/>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31" name="Line 8538"/>
                              <wps:cNvCnPr>
                                <a:cxnSpLocks noChangeShapeType="1"/>
                              </wps:cNvCnPr>
                              <wps:spPr bwMode="auto">
                                <a:xfrm>
                                  <a:off x="2309" y="1730"/>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32" name="Line 8539"/>
                              <wps:cNvCnPr>
                                <a:cxnSpLocks noChangeShapeType="1"/>
                              </wps:cNvCnPr>
                              <wps:spPr bwMode="auto">
                                <a:xfrm>
                                  <a:off x="2309" y="16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33" name="Line 8540"/>
                              <wps:cNvCnPr>
                                <a:cxnSpLocks noChangeShapeType="1"/>
                              </wps:cNvCnPr>
                              <wps:spPr bwMode="auto">
                                <a:xfrm>
                                  <a:off x="2309" y="148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34" name="Rectangle 8541"/>
                              <wps:cNvSpPr>
                                <a:spLocks noChangeArrowheads="1"/>
                              </wps:cNvSpPr>
                              <wps:spPr bwMode="auto">
                                <a:xfrm>
                                  <a:off x="2074" y="379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5" name="Rectangle 8542"/>
                              <wps:cNvSpPr>
                                <a:spLocks noChangeArrowheads="1"/>
                              </wps:cNvSpPr>
                              <wps:spPr bwMode="auto">
                                <a:xfrm>
                                  <a:off x="2074" y="379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D04F7"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1536" name="Rectangle 8543"/>
                              <wps:cNvSpPr>
                                <a:spLocks noChangeArrowheads="1"/>
                              </wps:cNvSpPr>
                              <wps:spPr bwMode="auto">
                                <a:xfrm>
                                  <a:off x="2074" y="328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7" name="Rectangle 8544"/>
                              <wps:cNvSpPr>
                                <a:spLocks noChangeArrowheads="1"/>
                              </wps:cNvSpPr>
                              <wps:spPr bwMode="auto">
                                <a:xfrm>
                                  <a:off x="2074" y="329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B0BA"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1538" name="Rectangle 8545"/>
                              <wps:cNvSpPr>
                                <a:spLocks noChangeArrowheads="1"/>
                              </wps:cNvSpPr>
                              <wps:spPr bwMode="auto">
                                <a:xfrm>
                                  <a:off x="2074" y="2785"/>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9" name="Rectangle 8546"/>
                              <wps:cNvSpPr>
                                <a:spLocks noChangeArrowheads="1"/>
                              </wps:cNvSpPr>
                              <wps:spPr bwMode="auto">
                                <a:xfrm>
                                  <a:off x="2074" y="2790"/>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8321A"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1540" name="Rectangle 8547"/>
                              <wps:cNvSpPr>
                                <a:spLocks noChangeArrowheads="1"/>
                              </wps:cNvSpPr>
                              <wps:spPr bwMode="auto">
                                <a:xfrm>
                                  <a:off x="2074" y="2283"/>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1" name="Rectangle 8548"/>
                              <wps:cNvSpPr>
                                <a:spLocks noChangeArrowheads="1"/>
                              </wps:cNvSpPr>
                              <wps:spPr bwMode="auto">
                                <a:xfrm>
                                  <a:off x="2074" y="228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391C8"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1542" name="Rectangle 8549"/>
                              <wps:cNvSpPr>
                                <a:spLocks noChangeArrowheads="1"/>
                              </wps:cNvSpPr>
                              <wps:spPr bwMode="auto">
                                <a:xfrm>
                                  <a:off x="2074" y="178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3" name="Rectangle 8550"/>
                              <wps:cNvSpPr>
                                <a:spLocks noChangeArrowheads="1"/>
                              </wps:cNvSpPr>
                              <wps:spPr bwMode="auto">
                                <a:xfrm>
                                  <a:off x="2074" y="178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94CC5"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1544" name="Rectangle 8551"/>
                              <wps:cNvSpPr>
                                <a:spLocks noChangeArrowheads="1"/>
                              </wps:cNvSpPr>
                              <wps:spPr bwMode="auto">
                                <a:xfrm>
                                  <a:off x="2074" y="127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5" name="Rectangle 8552"/>
                              <wps:cNvSpPr>
                                <a:spLocks noChangeArrowheads="1"/>
                              </wps:cNvSpPr>
                              <wps:spPr bwMode="auto">
                                <a:xfrm>
                                  <a:off x="2074" y="128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C766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1546" name="Rectangle 8553"/>
                              <wps:cNvSpPr>
                                <a:spLocks noChangeArrowheads="1"/>
                              </wps:cNvSpPr>
                              <wps:spPr bwMode="auto">
                                <a:xfrm>
                                  <a:off x="2904" y="2560"/>
                                  <a:ext cx="31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7" name="Freeform 8554"/>
                              <wps:cNvSpPr>
                                <a:spLocks/>
                              </wps:cNvSpPr>
                              <wps:spPr bwMode="auto">
                                <a:xfrm>
                                  <a:off x="2904" y="2560"/>
                                  <a:ext cx="307" cy="1303"/>
                                </a:xfrm>
                                <a:custGeom>
                                  <a:avLst/>
                                  <a:gdLst>
                                    <a:gd name="T0" fmla="*/ 123 w 123"/>
                                    <a:gd name="T1" fmla="*/ 521 h 521"/>
                                    <a:gd name="T2" fmla="*/ 123 w 123"/>
                                    <a:gd name="T3" fmla="*/ 0 h 521"/>
                                    <a:gd name="T4" fmla="*/ 0 w 123"/>
                                    <a:gd name="T5" fmla="*/ 0 h 521"/>
                                    <a:gd name="T6" fmla="*/ 0 w 123"/>
                                    <a:gd name="T7" fmla="*/ 521 h 521"/>
                                  </a:gdLst>
                                  <a:ahLst/>
                                  <a:cxnLst>
                                    <a:cxn ang="0">
                                      <a:pos x="T0" y="T1"/>
                                    </a:cxn>
                                    <a:cxn ang="0">
                                      <a:pos x="T2" y="T3"/>
                                    </a:cxn>
                                    <a:cxn ang="0">
                                      <a:pos x="T4" y="T5"/>
                                    </a:cxn>
                                    <a:cxn ang="0">
                                      <a:pos x="T6" y="T7"/>
                                    </a:cxn>
                                  </a:cxnLst>
                                  <a:rect l="0" t="0" r="r" b="b"/>
                                  <a:pathLst>
                                    <a:path w="123" h="521">
                                      <a:moveTo>
                                        <a:pt x="123" y="521"/>
                                      </a:moveTo>
                                      <a:lnTo>
                                        <a:pt x="123" y="0"/>
                                      </a:lnTo>
                                      <a:lnTo>
                                        <a:pt x="0" y="0"/>
                                      </a:lnTo>
                                      <a:lnTo>
                                        <a:pt x="0" y="52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8" name="Rectangle 8555"/>
                              <wps:cNvSpPr>
                                <a:spLocks noChangeArrowheads="1"/>
                              </wps:cNvSpPr>
                              <wps:spPr bwMode="auto">
                                <a:xfrm>
                                  <a:off x="3804" y="2963"/>
                                  <a:ext cx="31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9" name="Freeform 8556"/>
                              <wps:cNvSpPr>
                                <a:spLocks/>
                              </wps:cNvSpPr>
                              <wps:spPr bwMode="auto">
                                <a:xfrm>
                                  <a:off x="3804" y="2963"/>
                                  <a:ext cx="307" cy="900"/>
                                </a:xfrm>
                                <a:custGeom>
                                  <a:avLst/>
                                  <a:gdLst>
                                    <a:gd name="T0" fmla="*/ 123 w 123"/>
                                    <a:gd name="T1" fmla="*/ 360 h 360"/>
                                    <a:gd name="T2" fmla="*/ 123 w 123"/>
                                    <a:gd name="T3" fmla="*/ 0 h 360"/>
                                    <a:gd name="T4" fmla="*/ 0 w 123"/>
                                    <a:gd name="T5" fmla="*/ 0 h 360"/>
                                    <a:gd name="T6" fmla="*/ 0 w 123"/>
                                    <a:gd name="T7" fmla="*/ 360 h 360"/>
                                  </a:gdLst>
                                  <a:ahLst/>
                                  <a:cxnLst>
                                    <a:cxn ang="0">
                                      <a:pos x="T0" y="T1"/>
                                    </a:cxn>
                                    <a:cxn ang="0">
                                      <a:pos x="T2" y="T3"/>
                                    </a:cxn>
                                    <a:cxn ang="0">
                                      <a:pos x="T4" y="T5"/>
                                    </a:cxn>
                                    <a:cxn ang="0">
                                      <a:pos x="T6" y="T7"/>
                                    </a:cxn>
                                  </a:cxnLst>
                                  <a:rect l="0" t="0" r="r" b="b"/>
                                  <a:pathLst>
                                    <a:path w="123" h="360">
                                      <a:moveTo>
                                        <a:pt x="123" y="360"/>
                                      </a:moveTo>
                                      <a:lnTo>
                                        <a:pt x="123" y="0"/>
                                      </a:lnTo>
                                      <a:lnTo>
                                        <a:pt x="0" y="0"/>
                                      </a:lnTo>
                                      <a:lnTo>
                                        <a:pt x="0" y="36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0" name="Rectangle 8557"/>
                              <wps:cNvSpPr>
                                <a:spLocks noChangeArrowheads="1"/>
                              </wps:cNvSpPr>
                              <wps:spPr bwMode="auto">
                                <a:xfrm>
                                  <a:off x="4706" y="3465"/>
                                  <a:ext cx="3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1" name="Freeform 8558"/>
                              <wps:cNvSpPr>
                                <a:spLocks/>
                              </wps:cNvSpPr>
                              <wps:spPr bwMode="auto">
                                <a:xfrm>
                                  <a:off x="4706"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2" name="Rectangle 8559"/>
                              <wps:cNvSpPr>
                                <a:spLocks noChangeArrowheads="1"/>
                              </wps:cNvSpPr>
                              <wps:spPr bwMode="auto">
                                <a:xfrm>
                                  <a:off x="3211" y="3063"/>
                                  <a:ext cx="308" cy="8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3" name="Freeform 8560"/>
                              <wps:cNvSpPr>
                                <a:spLocks/>
                              </wps:cNvSpPr>
                              <wps:spPr bwMode="auto">
                                <a:xfrm>
                                  <a:off x="3211" y="3063"/>
                                  <a:ext cx="308" cy="800"/>
                                </a:xfrm>
                                <a:custGeom>
                                  <a:avLst/>
                                  <a:gdLst>
                                    <a:gd name="T0" fmla="*/ 123 w 123"/>
                                    <a:gd name="T1" fmla="*/ 320 h 320"/>
                                    <a:gd name="T2" fmla="*/ 123 w 123"/>
                                    <a:gd name="T3" fmla="*/ 0 h 320"/>
                                    <a:gd name="T4" fmla="*/ 0 w 123"/>
                                    <a:gd name="T5" fmla="*/ 0 h 320"/>
                                    <a:gd name="T6" fmla="*/ 0 w 123"/>
                                    <a:gd name="T7" fmla="*/ 320 h 320"/>
                                  </a:gdLst>
                                  <a:ahLst/>
                                  <a:cxnLst>
                                    <a:cxn ang="0">
                                      <a:pos x="T0" y="T1"/>
                                    </a:cxn>
                                    <a:cxn ang="0">
                                      <a:pos x="T2" y="T3"/>
                                    </a:cxn>
                                    <a:cxn ang="0">
                                      <a:pos x="T4" y="T5"/>
                                    </a:cxn>
                                    <a:cxn ang="0">
                                      <a:pos x="T6" y="T7"/>
                                    </a:cxn>
                                  </a:cxnLst>
                                  <a:rect l="0" t="0" r="r" b="b"/>
                                  <a:pathLst>
                                    <a:path w="123" h="320">
                                      <a:moveTo>
                                        <a:pt x="123" y="320"/>
                                      </a:moveTo>
                                      <a:lnTo>
                                        <a:pt x="123" y="0"/>
                                      </a:lnTo>
                                      <a:lnTo>
                                        <a:pt x="0" y="0"/>
                                      </a:lnTo>
                                      <a:lnTo>
                                        <a:pt x="0" y="3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4" name="Rectangle 8561"/>
                              <wps:cNvSpPr>
                                <a:spLocks noChangeArrowheads="1"/>
                              </wps:cNvSpPr>
                              <wps:spPr bwMode="auto">
                                <a:xfrm>
                                  <a:off x="4111" y="3465"/>
                                  <a:ext cx="308"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5" name="Freeform 8562"/>
                              <wps:cNvSpPr>
                                <a:spLocks/>
                              </wps:cNvSpPr>
                              <wps:spPr bwMode="auto">
                                <a:xfrm>
                                  <a:off x="4111"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6" name="Rectangle 8563"/>
                              <wps:cNvSpPr>
                                <a:spLocks noChangeArrowheads="1"/>
                              </wps:cNvSpPr>
                              <wps:spPr bwMode="auto">
                                <a:xfrm>
                                  <a:off x="5014" y="3465"/>
                                  <a:ext cx="305"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57" name="Freeform 8564"/>
                              <wps:cNvSpPr>
                                <a:spLocks/>
                              </wps:cNvSpPr>
                              <wps:spPr bwMode="auto">
                                <a:xfrm>
                                  <a:off x="5014" y="3465"/>
                                  <a:ext cx="305" cy="398"/>
                                </a:xfrm>
                                <a:custGeom>
                                  <a:avLst/>
                                  <a:gdLst>
                                    <a:gd name="T0" fmla="*/ 122 w 122"/>
                                    <a:gd name="T1" fmla="*/ 159 h 159"/>
                                    <a:gd name="T2" fmla="*/ 122 w 122"/>
                                    <a:gd name="T3" fmla="*/ 0 h 159"/>
                                    <a:gd name="T4" fmla="*/ 0 w 122"/>
                                    <a:gd name="T5" fmla="*/ 0 h 159"/>
                                    <a:gd name="T6" fmla="*/ 0 w 122"/>
                                    <a:gd name="T7" fmla="*/ 159 h 159"/>
                                  </a:gdLst>
                                  <a:ahLst/>
                                  <a:cxnLst>
                                    <a:cxn ang="0">
                                      <a:pos x="T0" y="T1"/>
                                    </a:cxn>
                                    <a:cxn ang="0">
                                      <a:pos x="T2" y="T3"/>
                                    </a:cxn>
                                    <a:cxn ang="0">
                                      <a:pos x="T4" y="T5"/>
                                    </a:cxn>
                                    <a:cxn ang="0">
                                      <a:pos x="T6" y="T7"/>
                                    </a:cxn>
                                  </a:cxnLst>
                                  <a:rect l="0" t="0" r="r" b="b"/>
                                  <a:pathLst>
                                    <a:path w="122" h="159">
                                      <a:moveTo>
                                        <a:pt x="122" y="159"/>
                                      </a:moveTo>
                                      <a:lnTo>
                                        <a:pt x="122"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8" name="Line 8565"/>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59" name="Rectangle 8566"/>
                              <wps:cNvSpPr>
                                <a:spLocks noChangeArrowheads="1"/>
                              </wps:cNvSpPr>
                              <wps:spPr bwMode="auto">
                                <a:xfrm>
                                  <a:off x="6856" y="1363"/>
                                  <a:ext cx="3595" cy="2507"/>
                                </a:xfrm>
                                <a:prstGeom prst="rect">
                                  <a:avLst/>
                                </a:prstGeom>
                                <a:solidFill>
                                  <a:srgbClr val="FFFFFF"/>
                                </a:solidFill>
                                <a:ln w="1588">
                                  <a:solidFill>
                                    <a:srgbClr val="FFFFFF"/>
                                  </a:solidFill>
                                  <a:miter lim="800000"/>
                                  <a:headEnd/>
                                  <a:tailEnd/>
                                </a:ln>
                              </wps:spPr>
                              <wps:bodyPr rot="0" vert="horz" wrap="square" lIns="91440" tIns="45720" rIns="91440" bIns="45720" anchor="t" anchorCtr="0" upright="1">
                                <a:noAutofit/>
                              </wps:bodyPr>
                            </wps:wsp>
                            <wps:wsp>
                              <wps:cNvPr id="11560" name="Line 8567"/>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61" name="Line 8568"/>
                              <wps:cNvCnPr>
                                <a:cxnSpLocks noChangeShapeType="1"/>
                              </wps:cNvCnPr>
                              <wps:spPr bwMode="auto">
                                <a:xfrm flipV="1">
                                  <a:off x="77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62" name="Line 8569"/>
                              <wps:cNvCnPr>
                                <a:cxnSpLocks noChangeShapeType="1"/>
                              </wps:cNvCnPr>
                              <wps:spPr bwMode="auto">
                                <a:xfrm flipV="1">
                                  <a:off x="86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63" name="Line 8570"/>
                              <wps:cNvCnPr>
                                <a:cxnSpLocks noChangeShapeType="1"/>
                              </wps:cNvCnPr>
                              <wps:spPr bwMode="auto">
                                <a:xfrm flipV="1">
                                  <a:off x="9549"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564" name="Line 8571"/>
                              <wps:cNvCnPr>
                                <a:cxnSpLocks noChangeShapeType="1"/>
                              </wps:cNvCnPr>
                              <wps:spPr bwMode="auto">
                                <a:xfrm flipV="1">
                                  <a:off x="6856" y="1363"/>
                                  <a:ext cx="3" cy="2505"/>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1565" name="Line 8572"/>
                              <wps:cNvCnPr>
                                <a:cxnSpLocks noChangeShapeType="1"/>
                              </wps:cNvCnPr>
                              <wps:spPr bwMode="auto">
                                <a:xfrm>
                                  <a:off x="6821"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66" name="Line 8573"/>
                              <wps:cNvCnPr>
                                <a:cxnSpLocks noChangeShapeType="1"/>
                              </wps:cNvCnPr>
                              <wps:spPr bwMode="auto">
                                <a:xfrm>
                                  <a:off x="6821" y="33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67" name="Line 8574"/>
                              <wps:cNvCnPr>
                                <a:cxnSpLocks noChangeShapeType="1"/>
                              </wps:cNvCnPr>
                              <wps:spPr bwMode="auto">
                                <a:xfrm>
                                  <a:off x="6821" y="2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68" name="Line 8575"/>
                              <wps:cNvCnPr>
                                <a:cxnSpLocks noChangeShapeType="1"/>
                              </wps:cNvCnPr>
                              <wps:spPr bwMode="auto">
                                <a:xfrm>
                                  <a:off x="6821" y="2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69" name="Line 8576"/>
                              <wps:cNvCnPr>
                                <a:cxnSpLocks noChangeShapeType="1"/>
                              </wps:cNvCnPr>
                              <wps:spPr bwMode="auto">
                                <a:xfrm>
                                  <a:off x="6821" y="1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0" name="Line 8577"/>
                              <wps:cNvCnPr>
                                <a:cxnSpLocks noChangeShapeType="1"/>
                              </wps:cNvCnPr>
                              <wps:spPr bwMode="auto">
                                <a:xfrm>
                                  <a:off x="6821" y="13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1" name="Line 8578"/>
                              <wps:cNvCnPr>
                                <a:cxnSpLocks noChangeShapeType="1"/>
                              </wps:cNvCnPr>
                              <wps:spPr bwMode="auto">
                                <a:xfrm>
                                  <a:off x="6856" y="3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2" name="Line 8579"/>
                              <wps:cNvCnPr>
                                <a:cxnSpLocks noChangeShapeType="1"/>
                              </wps:cNvCnPr>
                              <wps:spPr bwMode="auto">
                                <a:xfrm>
                                  <a:off x="6856" y="3618"/>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3" name="Line 8580"/>
                              <wps:cNvCnPr>
                                <a:cxnSpLocks noChangeShapeType="1"/>
                              </wps:cNvCnPr>
                              <wps:spPr bwMode="auto">
                                <a:xfrm>
                                  <a:off x="6856" y="3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4" name="Line 8581"/>
                              <wps:cNvCnPr>
                                <a:cxnSpLocks noChangeShapeType="1"/>
                              </wps:cNvCnPr>
                              <wps:spPr bwMode="auto">
                                <a:xfrm>
                                  <a:off x="6856" y="3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5" name="Line 8582"/>
                              <wps:cNvCnPr>
                                <a:cxnSpLocks noChangeShapeType="1"/>
                              </wps:cNvCnPr>
                              <wps:spPr bwMode="auto">
                                <a:xfrm>
                                  <a:off x="6856" y="3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6" name="Line 8583"/>
                              <wps:cNvCnPr>
                                <a:cxnSpLocks noChangeShapeType="1"/>
                              </wps:cNvCnPr>
                              <wps:spPr bwMode="auto">
                                <a:xfrm>
                                  <a:off x="6856" y="2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7" name="Line 8584"/>
                              <wps:cNvCnPr>
                                <a:cxnSpLocks noChangeShapeType="1"/>
                              </wps:cNvCnPr>
                              <wps:spPr bwMode="auto">
                                <a:xfrm>
                                  <a:off x="6856" y="2740"/>
                                  <a:ext cx="23"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8" name="Line 8585"/>
                              <wps:cNvCnPr>
                                <a:cxnSpLocks noChangeShapeType="1"/>
                              </wps:cNvCnPr>
                              <wps:spPr bwMode="auto">
                                <a:xfrm>
                                  <a:off x="6856" y="2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79" name="Line 8586"/>
                              <wps:cNvCnPr>
                                <a:cxnSpLocks noChangeShapeType="1"/>
                              </wps:cNvCnPr>
                              <wps:spPr bwMode="auto">
                                <a:xfrm>
                                  <a:off x="6856" y="2493"/>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80" name="Line 8587"/>
                              <wps:cNvCnPr>
                                <a:cxnSpLocks noChangeShapeType="1"/>
                              </wps:cNvCnPr>
                              <wps:spPr bwMode="auto">
                                <a:xfrm>
                                  <a:off x="6856" y="2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81" name="Line 8588"/>
                              <wps:cNvCnPr>
                                <a:cxnSpLocks noChangeShapeType="1"/>
                              </wps:cNvCnPr>
                              <wps:spPr bwMode="auto">
                                <a:xfrm>
                                  <a:off x="6856" y="2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82" name="Line 8589"/>
                              <wps:cNvCnPr>
                                <a:cxnSpLocks noChangeShapeType="1"/>
                              </wps:cNvCnPr>
                              <wps:spPr bwMode="auto">
                                <a:xfrm>
                                  <a:off x="6856" y="1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83" name="Line 8590"/>
                              <wps:cNvCnPr>
                                <a:cxnSpLocks noChangeShapeType="1"/>
                              </wps:cNvCnPr>
                              <wps:spPr bwMode="auto">
                                <a:xfrm>
                                  <a:off x="6856" y="1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84" name="Line 8591"/>
                              <wps:cNvCnPr>
                                <a:cxnSpLocks noChangeShapeType="1"/>
                              </wps:cNvCnPr>
                              <wps:spPr bwMode="auto">
                                <a:xfrm>
                                  <a:off x="6856" y="1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85" name="Line 8592"/>
                              <wps:cNvCnPr>
                                <a:cxnSpLocks noChangeShapeType="1"/>
                              </wps:cNvCnPr>
                              <wps:spPr bwMode="auto">
                                <a:xfrm>
                                  <a:off x="6856" y="1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586" name="Rectangle 8593"/>
                              <wps:cNvSpPr>
                                <a:spLocks noChangeArrowheads="1"/>
                              </wps:cNvSpPr>
                              <wps:spPr bwMode="auto">
                                <a:xfrm>
                                  <a:off x="6624" y="3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7" name="Rectangle 8594"/>
                              <wps:cNvSpPr>
                                <a:spLocks noChangeArrowheads="1"/>
                              </wps:cNvSpPr>
                              <wps:spPr bwMode="auto">
                                <a:xfrm>
                                  <a:off x="6624" y="3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16EB"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1588" name="Rectangle 8595"/>
                              <wps:cNvSpPr>
                                <a:spLocks noChangeArrowheads="1"/>
                              </wps:cNvSpPr>
                              <wps:spPr bwMode="auto">
                                <a:xfrm>
                                  <a:off x="6624" y="33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9" name="Rectangle 8596"/>
                              <wps:cNvSpPr>
                                <a:spLocks noChangeArrowheads="1"/>
                              </wps:cNvSpPr>
                              <wps:spPr bwMode="auto">
                                <a:xfrm>
                                  <a:off x="6624" y="3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FE515"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1590" name="Rectangle 8597"/>
                              <wps:cNvSpPr>
                                <a:spLocks noChangeArrowheads="1"/>
                              </wps:cNvSpPr>
                              <wps:spPr bwMode="auto">
                                <a:xfrm>
                                  <a:off x="6624" y="2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1" name="Rectangle 8598"/>
                              <wps:cNvSpPr>
                                <a:spLocks noChangeArrowheads="1"/>
                              </wps:cNvSpPr>
                              <wps:spPr bwMode="auto">
                                <a:xfrm>
                                  <a:off x="6624" y="280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369DF"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1592" name="Rectangle 8599"/>
                              <wps:cNvSpPr>
                                <a:spLocks noChangeArrowheads="1"/>
                              </wps:cNvSpPr>
                              <wps:spPr bwMode="auto">
                                <a:xfrm>
                                  <a:off x="6624" y="2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3" name="Rectangle 8600"/>
                              <wps:cNvSpPr>
                                <a:spLocks noChangeArrowheads="1"/>
                              </wps:cNvSpPr>
                              <wps:spPr bwMode="auto">
                                <a:xfrm>
                                  <a:off x="6624" y="2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EEC5B"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1594" name="Rectangle 8601"/>
                              <wps:cNvSpPr>
                                <a:spLocks noChangeArrowheads="1"/>
                              </wps:cNvSpPr>
                              <wps:spPr bwMode="auto">
                                <a:xfrm>
                                  <a:off x="6624" y="17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5" name="Rectangle 8602"/>
                              <wps:cNvSpPr>
                                <a:spLocks noChangeArrowheads="1"/>
                              </wps:cNvSpPr>
                              <wps:spPr bwMode="auto">
                                <a:xfrm>
                                  <a:off x="6624" y="1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0282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1596" name="Rectangle 8603"/>
                              <wps:cNvSpPr>
                                <a:spLocks noChangeArrowheads="1"/>
                              </wps:cNvSpPr>
                              <wps:spPr bwMode="auto">
                                <a:xfrm>
                                  <a:off x="6624" y="1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7" name="Rectangle 8604"/>
                              <wps:cNvSpPr>
                                <a:spLocks noChangeArrowheads="1"/>
                              </wps:cNvSpPr>
                              <wps:spPr bwMode="auto">
                                <a:xfrm>
                                  <a:off x="6624" y="1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2EB9A"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1598" name="Rectangle 8605"/>
                              <wps:cNvSpPr>
                                <a:spLocks noChangeArrowheads="1"/>
                              </wps:cNvSpPr>
                              <wps:spPr bwMode="auto">
                                <a:xfrm>
                                  <a:off x="7446" y="1665"/>
                                  <a:ext cx="31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99" name="Freeform 8606"/>
                              <wps:cNvSpPr>
                                <a:spLocks/>
                              </wps:cNvSpPr>
                              <wps:spPr bwMode="auto">
                                <a:xfrm>
                                  <a:off x="7446" y="1665"/>
                                  <a:ext cx="308" cy="2198"/>
                                </a:xfrm>
                                <a:custGeom>
                                  <a:avLst/>
                                  <a:gdLst>
                                    <a:gd name="T0" fmla="*/ 123 w 123"/>
                                    <a:gd name="T1" fmla="*/ 879 h 879"/>
                                    <a:gd name="T2" fmla="*/ 123 w 123"/>
                                    <a:gd name="T3" fmla="*/ 0 h 879"/>
                                    <a:gd name="T4" fmla="*/ 0 w 123"/>
                                    <a:gd name="T5" fmla="*/ 0 h 879"/>
                                    <a:gd name="T6" fmla="*/ 0 w 123"/>
                                    <a:gd name="T7" fmla="*/ 879 h 879"/>
                                  </a:gdLst>
                                  <a:ahLst/>
                                  <a:cxnLst>
                                    <a:cxn ang="0">
                                      <a:pos x="T0" y="T1"/>
                                    </a:cxn>
                                    <a:cxn ang="0">
                                      <a:pos x="T2" y="T3"/>
                                    </a:cxn>
                                    <a:cxn ang="0">
                                      <a:pos x="T4" y="T5"/>
                                    </a:cxn>
                                    <a:cxn ang="0">
                                      <a:pos x="T6" y="T7"/>
                                    </a:cxn>
                                  </a:cxnLst>
                                  <a:rect l="0" t="0" r="r" b="b"/>
                                  <a:pathLst>
                                    <a:path w="123" h="879">
                                      <a:moveTo>
                                        <a:pt x="123" y="879"/>
                                      </a:moveTo>
                                      <a:lnTo>
                                        <a:pt x="123" y="0"/>
                                      </a:lnTo>
                                      <a:lnTo>
                                        <a:pt x="0" y="0"/>
                                      </a:lnTo>
                                      <a:lnTo>
                                        <a:pt x="0" y="8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0" name="Rectangle 8607"/>
                              <wps:cNvSpPr>
                                <a:spLocks noChangeArrowheads="1"/>
                              </wps:cNvSpPr>
                              <wps:spPr bwMode="auto">
                                <a:xfrm>
                                  <a:off x="8346" y="2568"/>
                                  <a:ext cx="310"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1" name="Freeform 8608"/>
                              <wps:cNvSpPr>
                                <a:spLocks/>
                              </wps:cNvSpPr>
                              <wps:spPr bwMode="auto">
                                <a:xfrm>
                                  <a:off x="8346" y="2568"/>
                                  <a:ext cx="308" cy="1295"/>
                                </a:xfrm>
                                <a:custGeom>
                                  <a:avLst/>
                                  <a:gdLst>
                                    <a:gd name="T0" fmla="*/ 123 w 123"/>
                                    <a:gd name="T1" fmla="*/ 518 h 518"/>
                                    <a:gd name="T2" fmla="*/ 123 w 123"/>
                                    <a:gd name="T3" fmla="*/ 0 h 518"/>
                                    <a:gd name="T4" fmla="*/ 0 w 123"/>
                                    <a:gd name="T5" fmla="*/ 0 h 518"/>
                                    <a:gd name="T6" fmla="*/ 0 w 123"/>
                                    <a:gd name="T7" fmla="*/ 518 h 518"/>
                                  </a:gdLst>
                                  <a:ahLst/>
                                  <a:cxnLst>
                                    <a:cxn ang="0">
                                      <a:pos x="T0" y="T1"/>
                                    </a:cxn>
                                    <a:cxn ang="0">
                                      <a:pos x="T2" y="T3"/>
                                    </a:cxn>
                                    <a:cxn ang="0">
                                      <a:pos x="T4" y="T5"/>
                                    </a:cxn>
                                    <a:cxn ang="0">
                                      <a:pos x="T6" y="T7"/>
                                    </a:cxn>
                                  </a:cxnLst>
                                  <a:rect l="0" t="0" r="r" b="b"/>
                                  <a:pathLst>
                                    <a:path w="123" h="518">
                                      <a:moveTo>
                                        <a:pt x="123" y="518"/>
                                      </a:moveTo>
                                      <a:lnTo>
                                        <a:pt x="123" y="0"/>
                                      </a:lnTo>
                                      <a:lnTo>
                                        <a:pt x="0" y="0"/>
                                      </a:lnTo>
                                      <a:lnTo>
                                        <a:pt x="0" y="51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2" name="Rectangle 8609"/>
                              <wps:cNvSpPr>
                                <a:spLocks noChangeArrowheads="1"/>
                              </wps:cNvSpPr>
                              <wps:spPr bwMode="auto">
                                <a:xfrm>
                                  <a:off x="9244" y="2968"/>
                                  <a:ext cx="30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3" name="Freeform 8610"/>
                              <wps:cNvSpPr>
                                <a:spLocks/>
                              </wps:cNvSpPr>
                              <wps:spPr bwMode="auto">
                                <a:xfrm>
                                  <a:off x="9244" y="2968"/>
                                  <a:ext cx="305" cy="895"/>
                                </a:xfrm>
                                <a:custGeom>
                                  <a:avLst/>
                                  <a:gdLst>
                                    <a:gd name="T0" fmla="*/ 122 w 122"/>
                                    <a:gd name="T1" fmla="*/ 358 h 358"/>
                                    <a:gd name="T2" fmla="*/ 122 w 122"/>
                                    <a:gd name="T3" fmla="*/ 0 h 358"/>
                                    <a:gd name="T4" fmla="*/ 0 w 122"/>
                                    <a:gd name="T5" fmla="*/ 0 h 358"/>
                                    <a:gd name="T6" fmla="*/ 0 w 122"/>
                                    <a:gd name="T7" fmla="*/ 358 h 358"/>
                                  </a:gdLst>
                                  <a:ahLst/>
                                  <a:cxnLst>
                                    <a:cxn ang="0">
                                      <a:pos x="T0" y="T1"/>
                                    </a:cxn>
                                    <a:cxn ang="0">
                                      <a:pos x="T2" y="T3"/>
                                    </a:cxn>
                                    <a:cxn ang="0">
                                      <a:pos x="T4" y="T5"/>
                                    </a:cxn>
                                    <a:cxn ang="0">
                                      <a:pos x="T6" y="T7"/>
                                    </a:cxn>
                                  </a:cxnLst>
                                  <a:rect l="0" t="0" r="r" b="b"/>
                                  <a:pathLst>
                                    <a:path w="122" h="358">
                                      <a:moveTo>
                                        <a:pt x="122" y="358"/>
                                      </a:moveTo>
                                      <a:lnTo>
                                        <a:pt x="122" y="0"/>
                                      </a:lnTo>
                                      <a:lnTo>
                                        <a:pt x="0" y="0"/>
                                      </a:lnTo>
                                      <a:lnTo>
                                        <a:pt x="0" y="35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4" name="Rectangle 8611"/>
                              <wps:cNvSpPr>
                                <a:spLocks noChangeArrowheads="1"/>
                              </wps:cNvSpPr>
                              <wps:spPr bwMode="auto">
                                <a:xfrm>
                                  <a:off x="7754" y="2665"/>
                                  <a:ext cx="305" cy="11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5" name="Freeform 8612"/>
                              <wps:cNvSpPr>
                                <a:spLocks/>
                              </wps:cNvSpPr>
                              <wps:spPr bwMode="auto">
                                <a:xfrm>
                                  <a:off x="7754" y="2665"/>
                                  <a:ext cx="305" cy="1198"/>
                                </a:xfrm>
                                <a:custGeom>
                                  <a:avLst/>
                                  <a:gdLst>
                                    <a:gd name="T0" fmla="*/ 122 w 122"/>
                                    <a:gd name="T1" fmla="*/ 479 h 479"/>
                                    <a:gd name="T2" fmla="*/ 122 w 122"/>
                                    <a:gd name="T3" fmla="*/ 0 h 479"/>
                                    <a:gd name="T4" fmla="*/ 0 w 122"/>
                                    <a:gd name="T5" fmla="*/ 0 h 479"/>
                                    <a:gd name="T6" fmla="*/ 0 w 122"/>
                                    <a:gd name="T7" fmla="*/ 479 h 479"/>
                                  </a:gdLst>
                                  <a:ahLst/>
                                  <a:cxnLst>
                                    <a:cxn ang="0">
                                      <a:pos x="T0" y="T1"/>
                                    </a:cxn>
                                    <a:cxn ang="0">
                                      <a:pos x="T2" y="T3"/>
                                    </a:cxn>
                                    <a:cxn ang="0">
                                      <a:pos x="T4" y="T5"/>
                                    </a:cxn>
                                    <a:cxn ang="0">
                                      <a:pos x="T6" y="T7"/>
                                    </a:cxn>
                                  </a:cxnLst>
                                  <a:rect l="0" t="0" r="r" b="b"/>
                                  <a:pathLst>
                                    <a:path w="122" h="479">
                                      <a:moveTo>
                                        <a:pt x="122" y="479"/>
                                      </a:moveTo>
                                      <a:lnTo>
                                        <a:pt x="122" y="0"/>
                                      </a:lnTo>
                                      <a:lnTo>
                                        <a:pt x="0" y="0"/>
                                      </a:lnTo>
                                      <a:lnTo>
                                        <a:pt x="0" y="4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6" name="Rectangle 8613"/>
                              <wps:cNvSpPr>
                                <a:spLocks noChangeArrowheads="1"/>
                              </wps:cNvSpPr>
                              <wps:spPr bwMode="auto">
                                <a:xfrm>
                                  <a:off x="8654" y="3265"/>
                                  <a:ext cx="305"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7" name="Freeform 8614"/>
                              <wps:cNvSpPr>
                                <a:spLocks/>
                              </wps:cNvSpPr>
                              <wps:spPr bwMode="auto">
                                <a:xfrm>
                                  <a:off x="8654" y="3265"/>
                                  <a:ext cx="305" cy="598"/>
                                </a:xfrm>
                                <a:custGeom>
                                  <a:avLst/>
                                  <a:gdLst>
                                    <a:gd name="T0" fmla="*/ 122 w 122"/>
                                    <a:gd name="T1" fmla="*/ 239 h 239"/>
                                    <a:gd name="T2" fmla="*/ 122 w 122"/>
                                    <a:gd name="T3" fmla="*/ 0 h 239"/>
                                    <a:gd name="T4" fmla="*/ 0 w 122"/>
                                    <a:gd name="T5" fmla="*/ 0 h 239"/>
                                    <a:gd name="T6" fmla="*/ 0 w 122"/>
                                    <a:gd name="T7" fmla="*/ 239 h 239"/>
                                  </a:gdLst>
                                  <a:ahLst/>
                                  <a:cxnLst>
                                    <a:cxn ang="0">
                                      <a:pos x="T0" y="T1"/>
                                    </a:cxn>
                                    <a:cxn ang="0">
                                      <a:pos x="T2" y="T3"/>
                                    </a:cxn>
                                    <a:cxn ang="0">
                                      <a:pos x="T4" y="T5"/>
                                    </a:cxn>
                                    <a:cxn ang="0">
                                      <a:pos x="T6" y="T7"/>
                                    </a:cxn>
                                  </a:cxnLst>
                                  <a:rect l="0" t="0" r="r" b="b"/>
                                  <a:pathLst>
                                    <a:path w="122" h="239">
                                      <a:moveTo>
                                        <a:pt x="122" y="239"/>
                                      </a:moveTo>
                                      <a:lnTo>
                                        <a:pt x="122"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8" name="Rectangle 8615"/>
                              <wps:cNvSpPr>
                                <a:spLocks noChangeArrowheads="1"/>
                              </wps:cNvSpPr>
                              <wps:spPr bwMode="auto">
                                <a:xfrm>
                                  <a:off x="9549" y="3265"/>
                                  <a:ext cx="307"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09" name="Freeform 8616"/>
                              <wps:cNvSpPr>
                                <a:spLocks/>
                              </wps:cNvSpPr>
                              <wps:spPr bwMode="auto">
                                <a:xfrm>
                                  <a:off x="9549" y="3265"/>
                                  <a:ext cx="307" cy="598"/>
                                </a:xfrm>
                                <a:custGeom>
                                  <a:avLst/>
                                  <a:gdLst>
                                    <a:gd name="T0" fmla="*/ 123 w 123"/>
                                    <a:gd name="T1" fmla="*/ 239 h 239"/>
                                    <a:gd name="T2" fmla="*/ 123 w 123"/>
                                    <a:gd name="T3" fmla="*/ 0 h 239"/>
                                    <a:gd name="T4" fmla="*/ 0 w 123"/>
                                    <a:gd name="T5" fmla="*/ 0 h 239"/>
                                    <a:gd name="T6" fmla="*/ 0 w 123"/>
                                    <a:gd name="T7" fmla="*/ 239 h 239"/>
                                  </a:gdLst>
                                  <a:ahLst/>
                                  <a:cxnLst>
                                    <a:cxn ang="0">
                                      <a:pos x="T0" y="T1"/>
                                    </a:cxn>
                                    <a:cxn ang="0">
                                      <a:pos x="T2" y="T3"/>
                                    </a:cxn>
                                    <a:cxn ang="0">
                                      <a:pos x="T4" y="T5"/>
                                    </a:cxn>
                                    <a:cxn ang="0">
                                      <a:pos x="T6" y="T7"/>
                                    </a:cxn>
                                  </a:cxnLst>
                                  <a:rect l="0" t="0" r="r" b="b"/>
                                  <a:pathLst>
                                    <a:path w="123" h="239">
                                      <a:moveTo>
                                        <a:pt x="123" y="239"/>
                                      </a:moveTo>
                                      <a:lnTo>
                                        <a:pt x="123"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0" name="Line 8617"/>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grpSp>
                              <wpg:cNvPr id="11611" name="Group 8618"/>
                              <wpg:cNvGrpSpPr>
                                <a:grpSpLocks/>
                              </wpg:cNvGrpSpPr>
                              <wpg:grpSpPr bwMode="auto">
                                <a:xfrm>
                                  <a:off x="5599" y="4360"/>
                                  <a:ext cx="2082" cy="468"/>
                                  <a:chOff x="2703" y="2606"/>
                                  <a:chExt cx="593" cy="181"/>
                                </a:xfrm>
                              </wpg:grpSpPr>
                              <wps:wsp>
                                <wps:cNvPr id="11612" name="Rectangle 8619"/>
                                <wps:cNvSpPr>
                                  <a:spLocks noChangeArrowheads="1"/>
                                </wps:cNvSpPr>
                                <wps:spPr bwMode="auto">
                                  <a:xfrm>
                                    <a:off x="2818" y="2606"/>
                                    <a:ext cx="17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3" name="Rectangle 8620"/>
                                <wps:cNvSpPr>
                                  <a:spLocks noChangeArrowheads="1"/>
                                </wps:cNvSpPr>
                                <wps:spPr bwMode="auto">
                                  <a:xfrm>
                                    <a:off x="2842" y="2626"/>
                                    <a:ext cx="24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3E619"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wps:txbx>
                                <wps:bodyPr rot="0" vert="horz" wrap="square" lIns="0" tIns="0" rIns="0" bIns="0" anchor="t" anchorCtr="0" upright="1">
                                  <a:noAutofit/>
                                </wps:bodyPr>
                              </wps:wsp>
                              <wps:wsp>
                                <wps:cNvPr id="11614" name="Rectangle 8621"/>
                                <wps:cNvSpPr>
                                  <a:spLocks noChangeArrowheads="1"/>
                                </wps:cNvSpPr>
                                <wps:spPr bwMode="auto">
                                  <a:xfrm>
                                    <a:off x="2707" y="2632"/>
                                    <a:ext cx="89" cy="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5" name="Rectangle 8622"/>
                                <wps:cNvSpPr>
                                  <a:spLocks noChangeArrowheads="1"/>
                                </wps:cNvSpPr>
                                <wps:spPr bwMode="auto">
                                  <a:xfrm>
                                    <a:off x="2844" y="2698"/>
                                    <a:ext cx="43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6" name="Rectangle 8623"/>
                                <wps:cNvSpPr>
                                  <a:spLocks noChangeArrowheads="1"/>
                                </wps:cNvSpPr>
                                <wps:spPr bwMode="auto">
                                  <a:xfrm>
                                    <a:off x="2844" y="2701"/>
                                    <a:ext cx="45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BF638"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wps:txbx>
                                <wps:bodyPr rot="0" vert="horz" wrap="square" lIns="0" tIns="0" rIns="0" bIns="0" anchor="t" anchorCtr="0" upright="1">
                                  <a:noAutofit/>
                                </wps:bodyPr>
                              </wps:wsp>
                              <wps:wsp>
                                <wps:cNvPr id="11617" name="Rectangle 8624"/>
                                <wps:cNvSpPr>
                                  <a:spLocks noChangeArrowheads="1"/>
                                </wps:cNvSpPr>
                                <wps:spPr bwMode="auto">
                                  <a:xfrm>
                                    <a:off x="2703" y="2724"/>
                                    <a:ext cx="93" cy="48"/>
                                  </a:xfrm>
                                  <a:prstGeom prst="rect">
                                    <a:avLst/>
                                  </a:prstGeom>
                                  <a:solidFill>
                                    <a:srgbClr val="808080"/>
                                  </a:solidFill>
                                  <a:ln w="3175">
                                    <a:solidFill>
                                      <a:srgbClr val="000000"/>
                                    </a:solidFill>
                                    <a:miter lim="800000"/>
                                    <a:headEnd/>
                                    <a:tailEnd/>
                                  </a:ln>
                                </wps:spPr>
                                <wps:bodyPr rot="0" vert="horz" wrap="square" lIns="91440" tIns="45720" rIns="91440" bIns="45720" anchor="t" anchorCtr="0" upright="1">
                                  <a:noAutofit/>
                                </wps:bodyPr>
                              </wps:wsp>
                            </wpg:grpSp>
                            <wps:wsp>
                              <wps:cNvPr id="11618" name="Rectangle 8625"/>
                              <wps:cNvSpPr>
                                <a:spLocks noChangeArrowheads="1"/>
                              </wps:cNvSpPr>
                              <wps:spPr bwMode="auto">
                                <a:xfrm>
                                  <a:off x="3344"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9" name="Rectangle 8626"/>
                              <wps:cNvSpPr>
                                <a:spLocks noChangeArrowheads="1"/>
                              </wps:cNvSpPr>
                              <wps:spPr bwMode="auto">
                                <a:xfrm>
                                  <a:off x="3499" y="1339"/>
                                  <a:ext cx="127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84BA7"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wps:txbx>
                              <wps:bodyPr rot="0" vert="horz" wrap="square" lIns="0" tIns="0" rIns="0" bIns="0" anchor="t" anchorCtr="0" upright="1">
                                <a:noAutofit/>
                              </wps:bodyPr>
                            </wps:wsp>
                            <wps:wsp>
                              <wps:cNvPr id="11620" name="Rectangle 8627"/>
                              <wps:cNvSpPr>
                                <a:spLocks noChangeArrowheads="1"/>
                              </wps:cNvSpPr>
                              <wps:spPr bwMode="auto">
                                <a:xfrm>
                                  <a:off x="8006"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1" name="Rectangle 8628"/>
                              <wps:cNvSpPr>
                                <a:spLocks noChangeArrowheads="1"/>
                              </wps:cNvSpPr>
                              <wps:spPr bwMode="auto">
                                <a:xfrm>
                                  <a:off x="8161" y="1122"/>
                                  <a:ext cx="147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97E23"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wps:txbx>
                              <wps:bodyPr rot="0" vert="horz" wrap="square" lIns="0" tIns="0" rIns="0" bIns="0" anchor="t" anchorCtr="0" upright="1">
                                <a:noAutofit/>
                              </wps:bodyPr>
                            </wps:wsp>
                            <wps:wsp>
                              <wps:cNvPr id="11622" name="Rectangle 8629"/>
                              <wps:cNvSpPr>
                                <a:spLocks noChangeArrowheads="1"/>
                              </wps:cNvSpPr>
                              <wps:spPr bwMode="auto">
                                <a:xfrm>
                                  <a:off x="2944" y="3953"/>
                                  <a:ext cx="69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3" name="Rectangle 8630"/>
                              <wps:cNvSpPr>
                                <a:spLocks noChangeArrowheads="1"/>
                              </wps:cNvSpPr>
                              <wps:spPr bwMode="auto">
                                <a:xfrm>
                                  <a:off x="3099" y="4038"/>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1BE6A"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624" name="Rectangle 8631"/>
                              <wps:cNvSpPr>
                                <a:spLocks noChangeArrowheads="1"/>
                              </wps:cNvSpPr>
                              <wps:spPr bwMode="auto">
                                <a:xfrm>
                                  <a:off x="3581" y="3953"/>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5" name="Rectangle 8632"/>
                              <wps:cNvSpPr>
                                <a:spLocks noChangeArrowheads="1"/>
                              </wps:cNvSpPr>
                              <wps:spPr bwMode="auto">
                                <a:xfrm>
                                  <a:off x="3736" y="4038"/>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E340E"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626" name="Rectangle 8633"/>
                              <wps:cNvSpPr>
                                <a:spLocks noChangeArrowheads="1"/>
                              </wps:cNvSpPr>
                              <wps:spPr bwMode="auto">
                                <a:xfrm>
                                  <a:off x="4681" y="3963"/>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7" name="Rectangle 8634"/>
                              <wps:cNvSpPr>
                                <a:spLocks noChangeArrowheads="1"/>
                              </wps:cNvSpPr>
                              <wps:spPr bwMode="auto">
                                <a:xfrm>
                                  <a:off x="4839" y="405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E50DD"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628" name="Rectangle 8635"/>
                              <wps:cNvSpPr>
                                <a:spLocks noChangeArrowheads="1"/>
                              </wps:cNvSpPr>
                              <wps:spPr bwMode="auto">
                                <a:xfrm>
                                  <a:off x="7401" y="3985"/>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9" name="Rectangle 8636"/>
                              <wps:cNvSpPr>
                                <a:spLocks noChangeArrowheads="1"/>
                              </wps:cNvSpPr>
                              <wps:spPr bwMode="auto">
                                <a:xfrm>
                                  <a:off x="7559" y="4070"/>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A189B"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630" name="Rectangle 8637"/>
                              <wps:cNvSpPr>
                                <a:spLocks noChangeArrowheads="1"/>
                              </wps:cNvSpPr>
                              <wps:spPr bwMode="auto">
                                <a:xfrm>
                                  <a:off x="8136" y="3985"/>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1" name="Rectangle 8638"/>
                              <wps:cNvSpPr>
                                <a:spLocks noChangeArrowheads="1"/>
                              </wps:cNvSpPr>
                              <wps:spPr bwMode="auto">
                                <a:xfrm>
                                  <a:off x="8291" y="4070"/>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12C78"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632" name="Rectangle 8639"/>
                              <wps:cNvSpPr>
                                <a:spLocks noChangeArrowheads="1"/>
                              </wps:cNvSpPr>
                              <wps:spPr bwMode="auto">
                                <a:xfrm>
                                  <a:off x="9214" y="3985"/>
                                  <a:ext cx="6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3" name="Rectangle 8640"/>
                              <wps:cNvSpPr>
                                <a:spLocks noChangeArrowheads="1"/>
                              </wps:cNvSpPr>
                              <wps:spPr bwMode="auto">
                                <a:xfrm>
                                  <a:off x="9371" y="407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8F626"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634" name="Rectangle 8641"/>
                              <wps:cNvSpPr>
                                <a:spLocks noChangeArrowheads="1"/>
                              </wps:cNvSpPr>
                              <wps:spPr bwMode="auto">
                                <a:xfrm>
                                  <a:off x="2771" y="2213"/>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5" name="Rectangle 8642"/>
                              <wps:cNvSpPr>
                                <a:spLocks noChangeArrowheads="1"/>
                              </wps:cNvSpPr>
                              <wps:spPr bwMode="auto">
                                <a:xfrm>
                                  <a:off x="2926" y="2246"/>
                                  <a:ext cx="37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7476E"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636" name="Rectangle 8643"/>
                              <wps:cNvSpPr>
                                <a:spLocks noChangeArrowheads="1"/>
                              </wps:cNvSpPr>
                              <wps:spPr bwMode="auto">
                                <a:xfrm>
                                  <a:off x="3094" y="2720"/>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7" name="Rectangle 8644"/>
                              <wps:cNvSpPr>
                                <a:spLocks noChangeArrowheads="1"/>
                              </wps:cNvSpPr>
                              <wps:spPr bwMode="auto">
                                <a:xfrm>
                                  <a:off x="3251" y="2805"/>
                                  <a:ext cx="53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6F23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wps:txbx>
                              <wps:bodyPr rot="0" vert="horz" wrap="square" lIns="0" tIns="0" rIns="0" bIns="0" anchor="t" anchorCtr="0" upright="1">
                                <a:noAutofit/>
                              </wps:bodyPr>
                            </wps:wsp>
                            <wps:wsp>
                              <wps:cNvPr id="11638" name="Rectangle 8645"/>
                              <wps:cNvSpPr>
                                <a:spLocks noChangeArrowheads="1"/>
                              </wps:cNvSpPr>
                              <wps:spPr bwMode="auto">
                                <a:xfrm>
                                  <a:off x="3834" y="2698"/>
                                  <a:ext cx="49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6FD1D"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639" name="Rectangle 8646"/>
                              <wps:cNvSpPr>
                                <a:spLocks noChangeArrowheads="1"/>
                              </wps:cNvSpPr>
                              <wps:spPr bwMode="auto">
                                <a:xfrm>
                                  <a:off x="4009" y="3128"/>
                                  <a:ext cx="62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0" name="Rectangle 8647"/>
                              <wps:cNvSpPr>
                                <a:spLocks noChangeArrowheads="1"/>
                              </wps:cNvSpPr>
                              <wps:spPr bwMode="auto">
                                <a:xfrm>
                                  <a:off x="4166" y="321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9387B"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641" name="Rectangle 8648"/>
                              <wps:cNvSpPr>
                                <a:spLocks noChangeArrowheads="1"/>
                              </wps:cNvSpPr>
                              <wps:spPr bwMode="auto">
                                <a:xfrm>
                                  <a:off x="4581"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2" name="Rectangle 8649"/>
                              <wps:cNvSpPr>
                                <a:spLocks noChangeArrowheads="1"/>
                              </wps:cNvSpPr>
                              <wps:spPr bwMode="auto">
                                <a:xfrm>
                                  <a:off x="4739" y="3213"/>
                                  <a:ext cx="40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21800"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643" name="Rectangle 8650"/>
                              <wps:cNvSpPr>
                                <a:spLocks noChangeArrowheads="1"/>
                              </wps:cNvSpPr>
                              <wps:spPr bwMode="auto">
                                <a:xfrm>
                                  <a:off x="4916"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4" name="Rectangle 8651"/>
                              <wps:cNvSpPr>
                                <a:spLocks noChangeArrowheads="1"/>
                              </wps:cNvSpPr>
                              <wps:spPr bwMode="auto">
                                <a:xfrm>
                                  <a:off x="5071" y="3213"/>
                                  <a:ext cx="47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D4B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645" name="Rectangle 8652"/>
                              <wps:cNvSpPr>
                                <a:spLocks noChangeArrowheads="1"/>
                              </wps:cNvSpPr>
                              <wps:spPr bwMode="auto">
                                <a:xfrm>
                                  <a:off x="7326" y="1305"/>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6" name="Rectangle 8653"/>
                              <wps:cNvSpPr>
                                <a:spLocks noChangeArrowheads="1"/>
                              </wps:cNvSpPr>
                              <wps:spPr bwMode="auto">
                                <a:xfrm>
                                  <a:off x="7481" y="1388"/>
                                  <a:ext cx="53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5FBAC"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wps:txbx>
                              <wps:bodyPr rot="0" vert="horz" wrap="square" lIns="0" tIns="0" rIns="0" bIns="0" anchor="t" anchorCtr="0" upright="1">
                                <a:noAutofit/>
                              </wps:bodyPr>
                            </wps:wsp>
                            <wps:wsp>
                              <wps:cNvPr id="11647" name="Rectangle 8654"/>
                              <wps:cNvSpPr>
                                <a:spLocks noChangeArrowheads="1"/>
                              </wps:cNvSpPr>
                              <wps:spPr bwMode="auto">
                                <a:xfrm>
                                  <a:off x="7641" y="2320"/>
                                  <a:ext cx="6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8" name="Rectangle 8655"/>
                              <wps:cNvSpPr>
                                <a:spLocks noChangeArrowheads="1"/>
                              </wps:cNvSpPr>
                              <wps:spPr bwMode="auto">
                                <a:xfrm>
                                  <a:off x="7799" y="2405"/>
                                  <a:ext cx="44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AACDC"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wps:txbx>
                              <wps:bodyPr rot="0" vert="horz" wrap="square" lIns="0" tIns="0" rIns="0" bIns="0" anchor="t" anchorCtr="0" upright="1">
                                <a:noAutofit/>
                              </wps:bodyPr>
                            </wps:wsp>
                            <wps:wsp>
                              <wps:cNvPr id="11649" name="Rectangle 8656"/>
                              <wps:cNvSpPr>
                                <a:spLocks noChangeArrowheads="1"/>
                              </wps:cNvSpPr>
                              <wps:spPr bwMode="auto">
                                <a:xfrm>
                                  <a:off x="8379" y="2293"/>
                                  <a:ext cx="51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3EF06"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650" name="Rectangle 8657"/>
                              <wps:cNvSpPr>
                                <a:spLocks noChangeArrowheads="1"/>
                              </wps:cNvSpPr>
                              <wps:spPr bwMode="auto">
                                <a:xfrm>
                                  <a:off x="8531" y="2918"/>
                                  <a:ext cx="6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1" name="Rectangle 8658"/>
                              <wps:cNvSpPr>
                                <a:spLocks noChangeArrowheads="1"/>
                              </wps:cNvSpPr>
                              <wps:spPr bwMode="auto">
                                <a:xfrm>
                                  <a:off x="8689" y="2986"/>
                                  <a:ext cx="74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66EDE"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652" name="Rectangle 8659"/>
                              <wps:cNvSpPr>
                                <a:spLocks noChangeArrowheads="1"/>
                              </wps:cNvSpPr>
                              <wps:spPr bwMode="auto">
                                <a:xfrm>
                                  <a:off x="9111" y="2613"/>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3" name="Rectangle 8660"/>
                              <wps:cNvSpPr>
                                <a:spLocks noChangeArrowheads="1"/>
                              </wps:cNvSpPr>
                              <wps:spPr bwMode="auto">
                                <a:xfrm>
                                  <a:off x="9269" y="2698"/>
                                  <a:ext cx="58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A07F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654" name="Rectangle 8661"/>
                              <wps:cNvSpPr>
                                <a:spLocks noChangeArrowheads="1"/>
                              </wps:cNvSpPr>
                              <wps:spPr bwMode="auto">
                                <a:xfrm>
                                  <a:off x="9441" y="2918"/>
                                  <a:ext cx="5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5" name="Rectangle 8662"/>
                              <wps:cNvSpPr>
                                <a:spLocks noChangeArrowheads="1"/>
                              </wps:cNvSpPr>
                              <wps:spPr bwMode="auto">
                                <a:xfrm>
                                  <a:off x="9599" y="300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AD62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656" name="Rectangle 8663"/>
                              <wps:cNvSpPr>
                                <a:spLocks noChangeArrowheads="1"/>
                              </wps:cNvSpPr>
                              <wps:spPr bwMode="auto">
                                <a:xfrm>
                                  <a:off x="5609" y="4898"/>
                                  <a:ext cx="10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7" name="Rectangle 8664"/>
                              <wps:cNvSpPr>
                                <a:spLocks noChangeArrowheads="1"/>
                              </wps:cNvSpPr>
                              <wps:spPr bwMode="auto">
                                <a:xfrm>
                                  <a:off x="5766" y="4983"/>
                                  <a:ext cx="109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764B"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862538" id="Group 8513" o:spid="_x0000_s1307" style="position:absolute;margin-left:0;margin-top:0;width:431pt;height:207.05pt;z-index:251632128;mso-position-horizontal-relative:char;mso-position-vertical-relative:line" coordorigin="1831,1122" coordsize="8620,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">
                      <v:rect id="Rectangle 8514" o:spid="_x0000_s1308" style="position:absolute;left:1831;top:1221;width:429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" stroked="f"/>
                      <v:line id="Line 8515" o:spid="_x0000_s1309"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" strokeweight=".1323mm"/>
                      <v:line id="Line 8516" o:spid="_x0000_s1310" style="position:absolute;visibility:visible;mso-wrap-style:square" from="3211,3865" to="32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" strokeweight=".25pt"/>
                      <v:line id="Line 8517" o:spid="_x0000_s1311" style="position:absolute;visibility:visible;mso-wrap-style:square" from="4111,3865" to="41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" strokeweight=".25pt"/>
                      <v:line id="Line 8518" o:spid="_x0000_s1312" style="position:absolute;visibility:visible;mso-wrap-style:square" from="5014,3865" to="501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" strokeweight=".25pt"/>
                      <v:line id="Line 8519" o:spid="_x0000_s1313" style="position:absolute;flip:y;visibility:visible;mso-wrap-style:square" from="2309,1355" to="231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" strokeweight=".39689mm"/>
                      <v:line id="Line 8520" o:spid="_x0000_s1314" style="position:absolute;visibility:visible;mso-wrap-style:square" from="2274,3868" to="230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" strokeweight=".1323mm"/>
                      <v:line id="Line 8521" o:spid="_x0000_s1315" style="position:absolute;visibility:visible;mso-wrap-style:square" from="2274,3365" to="2309,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" strokeweight=".1323mm"/>
                      <v:line id="Line 8522" o:spid="_x0000_s1316" style="position:absolute;visibility:visible;mso-wrap-style:square" from="2274,2863" to="2309,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" strokeweight=".1323mm"/>
                      <v:line id="Line 8523" o:spid="_x0000_s1317" style="position:absolute;visibility:visible;mso-wrap-style:square" from="2274,2360" to="230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" strokeweight=".1323mm"/>
                      <v:line id="Line 8524" o:spid="_x0000_s1318" style="position:absolute;visibility:visible;mso-wrap-style:square" from="2274,1858" to="230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" strokeweight=".1323mm"/>
                      <v:line id="Line 8525" o:spid="_x0000_s1319" style="position:absolute;visibility:visible;mso-wrap-style:square" from="2274,1355" to="230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" strokeweight=".1323mm"/>
                      <v:line id="Line 8526" o:spid="_x0000_s1320" style="position:absolute;visibility:visible;mso-wrap-style:square" from="2309,3740" to="233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" strokeweight=".1323mm"/>
                      <v:line id="Line 8527" o:spid="_x0000_s1321" style="position:absolute;visibility:visible;mso-wrap-style:square" from="2309,3615" to="233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" strokeweight=".1323mm"/>
                      <v:line id="Line 8528" o:spid="_x0000_s1322" style="position:absolute;visibility:visible;mso-wrap-style:square" from="2309,3488" to="2331,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" strokeweight=".1323mm"/>
                      <v:line id="Line 8529" o:spid="_x0000_s1323" style="position:absolute;visibility:visible;mso-wrap-style:square" from="2309,3238" to="233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" strokeweight=".1323mm"/>
                      <v:line id="Line 8530" o:spid="_x0000_s1324" style="position:absolute;visibility:visible;mso-wrap-style:square" from="2309,3113" to="233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" strokeweight=".1323mm"/>
                      <v:line id="Line 8531" o:spid="_x0000_s1325" style="position:absolute;visibility:visible;mso-wrap-style:square" from="2309,2988" to="233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" strokeweight=".1323mm"/>
                      <v:line id="Line 8532" o:spid="_x0000_s1326" style="position:absolute;visibility:visible;mso-wrap-style:square" from="2309,2735" to="233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" strokeweight=".1323mm"/>
                      <v:line id="Line 8533" o:spid="_x0000_s1327" style="position:absolute;visibility:visible;mso-wrap-style:square" from="2309,2610" to="233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" strokeweight=".1323mm"/>
                      <v:line id="Line 8534" o:spid="_x0000_s1328" style="position:absolute;visibility:visible;mso-wrap-style:square" from="2309,2485" to="233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" strokeweight=".1323mm"/>
                      <v:line id="Line 8535" o:spid="_x0000_s1329" style="position:absolute;visibility:visible;mso-wrap-style:square" from="2309,2233" to="233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" strokeweight=".1323mm"/>
                      <v:line id="Line 8536" o:spid="_x0000_s1330" style="position:absolute;visibility:visible;mso-wrap-style:square" from="2309,2108" to="233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" strokeweight=".1323mm"/>
                      <v:line id="Line 8537" o:spid="_x0000_s1331" style="position:absolute;visibility:visible;mso-wrap-style:square" from="2309,1983" to="233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" strokeweight=".1323mm"/>
                      <v:line id="Line 8538" o:spid="_x0000_s1332" style="position:absolute;visibility:visible;mso-wrap-style:square" from="2309,1730" to="233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" strokeweight=".1323mm"/>
                      <v:line id="Line 8539" o:spid="_x0000_s1333" style="position:absolute;visibility:visible;mso-wrap-style:square" from="2309,1608" to="233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" strokeweight=".1323mm"/>
                      <v:line id="Line 8540" o:spid="_x0000_s1334" style="position:absolute;visibility:visible;mso-wrap-style:square" from="2309,1483" to="233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" strokeweight=".1323mm"/>
                      <v:rect id="Rectangle 8541" o:spid="_x0000_s1335" style="position:absolute;left:2074;top:379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" filled="f" stroked="f"/>
                      <v:rect id="Rectangle 8542" o:spid="_x0000_s1336" style="position:absolute;left:2074;top:379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4k1xAAAAN4AAAAPAAAAZHJzL2Rvd25yZXYueG1sRE9Li8Iw&#10;EL4L+x/CLHjTVEX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A+HiTXEAAAA3gAAAA8A&#10;AAAAAAAAAAAAAAAABwIAAGRycy9kb3ducmV2LnhtbFBLBQYAAAAAAwADALcAAAD4AgAAAAA=&#10;" filled="f" stroked="f">
                        <v:textbox inset="0,0,0,0">
                          <w:txbxContent>
                            <w:p w14:paraId="11CD04F7"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8543" o:spid="_x0000_s1337" style="position:absolute;left:2074;top:328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" filled="f" stroked="f"/>
                      <v:rect id="Rectangle 8544" o:spid="_x0000_s1338" style="position:absolute;left:2074;top:329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" filled="f" stroked="f">
                        <v:textbox inset="0,0,0,0">
                          <w:txbxContent>
                            <w:p w14:paraId="30B8B0BA"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8545" o:spid="_x0000_s1339" style="position:absolute;left:2074;top:2785;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" filled="f" stroked="f"/>
                      <v:rect id="Rectangle 8546" o:spid="_x0000_s1340" style="position:absolute;left:2074;top:2790;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" filled="f" stroked="f">
                        <v:textbox inset="0,0,0,0">
                          <w:txbxContent>
                            <w:p w14:paraId="6D98321A"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8547" o:spid="_x0000_s1341" style="position:absolute;left:2074;top:2283;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" filled="f" stroked="f"/>
                      <v:rect id="Rectangle 8548" o:spid="_x0000_s1342" style="position:absolute;left:2074;top:228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" filled="f" stroked="f">
                        <v:textbox inset="0,0,0,0">
                          <w:txbxContent>
                            <w:p w14:paraId="289391C8"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8549" o:spid="_x0000_s1343" style="position:absolute;left:2074;top:178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" filled="f" stroked="f"/>
                      <v:rect id="Rectangle 8550" o:spid="_x0000_s1344" style="position:absolute;left:2074;top:178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" filled="f" stroked="f">
                        <v:textbox inset="0,0,0,0">
                          <w:txbxContent>
                            <w:p w14:paraId="4F994CC5"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8551" o:spid="_x0000_s1345" style="position:absolute;left:2074;top:127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" filled="f" stroked="f"/>
                      <v:rect id="Rectangle 8552" o:spid="_x0000_s1346" style="position:absolute;left:2074;top:128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" filled="f" stroked="f">
                        <v:textbox inset="0,0,0,0">
                          <w:txbxContent>
                            <w:p w14:paraId="26DC766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8553" o:spid="_x0000_s1347" style="position:absolute;left:2904;top:2560;width:3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" filled="f" stroked="f"/>
                      <v:shape id="Freeform 8554" o:spid="_x0000_s1348" style="position:absolute;left:2904;top:2560;width:307;height:1303;visibility:visible;mso-wrap-style:square;v-text-anchor:top" coordsize="12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" path="m123,521l123,,,,,521e" filled="f" strokeweight=".25pt">
                        <v:path arrowok="t" o:connecttype="custom" o:connectlocs="307,1303;307,0;0,0;0,1303" o:connectangles="0,0,0,0"/>
                      </v:shape>
                      <v:rect id="Rectangle 8555" o:spid="_x0000_s1349" style="position:absolute;left:3804;top:2963;width:31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" filled="f" stroked="f"/>
                      <v:shape id="Freeform 8556" o:spid="_x0000_s1350" style="position:absolute;left:3804;top:2963;width:307;height:900;visibility:visible;mso-wrap-style:square;v-text-anchor:top" coordsize="1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" path="m123,360l123,,,,,360e" filled="f" strokeweight=".25pt">
                        <v:path arrowok="t" o:connecttype="custom" o:connectlocs="307,900;307,0;0,0;0,900" o:connectangles="0,0,0,0"/>
                      </v:shape>
                      <v:rect id="Rectangle 8557" o:spid="_x0000_s1351" style="position:absolute;left:4706;top:3465;width:31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" filled="f" stroked="f"/>
                      <v:shape id="Freeform 8558" o:spid="_x0000_s1352" style="position:absolute;left:4706;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" path="m123,159l123,,,,,159e" filled="f" strokeweight=".25pt">
                        <v:path arrowok="t" o:connecttype="custom" o:connectlocs="308,398;308,0;0,0;0,398" o:connectangles="0,0,0,0"/>
                      </v:shape>
                      <v:rect id="Rectangle 8559" o:spid="_x0000_s1353" style="position:absolute;left:3211;top:3063;width:30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" fillcolor="gray" stroked="f"/>
                      <v:shape id="Freeform 8560" o:spid="_x0000_s1354" style="position:absolute;left:3211;top:3063;width:308;height:800;visibility:visible;mso-wrap-style:square;v-text-anchor:top" coordsize="1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" path="m123,320l123,,,,,320e" filled="f" strokeweight=".25pt">
                        <v:path arrowok="t" o:connecttype="custom" o:connectlocs="308,800;308,0;0,0;0,800" o:connectangles="0,0,0,0"/>
                      </v:shape>
                      <v:rect id="Rectangle 8561" o:spid="_x0000_s1355" style="position:absolute;left:4111;top:3465;width:30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" fillcolor="gray" stroked="f"/>
                      <v:shape id="Freeform 8562" o:spid="_x0000_s1356" style="position:absolute;left:4111;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" path="m123,159l123,,,,,159e" filled="f" strokeweight=".25pt">
                        <v:path arrowok="t" o:connecttype="custom" o:connectlocs="308,398;308,0;0,0;0,398" o:connectangles="0,0,0,0"/>
                      </v:shape>
                      <v:rect id="Rectangle 8563" o:spid="_x0000_s1357" style="position:absolute;left:5014;top:3465;width:30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" fillcolor="gray" stroked="f"/>
                      <v:shape id="Freeform 8564" o:spid="_x0000_s1358" style="position:absolute;left:5014;top:3465;width:305;height:398;visibility:visible;mso-wrap-style:square;v-text-anchor:top" coordsize="1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" path="m122,159l122,,,,,159e" filled="f" strokeweight=".25pt">
                        <v:path arrowok="t" o:connecttype="custom" o:connectlocs="305,398;305,0;0,0;0,398" o:connectangles="0,0,0,0"/>
                      </v:shape>
                      <v:line id="Line 8565" o:spid="_x0000_s1359"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" strokeweight=".1323mm"/>
                      <v:rect id="Rectangle 8566" o:spid="_x0000_s1360" style="position:absolute;left:6856;top:1363;width:359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" strokecolor="white" strokeweight=".04411mm"/>
                      <v:line id="Line 8567" o:spid="_x0000_s1361"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" strokeweight=".1323mm"/>
                      <v:line id="Line 8568" o:spid="_x0000_s1362" style="position:absolute;flip:y;visibility:visible;mso-wrap-style:square" from="7754,3868" to="77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" strokeweight=".25pt"/>
                      <v:line id="Line 8569" o:spid="_x0000_s1363" style="position:absolute;flip:y;visibility:visible;mso-wrap-style:square" from="8654,3868" to="86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" strokeweight=".25pt"/>
                      <v:line id="Line 8570" o:spid="_x0000_s1364" style="position:absolute;flip:y;visibility:visible;mso-wrap-style:square" from="9549,3868" to="955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" strokeweight=".25pt"/>
                      <v:line id="Line 8571" o:spid="_x0000_s1365" style="position:absolute;flip:y;visibility:visible;mso-wrap-style:square" from="6856,1363" to="6859,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" strokeweight=".39689mm"/>
                      <v:line id="Line 8572" o:spid="_x0000_s1366" style="position:absolute;visibility:visible;mso-wrap-style:square" from="6821,3868" to="68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" strokeweight=".1323mm"/>
                      <v:line id="Line 8573" o:spid="_x0000_s1367" style="position:absolute;visibility:visible;mso-wrap-style:square" from="6821,3368" to="685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" strokeweight=".1323mm"/>
                      <v:line id="Line 8574" o:spid="_x0000_s1368" style="position:absolute;visibility:visible;mso-wrap-style:square" from="6821,2865" to="6856,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" strokeweight=".1323mm"/>
                      <v:line id="Line 8575" o:spid="_x0000_s1369" style="position:absolute;visibility:visible;mso-wrap-style:square" from="6821,2365" to="6856,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" strokeweight=".1323mm"/>
                      <v:line id="Line 8576" o:spid="_x0000_s1370" style="position:absolute;visibility:visible;mso-wrap-style:square" from="6821,1865" to="6856,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" strokeweight=".1323mm"/>
                      <v:line id="Line 8577" o:spid="_x0000_s1371" style="position:absolute;visibility:visible;mso-wrap-style:square" from="6821,1363" to="68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" strokeweight=".1323mm"/>
                      <v:line id="Line 8578" o:spid="_x0000_s1372" style="position:absolute;visibility:visible;mso-wrap-style:square" from="6856,3740" to="687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" strokeweight=".1323mm"/>
                      <v:line id="Line 8579" o:spid="_x0000_s1373" style="position:absolute;visibility:visible;mso-wrap-style:square" from="6856,3618" to="687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" strokeweight=".1323mm"/>
                      <v:line id="Line 8580" o:spid="_x0000_s1374" style="position:absolute;visibility:visible;mso-wrap-style:square" from="6856,3490" to="6879,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" strokeweight=".1323mm"/>
                      <v:line id="Line 8581" o:spid="_x0000_s1375" style="position:absolute;visibility:visible;mso-wrap-style:square" from="6856,3240" to="687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" strokeweight=".1323mm"/>
                      <v:line id="Line 8582" o:spid="_x0000_s1376" style="position:absolute;visibility:visible;mso-wrap-style:square" from="6856,3115" to="6879,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" strokeweight=".1323mm"/>
                      <v:line id="Line 8583" o:spid="_x0000_s1377" style="position:absolute;visibility:visible;mso-wrap-style:square" from="6856,2990" to="687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" strokeweight=".1323mm"/>
                      <v:line id="Line 8584" o:spid="_x0000_s1378" style="position:absolute;visibility:visible;mso-wrap-style:square" from="6856,2740" to="6879,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" strokeweight=".1323mm"/>
                      <v:line id="Line 8585" o:spid="_x0000_s1379" style="position:absolute;visibility:visible;mso-wrap-style:square" from="6856,2615" to="687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" strokeweight=".1323mm"/>
                      <v:line id="Line 8586" o:spid="_x0000_s1380" style="position:absolute;visibility:visible;mso-wrap-style:square" from="6856,2493" to="687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" strokeweight=".1323mm"/>
                      <v:line id="Line 8587" o:spid="_x0000_s1381" style="position:absolute;visibility:visible;mso-wrap-style:square" from="6856,2240" to="6879,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" strokeweight=".1323mm"/>
                      <v:line id="Line 8588" o:spid="_x0000_s1382" style="position:absolute;visibility:visible;mso-wrap-style:square" from="6856,2115" to="687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" strokeweight=".1323mm"/>
                      <v:line id="Line 8589" o:spid="_x0000_s1383" style="position:absolute;visibility:visible;mso-wrap-style:square" from="6856,1990" to="687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" strokeweight=".1323mm"/>
                      <v:line id="Line 8590" o:spid="_x0000_s1384" style="position:absolute;visibility:visible;mso-wrap-style:square" from="6856,1740" to="687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" strokeweight=".1323mm"/>
                      <v:line id="Line 8591" o:spid="_x0000_s1385" style="position:absolute;visibility:visible;mso-wrap-style:square" from="6856,1615" to="6879,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" strokeweight=".1323mm"/>
                      <v:line id="Line 8592" o:spid="_x0000_s1386" style="position:absolute;visibility:visible;mso-wrap-style:square" from="6856,1490" to="6879,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" strokeweight=".1323mm"/>
                      <v:rect id="Rectangle 8593" o:spid="_x0000_s1387" style="position:absolute;left:6624;top:3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" filled="f" stroked="f"/>
                      <v:rect id="Rectangle 8594" o:spid="_x0000_s1388" style="position:absolute;left:6624;top:3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" filled="f" stroked="f">
                        <v:textbox inset="0,0,0,0">
                          <w:txbxContent>
                            <w:p w14:paraId="56EB16EB"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8595" o:spid="_x0000_s1389" style="position:absolute;left:6624;top:33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" filled="f" stroked="f"/>
                      <v:rect id="Rectangle 8596" o:spid="_x0000_s1390" style="position:absolute;left:6624;top:3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UrX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AtdUrXxQAAAN4AAAAP&#10;AAAAAAAAAAAAAAAAAAcCAABkcnMvZG93bnJldi54bWxQSwUGAAAAAAMAAwC3AAAA+QIAAAAA&#10;" filled="f" stroked="f">
                        <v:textbox inset="0,0,0,0">
                          <w:txbxContent>
                            <w:p w14:paraId="551FE515"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8597" o:spid="_x0000_s1391" style="position:absolute;left:6624;top:2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" filled="f" stroked="f"/>
                      <v:rect id="Rectangle 8598" o:spid="_x0000_s1392" style="position:absolute;left:6624;top:280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tAMxQAAAN4AAAAPAAAAZHJzL2Rvd25yZXYueG1sRE9Na8JA&#10;EL0X+h+WKfRWNxEq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BW2tAMxQAAAN4AAAAP&#10;AAAAAAAAAAAAAAAAAAcCAABkcnMvZG93bnJldi54bWxQSwUGAAAAAAMAAwC3AAAA+QIAAAAA&#10;" filled="f" stroked="f">
                        <v:textbox inset="0,0,0,0">
                          <w:txbxContent>
                            <w:p w14:paraId="0E9369DF"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8599" o:spid="_x0000_s1393" style="position:absolute;left:6624;top:2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" filled="f" stroked="f"/>
                      <v:rect id="Rectangle 8600" o:spid="_x0000_s1394" style="position:absolute;left:6624;top:2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OvgxQAAAN4AAAAPAAAAZHJzL2Rvd25yZXYueG1sRE9La8JA&#10;EL4X+h+WKfRWN1os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DJROvgxQAAAN4AAAAP&#10;AAAAAAAAAAAAAAAAAAcCAABkcnMvZG93bnJldi54bWxQSwUGAAAAAAMAAwC3AAAA+QIAAAAA&#10;" filled="f" stroked="f">
                        <v:textbox inset="0,0,0,0">
                          <w:txbxContent>
                            <w:p w14:paraId="6FDEEC5B"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8601" o:spid="_x0000_s1395" style="position:absolute;left:6624;top:17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" filled="f" stroked="f"/>
                      <v:rect id="Rectangle 8602" o:spid="_x0000_s1396" style="position:absolute;left:6624;top:1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YPxAAAAN4AAAAPAAAAZHJzL2Rvd25yZXYueG1sRE9Li8Iw&#10;EL4L+x/CLHjTVE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Cnh1g/EAAAA3gAAAA8A&#10;AAAAAAAAAAAAAAAABwIAAGRycy9kb3ducmV2LnhtbFBLBQYAAAAAAwADALcAAAD4AgAAAAA=&#10;" filled="f" stroked="f">
                        <v:textbox inset="0,0,0,0">
                          <w:txbxContent>
                            <w:p w14:paraId="6570282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8603" o:spid="_x0000_s1397" style="position:absolute;left:6624;top:1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" filled="f" stroked="f"/>
                      <v:rect id="Rectangle 8604" o:spid="_x0000_s1398" style="position:absolute;left:6624;top:1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" filled="f" stroked="f">
                        <v:textbox inset="0,0,0,0">
                          <w:txbxContent>
                            <w:p w14:paraId="6ED2EB9A"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8605" o:spid="_x0000_s1399" style="position:absolute;left:7446;top:1665;width:310;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" filled="f" stroked="f"/>
                      <v:shape id="Freeform 8606" o:spid="_x0000_s1400" style="position:absolute;left:7446;top:1665;width:308;height:2198;visibility:visible;mso-wrap-style:square;v-text-anchor:top" coordsize="1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" path="m123,879l123,,,,,879e" filled="f" strokeweight=".25pt">
                        <v:path arrowok="t" o:connecttype="custom" o:connectlocs="308,2198;308,0;0,0;0,2198" o:connectangles="0,0,0,0"/>
                      </v:shape>
                      <v:rect id="Rectangle 8607" o:spid="_x0000_s1401" style="position:absolute;left:8346;top:2568;width:31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" filled="f" stroked="f"/>
                      <v:shape id="Freeform 8608" o:spid="_x0000_s1402" style="position:absolute;left:8346;top:2568;width:308;height:1295;visibility:visible;mso-wrap-style:square;v-text-anchor:top" coordsize="12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" path="m123,518l123,,,,,518e" filled="f" strokeweight=".25pt">
                        <v:path arrowok="t" o:connecttype="custom" o:connectlocs="308,1295;308,0;0,0;0,1295" o:connectangles="0,0,0,0"/>
                      </v:shape>
                      <v:rect id="Rectangle 8609" o:spid="_x0000_s1403" style="position:absolute;left:9244;top:2968;width:307;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" filled="f" stroked="f"/>
                      <v:shape id="Freeform 8610" o:spid="_x0000_s1404" style="position:absolute;left:9244;top:2968;width:305;height:895;visibility:visible;mso-wrap-style:square;v-text-anchor:top" coordsize="1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" path="m122,358l122,,,,,358e" filled="f" strokeweight=".25pt">
                        <v:path arrowok="t" o:connecttype="custom" o:connectlocs="305,895;305,0;0,0;0,895" o:connectangles="0,0,0,0"/>
                      </v:shape>
                      <v:rect id="Rectangle 8611" o:spid="_x0000_s1405" style="position:absolute;left:7754;top:2665;width:3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" fillcolor="gray" stroked="f"/>
                      <v:shape id="Freeform 8612" o:spid="_x0000_s1406" style="position:absolute;left:7754;top:2665;width:305;height:1198;visibility:visible;mso-wrap-style:square;v-text-anchor:top" coordsize="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" path="m122,479l122,,,,,479e" filled="f" strokeweight=".25pt">
                        <v:path arrowok="t" o:connecttype="custom" o:connectlocs="305,1198;305,0;0,0;0,1198" o:connectangles="0,0,0,0"/>
                      </v:shape>
                      <v:rect id="Rectangle 8613" o:spid="_x0000_s1407" style="position:absolute;left:8654;top:3265;width:30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" fillcolor="gray" stroked="f"/>
                      <v:shape id="Freeform 8614" o:spid="_x0000_s1408" style="position:absolute;left:8654;top:3265;width:305;height:598;visibility:visible;mso-wrap-style:square;v-text-anchor:top" coordsize="1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" path="m122,239l122,,,,,239e" filled="f" strokeweight=".25pt">
                        <v:path arrowok="t" o:connecttype="custom" o:connectlocs="305,598;305,0;0,0;0,598" o:connectangles="0,0,0,0"/>
                      </v:shape>
                      <v:rect id="Rectangle 8615" o:spid="_x0000_s1409" style="position:absolute;left:9549;top:3265;width:30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" fillcolor="gray" stroked="f"/>
                      <v:shape id="Freeform 8616" o:spid="_x0000_s1410" style="position:absolute;left:9549;top:3265;width:307;height:598;visibility:visible;mso-wrap-style:square;v-text-anchor:top" coordsize="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" path="m123,239l123,,,,,239e" filled="f" strokeweight=".25pt">
                        <v:path arrowok="t" o:connecttype="custom" o:connectlocs="307,598;307,0;0,0;0,598" o:connectangles="0,0,0,0"/>
                      </v:shape>
                      <v:line id="Line 8617" o:spid="_x0000_s1411"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" strokeweight=".1323mm"/>
                      <v:group id="Group 8618" o:spid="_x0000_s1412" style="position:absolute;left:5599;top:4360;width:2082;height:468" coordorigin="2703,2606" coordsize="5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">
                        <v:rect id="Rectangle 8619" o:spid="_x0000_s1413" style="position:absolute;left:2818;top:2606;width:17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" filled="f" stroked="f"/>
                        <v:rect id="Rectangle 8620" o:spid="_x0000_s1414" style="position:absolute;left:2842;top:2626;width:24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" filled="f" stroked="f">
                          <v:textbox inset="0,0,0,0">
                            <w:txbxContent>
                              <w:p w14:paraId="62A3E619"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v:textbox>
                        </v:rect>
                        <v:rect id="Rectangle 8621" o:spid="_x0000_s1415" style="position:absolute;left:2707;top:2632;width:8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" filled="f" strokeweight=".25pt"/>
                        <v:rect id="Rectangle 8622" o:spid="_x0000_s1416" style="position:absolute;left:2844;top:2698;width:43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" filled="f" stroked="f"/>
                        <v:rect id="Rectangle 8623" o:spid="_x0000_s1417" style="position:absolute;left:2844;top:2701;width:45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" filled="f" stroked="f">
                          <v:textbox inset="0,0,0,0">
                            <w:txbxContent>
                              <w:p w14:paraId="77ABF638"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v:textbox>
                        </v:rect>
                        <v:rect id="Rectangle 8624" o:spid="_x0000_s1418" style="position:absolute;left:2703;top:2724;width:9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" fillcolor="gray" strokeweight=".25pt"/>
                      </v:group>
                      <v:rect id="Rectangle 8625" o:spid="_x0000_s1419" style="position:absolute;left:3344;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" filled="f" stroked="f"/>
                      <v:rect id="Rectangle 8626" o:spid="_x0000_s1420" style="position:absolute;left:3499;top:1339;width:127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" filled="f" stroked="f">
                        <v:textbox inset="0,0,0,0">
                          <w:txbxContent>
                            <w:p w14:paraId="10284BA7"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v:textbox>
                      </v:rect>
                      <v:rect id="Rectangle 8627" o:spid="_x0000_s1421" style="position:absolute;left:8006;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" filled="f" stroked="f"/>
                      <v:rect id="Rectangle 8628" o:spid="_x0000_s1422" style="position:absolute;left:8161;top:1122;width:14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" filled="f" stroked="f">
                        <v:textbox inset="0,0,0,0">
                          <w:txbxContent>
                            <w:p w14:paraId="74597E23"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v:textbox>
                      </v:rect>
                      <v:rect id="Rectangle 8629" o:spid="_x0000_s1423" style="position:absolute;left:2944;top:3953;width:69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" filled="f" stroked="f"/>
                      <v:rect id="Rectangle 8630" o:spid="_x0000_s1424" style="position:absolute;left:3099;top:4038;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kN7xQAAAN4AAAAPAAAAZHJzL2Rvd25yZXYueG1sRE9Na8JA&#10;EL0L/Q/LCL2ZTSyI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Cx3kN7xQAAAN4AAAAP&#10;AAAAAAAAAAAAAAAAAAcCAABkcnMvZG93bnJldi54bWxQSwUGAAAAAAMAAwC3AAAA+QIAAAAA&#10;" filled="f" stroked="f">
                        <v:textbox inset="0,0,0,0">
                          <w:txbxContent>
                            <w:p w14:paraId="1431BE6A"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8631" o:spid="_x0000_s1425" style="position:absolute;left:3581;top:3953;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" filled="f" stroked="f"/>
                      <v:rect id="Rectangle 8632" o:spid="_x0000_s1426" style="position:absolute;left:3736;top:4038;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" filled="f" stroked="f">
                        <v:textbox inset="0,0,0,0">
                          <w:txbxContent>
                            <w:p w14:paraId="0A6E340E"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8633" o:spid="_x0000_s1427" style="position:absolute;left:4681;top:3963;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" filled="f" stroked="f"/>
                      <v:rect id="Rectangle 8634" o:spid="_x0000_s1428" style="position:absolute;left:4839;top:405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" filled="f" stroked="f">
                        <v:textbox inset="0,0,0,0">
                          <w:txbxContent>
                            <w:p w14:paraId="7DEE50DD"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8635" o:spid="_x0000_s1429" style="position:absolute;left:7401;top:3985;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" filled="f" stroked="f"/>
                      <v:rect id="Rectangle 8636" o:spid="_x0000_s1430" style="position:absolute;left:7559;top:407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" filled="f" stroked="f">
                        <v:textbox inset="0,0,0,0">
                          <w:txbxContent>
                            <w:p w14:paraId="556A189B"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8637" o:spid="_x0000_s1431" style="position:absolute;left:8136;top:3985;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" filled="f" stroked="f"/>
                      <v:rect id="Rectangle 8638" o:spid="_x0000_s1432" style="position:absolute;left:8291;top:4070;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e5KxAAAAN4AAAAPAAAAZHJzL2Rvd25yZXYueG1sRE9Li8Iw&#10;EL4L/ocwgjdNqyB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KuZ7krEAAAA3gAAAA8A&#10;AAAAAAAAAAAAAAAABwIAAGRycy9kb3ducmV2LnhtbFBLBQYAAAAAAwADALcAAAD4AgAAAAA=&#10;" filled="f" stroked="f">
                        <v:textbox inset="0,0,0,0">
                          <w:txbxContent>
                            <w:p w14:paraId="1FD12C78"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8639" o:spid="_x0000_s1433" style="position:absolute;left:9214;top:3985;width:69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" filled="f" stroked="f"/>
                      <v:rect id="Rectangle 8640" o:spid="_x0000_s1434" style="position:absolute;left:9371;top:407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" filled="f" stroked="f">
                        <v:textbox inset="0,0,0,0">
                          <w:txbxContent>
                            <w:p w14:paraId="4108F626"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8641" o:spid="_x0000_s1435" style="position:absolute;left:2771;top:2213;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" filled="f" stroked="f"/>
                      <v:rect id="Rectangle 8642" o:spid="_x0000_s1436" style="position:absolute;left:2926;top:2246;width:37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" filled="f" stroked="f">
                        <v:textbox inset="0,0,0,0">
                          <w:txbxContent>
                            <w:p w14:paraId="69F7476E"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8643" o:spid="_x0000_s1437" style="position:absolute;left:3094;top:2720;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" filled="f" stroked="f"/>
                      <v:rect id="Rectangle 8644" o:spid="_x0000_s1438" style="position:absolute;left:3251;top:2805;width:5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" filled="f" stroked="f">
                        <v:textbox inset="0,0,0,0">
                          <w:txbxContent>
                            <w:p w14:paraId="0D16F23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v:textbox>
                      </v:rect>
                      <v:rect id="Rectangle 8645" o:spid="_x0000_s1439" style="position:absolute;left:3834;top:2698;width:49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" filled="f" stroked="f">
                        <v:textbox inset="0,0,0,0">
                          <w:txbxContent>
                            <w:p w14:paraId="5F56FD1D"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8646" o:spid="_x0000_s1440" style="position:absolute;left:4009;top:3128;width:62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" filled="f" stroked="f"/>
                      <v:rect id="Rectangle 8647" o:spid="_x0000_s1441" style="position:absolute;left:4166;top:321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" filled="f" stroked="f">
                        <v:textbox inset="0,0,0,0">
                          <w:txbxContent>
                            <w:p w14:paraId="5899387B"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8648" o:spid="_x0000_s1442" style="position:absolute;left:4581;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" filled="f" stroked="f"/>
                      <v:rect id="Rectangle 8649" o:spid="_x0000_s1443" style="position:absolute;left:4739;top:3213;width:40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" filled="f" stroked="f">
                        <v:textbox inset="0,0,0,0">
                          <w:txbxContent>
                            <w:p w14:paraId="12121800"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8650" o:spid="_x0000_s1444" style="position:absolute;left:4916;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" filled="f" stroked="f"/>
                      <v:rect id="Rectangle 8651" o:spid="_x0000_s1445" style="position:absolute;left:5071;top:3213;width:47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" filled="f" stroked="f">
                        <v:textbox inset="0,0,0,0">
                          <w:txbxContent>
                            <w:p w14:paraId="4599D4B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8652" o:spid="_x0000_s1446" style="position:absolute;left:7326;top:1305;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" filled="f" stroked="f"/>
                      <v:rect id="Rectangle 8653" o:spid="_x0000_s1447" style="position:absolute;left:7481;top:1388;width:53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" filled="f" stroked="f">
                        <v:textbox inset="0,0,0,0">
                          <w:txbxContent>
                            <w:p w14:paraId="6475FBAC"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v:textbox>
                      </v:rect>
                      <v:rect id="Rectangle 8654" o:spid="_x0000_s1448" style="position:absolute;left:7641;top:2320;width:6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" filled="f" stroked="f"/>
                      <v:rect id="Rectangle 8655" o:spid="_x0000_s1449" style="position:absolute;left:7799;top:2405;width:44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" filled="f" stroked="f">
                        <v:textbox inset="0,0,0,0">
                          <w:txbxContent>
                            <w:p w14:paraId="774AACDC"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v:textbox>
                      </v:rect>
                      <v:rect id="Rectangle 8656" o:spid="_x0000_s1450" style="position:absolute;left:8379;top:2293;width:51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" filled="f" stroked="f">
                        <v:textbox inset="0,0,0,0">
                          <w:txbxContent>
                            <w:p w14:paraId="6B03EF06"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8657" o:spid="_x0000_s1451" style="position:absolute;left:8531;top:2918;width:6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" filled="f" stroked="f"/>
                      <v:rect id="Rectangle 8658" o:spid="_x0000_s1452" style="position:absolute;left:8689;top:2986;width:74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" filled="f" stroked="f">
                        <v:textbox inset="0,0,0,0">
                          <w:txbxContent>
                            <w:p w14:paraId="3BB66EDE"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8659" o:spid="_x0000_s1453" style="position:absolute;left:9111;top:2613;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" filled="f" stroked="f"/>
                      <v:rect id="Rectangle 8660" o:spid="_x0000_s1454" style="position:absolute;left:9269;top:2698;width:58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" filled="f" stroked="f">
                        <v:textbox inset="0,0,0,0">
                          <w:txbxContent>
                            <w:p w14:paraId="74CA07F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8661" o:spid="_x0000_s1455" style="position:absolute;left:9441;top:2918;width:55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" filled="f" stroked="f"/>
                      <v:rect id="Rectangle 8662" o:spid="_x0000_s1456" style="position:absolute;left:9599;top:300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" filled="f" stroked="f">
                        <v:textbox inset="0,0,0,0">
                          <w:txbxContent>
                            <w:p w14:paraId="015AD62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8663" o:spid="_x0000_s1457" style="position:absolute;left:5609;top:4898;width:10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" filled="f" stroked="f"/>
                      <v:rect id="Rectangle 8664" o:spid="_x0000_s1458" style="position:absolute;left:5766;top:4983;width:109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" filled="f" stroked="f">
                        <v:textbox inset="0,0,0,0">
                          <w:txbxContent>
                            <w:p w14:paraId="00E4764B"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v:textbox>
                      </v:rect>
                      <w10:wrap anchory="line"/>
                      <w10:anchorlock/>
                    </v:group>
                  </w:pict>
                </mc:Fallback>
              </mc:AlternateContent>
            </w:r>
          </w:p>
        </w:tc>
      </w:tr>
      <w:tr w:rsidR="00E430B7" w14:paraId="253A9655" w14:textId="77777777">
        <w:trPr>
          <w:cantSplit/>
          <w:trHeight w:val="1562"/>
          <w:jc w:val="center"/>
        </w:trPr>
        <w:tc>
          <w:tcPr>
            <w:tcW w:w="350" w:type="dxa"/>
            <w:textDirection w:val="btLr"/>
          </w:tcPr>
          <w:p w14:paraId="4D38F37E" w14:textId="77777777" w:rsidR="00E430B7" w:rsidRPr="00365A08" w:rsidRDefault="00E430B7">
            <w:pPr>
              <w:keepNext/>
              <w:autoSpaceDE w:val="0"/>
              <w:autoSpaceDN w:val="0"/>
              <w:adjustRightInd w:val="0"/>
              <w:ind w:left="113" w:right="113"/>
              <w:jc w:val="center"/>
              <w:rPr>
                <w:sz w:val="20"/>
                <w:szCs w:val="20"/>
                <w:lang w:val="lt-LT"/>
              </w:rPr>
            </w:pPr>
          </w:p>
        </w:tc>
        <w:tc>
          <w:tcPr>
            <w:tcW w:w="0" w:type="auto"/>
            <w:vMerge/>
            <w:vAlign w:val="center"/>
          </w:tcPr>
          <w:p w14:paraId="1CE20084" w14:textId="77777777" w:rsidR="00E430B7" w:rsidRDefault="00E430B7">
            <w:pPr>
              <w:rPr>
                <w:lang w:val="lt-LT"/>
              </w:rPr>
            </w:pPr>
          </w:p>
        </w:tc>
      </w:tr>
    </w:tbl>
    <w:p w14:paraId="53A5EE34" w14:textId="77777777" w:rsidR="00E430B7" w:rsidRDefault="00E430B7">
      <w:pPr>
        <w:tabs>
          <w:tab w:val="left" w:pos="567"/>
        </w:tabs>
        <w:rPr>
          <w:lang w:val="lt-LT"/>
        </w:rPr>
      </w:pPr>
      <w:r>
        <w:rPr>
          <w:lang w:val="lt-LT"/>
        </w:rPr>
        <w:t>Kitu atsitiktinių imčių aktyviai kontroliuojamu dvigubai aklu veiksmingumo, saugumo ir radiografinio progresavimo tyrimu buvo lygintas gydymas 682 suaugusių pacientų, nuo 6 mėnesių iki 20 metų (mediana – 5 metai) sergančių aktyviu reumatoidiniu artritu, kuriems bent vieno ligos eigą modifikuojančio vaisto nuo reumato, išskyrus metotreksatą, poveikis buvo nepakankamas. Ligoniai gydyti Enbrel (25 mg du kartus per savaitę), metotreksatu (7,5</w:t>
      </w:r>
      <w:r>
        <w:rPr>
          <w:lang w:val="lt-LT"/>
        </w:rPr>
        <w:noBreakHyphen/>
        <w:t xml:space="preserve">20 mg per savaitę, dozės mediana </w:t>
      </w:r>
      <w:r>
        <w:rPr>
          <w:lang w:val="lt-LT"/>
        </w:rPr>
        <w:noBreakHyphen/>
        <w:t xml:space="preserve"> 20 mg) arba šių vaistinių preparatų deriniu.</w:t>
      </w:r>
    </w:p>
    <w:p w14:paraId="1FB02AFE" w14:textId="77777777" w:rsidR="00E430B7" w:rsidRDefault="00E430B7">
      <w:pPr>
        <w:tabs>
          <w:tab w:val="left" w:pos="567"/>
        </w:tabs>
        <w:rPr>
          <w:lang w:val="lt-LT"/>
        </w:rPr>
      </w:pPr>
    </w:p>
    <w:p w14:paraId="446E0D8B" w14:textId="77777777" w:rsidR="00E430B7" w:rsidRDefault="00E430B7">
      <w:pPr>
        <w:tabs>
          <w:tab w:val="left" w:pos="567"/>
        </w:tabs>
        <w:rPr>
          <w:lang w:val="lt-LT"/>
        </w:rPr>
      </w:pPr>
      <w:r>
        <w:rPr>
          <w:lang w:val="lt-LT"/>
        </w:rPr>
        <w:t xml:space="preserve">Enbrel kartu su metotreksatu vartojusių pacientų ARK 20, ARK 50, ARK 70 atsakas ir ligos aktyvumo skalės (LAS) bei SVK balų skaičius buvo žymiai geresnis tiek 24, tiek 52 savaitę, palyginti su atskirai kiekvieną vaistinį preparatą vartojusių grupių tiriamaisiais (rezultatai pateikti apačioje esančioje </w:t>
      </w:r>
      <w:r>
        <w:rPr>
          <w:lang w:val="lt-LT"/>
        </w:rPr>
        <w:lastRenderedPageBreak/>
        <w:t>lentelėje). Gydymas Enbrel kartu su metotreksatu, palyginti su Enbrel monoterapija ir metotreksato monoterapija, buvo žymiai pranašesnis ir po 24 mėnesių.</w:t>
      </w:r>
    </w:p>
    <w:p w14:paraId="4D0A5AF9" w14:textId="77777777" w:rsidR="00E430B7" w:rsidRDefault="00E430B7">
      <w:pPr>
        <w:tabs>
          <w:tab w:val="left" w:pos="567"/>
        </w:tabs>
        <w:rPr>
          <w:lang w:val="lt-LT"/>
        </w:rPr>
      </w:pPr>
    </w:p>
    <w:tbl>
      <w:tblPr>
        <w:tblW w:w="0" w:type="auto"/>
        <w:jc w:val="center"/>
        <w:tblLayout w:type="fixed"/>
        <w:tblLook w:val="0000" w:firstRow="0" w:lastRow="0" w:firstColumn="0" w:lastColumn="0" w:noHBand="0" w:noVBand="0"/>
      </w:tblPr>
      <w:tblGrid>
        <w:gridCol w:w="2814"/>
        <w:gridCol w:w="1920"/>
        <w:gridCol w:w="1920"/>
        <w:gridCol w:w="1925"/>
      </w:tblGrid>
      <w:tr w:rsidR="00E430B7" w:rsidRPr="00C8752C" w14:paraId="3511ED70" w14:textId="77777777">
        <w:trPr>
          <w:tblHeader/>
          <w:jc w:val="center"/>
        </w:trPr>
        <w:tc>
          <w:tcPr>
            <w:tcW w:w="8579" w:type="dxa"/>
            <w:gridSpan w:val="4"/>
            <w:tcBorders>
              <w:top w:val="nil"/>
              <w:left w:val="nil"/>
              <w:bottom w:val="single" w:sz="4" w:space="0" w:color="auto"/>
              <w:right w:val="nil"/>
            </w:tcBorders>
          </w:tcPr>
          <w:p w14:paraId="2150D541" w14:textId="77777777" w:rsidR="00E430B7" w:rsidRDefault="00E430B7">
            <w:pPr>
              <w:pStyle w:val="TableHeader"/>
              <w:keepNext/>
              <w:keepLines/>
              <w:tabs>
                <w:tab w:val="clear" w:pos="360"/>
                <w:tab w:val="left" w:pos="567"/>
              </w:tabs>
              <w:rPr>
                <w:b/>
                <w:sz w:val="22"/>
                <w:szCs w:val="22"/>
                <w:lang w:val="lt-LT"/>
              </w:rPr>
            </w:pPr>
            <w:r>
              <w:rPr>
                <w:b/>
                <w:caps w:val="0"/>
                <w:sz w:val="22"/>
                <w:szCs w:val="22"/>
                <w:lang w:val="lt-LT"/>
              </w:rPr>
              <w:t>Klinikinis veiksmingumas po 12 mėnesių: Enbrel, metotreksato bei Enbrel ir metotreksato derinio lyginamasis poveikis pacientams, 6 mėn.</w:t>
            </w:r>
            <w:r>
              <w:rPr>
                <w:b/>
                <w:caps w:val="0"/>
                <w:sz w:val="22"/>
                <w:szCs w:val="22"/>
                <w:lang w:val="lt-LT"/>
              </w:rPr>
              <w:noBreakHyphen/>
              <w:t xml:space="preserve">20 metų sergantiems reumatoidiniu artritu </w:t>
            </w:r>
          </w:p>
        </w:tc>
      </w:tr>
      <w:tr w:rsidR="00E430B7" w14:paraId="4BCC34DE" w14:textId="77777777">
        <w:trPr>
          <w:cantSplit/>
          <w:tblHeader/>
          <w:jc w:val="center"/>
        </w:trPr>
        <w:tc>
          <w:tcPr>
            <w:tcW w:w="2814" w:type="dxa"/>
            <w:tcBorders>
              <w:top w:val="nil"/>
              <w:left w:val="nil"/>
              <w:bottom w:val="single" w:sz="4" w:space="0" w:color="auto"/>
              <w:right w:val="nil"/>
            </w:tcBorders>
            <w:vAlign w:val="bottom"/>
          </w:tcPr>
          <w:p w14:paraId="0BCEBED4" w14:textId="77777777" w:rsidR="00E430B7" w:rsidRDefault="00E430B7">
            <w:pPr>
              <w:keepNext/>
              <w:keepLines/>
              <w:tabs>
                <w:tab w:val="left" w:pos="567"/>
              </w:tabs>
              <w:rPr>
                <w:b/>
                <w:lang w:val="lt-LT"/>
              </w:rPr>
            </w:pPr>
            <w:r>
              <w:rPr>
                <w:b/>
                <w:lang w:val="lt-LT"/>
              </w:rPr>
              <w:t>Vertinamas dydis</w:t>
            </w:r>
          </w:p>
          <w:p w14:paraId="157B7607" w14:textId="77777777" w:rsidR="00E430B7" w:rsidRDefault="00E430B7">
            <w:pPr>
              <w:keepNext/>
              <w:keepLines/>
              <w:tabs>
                <w:tab w:val="left" w:pos="567"/>
              </w:tabs>
              <w:ind w:firstLine="389"/>
              <w:rPr>
                <w:lang w:val="lt-LT"/>
              </w:rPr>
            </w:pPr>
          </w:p>
        </w:tc>
        <w:tc>
          <w:tcPr>
            <w:tcW w:w="1920" w:type="dxa"/>
            <w:tcBorders>
              <w:top w:val="nil"/>
              <w:left w:val="nil"/>
              <w:bottom w:val="single" w:sz="4" w:space="0" w:color="auto"/>
              <w:right w:val="nil"/>
            </w:tcBorders>
            <w:vAlign w:val="bottom"/>
          </w:tcPr>
          <w:p w14:paraId="3C6BA80F" w14:textId="77777777" w:rsidR="00E430B7" w:rsidRDefault="00E430B7">
            <w:pPr>
              <w:keepNext/>
              <w:keepLines/>
              <w:tabs>
                <w:tab w:val="left" w:pos="567"/>
              </w:tabs>
              <w:ind w:firstLine="108"/>
              <w:jc w:val="center"/>
              <w:rPr>
                <w:lang w:val="lt-LT"/>
              </w:rPr>
            </w:pPr>
            <w:r>
              <w:rPr>
                <w:lang w:val="lt-LT"/>
              </w:rPr>
              <w:t>Metotreksatas</w:t>
            </w:r>
            <w:r>
              <w:rPr>
                <w:lang w:val="lt-LT"/>
              </w:rPr>
              <w:br/>
              <w:t xml:space="preserve">(n = </w:t>
            </w:r>
            <w:r>
              <w:rPr>
                <w:snapToGrid w:val="0"/>
                <w:lang w:val="lt-LT"/>
              </w:rPr>
              <w:t>228</w:t>
            </w:r>
            <w:r>
              <w:rPr>
                <w:lang w:val="lt-LT"/>
              </w:rPr>
              <w:t>)</w:t>
            </w:r>
          </w:p>
        </w:tc>
        <w:tc>
          <w:tcPr>
            <w:tcW w:w="1920" w:type="dxa"/>
            <w:tcBorders>
              <w:top w:val="nil"/>
              <w:left w:val="nil"/>
              <w:bottom w:val="single" w:sz="4" w:space="0" w:color="auto"/>
              <w:right w:val="nil"/>
            </w:tcBorders>
            <w:vAlign w:val="bottom"/>
          </w:tcPr>
          <w:p w14:paraId="091B262A" w14:textId="77777777" w:rsidR="00E430B7" w:rsidRDefault="00E430B7">
            <w:pPr>
              <w:keepNext/>
              <w:keepLines/>
              <w:tabs>
                <w:tab w:val="left" w:pos="567"/>
              </w:tabs>
              <w:ind w:firstLine="108"/>
              <w:jc w:val="center"/>
              <w:rPr>
                <w:lang w:val="lt-LT"/>
              </w:rPr>
            </w:pPr>
            <w:r>
              <w:rPr>
                <w:lang w:val="lt-LT"/>
              </w:rPr>
              <w:t>Enbrel</w:t>
            </w:r>
            <w:r>
              <w:rPr>
                <w:lang w:val="lt-LT"/>
              </w:rPr>
              <w:br/>
              <w:t>(n = 223)</w:t>
            </w:r>
          </w:p>
        </w:tc>
        <w:tc>
          <w:tcPr>
            <w:tcW w:w="1925" w:type="dxa"/>
            <w:tcBorders>
              <w:top w:val="nil"/>
              <w:left w:val="nil"/>
              <w:bottom w:val="single" w:sz="4" w:space="0" w:color="auto"/>
              <w:right w:val="nil"/>
            </w:tcBorders>
            <w:vAlign w:val="bottom"/>
          </w:tcPr>
          <w:p w14:paraId="7193BD25" w14:textId="77777777" w:rsidR="00E430B7" w:rsidRDefault="00E430B7">
            <w:pPr>
              <w:keepNext/>
              <w:keepLines/>
              <w:tabs>
                <w:tab w:val="left" w:pos="567"/>
              </w:tabs>
              <w:ind w:firstLine="108"/>
              <w:jc w:val="center"/>
              <w:rPr>
                <w:lang w:val="lt-LT"/>
              </w:rPr>
            </w:pPr>
            <w:r>
              <w:rPr>
                <w:lang w:val="lt-LT"/>
              </w:rPr>
              <w:t>Enbrel +</w:t>
            </w:r>
            <w:r>
              <w:rPr>
                <w:lang w:val="lt-LT"/>
              </w:rPr>
              <w:br/>
              <w:t>metotreksatas</w:t>
            </w:r>
            <w:r>
              <w:rPr>
                <w:lang w:val="lt-LT"/>
              </w:rPr>
              <w:br/>
              <w:t>(n = 231)</w:t>
            </w:r>
          </w:p>
        </w:tc>
      </w:tr>
      <w:tr w:rsidR="00E430B7" w14:paraId="703928FF" w14:textId="77777777">
        <w:trPr>
          <w:cantSplit/>
          <w:jc w:val="center"/>
        </w:trPr>
        <w:tc>
          <w:tcPr>
            <w:tcW w:w="2814" w:type="dxa"/>
          </w:tcPr>
          <w:p w14:paraId="74150F5F" w14:textId="77777777" w:rsidR="00E430B7" w:rsidRDefault="00E430B7">
            <w:pPr>
              <w:pStyle w:val="Times10"/>
              <w:keepNext/>
              <w:keepLines/>
              <w:tabs>
                <w:tab w:val="clear" w:pos="360"/>
                <w:tab w:val="left" w:pos="567"/>
              </w:tabs>
              <w:rPr>
                <w:b/>
                <w:sz w:val="22"/>
                <w:szCs w:val="22"/>
                <w:lang w:val="lt-LT"/>
              </w:rPr>
            </w:pPr>
            <w:r>
              <w:rPr>
                <w:b/>
                <w:sz w:val="22"/>
                <w:szCs w:val="22"/>
                <w:lang w:val="lt-LT"/>
              </w:rPr>
              <w:br/>
              <w:t>Atsakas pagal ARK</w:t>
            </w:r>
            <w:r>
              <w:rPr>
                <w:b/>
                <w:sz w:val="22"/>
                <w:szCs w:val="22"/>
                <w:vertAlign w:val="superscript"/>
                <w:lang w:val="lt-LT"/>
              </w:rPr>
              <w:t>a</w:t>
            </w:r>
          </w:p>
        </w:tc>
        <w:tc>
          <w:tcPr>
            <w:tcW w:w="1920" w:type="dxa"/>
            <w:vAlign w:val="center"/>
          </w:tcPr>
          <w:p w14:paraId="66FBB0D6"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60BBEF5C" w14:textId="77777777" w:rsidR="00E430B7" w:rsidRDefault="00E430B7">
            <w:pPr>
              <w:pStyle w:val="Times10"/>
              <w:keepNext/>
              <w:keepLines/>
              <w:tabs>
                <w:tab w:val="clear" w:pos="360"/>
                <w:tab w:val="left" w:pos="567"/>
              </w:tabs>
              <w:rPr>
                <w:sz w:val="22"/>
                <w:szCs w:val="22"/>
                <w:lang w:val="lt-LT"/>
              </w:rPr>
            </w:pPr>
          </w:p>
        </w:tc>
        <w:tc>
          <w:tcPr>
            <w:tcW w:w="1925" w:type="dxa"/>
            <w:vAlign w:val="center"/>
          </w:tcPr>
          <w:p w14:paraId="24DA92A9" w14:textId="77777777" w:rsidR="00E430B7" w:rsidRDefault="00E430B7">
            <w:pPr>
              <w:pStyle w:val="Times10"/>
              <w:keepNext/>
              <w:keepLines/>
              <w:tabs>
                <w:tab w:val="clear" w:pos="360"/>
                <w:tab w:val="left" w:pos="567"/>
              </w:tabs>
              <w:rPr>
                <w:sz w:val="22"/>
                <w:szCs w:val="22"/>
                <w:lang w:val="lt-LT"/>
              </w:rPr>
            </w:pPr>
          </w:p>
        </w:tc>
      </w:tr>
      <w:tr w:rsidR="00E430B7" w14:paraId="51C67F54" w14:textId="77777777">
        <w:trPr>
          <w:cantSplit/>
          <w:jc w:val="center"/>
        </w:trPr>
        <w:tc>
          <w:tcPr>
            <w:tcW w:w="2814" w:type="dxa"/>
          </w:tcPr>
          <w:p w14:paraId="5BE6A30A" w14:textId="77777777" w:rsidR="00E430B7" w:rsidRDefault="00E430B7">
            <w:pPr>
              <w:pStyle w:val="Times10"/>
              <w:keepNext/>
              <w:tabs>
                <w:tab w:val="clear" w:pos="360"/>
                <w:tab w:val="left" w:pos="567"/>
              </w:tabs>
              <w:ind w:firstLine="387"/>
              <w:rPr>
                <w:sz w:val="22"/>
                <w:szCs w:val="22"/>
                <w:lang w:val="lt-LT"/>
              </w:rPr>
            </w:pPr>
            <w:r>
              <w:rPr>
                <w:sz w:val="22"/>
                <w:szCs w:val="22"/>
                <w:lang w:val="lt-LT"/>
              </w:rPr>
              <w:t>ARK 20</w:t>
            </w:r>
          </w:p>
        </w:tc>
        <w:tc>
          <w:tcPr>
            <w:tcW w:w="1920" w:type="dxa"/>
            <w:vAlign w:val="center"/>
          </w:tcPr>
          <w:p w14:paraId="3A099FC2" w14:textId="77777777" w:rsidR="00E430B7" w:rsidRDefault="00E430B7">
            <w:pPr>
              <w:pStyle w:val="Times10"/>
              <w:keepNext/>
              <w:tabs>
                <w:tab w:val="clear" w:pos="360"/>
                <w:tab w:val="left" w:pos="567"/>
              </w:tabs>
              <w:jc w:val="center"/>
              <w:rPr>
                <w:sz w:val="22"/>
                <w:szCs w:val="22"/>
                <w:lang w:val="lt-LT"/>
              </w:rPr>
            </w:pPr>
            <w:r>
              <w:rPr>
                <w:sz w:val="22"/>
                <w:szCs w:val="22"/>
                <w:lang w:val="lt-LT"/>
              </w:rPr>
              <w:t>58,8 %</w:t>
            </w:r>
          </w:p>
        </w:tc>
        <w:tc>
          <w:tcPr>
            <w:tcW w:w="1920" w:type="dxa"/>
            <w:vAlign w:val="center"/>
          </w:tcPr>
          <w:p w14:paraId="1E42A940" w14:textId="77777777" w:rsidR="00E430B7" w:rsidRDefault="00E430B7">
            <w:pPr>
              <w:pStyle w:val="Times10"/>
              <w:keepNext/>
              <w:tabs>
                <w:tab w:val="clear" w:pos="360"/>
                <w:tab w:val="left" w:pos="567"/>
              </w:tabs>
              <w:jc w:val="center"/>
              <w:rPr>
                <w:sz w:val="22"/>
                <w:szCs w:val="22"/>
                <w:lang w:val="lt-LT"/>
              </w:rPr>
            </w:pPr>
            <w:r>
              <w:rPr>
                <w:sz w:val="22"/>
                <w:szCs w:val="22"/>
                <w:lang w:val="lt-LT"/>
              </w:rPr>
              <w:t>65,5 %</w:t>
            </w:r>
          </w:p>
        </w:tc>
        <w:tc>
          <w:tcPr>
            <w:tcW w:w="1925" w:type="dxa"/>
            <w:vAlign w:val="center"/>
          </w:tcPr>
          <w:p w14:paraId="7E63B292" w14:textId="77777777" w:rsidR="00E430B7" w:rsidRDefault="00E430B7">
            <w:pPr>
              <w:pStyle w:val="Times10"/>
              <w:keepNext/>
              <w:tabs>
                <w:tab w:val="clear" w:pos="360"/>
                <w:tab w:val="left" w:pos="567"/>
              </w:tabs>
              <w:jc w:val="center"/>
              <w:rPr>
                <w:b/>
                <w:sz w:val="22"/>
                <w:szCs w:val="22"/>
                <w:vertAlign w:val="superscript"/>
                <w:lang w:val="lt-LT"/>
              </w:rPr>
            </w:pPr>
            <w:r>
              <w:rPr>
                <w:sz w:val="22"/>
                <w:szCs w:val="22"/>
                <w:lang w:val="lt-LT"/>
              </w:rPr>
              <w:t>74,5 %</w:t>
            </w:r>
            <w:r>
              <w:rPr>
                <w:b/>
                <w:sz w:val="22"/>
                <w:szCs w:val="22"/>
                <w:vertAlign w:val="superscript"/>
                <w:lang w:val="lt-LT"/>
              </w:rPr>
              <w:t>†,</w:t>
            </w:r>
            <w:r>
              <w:rPr>
                <w:bCs/>
                <w:sz w:val="22"/>
                <w:szCs w:val="22"/>
                <w:vertAlign w:val="superscript"/>
                <w:lang w:val="lt-LT"/>
              </w:rPr>
              <w:sym w:font="Symbol" w:char="F066"/>
            </w:r>
          </w:p>
        </w:tc>
      </w:tr>
      <w:tr w:rsidR="00E430B7" w14:paraId="4B0CD747" w14:textId="77777777">
        <w:trPr>
          <w:cantSplit/>
          <w:jc w:val="center"/>
        </w:trPr>
        <w:tc>
          <w:tcPr>
            <w:tcW w:w="2814" w:type="dxa"/>
          </w:tcPr>
          <w:p w14:paraId="470F8FC2"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50</w:t>
            </w:r>
          </w:p>
        </w:tc>
        <w:tc>
          <w:tcPr>
            <w:tcW w:w="1920" w:type="dxa"/>
            <w:vAlign w:val="center"/>
          </w:tcPr>
          <w:p w14:paraId="3B0AE1F0" w14:textId="77777777" w:rsidR="00E430B7" w:rsidRDefault="00E430B7">
            <w:pPr>
              <w:pStyle w:val="Times10"/>
              <w:keepNext/>
              <w:tabs>
                <w:tab w:val="clear" w:pos="360"/>
                <w:tab w:val="left" w:pos="567"/>
              </w:tabs>
              <w:jc w:val="center"/>
              <w:rPr>
                <w:sz w:val="22"/>
                <w:szCs w:val="22"/>
                <w:lang w:val="lt-LT"/>
              </w:rPr>
            </w:pPr>
            <w:r>
              <w:rPr>
                <w:sz w:val="22"/>
                <w:szCs w:val="22"/>
                <w:lang w:val="lt-LT"/>
              </w:rPr>
              <w:t>36,4 %</w:t>
            </w:r>
          </w:p>
        </w:tc>
        <w:tc>
          <w:tcPr>
            <w:tcW w:w="1920" w:type="dxa"/>
            <w:vAlign w:val="center"/>
          </w:tcPr>
          <w:p w14:paraId="2B8A9393" w14:textId="77777777" w:rsidR="00E430B7" w:rsidRDefault="00E430B7">
            <w:pPr>
              <w:pStyle w:val="Times10"/>
              <w:keepNext/>
              <w:tabs>
                <w:tab w:val="clear" w:pos="360"/>
                <w:tab w:val="left" w:pos="567"/>
              </w:tabs>
              <w:jc w:val="center"/>
              <w:rPr>
                <w:sz w:val="22"/>
                <w:szCs w:val="22"/>
                <w:lang w:val="lt-LT"/>
              </w:rPr>
            </w:pPr>
            <w:r>
              <w:rPr>
                <w:sz w:val="22"/>
                <w:szCs w:val="22"/>
                <w:lang w:val="lt-LT"/>
              </w:rPr>
              <w:t>43,0 %</w:t>
            </w:r>
          </w:p>
        </w:tc>
        <w:tc>
          <w:tcPr>
            <w:tcW w:w="1925" w:type="dxa"/>
            <w:vAlign w:val="center"/>
          </w:tcPr>
          <w:p w14:paraId="7E4C2AA4" w14:textId="77777777" w:rsidR="00E430B7" w:rsidRDefault="00E430B7">
            <w:pPr>
              <w:pStyle w:val="Times10"/>
              <w:keepNext/>
              <w:tabs>
                <w:tab w:val="clear" w:pos="360"/>
                <w:tab w:val="left" w:pos="567"/>
              </w:tabs>
              <w:jc w:val="center"/>
              <w:rPr>
                <w:sz w:val="22"/>
                <w:szCs w:val="22"/>
                <w:lang w:val="lt-LT"/>
              </w:rPr>
            </w:pPr>
            <w:r>
              <w:rPr>
                <w:sz w:val="22"/>
                <w:szCs w:val="22"/>
                <w:lang w:val="lt-LT"/>
              </w:rPr>
              <w:t>63,2 %</w:t>
            </w:r>
            <w:r>
              <w:rPr>
                <w:b/>
                <w:sz w:val="22"/>
                <w:szCs w:val="22"/>
                <w:vertAlign w:val="superscript"/>
                <w:lang w:val="lt-LT"/>
              </w:rPr>
              <w:t>†,</w:t>
            </w:r>
            <w:r>
              <w:rPr>
                <w:bCs/>
                <w:sz w:val="22"/>
                <w:szCs w:val="22"/>
                <w:vertAlign w:val="superscript"/>
                <w:lang w:val="lt-LT"/>
              </w:rPr>
              <w:sym w:font="Symbol" w:char="F066"/>
            </w:r>
          </w:p>
        </w:tc>
      </w:tr>
      <w:tr w:rsidR="00E430B7" w14:paraId="09CAD0AA" w14:textId="77777777">
        <w:trPr>
          <w:cantSplit/>
          <w:jc w:val="center"/>
        </w:trPr>
        <w:tc>
          <w:tcPr>
            <w:tcW w:w="2814" w:type="dxa"/>
          </w:tcPr>
          <w:p w14:paraId="46ABA8D1"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70</w:t>
            </w:r>
          </w:p>
        </w:tc>
        <w:tc>
          <w:tcPr>
            <w:tcW w:w="1920" w:type="dxa"/>
            <w:vAlign w:val="center"/>
          </w:tcPr>
          <w:p w14:paraId="42783497" w14:textId="77777777" w:rsidR="00E430B7" w:rsidRDefault="00E430B7">
            <w:pPr>
              <w:pStyle w:val="Times10"/>
              <w:keepNext/>
              <w:tabs>
                <w:tab w:val="clear" w:pos="360"/>
                <w:tab w:val="left" w:pos="567"/>
              </w:tabs>
              <w:jc w:val="center"/>
              <w:rPr>
                <w:sz w:val="22"/>
                <w:szCs w:val="22"/>
                <w:lang w:val="lt-LT"/>
              </w:rPr>
            </w:pPr>
            <w:r>
              <w:rPr>
                <w:sz w:val="22"/>
                <w:szCs w:val="22"/>
                <w:lang w:val="lt-LT"/>
              </w:rPr>
              <w:t>16,7 %</w:t>
            </w:r>
          </w:p>
        </w:tc>
        <w:tc>
          <w:tcPr>
            <w:tcW w:w="1920" w:type="dxa"/>
            <w:vAlign w:val="center"/>
          </w:tcPr>
          <w:p w14:paraId="18865675" w14:textId="77777777" w:rsidR="00E430B7" w:rsidRDefault="00E430B7">
            <w:pPr>
              <w:pStyle w:val="Times10"/>
              <w:keepNext/>
              <w:tabs>
                <w:tab w:val="clear" w:pos="360"/>
                <w:tab w:val="left" w:pos="567"/>
              </w:tabs>
              <w:jc w:val="center"/>
              <w:rPr>
                <w:sz w:val="22"/>
                <w:szCs w:val="22"/>
                <w:lang w:val="lt-LT"/>
              </w:rPr>
            </w:pPr>
            <w:r>
              <w:rPr>
                <w:sz w:val="22"/>
                <w:szCs w:val="22"/>
                <w:lang w:val="lt-LT"/>
              </w:rPr>
              <w:t>22,0 %</w:t>
            </w:r>
          </w:p>
        </w:tc>
        <w:tc>
          <w:tcPr>
            <w:tcW w:w="1925" w:type="dxa"/>
            <w:vAlign w:val="center"/>
          </w:tcPr>
          <w:p w14:paraId="74AF728F" w14:textId="77777777" w:rsidR="00E430B7" w:rsidRDefault="00E430B7">
            <w:pPr>
              <w:pStyle w:val="Times10"/>
              <w:keepNext/>
              <w:tabs>
                <w:tab w:val="clear" w:pos="360"/>
                <w:tab w:val="left" w:pos="567"/>
              </w:tabs>
              <w:jc w:val="center"/>
              <w:rPr>
                <w:sz w:val="22"/>
                <w:szCs w:val="22"/>
                <w:lang w:val="lt-LT"/>
              </w:rPr>
            </w:pPr>
            <w:r>
              <w:rPr>
                <w:sz w:val="22"/>
                <w:szCs w:val="22"/>
                <w:lang w:val="lt-LT"/>
              </w:rPr>
              <w:t>39,8 %</w:t>
            </w:r>
            <w:r>
              <w:rPr>
                <w:b/>
                <w:sz w:val="22"/>
                <w:szCs w:val="22"/>
                <w:vertAlign w:val="superscript"/>
                <w:lang w:val="lt-LT"/>
              </w:rPr>
              <w:t>†,</w:t>
            </w:r>
            <w:r>
              <w:rPr>
                <w:bCs/>
                <w:sz w:val="22"/>
                <w:szCs w:val="22"/>
                <w:vertAlign w:val="superscript"/>
                <w:lang w:val="lt-LT"/>
              </w:rPr>
              <w:sym w:font="Symbol" w:char="F066"/>
            </w:r>
          </w:p>
        </w:tc>
      </w:tr>
      <w:tr w:rsidR="00E430B7" w14:paraId="751369D5" w14:textId="77777777">
        <w:trPr>
          <w:cantSplit/>
          <w:jc w:val="center"/>
        </w:trPr>
        <w:tc>
          <w:tcPr>
            <w:tcW w:w="2814" w:type="dxa"/>
          </w:tcPr>
          <w:p w14:paraId="44B3AED9" w14:textId="77777777" w:rsidR="00E430B7" w:rsidRDefault="00E430B7">
            <w:pPr>
              <w:pStyle w:val="Times10"/>
              <w:keepNext/>
              <w:keepLines/>
              <w:tabs>
                <w:tab w:val="clear" w:pos="360"/>
                <w:tab w:val="left" w:pos="567"/>
              </w:tabs>
              <w:ind w:firstLine="387"/>
              <w:rPr>
                <w:sz w:val="22"/>
                <w:szCs w:val="22"/>
                <w:lang w:val="lt-LT"/>
              </w:rPr>
            </w:pPr>
          </w:p>
        </w:tc>
        <w:tc>
          <w:tcPr>
            <w:tcW w:w="1920" w:type="dxa"/>
            <w:vAlign w:val="center"/>
          </w:tcPr>
          <w:p w14:paraId="3C47914D"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209E01FA" w14:textId="77777777" w:rsidR="00E430B7" w:rsidRDefault="00E430B7">
            <w:pPr>
              <w:pStyle w:val="Times10"/>
              <w:keepNext/>
              <w:tabs>
                <w:tab w:val="clear" w:pos="360"/>
                <w:tab w:val="left" w:pos="567"/>
              </w:tabs>
              <w:jc w:val="center"/>
              <w:rPr>
                <w:sz w:val="22"/>
                <w:szCs w:val="22"/>
                <w:lang w:val="lt-LT"/>
              </w:rPr>
            </w:pPr>
          </w:p>
        </w:tc>
        <w:tc>
          <w:tcPr>
            <w:tcW w:w="1925" w:type="dxa"/>
            <w:vAlign w:val="center"/>
          </w:tcPr>
          <w:p w14:paraId="68BEA6D7" w14:textId="77777777" w:rsidR="00E430B7" w:rsidRDefault="00E430B7">
            <w:pPr>
              <w:pStyle w:val="Times10"/>
              <w:keepNext/>
              <w:tabs>
                <w:tab w:val="clear" w:pos="360"/>
                <w:tab w:val="left" w:pos="567"/>
              </w:tabs>
              <w:jc w:val="center"/>
              <w:rPr>
                <w:sz w:val="22"/>
                <w:szCs w:val="22"/>
                <w:lang w:val="lt-LT"/>
              </w:rPr>
            </w:pPr>
          </w:p>
        </w:tc>
      </w:tr>
      <w:tr w:rsidR="00E430B7" w14:paraId="7E90A019" w14:textId="77777777">
        <w:trPr>
          <w:cantSplit/>
          <w:jc w:val="center"/>
        </w:trPr>
        <w:tc>
          <w:tcPr>
            <w:tcW w:w="2814" w:type="dxa"/>
          </w:tcPr>
          <w:p w14:paraId="04D00785" w14:textId="77777777" w:rsidR="00E430B7" w:rsidRDefault="00E430B7">
            <w:pPr>
              <w:pStyle w:val="Times10"/>
              <w:keepNext/>
              <w:keepLines/>
              <w:tabs>
                <w:tab w:val="clear" w:pos="360"/>
                <w:tab w:val="left" w:pos="567"/>
              </w:tabs>
              <w:ind w:firstLine="1"/>
              <w:rPr>
                <w:sz w:val="22"/>
                <w:szCs w:val="22"/>
                <w:vertAlign w:val="superscript"/>
                <w:lang w:val="lt-LT"/>
              </w:rPr>
            </w:pPr>
            <w:r>
              <w:rPr>
                <w:b/>
                <w:bCs/>
                <w:sz w:val="22"/>
                <w:szCs w:val="22"/>
                <w:lang w:val="lt-LT"/>
              </w:rPr>
              <w:t>LAS</w:t>
            </w:r>
          </w:p>
        </w:tc>
        <w:tc>
          <w:tcPr>
            <w:tcW w:w="1920" w:type="dxa"/>
            <w:vAlign w:val="center"/>
          </w:tcPr>
          <w:p w14:paraId="3BBD259A"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625845D5" w14:textId="77777777" w:rsidR="00E430B7" w:rsidRDefault="00E430B7">
            <w:pPr>
              <w:pStyle w:val="Times10"/>
              <w:keepNext/>
              <w:tabs>
                <w:tab w:val="clear" w:pos="360"/>
                <w:tab w:val="left" w:pos="567"/>
              </w:tabs>
              <w:jc w:val="center"/>
              <w:rPr>
                <w:sz w:val="22"/>
                <w:szCs w:val="22"/>
                <w:lang w:val="lt-LT"/>
              </w:rPr>
            </w:pPr>
          </w:p>
        </w:tc>
        <w:tc>
          <w:tcPr>
            <w:tcW w:w="1925" w:type="dxa"/>
            <w:vAlign w:val="center"/>
          </w:tcPr>
          <w:p w14:paraId="6F7BE1C1" w14:textId="77777777" w:rsidR="00E430B7" w:rsidRDefault="00E430B7">
            <w:pPr>
              <w:pStyle w:val="Times10"/>
              <w:keepNext/>
              <w:tabs>
                <w:tab w:val="clear" w:pos="360"/>
                <w:tab w:val="left" w:pos="567"/>
              </w:tabs>
              <w:jc w:val="center"/>
              <w:rPr>
                <w:sz w:val="22"/>
                <w:szCs w:val="22"/>
                <w:lang w:val="lt-LT"/>
              </w:rPr>
            </w:pPr>
          </w:p>
        </w:tc>
      </w:tr>
      <w:tr w:rsidR="00E430B7" w14:paraId="25DE1B72" w14:textId="77777777">
        <w:trPr>
          <w:cantSplit/>
          <w:jc w:val="center"/>
        </w:trPr>
        <w:tc>
          <w:tcPr>
            <w:tcW w:w="2814" w:type="dxa"/>
          </w:tcPr>
          <w:p w14:paraId="0D5ACA02" w14:textId="77777777" w:rsidR="00E430B7" w:rsidRDefault="00E430B7">
            <w:pPr>
              <w:pStyle w:val="Times10"/>
              <w:keepNext/>
              <w:keepLines/>
              <w:tabs>
                <w:tab w:val="clear" w:pos="360"/>
                <w:tab w:val="left" w:pos="567"/>
              </w:tabs>
              <w:ind w:firstLine="387"/>
              <w:rPr>
                <w:sz w:val="22"/>
                <w:szCs w:val="22"/>
                <w:vertAlign w:val="superscript"/>
                <w:lang w:val="lt-LT"/>
              </w:rPr>
            </w:pPr>
            <w:r>
              <w:rPr>
                <w:sz w:val="22"/>
                <w:szCs w:val="22"/>
                <w:lang w:val="lt-LT"/>
              </w:rPr>
              <w:t>Pradinis balų skaičius</w:t>
            </w:r>
            <w:r>
              <w:rPr>
                <w:sz w:val="22"/>
                <w:szCs w:val="22"/>
                <w:vertAlign w:val="superscript"/>
                <w:lang w:val="lt-LT"/>
              </w:rPr>
              <w:t>b</w:t>
            </w:r>
          </w:p>
        </w:tc>
        <w:tc>
          <w:tcPr>
            <w:tcW w:w="1920" w:type="dxa"/>
          </w:tcPr>
          <w:p w14:paraId="6F0469FE" w14:textId="77777777" w:rsidR="00E430B7" w:rsidRDefault="00E430B7">
            <w:pPr>
              <w:pStyle w:val="Times10"/>
              <w:keepNext/>
              <w:tabs>
                <w:tab w:val="clear" w:pos="360"/>
                <w:tab w:val="left" w:pos="567"/>
              </w:tabs>
              <w:jc w:val="center"/>
              <w:rPr>
                <w:sz w:val="22"/>
                <w:szCs w:val="22"/>
                <w:lang w:val="lt-LT"/>
              </w:rPr>
            </w:pPr>
            <w:r>
              <w:rPr>
                <w:sz w:val="22"/>
                <w:szCs w:val="22"/>
                <w:lang w:val="lt-LT"/>
              </w:rPr>
              <w:t>5,5</w:t>
            </w:r>
          </w:p>
        </w:tc>
        <w:tc>
          <w:tcPr>
            <w:tcW w:w="1920" w:type="dxa"/>
          </w:tcPr>
          <w:p w14:paraId="1763291E" w14:textId="77777777" w:rsidR="00E430B7" w:rsidRDefault="00E430B7">
            <w:pPr>
              <w:pStyle w:val="Times10"/>
              <w:keepNext/>
              <w:tabs>
                <w:tab w:val="clear" w:pos="360"/>
                <w:tab w:val="left" w:pos="567"/>
              </w:tabs>
              <w:jc w:val="center"/>
              <w:rPr>
                <w:sz w:val="22"/>
                <w:szCs w:val="22"/>
                <w:lang w:val="lt-LT"/>
              </w:rPr>
            </w:pPr>
            <w:r>
              <w:rPr>
                <w:sz w:val="22"/>
                <w:szCs w:val="22"/>
                <w:lang w:val="lt-LT"/>
              </w:rPr>
              <w:t>5,7</w:t>
            </w:r>
          </w:p>
        </w:tc>
        <w:tc>
          <w:tcPr>
            <w:tcW w:w="1925" w:type="dxa"/>
          </w:tcPr>
          <w:p w14:paraId="522D107B" w14:textId="77777777" w:rsidR="00E430B7" w:rsidRDefault="00E430B7">
            <w:pPr>
              <w:pStyle w:val="Times10"/>
              <w:keepNext/>
              <w:tabs>
                <w:tab w:val="clear" w:pos="360"/>
                <w:tab w:val="left" w:pos="567"/>
              </w:tabs>
              <w:jc w:val="center"/>
              <w:rPr>
                <w:sz w:val="22"/>
                <w:szCs w:val="22"/>
                <w:lang w:val="lt-LT"/>
              </w:rPr>
            </w:pPr>
            <w:r>
              <w:rPr>
                <w:sz w:val="22"/>
                <w:szCs w:val="22"/>
                <w:lang w:val="lt-LT"/>
              </w:rPr>
              <w:t>5,5</w:t>
            </w:r>
          </w:p>
        </w:tc>
      </w:tr>
      <w:tr w:rsidR="00E430B7" w14:paraId="3EA34269" w14:textId="77777777">
        <w:trPr>
          <w:cantSplit/>
          <w:jc w:val="center"/>
        </w:trPr>
        <w:tc>
          <w:tcPr>
            <w:tcW w:w="2814" w:type="dxa"/>
          </w:tcPr>
          <w:p w14:paraId="54CFB94F" w14:textId="77777777" w:rsidR="00E430B7" w:rsidRDefault="00E430B7">
            <w:pPr>
              <w:pStyle w:val="Times10"/>
              <w:keepNext/>
              <w:keepLines/>
              <w:tabs>
                <w:tab w:val="clear" w:pos="360"/>
                <w:tab w:val="left" w:pos="567"/>
              </w:tabs>
              <w:ind w:firstLine="387"/>
              <w:rPr>
                <w:b/>
                <w:bCs/>
                <w:sz w:val="22"/>
                <w:szCs w:val="22"/>
                <w:u w:val="single"/>
                <w:lang w:val="lt-LT"/>
              </w:rPr>
            </w:pPr>
            <w:r>
              <w:rPr>
                <w:sz w:val="22"/>
                <w:szCs w:val="22"/>
                <w:lang w:val="lt-LT"/>
              </w:rPr>
              <w:t>Balų skaičius 52 savaitę</w:t>
            </w:r>
            <w:r>
              <w:rPr>
                <w:sz w:val="22"/>
                <w:szCs w:val="22"/>
                <w:vertAlign w:val="superscript"/>
                <w:lang w:val="lt-LT"/>
              </w:rPr>
              <w:t>b</w:t>
            </w:r>
          </w:p>
        </w:tc>
        <w:tc>
          <w:tcPr>
            <w:tcW w:w="1920" w:type="dxa"/>
          </w:tcPr>
          <w:p w14:paraId="4004DDD2" w14:textId="77777777" w:rsidR="00E430B7" w:rsidRDefault="00E430B7">
            <w:pPr>
              <w:pStyle w:val="Times10"/>
              <w:keepNext/>
              <w:tabs>
                <w:tab w:val="clear" w:pos="360"/>
                <w:tab w:val="left" w:pos="567"/>
              </w:tabs>
              <w:jc w:val="center"/>
              <w:rPr>
                <w:sz w:val="22"/>
                <w:szCs w:val="22"/>
                <w:lang w:val="lt-LT"/>
              </w:rPr>
            </w:pPr>
            <w:r>
              <w:rPr>
                <w:sz w:val="22"/>
                <w:szCs w:val="22"/>
                <w:lang w:val="lt-LT"/>
              </w:rPr>
              <w:t>3,0</w:t>
            </w:r>
          </w:p>
        </w:tc>
        <w:tc>
          <w:tcPr>
            <w:tcW w:w="1920" w:type="dxa"/>
          </w:tcPr>
          <w:p w14:paraId="15BE9E21" w14:textId="77777777" w:rsidR="00E430B7" w:rsidRDefault="00E430B7">
            <w:pPr>
              <w:pStyle w:val="Times10"/>
              <w:keepNext/>
              <w:tabs>
                <w:tab w:val="clear" w:pos="360"/>
                <w:tab w:val="left" w:pos="567"/>
              </w:tabs>
              <w:jc w:val="center"/>
              <w:rPr>
                <w:sz w:val="22"/>
                <w:szCs w:val="22"/>
                <w:lang w:val="lt-LT"/>
              </w:rPr>
            </w:pPr>
            <w:r>
              <w:rPr>
                <w:sz w:val="22"/>
                <w:szCs w:val="22"/>
                <w:lang w:val="lt-LT"/>
              </w:rPr>
              <w:t>3,0</w:t>
            </w:r>
          </w:p>
        </w:tc>
        <w:tc>
          <w:tcPr>
            <w:tcW w:w="1925" w:type="dxa"/>
          </w:tcPr>
          <w:p w14:paraId="4CC50D7D" w14:textId="77777777" w:rsidR="00E430B7" w:rsidRDefault="00E430B7">
            <w:pPr>
              <w:pStyle w:val="Times10"/>
              <w:keepNext/>
              <w:tabs>
                <w:tab w:val="clear" w:pos="360"/>
                <w:tab w:val="left" w:pos="567"/>
              </w:tabs>
              <w:jc w:val="center"/>
              <w:rPr>
                <w:sz w:val="22"/>
                <w:szCs w:val="22"/>
                <w:lang w:val="lt-LT"/>
              </w:rPr>
            </w:pPr>
            <w:r>
              <w:rPr>
                <w:sz w:val="22"/>
                <w:szCs w:val="22"/>
                <w:lang w:val="lt-LT"/>
              </w:rPr>
              <w:t>2,3</w:t>
            </w:r>
            <w:r>
              <w:rPr>
                <w:b/>
                <w:sz w:val="22"/>
                <w:szCs w:val="22"/>
                <w:vertAlign w:val="superscript"/>
                <w:lang w:val="lt-LT"/>
              </w:rPr>
              <w:t>†,</w:t>
            </w:r>
            <w:r>
              <w:rPr>
                <w:bCs/>
                <w:sz w:val="22"/>
                <w:szCs w:val="22"/>
                <w:vertAlign w:val="superscript"/>
                <w:lang w:val="lt-LT"/>
              </w:rPr>
              <w:sym w:font="Symbol" w:char="F066"/>
            </w:r>
          </w:p>
        </w:tc>
      </w:tr>
      <w:tr w:rsidR="00E430B7" w14:paraId="08651B0A" w14:textId="77777777">
        <w:trPr>
          <w:cantSplit/>
          <w:jc w:val="center"/>
        </w:trPr>
        <w:tc>
          <w:tcPr>
            <w:tcW w:w="2814" w:type="dxa"/>
          </w:tcPr>
          <w:p w14:paraId="1837935C"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 xml:space="preserve">Remisija </w:t>
            </w:r>
            <w:r>
              <w:rPr>
                <w:sz w:val="22"/>
                <w:szCs w:val="22"/>
                <w:vertAlign w:val="superscript"/>
                <w:lang w:val="lt-LT"/>
              </w:rPr>
              <w:t>c</w:t>
            </w:r>
          </w:p>
        </w:tc>
        <w:tc>
          <w:tcPr>
            <w:tcW w:w="1920" w:type="dxa"/>
          </w:tcPr>
          <w:p w14:paraId="271CE267" w14:textId="77777777" w:rsidR="00E430B7" w:rsidRDefault="00E430B7">
            <w:pPr>
              <w:pStyle w:val="Times10"/>
              <w:keepNext/>
              <w:tabs>
                <w:tab w:val="clear" w:pos="360"/>
                <w:tab w:val="left" w:pos="567"/>
              </w:tabs>
              <w:jc w:val="center"/>
              <w:rPr>
                <w:sz w:val="22"/>
                <w:szCs w:val="22"/>
                <w:lang w:val="lt-LT"/>
              </w:rPr>
            </w:pPr>
            <w:r>
              <w:rPr>
                <w:sz w:val="22"/>
                <w:szCs w:val="22"/>
                <w:lang w:val="lt-LT"/>
              </w:rPr>
              <w:t>14 %</w:t>
            </w:r>
          </w:p>
        </w:tc>
        <w:tc>
          <w:tcPr>
            <w:tcW w:w="1920" w:type="dxa"/>
          </w:tcPr>
          <w:p w14:paraId="1A2642D1" w14:textId="77777777" w:rsidR="00E430B7" w:rsidRDefault="00E430B7">
            <w:pPr>
              <w:pStyle w:val="Times10"/>
              <w:keepNext/>
              <w:tabs>
                <w:tab w:val="clear" w:pos="360"/>
                <w:tab w:val="left" w:pos="567"/>
              </w:tabs>
              <w:jc w:val="center"/>
              <w:rPr>
                <w:sz w:val="22"/>
                <w:szCs w:val="22"/>
                <w:lang w:val="lt-LT"/>
              </w:rPr>
            </w:pPr>
            <w:r>
              <w:rPr>
                <w:sz w:val="22"/>
                <w:szCs w:val="22"/>
                <w:lang w:val="lt-LT"/>
              </w:rPr>
              <w:t>18 %</w:t>
            </w:r>
          </w:p>
        </w:tc>
        <w:tc>
          <w:tcPr>
            <w:tcW w:w="1925" w:type="dxa"/>
          </w:tcPr>
          <w:p w14:paraId="48DE04A5" w14:textId="77777777" w:rsidR="00E430B7" w:rsidRDefault="00E430B7">
            <w:pPr>
              <w:pStyle w:val="Times10"/>
              <w:keepNext/>
              <w:tabs>
                <w:tab w:val="clear" w:pos="360"/>
                <w:tab w:val="left" w:pos="567"/>
              </w:tabs>
              <w:jc w:val="center"/>
              <w:rPr>
                <w:sz w:val="22"/>
                <w:szCs w:val="22"/>
                <w:lang w:val="lt-LT"/>
              </w:rPr>
            </w:pPr>
            <w:r>
              <w:rPr>
                <w:sz w:val="22"/>
                <w:szCs w:val="22"/>
                <w:lang w:val="lt-LT"/>
              </w:rPr>
              <w:t>37 %</w:t>
            </w:r>
            <w:r>
              <w:rPr>
                <w:b/>
                <w:sz w:val="22"/>
                <w:szCs w:val="22"/>
                <w:vertAlign w:val="superscript"/>
                <w:lang w:val="lt-LT"/>
              </w:rPr>
              <w:t>†,</w:t>
            </w:r>
            <w:r>
              <w:rPr>
                <w:bCs/>
                <w:sz w:val="22"/>
                <w:szCs w:val="22"/>
                <w:vertAlign w:val="superscript"/>
                <w:lang w:val="lt-LT"/>
              </w:rPr>
              <w:sym w:font="Symbol" w:char="F066"/>
            </w:r>
          </w:p>
        </w:tc>
      </w:tr>
      <w:tr w:rsidR="00E430B7" w14:paraId="153713FD" w14:textId="77777777">
        <w:trPr>
          <w:cantSplit/>
          <w:jc w:val="center"/>
        </w:trPr>
        <w:tc>
          <w:tcPr>
            <w:tcW w:w="2814" w:type="dxa"/>
          </w:tcPr>
          <w:p w14:paraId="29CB1418" w14:textId="77777777" w:rsidR="00E430B7" w:rsidRDefault="00E430B7">
            <w:pPr>
              <w:pStyle w:val="Times10"/>
              <w:keepNext/>
              <w:keepLines/>
              <w:tabs>
                <w:tab w:val="clear" w:pos="360"/>
                <w:tab w:val="left" w:pos="567"/>
              </w:tabs>
              <w:ind w:firstLine="387"/>
              <w:rPr>
                <w:sz w:val="22"/>
                <w:szCs w:val="22"/>
                <w:lang w:val="lt-LT"/>
              </w:rPr>
            </w:pPr>
          </w:p>
        </w:tc>
        <w:tc>
          <w:tcPr>
            <w:tcW w:w="1920" w:type="dxa"/>
          </w:tcPr>
          <w:p w14:paraId="6ECE9ECE" w14:textId="77777777" w:rsidR="00E430B7" w:rsidRDefault="00E430B7">
            <w:pPr>
              <w:pStyle w:val="Times10"/>
              <w:keepNext/>
              <w:tabs>
                <w:tab w:val="clear" w:pos="360"/>
                <w:tab w:val="left" w:pos="567"/>
              </w:tabs>
              <w:jc w:val="center"/>
              <w:rPr>
                <w:sz w:val="22"/>
                <w:szCs w:val="22"/>
                <w:lang w:val="lt-LT"/>
              </w:rPr>
            </w:pPr>
          </w:p>
        </w:tc>
        <w:tc>
          <w:tcPr>
            <w:tcW w:w="1920" w:type="dxa"/>
          </w:tcPr>
          <w:p w14:paraId="07AF269F" w14:textId="77777777" w:rsidR="00E430B7" w:rsidRDefault="00E430B7">
            <w:pPr>
              <w:pStyle w:val="Times10"/>
              <w:keepNext/>
              <w:tabs>
                <w:tab w:val="clear" w:pos="360"/>
                <w:tab w:val="left" w:pos="567"/>
              </w:tabs>
              <w:jc w:val="center"/>
              <w:rPr>
                <w:sz w:val="22"/>
                <w:szCs w:val="22"/>
                <w:lang w:val="lt-LT"/>
              </w:rPr>
            </w:pPr>
          </w:p>
        </w:tc>
        <w:tc>
          <w:tcPr>
            <w:tcW w:w="1925" w:type="dxa"/>
          </w:tcPr>
          <w:p w14:paraId="656956E2" w14:textId="77777777" w:rsidR="00E430B7" w:rsidRDefault="00E430B7">
            <w:pPr>
              <w:pStyle w:val="Times10"/>
              <w:keepNext/>
              <w:tabs>
                <w:tab w:val="clear" w:pos="360"/>
                <w:tab w:val="left" w:pos="567"/>
              </w:tabs>
              <w:jc w:val="center"/>
              <w:rPr>
                <w:sz w:val="22"/>
                <w:szCs w:val="22"/>
                <w:lang w:val="lt-LT"/>
              </w:rPr>
            </w:pPr>
          </w:p>
        </w:tc>
      </w:tr>
      <w:tr w:rsidR="00E430B7" w14:paraId="7D644DD8" w14:textId="77777777">
        <w:trPr>
          <w:cantSplit/>
          <w:jc w:val="center"/>
        </w:trPr>
        <w:tc>
          <w:tcPr>
            <w:tcW w:w="2814" w:type="dxa"/>
          </w:tcPr>
          <w:p w14:paraId="7D069C5C" w14:textId="77777777" w:rsidR="00E430B7" w:rsidRDefault="00E430B7">
            <w:pPr>
              <w:pStyle w:val="Times10"/>
              <w:keepNext/>
              <w:keepLines/>
              <w:tabs>
                <w:tab w:val="clear" w:pos="360"/>
                <w:tab w:val="left" w:pos="567"/>
              </w:tabs>
              <w:rPr>
                <w:b/>
                <w:bCs/>
                <w:sz w:val="22"/>
                <w:szCs w:val="22"/>
                <w:lang w:val="lt-LT"/>
              </w:rPr>
            </w:pPr>
            <w:r>
              <w:rPr>
                <w:b/>
                <w:bCs/>
                <w:sz w:val="22"/>
                <w:szCs w:val="22"/>
                <w:lang w:val="lt-LT"/>
              </w:rPr>
              <w:t>SVK</w:t>
            </w:r>
          </w:p>
        </w:tc>
        <w:tc>
          <w:tcPr>
            <w:tcW w:w="1920" w:type="dxa"/>
          </w:tcPr>
          <w:p w14:paraId="01A97242" w14:textId="77777777" w:rsidR="00E430B7" w:rsidRDefault="00E430B7">
            <w:pPr>
              <w:pStyle w:val="Times10"/>
              <w:keepNext/>
              <w:tabs>
                <w:tab w:val="clear" w:pos="360"/>
                <w:tab w:val="left" w:pos="567"/>
              </w:tabs>
              <w:jc w:val="center"/>
              <w:rPr>
                <w:sz w:val="22"/>
                <w:szCs w:val="22"/>
                <w:lang w:val="lt-LT"/>
              </w:rPr>
            </w:pPr>
          </w:p>
        </w:tc>
        <w:tc>
          <w:tcPr>
            <w:tcW w:w="1920" w:type="dxa"/>
          </w:tcPr>
          <w:p w14:paraId="5C90F2C4" w14:textId="77777777" w:rsidR="00E430B7" w:rsidRDefault="00E430B7">
            <w:pPr>
              <w:pStyle w:val="Times10"/>
              <w:keepNext/>
              <w:tabs>
                <w:tab w:val="clear" w:pos="360"/>
                <w:tab w:val="left" w:pos="567"/>
              </w:tabs>
              <w:jc w:val="center"/>
              <w:rPr>
                <w:sz w:val="22"/>
                <w:szCs w:val="22"/>
                <w:lang w:val="lt-LT"/>
              </w:rPr>
            </w:pPr>
          </w:p>
        </w:tc>
        <w:tc>
          <w:tcPr>
            <w:tcW w:w="1925" w:type="dxa"/>
          </w:tcPr>
          <w:p w14:paraId="3FBE2A29" w14:textId="77777777" w:rsidR="00E430B7" w:rsidRDefault="00E430B7">
            <w:pPr>
              <w:pStyle w:val="Times10"/>
              <w:keepNext/>
              <w:tabs>
                <w:tab w:val="clear" w:pos="360"/>
                <w:tab w:val="left" w:pos="567"/>
              </w:tabs>
              <w:jc w:val="center"/>
              <w:rPr>
                <w:sz w:val="22"/>
                <w:szCs w:val="22"/>
                <w:lang w:val="lt-LT"/>
              </w:rPr>
            </w:pPr>
          </w:p>
        </w:tc>
      </w:tr>
      <w:tr w:rsidR="00E430B7" w14:paraId="4FB1FFE1" w14:textId="77777777">
        <w:trPr>
          <w:cantSplit/>
          <w:jc w:val="center"/>
        </w:trPr>
        <w:tc>
          <w:tcPr>
            <w:tcW w:w="2814" w:type="dxa"/>
          </w:tcPr>
          <w:p w14:paraId="0C0B4757"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Pradinis</w:t>
            </w:r>
          </w:p>
        </w:tc>
        <w:tc>
          <w:tcPr>
            <w:tcW w:w="1920" w:type="dxa"/>
          </w:tcPr>
          <w:p w14:paraId="27BC8F6D" w14:textId="77777777" w:rsidR="00E430B7" w:rsidRDefault="00E430B7">
            <w:pPr>
              <w:pStyle w:val="Times10"/>
              <w:keepNext/>
              <w:tabs>
                <w:tab w:val="clear" w:pos="360"/>
                <w:tab w:val="left" w:pos="567"/>
              </w:tabs>
              <w:jc w:val="center"/>
              <w:rPr>
                <w:sz w:val="22"/>
                <w:szCs w:val="22"/>
                <w:lang w:val="lt-LT"/>
              </w:rPr>
            </w:pPr>
            <w:r>
              <w:rPr>
                <w:sz w:val="22"/>
                <w:szCs w:val="22"/>
                <w:lang w:val="lt-LT"/>
              </w:rPr>
              <w:t>1,7</w:t>
            </w:r>
          </w:p>
        </w:tc>
        <w:tc>
          <w:tcPr>
            <w:tcW w:w="1920" w:type="dxa"/>
          </w:tcPr>
          <w:p w14:paraId="07D712A1" w14:textId="77777777" w:rsidR="00E430B7" w:rsidRDefault="00E430B7">
            <w:pPr>
              <w:pStyle w:val="Times10"/>
              <w:keepNext/>
              <w:tabs>
                <w:tab w:val="clear" w:pos="360"/>
                <w:tab w:val="left" w:pos="567"/>
              </w:tabs>
              <w:jc w:val="center"/>
              <w:rPr>
                <w:sz w:val="22"/>
                <w:szCs w:val="22"/>
                <w:lang w:val="lt-LT"/>
              </w:rPr>
            </w:pPr>
            <w:r>
              <w:rPr>
                <w:sz w:val="22"/>
                <w:szCs w:val="22"/>
                <w:lang w:val="lt-LT"/>
              </w:rPr>
              <w:t>1,7</w:t>
            </w:r>
          </w:p>
        </w:tc>
        <w:tc>
          <w:tcPr>
            <w:tcW w:w="1925" w:type="dxa"/>
          </w:tcPr>
          <w:p w14:paraId="60F26FA5" w14:textId="77777777" w:rsidR="00E430B7" w:rsidRDefault="00E430B7">
            <w:pPr>
              <w:pStyle w:val="Times10"/>
              <w:keepNext/>
              <w:tabs>
                <w:tab w:val="clear" w:pos="360"/>
                <w:tab w:val="left" w:pos="567"/>
              </w:tabs>
              <w:jc w:val="center"/>
              <w:rPr>
                <w:sz w:val="22"/>
                <w:szCs w:val="22"/>
                <w:lang w:val="lt-LT"/>
              </w:rPr>
            </w:pPr>
            <w:r>
              <w:rPr>
                <w:sz w:val="22"/>
                <w:szCs w:val="22"/>
                <w:lang w:val="lt-LT"/>
              </w:rPr>
              <w:t>1,8</w:t>
            </w:r>
          </w:p>
        </w:tc>
      </w:tr>
      <w:tr w:rsidR="00E430B7" w14:paraId="2C4B09D2" w14:textId="77777777">
        <w:trPr>
          <w:cantSplit/>
          <w:jc w:val="center"/>
        </w:trPr>
        <w:tc>
          <w:tcPr>
            <w:tcW w:w="2814" w:type="dxa"/>
          </w:tcPr>
          <w:p w14:paraId="7AB24D00"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52 savaitę</w:t>
            </w:r>
          </w:p>
        </w:tc>
        <w:tc>
          <w:tcPr>
            <w:tcW w:w="1920" w:type="dxa"/>
          </w:tcPr>
          <w:p w14:paraId="2540F947" w14:textId="77777777" w:rsidR="00E430B7" w:rsidRDefault="00E430B7">
            <w:pPr>
              <w:pStyle w:val="Times10"/>
              <w:keepNext/>
              <w:tabs>
                <w:tab w:val="clear" w:pos="360"/>
                <w:tab w:val="left" w:pos="567"/>
              </w:tabs>
              <w:jc w:val="center"/>
              <w:rPr>
                <w:sz w:val="22"/>
                <w:szCs w:val="22"/>
                <w:lang w:val="lt-LT"/>
              </w:rPr>
            </w:pPr>
            <w:r>
              <w:rPr>
                <w:sz w:val="22"/>
                <w:szCs w:val="22"/>
                <w:lang w:val="lt-LT"/>
              </w:rPr>
              <w:t>1,1</w:t>
            </w:r>
          </w:p>
        </w:tc>
        <w:tc>
          <w:tcPr>
            <w:tcW w:w="1920" w:type="dxa"/>
          </w:tcPr>
          <w:p w14:paraId="48A7F16F" w14:textId="77777777" w:rsidR="00E430B7" w:rsidRDefault="00E430B7">
            <w:pPr>
              <w:pStyle w:val="Times10"/>
              <w:keepNext/>
              <w:tabs>
                <w:tab w:val="clear" w:pos="360"/>
                <w:tab w:val="left" w:pos="567"/>
              </w:tabs>
              <w:jc w:val="center"/>
              <w:rPr>
                <w:sz w:val="22"/>
                <w:szCs w:val="22"/>
                <w:lang w:val="lt-LT"/>
              </w:rPr>
            </w:pPr>
            <w:r>
              <w:rPr>
                <w:sz w:val="22"/>
                <w:szCs w:val="22"/>
                <w:lang w:val="lt-LT"/>
              </w:rPr>
              <w:t>1,0</w:t>
            </w:r>
          </w:p>
        </w:tc>
        <w:tc>
          <w:tcPr>
            <w:tcW w:w="1925" w:type="dxa"/>
          </w:tcPr>
          <w:p w14:paraId="6DE60497" w14:textId="77777777" w:rsidR="00E430B7" w:rsidRDefault="00E430B7">
            <w:pPr>
              <w:pStyle w:val="Times10"/>
              <w:keepNext/>
              <w:tabs>
                <w:tab w:val="clear" w:pos="360"/>
                <w:tab w:val="left" w:pos="567"/>
              </w:tabs>
              <w:jc w:val="center"/>
              <w:rPr>
                <w:sz w:val="22"/>
                <w:szCs w:val="22"/>
                <w:lang w:val="lt-LT"/>
              </w:rPr>
            </w:pPr>
            <w:r>
              <w:rPr>
                <w:sz w:val="22"/>
                <w:szCs w:val="22"/>
                <w:lang w:val="lt-LT"/>
              </w:rPr>
              <w:t>0,8</w:t>
            </w:r>
            <w:r>
              <w:rPr>
                <w:b/>
                <w:sz w:val="22"/>
                <w:szCs w:val="22"/>
                <w:vertAlign w:val="superscript"/>
                <w:lang w:val="lt-LT"/>
              </w:rPr>
              <w:t>†,</w:t>
            </w:r>
            <w:r>
              <w:rPr>
                <w:bCs/>
                <w:sz w:val="22"/>
                <w:szCs w:val="22"/>
                <w:vertAlign w:val="superscript"/>
                <w:lang w:val="lt-LT"/>
              </w:rPr>
              <w:sym w:font="Symbol" w:char="F066"/>
            </w:r>
          </w:p>
        </w:tc>
      </w:tr>
      <w:tr w:rsidR="00E430B7" w:rsidRPr="00C8752C" w14:paraId="3C3FFB3E" w14:textId="77777777">
        <w:trPr>
          <w:cantSplit/>
          <w:jc w:val="center"/>
        </w:trPr>
        <w:tc>
          <w:tcPr>
            <w:tcW w:w="8579" w:type="dxa"/>
            <w:gridSpan w:val="4"/>
            <w:tcBorders>
              <w:top w:val="single" w:sz="4" w:space="0" w:color="auto"/>
              <w:left w:val="nil"/>
              <w:bottom w:val="single" w:sz="4" w:space="0" w:color="auto"/>
              <w:right w:val="nil"/>
            </w:tcBorders>
          </w:tcPr>
          <w:p w14:paraId="55C48598" w14:textId="77777777" w:rsidR="00E430B7" w:rsidRDefault="00E430B7">
            <w:pPr>
              <w:pStyle w:val="Times10"/>
              <w:tabs>
                <w:tab w:val="clear" w:pos="360"/>
                <w:tab w:val="left" w:pos="567"/>
              </w:tabs>
              <w:rPr>
                <w:sz w:val="22"/>
                <w:szCs w:val="22"/>
                <w:lang w:val="lt-LT"/>
              </w:rPr>
            </w:pPr>
            <w:r>
              <w:rPr>
                <w:sz w:val="22"/>
                <w:szCs w:val="22"/>
                <w:lang w:val="lt-LT"/>
              </w:rPr>
              <w:t>a: Ligoniai, kurie nebaigė viso 12 mėnesių trukmės tyrimo, buvo vertinami kaip asmenys, kurių organizmas į gydymą nereagavo.</w:t>
            </w:r>
          </w:p>
          <w:p w14:paraId="6F45FCEB" w14:textId="77777777" w:rsidR="00E430B7" w:rsidRDefault="00E430B7">
            <w:pPr>
              <w:pStyle w:val="Times10"/>
              <w:tabs>
                <w:tab w:val="clear" w:pos="360"/>
                <w:tab w:val="left" w:pos="567"/>
              </w:tabs>
              <w:rPr>
                <w:sz w:val="22"/>
                <w:szCs w:val="22"/>
                <w:lang w:val="lt-LT"/>
              </w:rPr>
            </w:pPr>
            <w:r>
              <w:rPr>
                <w:sz w:val="22"/>
                <w:szCs w:val="22"/>
                <w:lang w:val="lt-LT"/>
              </w:rPr>
              <w:t>b: Ligos aktyvumo skalės (LAS) vertės yra vidurkiai.</w:t>
            </w:r>
          </w:p>
          <w:p w14:paraId="6B04C85E" w14:textId="77777777" w:rsidR="00E430B7" w:rsidRDefault="00E430B7">
            <w:pPr>
              <w:pStyle w:val="Times10"/>
              <w:tabs>
                <w:tab w:val="clear" w:pos="360"/>
                <w:tab w:val="left" w:pos="567"/>
              </w:tabs>
              <w:rPr>
                <w:sz w:val="22"/>
                <w:szCs w:val="22"/>
                <w:lang w:val="lt-LT"/>
              </w:rPr>
            </w:pPr>
            <w:r>
              <w:rPr>
                <w:sz w:val="22"/>
                <w:szCs w:val="22"/>
                <w:lang w:val="lt-LT"/>
              </w:rPr>
              <w:t>c: Remisija nustatyta, kai LAS &lt; 1,6</w:t>
            </w:r>
          </w:p>
          <w:p w14:paraId="3187A7E0" w14:textId="77777777" w:rsidR="00E430B7" w:rsidRDefault="00E430B7">
            <w:pPr>
              <w:pStyle w:val="Times10"/>
              <w:tabs>
                <w:tab w:val="clear" w:pos="360"/>
                <w:tab w:val="left" w:pos="567"/>
              </w:tabs>
              <w:rPr>
                <w:sz w:val="22"/>
                <w:szCs w:val="22"/>
                <w:lang w:val="lt-LT"/>
              </w:rPr>
            </w:pPr>
            <w:r>
              <w:rPr>
                <w:sz w:val="22"/>
                <w:szCs w:val="22"/>
                <w:lang w:val="lt-LT"/>
              </w:rPr>
              <w:t xml:space="preserve">Porinis p verčių palyginimas: </w:t>
            </w:r>
            <w:r>
              <w:rPr>
                <w:bCs/>
                <w:sz w:val="22"/>
                <w:szCs w:val="22"/>
                <w:lang w:val="lt-LT"/>
              </w:rPr>
              <w:t>†</w:t>
            </w:r>
            <w:r>
              <w:rPr>
                <w:b/>
                <w:sz w:val="22"/>
                <w:szCs w:val="22"/>
                <w:lang w:val="lt-LT"/>
              </w:rPr>
              <w:t xml:space="preserve"> </w:t>
            </w:r>
            <w:r>
              <w:rPr>
                <w:sz w:val="22"/>
                <w:szCs w:val="22"/>
                <w:lang w:val="lt-LT"/>
              </w:rPr>
              <w:t xml:space="preserve">= p &lt; 0,05, palyginus Enbrel + metotreksatas su metotreksatu, o </w:t>
            </w:r>
            <w:r>
              <w:rPr>
                <w:bCs/>
                <w:sz w:val="22"/>
                <w:szCs w:val="22"/>
                <w:lang w:val="lt-LT"/>
              </w:rPr>
              <w:sym w:font="Symbol" w:char="F066"/>
            </w:r>
            <w:r>
              <w:rPr>
                <w:bCs/>
                <w:sz w:val="22"/>
                <w:szCs w:val="22"/>
                <w:lang w:val="lt-LT"/>
              </w:rPr>
              <w:t> </w:t>
            </w:r>
            <w:r>
              <w:rPr>
                <w:sz w:val="22"/>
                <w:szCs w:val="22"/>
                <w:lang w:val="lt-LT"/>
              </w:rPr>
              <w:t>= p &lt; 0,05 Enbrel + metotreksatas, palyginus su Enbrel.</w:t>
            </w:r>
          </w:p>
        </w:tc>
      </w:tr>
    </w:tbl>
    <w:p w14:paraId="7D963C35" w14:textId="77777777" w:rsidR="00E430B7" w:rsidRDefault="00E430B7">
      <w:pPr>
        <w:tabs>
          <w:tab w:val="left" w:pos="567"/>
        </w:tabs>
        <w:rPr>
          <w:lang w:val="lt-LT"/>
        </w:rPr>
      </w:pPr>
    </w:p>
    <w:p w14:paraId="0790B06C" w14:textId="77777777" w:rsidR="00E430B7" w:rsidRDefault="00E430B7">
      <w:pPr>
        <w:tabs>
          <w:tab w:val="left" w:pos="567"/>
        </w:tabs>
        <w:rPr>
          <w:lang w:val="lt-LT"/>
        </w:rPr>
      </w:pPr>
      <w:r>
        <w:rPr>
          <w:lang w:val="lt-LT"/>
        </w:rPr>
        <w:t>Radiografinis progresavimas 12-tą mėnesį buvo daug mažesnis Enbrel vartojusių grupėje, palyginus su metotreksatą vartojusių grupe, tačiau šių vaistinių preparatų derinys daug veiksmingiau lėtino radiografinį progresavimą nei vienas ar kitas vaistinis preparatas (žr. paveikslą žemiau).</w:t>
      </w:r>
    </w:p>
    <w:p w14:paraId="54CCD9C1" w14:textId="77777777" w:rsidR="00E430B7" w:rsidRDefault="00E430B7">
      <w:pPr>
        <w:tabs>
          <w:tab w:val="left" w:pos="567"/>
        </w:tabs>
        <w:rPr>
          <w:lang w:val="lt-LT"/>
        </w:rPr>
      </w:pPr>
    </w:p>
    <w:p w14:paraId="51CA95A2" w14:textId="77777777" w:rsidR="00E430B7" w:rsidRDefault="00E430B7">
      <w:pPr>
        <w:keepNext/>
        <w:keepLines/>
        <w:tabs>
          <w:tab w:val="left" w:pos="567"/>
        </w:tabs>
        <w:rPr>
          <w:b/>
          <w:caps/>
          <w:lang w:val="lt-LT"/>
        </w:rPr>
      </w:pPr>
      <w:r>
        <w:rPr>
          <w:b/>
          <w:lang w:val="lt-LT"/>
        </w:rPr>
        <w:lastRenderedPageBreak/>
        <w:t>Radiografinis progresavimas: Enbrel, metotreksato bei Enbrel ir metotreksato derinio lyginamasis poveikis pacientams, 6 mėn.</w:t>
      </w:r>
      <w:r>
        <w:rPr>
          <w:b/>
          <w:lang w:val="lt-LT"/>
        </w:rPr>
        <w:noBreakHyphen/>
        <w:t>20 metų sergantiems reumatoidiniu artritu (12 mėnesių rezultatai)</w:t>
      </w:r>
    </w:p>
    <w:p w14:paraId="63DB3D7E" w14:textId="77777777" w:rsidR="00E430B7" w:rsidRDefault="00E430B7">
      <w:pPr>
        <w:keepNext/>
        <w:keepLines/>
        <w:tabs>
          <w:tab w:val="left" w:pos="567"/>
        </w:tabs>
        <w:jc w:val="center"/>
        <w:rPr>
          <w:caps/>
          <w:lang w:val="lt-LT"/>
        </w:rPr>
      </w:pPr>
    </w:p>
    <w:tbl>
      <w:tblPr>
        <w:tblW w:w="0" w:type="auto"/>
        <w:jc w:val="center"/>
        <w:tblLook w:val="01E0" w:firstRow="1" w:lastRow="1" w:firstColumn="1" w:lastColumn="1" w:noHBand="0" w:noVBand="0"/>
      </w:tblPr>
      <w:tblGrid>
        <w:gridCol w:w="534"/>
        <w:gridCol w:w="6378"/>
      </w:tblGrid>
      <w:tr w:rsidR="00E430B7" w14:paraId="4CF940C7" w14:textId="77777777">
        <w:trPr>
          <w:cantSplit/>
          <w:trHeight w:val="3524"/>
          <w:jc w:val="center"/>
        </w:trPr>
        <w:tc>
          <w:tcPr>
            <w:tcW w:w="534" w:type="dxa"/>
            <w:textDirection w:val="btLr"/>
            <w:vAlign w:val="bottom"/>
          </w:tcPr>
          <w:p w14:paraId="6CD2FC36" w14:textId="77777777" w:rsidR="00E430B7" w:rsidRPr="00365A08" w:rsidRDefault="00E430B7">
            <w:pPr>
              <w:keepNext/>
              <w:ind w:left="113" w:right="113"/>
              <w:jc w:val="center"/>
              <w:rPr>
                <w:sz w:val="20"/>
                <w:szCs w:val="20"/>
                <w:lang w:val="lt-LT"/>
              </w:rPr>
            </w:pPr>
            <w:r>
              <w:rPr>
                <w:szCs w:val="20"/>
                <w:lang w:val="lt-LT"/>
              </w:rPr>
              <w:t>Pokytis nuo pradinio rodmens</w:t>
            </w:r>
          </w:p>
        </w:tc>
        <w:tc>
          <w:tcPr>
            <w:tcW w:w="6378" w:type="dxa"/>
          </w:tcPr>
          <w:p w14:paraId="7522A3F7" w14:textId="5EE4AD05" w:rsidR="00E430B7" w:rsidRDefault="00951AD1">
            <w:pPr>
              <w:keepNext/>
              <w:rPr>
                <w:lang w:val="lt-LT"/>
              </w:rPr>
            </w:pPr>
            <w:r>
              <w:rPr>
                <w:noProof/>
                <w:lang w:val="lt-LT" w:eastAsia="lt-LT"/>
              </w:rPr>
              <mc:AlternateContent>
                <mc:Choice Requires="wpg">
                  <w:drawing>
                    <wp:anchor distT="0" distB="0" distL="114300" distR="114300" simplePos="0" relativeHeight="251633152" behindDoc="0" locked="1" layoutInCell="1" allowOverlap="1" wp14:anchorId="184EBAE0" wp14:editId="2674837A">
                      <wp:simplePos x="0" y="0"/>
                      <wp:positionH relativeFrom="character">
                        <wp:posOffset>0</wp:posOffset>
                      </wp:positionH>
                      <wp:positionV relativeFrom="line">
                        <wp:posOffset>0</wp:posOffset>
                      </wp:positionV>
                      <wp:extent cx="3820160" cy="2355850"/>
                      <wp:effectExtent l="2540" t="2540" r="6350" b="3810"/>
                      <wp:wrapNone/>
                      <wp:docPr id="11377" name="Group 8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160" cy="2355850"/>
                                <a:chOff x="3652" y="9900"/>
                                <a:chExt cx="6016" cy="3635"/>
                              </a:xfrm>
                            </wpg:grpSpPr>
                            <wps:wsp>
                              <wps:cNvPr id="11378" name="Freeform 8666"/>
                              <wps:cNvSpPr>
                                <a:spLocks/>
                              </wps:cNvSpPr>
                              <wps:spPr bwMode="auto">
                                <a:xfrm>
                                  <a:off x="4058" y="9981"/>
                                  <a:ext cx="21" cy="3319"/>
                                </a:xfrm>
                                <a:custGeom>
                                  <a:avLst/>
                                  <a:gdLst>
                                    <a:gd name="T0" fmla="*/ 0 w 19"/>
                                    <a:gd name="T1" fmla="*/ 2428 h 2428"/>
                                    <a:gd name="T2" fmla="*/ 17 w 19"/>
                                    <a:gd name="T3" fmla="*/ 2428 h 2428"/>
                                    <a:gd name="T4" fmla="*/ 19 w 19"/>
                                    <a:gd name="T5" fmla="*/ 0 h 2428"/>
                                    <a:gd name="T6" fmla="*/ 1 w 19"/>
                                    <a:gd name="T7" fmla="*/ 0 h 2428"/>
                                    <a:gd name="T8" fmla="*/ 0 w 19"/>
                                    <a:gd name="T9" fmla="*/ 2428 h 2428"/>
                                  </a:gdLst>
                                  <a:ahLst/>
                                  <a:cxnLst>
                                    <a:cxn ang="0">
                                      <a:pos x="T0" y="T1"/>
                                    </a:cxn>
                                    <a:cxn ang="0">
                                      <a:pos x="T2" y="T3"/>
                                    </a:cxn>
                                    <a:cxn ang="0">
                                      <a:pos x="T4" y="T5"/>
                                    </a:cxn>
                                    <a:cxn ang="0">
                                      <a:pos x="T6" y="T7"/>
                                    </a:cxn>
                                    <a:cxn ang="0">
                                      <a:pos x="T8" y="T9"/>
                                    </a:cxn>
                                  </a:cxnLst>
                                  <a:rect l="0" t="0" r="r" b="b"/>
                                  <a:pathLst>
                                    <a:path w="19" h="2428">
                                      <a:moveTo>
                                        <a:pt x="0" y="2428"/>
                                      </a:moveTo>
                                      <a:lnTo>
                                        <a:pt x="17" y="2428"/>
                                      </a:lnTo>
                                      <a:lnTo>
                                        <a:pt x="19" y="0"/>
                                      </a:lnTo>
                                      <a:lnTo>
                                        <a:pt x="1" y="0"/>
                                      </a:lnTo>
                                      <a:lnTo>
                                        <a:pt x="0" y="2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79" name="Line 8667"/>
                              <wps:cNvCnPr>
                                <a:cxnSpLocks noChangeShapeType="1"/>
                              </wps:cNvCnPr>
                              <wps:spPr bwMode="auto">
                                <a:xfrm>
                                  <a:off x="4009" y="1330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0" name="Line 8668"/>
                              <wps:cNvCnPr>
                                <a:cxnSpLocks noChangeShapeType="1"/>
                              </wps:cNvCnPr>
                              <wps:spPr bwMode="auto">
                                <a:xfrm>
                                  <a:off x="4009" y="1288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1" name="Line 8669"/>
                              <wps:cNvCnPr>
                                <a:cxnSpLocks noChangeShapeType="1"/>
                              </wps:cNvCnPr>
                              <wps:spPr bwMode="auto">
                                <a:xfrm>
                                  <a:off x="4009" y="1247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2" name="Line 8670"/>
                              <wps:cNvCnPr>
                                <a:cxnSpLocks noChangeShapeType="1"/>
                              </wps:cNvCnPr>
                              <wps:spPr bwMode="auto">
                                <a:xfrm>
                                  <a:off x="4009" y="1205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3" name="Line 8671"/>
                              <wps:cNvCnPr>
                                <a:cxnSpLocks noChangeShapeType="1"/>
                              </wps:cNvCnPr>
                              <wps:spPr bwMode="auto">
                                <a:xfrm>
                                  <a:off x="4009" y="1164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4" name="Line 8672"/>
                              <wps:cNvCnPr>
                                <a:cxnSpLocks noChangeShapeType="1"/>
                              </wps:cNvCnPr>
                              <wps:spPr bwMode="auto">
                                <a:xfrm>
                                  <a:off x="4009" y="11225"/>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5" name="Line 8673"/>
                              <wps:cNvCnPr>
                                <a:cxnSpLocks noChangeShapeType="1"/>
                              </wps:cNvCnPr>
                              <wps:spPr bwMode="auto">
                                <a:xfrm>
                                  <a:off x="4009" y="1081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6" name="Line 8674"/>
                              <wps:cNvCnPr>
                                <a:cxnSpLocks noChangeShapeType="1"/>
                              </wps:cNvCnPr>
                              <wps:spPr bwMode="auto">
                                <a:xfrm>
                                  <a:off x="4009" y="10395"/>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7" name="Line 8675"/>
                              <wps:cNvCnPr>
                                <a:cxnSpLocks noChangeShapeType="1"/>
                              </wps:cNvCnPr>
                              <wps:spPr bwMode="auto">
                                <a:xfrm>
                                  <a:off x="4009" y="9981"/>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8" name="Line 8676"/>
                              <wps:cNvCnPr>
                                <a:cxnSpLocks noChangeShapeType="1"/>
                              </wps:cNvCnPr>
                              <wps:spPr bwMode="auto">
                                <a:xfrm>
                                  <a:off x="4067" y="13196"/>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89" name="Line 8677"/>
                              <wps:cNvCnPr>
                                <a:cxnSpLocks noChangeShapeType="1"/>
                              </wps:cNvCnPr>
                              <wps:spPr bwMode="auto">
                                <a:xfrm>
                                  <a:off x="4067" y="13092"/>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0" name="Line 8678"/>
                              <wps:cNvCnPr>
                                <a:cxnSpLocks noChangeShapeType="1"/>
                              </wps:cNvCnPr>
                              <wps:spPr bwMode="auto">
                                <a:xfrm>
                                  <a:off x="4067" y="12989"/>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1" name="Line 8679"/>
                              <wps:cNvCnPr>
                                <a:cxnSpLocks noChangeShapeType="1"/>
                              </wps:cNvCnPr>
                              <wps:spPr bwMode="auto">
                                <a:xfrm>
                                  <a:off x="4067" y="1278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2" name="Line 8680"/>
                              <wps:cNvCnPr>
                                <a:cxnSpLocks noChangeShapeType="1"/>
                              </wps:cNvCnPr>
                              <wps:spPr bwMode="auto">
                                <a:xfrm>
                                  <a:off x="4067" y="1267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3" name="Line 8681"/>
                              <wps:cNvCnPr>
                                <a:cxnSpLocks noChangeShapeType="1"/>
                              </wps:cNvCnPr>
                              <wps:spPr bwMode="auto">
                                <a:xfrm>
                                  <a:off x="4067" y="1257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4" name="Line 8682"/>
                              <wps:cNvCnPr>
                                <a:cxnSpLocks noChangeShapeType="1"/>
                              </wps:cNvCnPr>
                              <wps:spPr bwMode="auto">
                                <a:xfrm>
                                  <a:off x="4067" y="1236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5" name="Line 8683"/>
                              <wps:cNvCnPr>
                                <a:cxnSpLocks noChangeShapeType="1"/>
                              </wps:cNvCnPr>
                              <wps:spPr bwMode="auto">
                                <a:xfrm>
                                  <a:off x="4067" y="1226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6" name="Line 8684"/>
                              <wps:cNvCnPr>
                                <a:cxnSpLocks noChangeShapeType="1"/>
                              </wps:cNvCnPr>
                              <wps:spPr bwMode="auto">
                                <a:xfrm>
                                  <a:off x="4067" y="12158"/>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7" name="Line 8685"/>
                              <wps:cNvCnPr>
                                <a:cxnSpLocks noChangeShapeType="1"/>
                              </wps:cNvCnPr>
                              <wps:spPr bwMode="auto">
                                <a:xfrm>
                                  <a:off x="4067" y="1195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8" name="Line 8686"/>
                              <wps:cNvCnPr>
                                <a:cxnSpLocks noChangeShapeType="1"/>
                              </wps:cNvCnPr>
                              <wps:spPr bwMode="auto">
                                <a:xfrm>
                                  <a:off x="4067" y="11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399" name="Line 8687"/>
                              <wps:cNvCnPr>
                                <a:cxnSpLocks noChangeShapeType="1"/>
                              </wps:cNvCnPr>
                              <wps:spPr bwMode="auto">
                                <a:xfrm>
                                  <a:off x="4067" y="1174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0" name="Line 8688"/>
                              <wps:cNvCnPr>
                                <a:cxnSpLocks noChangeShapeType="1"/>
                              </wps:cNvCnPr>
                              <wps:spPr bwMode="auto">
                                <a:xfrm>
                                  <a:off x="4067" y="11536"/>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1" name="Line 8689"/>
                              <wps:cNvCnPr>
                                <a:cxnSpLocks noChangeShapeType="1"/>
                              </wps:cNvCnPr>
                              <wps:spPr bwMode="auto">
                                <a:xfrm>
                                  <a:off x="4067" y="1143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2" name="Line 8690"/>
                              <wps:cNvCnPr>
                                <a:cxnSpLocks noChangeShapeType="1"/>
                              </wps:cNvCnPr>
                              <wps:spPr bwMode="auto">
                                <a:xfrm>
                                  <a:off x="4067" y="1132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3" name="Line 8691"/>
                              <wps:cNvCnPr>
                                <a:cxnSpLocks noChangeShapeType="1"/>
                              </wps:cNvCnPr>
                              <wps:spPr bwMode="auto">
                                <a:xfrm>
                                  <a:off x="4067" y="1112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4" name="Line 8692"/>
                              <wps:cNvCnPr>
                                <a:cxnSpLocks noChangeShapeType="1"/>
                              </wps:cNvCnPr>
                              <wps:spPr bwMode="auto">
                                <a:xfrm>
                                  <a:off x="4067" y="11018"/>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5" name="Line 8693"/>
                              <wps:cNvCnPr>
                                <a:cxnSpLocks noChangeShapeType="1"/>
                              </wps:cNvCnPr>
                              <wps:spPr bwMode="auto">
                                <a:xfrm>
                                  <a:off x="4067" y="1091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6" name="Line 8694"/>
                              <wps:cNvCnPr>
                                <a:cxnSpLocks noChangeShapeType="1"/>
                              </wps:cNvCnPr>
                              <wps:spPr bwMode="auto">
                                <a:xfrm>
                                  <a:off x="4067" y="1070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7" name="Line 8695"/>
                              <wps:cNvCnPr>
                                <a:cxnSpLocks noChangeShapeType="1"/>
                              </wps:cNvCnPr>
                              <wps:spPr bwMode="auto">
                                <a:xfrm>
                                  <a:off x="4067" y="1060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8" name="Line 8696"/>
                              <wps:cNvCnPr>
                                <a:cxnSpLocks noChangeShapeType="1"/>
                              </wps:cNvCnPr>
                              <wps:spPr bwMode="auto">
                                <a:xfrm>
                                  <a:off x="4067" y="104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09" name="Line 8697"/>
                              <wps:cNvCnPr>
                                <a:cxnSpLocks noChangeShapeType="1"/>
                              </wps:cNvCnPr>
                              <wps:spPr bwMode="auto">
                                <a:xfrm>
                                  <a:off x="4067" y="1029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10" name="Line 8698"/>
                              <wps:cNvCnPr>
                                <a:cxnSpLocks noChangeShapeType="1"/>
                              </wps:cNvCnPr>
                              <wps:spPr bwMode="auto">
                                <a:xfrm>
                                  <a:off x="4067" y="10187"/>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11" name="Line 8699"/>
                              <wps:cNvCnPr>
                                <a:cxnSpLocks noChangeShapeType="1"/>
                              </wps:cNvCnPr>
                              <wps:spPr bwMode="auto">
                                <a:xfrm>
                                  <a:off x="4067" y="1008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12" name="Rectangle 8700"/>
                              <wps:cNvSpPr>
                                <a:spLocks noChangeArrowheads="1"/>
                              </wps:cNvSpPr>
                              <wps:spPr bwMode="auto">
                                <a:xfrm>
                                  <a:off x="3652" y="13236"/>
                                  <a:ext cx="4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F1B6B"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1413" name="Rectangle 8701"/>
                              <wps:cNvSpPr>
                                <a:spLocks noChangeArrowheads="1"/>
                              </wps:cNvSpPr>
                              <wps:spPr bwMode="auto">
                                <a:xfrm>
                                  <a:off x="3658" y="12809"/>
                                  <a:ext cx="27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4" name="Rectangle 8702"/>
                              <wps:cNvSpPr>
                                <a:spLocks noChangeArrowheads="1"/>
                              </wps:cNvSpPr>
                              <wps:spPr bwMode="auto">
                                <a:xfrm>
                                  <a:off x="3652" y="12819"/>
                                  <a:ext cx="4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80D6"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1415" name="Rectangle 8703"/>
                              <wps:cNvSpPr>
                                <a:spLocks noChangeArrowheads="1"/>
                              </wps:cNvSpPr>
                              <wps:spPr bwMode="auto">
                                <a:xfrm>
                                  <a:off x="3712" y="12396"/>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6" name="Rectangle 8704"/>
                              <wps:cNvSpPr>
                                <a:spLocks noChangeArrowheads="1"/>
                              </wps:cNvSpPr>
                              <wps:spPr bwMode="auto">
                                <a:xfrm>
                                  <a:off x="3712" y="12391"/>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EFC86" w14:textId="77777777" w:rsidR="003E7698" w:rsidRDefault="003E7698">
                                    <w:pPr>
                                      <w:rPr>
                                        <w:sz w:val="16"/>
                                        <w:szCs w:val="16"/>
                                      </w:rPr>
                                    </w:pPr>
                                    <w:r>
                                      <w:rPr>
                                        <w:rFonts w:ascii="Arial" w:hAnsi="Arial" w:cs="Arial"/>
                                        <w:sz w:val="16"/>
                                        <w:szCs w:val="16"/>
                                      </w:rPr>
                                      <w:t>0,0</w:t>
                                    </w:r>
                                  </w:p>
                                </w:txbxContent>
                              </wps:txbx>
                              <wps:bodyPr rot="0" vert="horz" wrap="square" lIns="0" tIns="0" rIns="0" bIns="0" anchor="t" anchorCtr="0" upright="1">
                                <a:noAutofit/>
                              </wps:bodyPr>
                            </wps:wsp>
                            <wps:wsp>
                              <wps:cNvPr id="11417" name="Rectangle 8705"/>
                              <wps:cNvSpPr>
                                <a:spLocks noChangeArrowheads="1"/>
                              </wps:cNvSpPr>
                              <wps:spPr bwMode="auto">
                                <a:xfrm>
                                  <a:off x="3712" y="1197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8" name="Rectangle 8706"/>
                              <wps:cNvSpPr>
                                <a:spLocks noChangeArrowheads="1"/>
                              </wps:cNvSpPr>
                              <wps:spPr bwMode="auto">
                                <a:xfrm>
                                  <a:off x="3712" y="12004"/>
                                  <a:ext cx="44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78A3B"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1419" name="Rectangle 8707"/>
                              <wps:cNvSpPr>
                                <a:spLocks noChangeArrowheads="1"/>
                              </wps:cNvSpPr>
                              <wps:spPr bwMode="auto">
                                <a:xfrm>
                                  <a:off x="3712" y="11561"/>
                                  <a:ext cx="51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B545E"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1420" name="Rectangle 8708"/>
                              <wps:cNvSpPr>
                                <a:spLocks noChangeArrowheads="1"/>
                              </wps:cNvSpPr>
                              <wps:spPr bwMode="auto">
                                <a:xfrm>
                                  <a:off x="3712" y="1114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1" name="Rectangle 8709"/>
                              <wps:cNvSpPr>
                                <a:spLocks noChangeArrowheads="1"/>
                              </wps:cNvSpPr>
                              <wps:spPr bwMode="auto">
                                <a:xfrm>
                                  <a:off x="3712" y="11159"/>
                                  <a:ext cx="36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6BC85" w14:textId="77777777" w:rsidR="003E7698" w:rsidRDefault="003E7698">
                                    <w:pPr>
                                      <w:rPr>
                                        <w:sz w:val="16"/>
                                        <w:szCs w:val="16"/>
                                      </w:rPr>
                                    </w:pPr>
                                    <w:r>
                                      <w:rPr>
                                        <w:rFonts w:ascii="Arial" w:hAnsi="Arial" w:cs="Arial"/>
                                        <w:sz w:val="16"/>
                                        <w:szCs w:val="16"/>
                                      </w:rPr>
                                      <w:t>1,5</w:t>
                                    </w:r>
                                  </w:p>
                                </w:txbxContent>
                              </wps:txbx>
                              <wps:bodyPr rot="0" vert="horz" wrap="square" lIns="0" tIns="0" rIns="0" bIns="0" anchor="t" anchorCtr="0" upright="1">
                                <a:noAutofit/>
                              </wps:bodyPr>
                            </wps:wsp>
                            <wps:wsp>
                              <wps:cNvPr id="11422" name="Rectangle 8710"/>
                              <wps:cNvSpPr>
                                <a:spLocks noChangeArrowheads="1"/>
                              </wps:cNvSpPr>
                              <wps:spPr bwMode="auto">
                                <a:xfrm>
                                  <a:off x="3712" y="10737"/>
                                  <a:ext cx="22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3" name="Rectangle 8711"/>
                              <wps:cNvSpPr>
                                <a:spLocks noChangeArrowheads="1"/>
                              </wps:cNvSpPr>
                              <wps:spPr bwMode="auto">
                                <a:xfrm>
                                  <a:off x="3712" y="10746"/>
                                  <a:ext cx="29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7CCC6" w14:textId="77777777" w:rsidR="003E7698" w:rsidRDefault="003E7698">
                                    <w:pPr>
                                      <w:rPr>
                                        <w:sz w:val="16"/>
                                        <w:szCs w:val="16"/>
                                      </w:rPr>
                                    </w:pPr>
                                    <w:r>
                                      <w:rPr>
                                        <w:rFonts w:ascii="Arial" w:hAnsi="Arial" w:cs="Arial"/>
                                        <w:sz w:val="16"/>
                                        <w:szCs w:val="16"/>
                                      </w:rPr>
                                      <w:t>2,0</w:t>
                                    </w:r>
                                  </w:p>
                                </w:txbxContent>
                              </wps:txbx>
                              <wps:bodyPr rot="0" vert="horz" wrap="square" lIns="0" tIns="0" rIns="0" bIns="0" anchor="t" anchorCtr="0" upright="1">
                                <a:noAutofit/>
                              </wps:bodyPr>
                            </wps:wsp>
                            <wps:wsp>
                              <wps:cNvPr id="11424" name="Rectangle 8712"/>
                              <wps:cNvSpPr>
                                <a:spLocks noChangeArrowheads="1"/>
                              </wps:cNvSpPr>
                              <wps:spPr bwMode="auto">
                                <a:xfrm>
                                  <a:off x="3712" y="10320"/>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5" name="Rectangle 8713"/>
                              <wps:cNvSpPr>
                                <a:spLocks noChangeArrowheads="1"/>
                              </wps:cNvSpPr>
                              <wps:spPr bwMode="auto">
                                <a:xfrm>
                                  <a:off x="3712" y="10329"/>
                                  <a:ext cx="30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C7608" w14:textId="77777777" w:rsidR="003E7698" w:rsidRDefault="003E7698">
                                    <w:pPr>
                                      <w:rPr>
                                        <w:sz w:val="16"/>
                                        <w:szCs w:val="16"/>
                                      </w:rPr>
                                    </w:pPr>
                                    <w:r>
                                      <w:rPr>
                                        <w:rFonts w:ascii="Arial" w:hAnsi="Arial" w:cs="Arial"/>
                                        <w:sz w:val="16"/>
                                        <w:szCs w:val="16"/>
                                      </w:rPr>
                                      <w:t>2,5</w:t>
                                    </w:r>
                                  </w:p>
                                </w:txbxContent>
                              </wps:txbx>
                              <wps:bodyPr rot="0" vert="horz" wrap="square" lIns="0" tIns="0" rIns="0" bIns="0" anchor="t" anchorCtr="0" upright="1">
                                <a:noAutofit/>
                              </wps:bodyPr>
                            </wps:wsp>
                            <wps:wsp>
                              <wps:cNvPr id="11426" name="Rectangle 8714"/>
                              <wps:cNvSpPr>
                                <a:spLocks noChangeArrowheads="1"/>
                              </wps:cNvSpPr>
                              <wps:spPr bwMode="auto">
                                <a:xfrm>
                                  <a:off x="3712" y="9906"/>
                                  <a:ext cx="2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7" name="Rectangle 8715"/>
                              <wps:cNvSpPr>
                                <a:spLocks noChangeArrowheads="1"/>
                              </wps:cNvSpPr>
                              <wps:spPr bwMode="auto">
                                <a:xfrm>
                                  <a:off x="3712" y="9915"/>
                                  <a:ext cx="2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6FDFA" w14:textId="77777777" w:rsidR="003E7698" w:rsidRDefault="003E7698">
                                    <w:pPr>
                                      <w:rPr>
                                        <w:rFonts w:ascii="Arial" w:hAnsi="Arial" w:cs="Arial"/>
                                        <w:sz w:val="16"/>
                                        <w:szCs w:val="16"/>
                                      </w:rPr>
                                    </w:pPr>
                                    <w:r>
                                      <w:rPr>
                                        <w:rFonts w:ascii="Arial" w:hAnsi="Arial" w:cs="Arial"/>
                                        <w:sz w:val="16"/>
                                        <w:szCs w:val="16"/>
                                      </w:rPr>
                                      <w:t>3,0</w:t>
                                    </w:r>
                                  </w:p>
                                </w:txbxContent>
                              </wps:txbx>
                              <wps:bodyPr rot="0" vert="horz" wrap="square" lIns="0" tIns="0" rIns="0" bIns="0" anchor="t" anchorCtr="0" upright="1">
                                <a:noAutofit/>
                              </wps:bodyPr>
                            </wps:wsp>
                            <wps:wsp>
                              <wps:cNvPr id="11428" name="Rectangle 8716"/>
                              <wps:cNvSpPr>
                                <a:spLocks noChangeArrowheads="1"/>
                              </wps:cNvSpPr>
                              <wps:spPr bwMode="auto">
                                <a:xfrm>
                                  <a:off x="5012" y="10150"/>
                                  <a:ext cx="320" cy="2319"/>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429" name="Rectangle 8717"/>
                              <wps:cNvSpPr>
                                <a:spLocks noChangeArrowheads="1"/>
                              </wps:cNvSpPr>
                              <wps:spPr bwMode="auto">
                                <a:xfrm>
                                  <a:off x="6441" y="11078"/>
                                  <a:ext cx="320" cy="1391"/>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430" name="Rectangle 8718"/>
                              <wps:cNvSpPr>
                                <a:spLocks noChangeArrowheads="1"/>
                              </wps:cNvSpPr>
                              <wps:spPr bwMode="auto">
                                <a:xfrm>
                                  <a:off x="7870" y="11545"/>
                                  <a:ext cx="319" cy="924"/>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431" name="Rectangle 8719"/>
                              <wps:cNvSpPr>
                                <a:spLocks noChangeArrowheads="1"/>
                              </wps:cNvSpPr>
                              <wps:spPr bwMode="auto">
                                <a:xfrm>
                                  <a:off x="5333" y="12038"/>
                                  <a:ext cx="326" cy="4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2" name="Rectangle 8720"/>
                              <wps:cNvSpPr>
                                <a:spLocks noChangeArrowheads="1"/>
                              </wps:cNvSpPr>
                              <wps:spPr bwMode="auto">
                                <a:xfrm>
                                  <a:off x="5338" y="12042"/>
                                  <a:ext cx="319" cy="427"/>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3" name="Rectangle 8721"/>
                              <wps:cNvSpPr>
                                <a:spLocks noChangeArrowheads="1"/>
                              </wps:cNvSpPr>
                              <wps:spPr bwMode="auto">
                                <a:xfrm>
                                  <a:off x="6763" y="12295"/>
                                  <a:ext cx="325" cy="1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4" name="Rectangle 8722"/>
                              <wps:cNvSpPr>
                                <a:spLocks noChangeArrowheads="1"/>
                              </wps:cNvSpPr>
                              <wps:spPr bwMode="auto">
                                <a:xfrm>
                                  <a:off x="6766" y="12299"/>
                                  <a:ext cx="320" cy="17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5" name="Rectangle 8723"/>
                              <wps:cNvSpPr>
                                <a:spLocks noChangeArrowheads="1"/>
                              </wps:cNvSpPr>
                              <wps:spPr bwMode="auto">
                                <a:xfrm>
                                  <a:off x="8192" y="12205"/>
                                  <a:ext cx="325" cy="2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6" name="Rectangle 8724"/>
                              <wps:cNvSpPr>
                                <a:spLocks noChangeArrowheads="1"/>
                              </wps:cNvSpPr>
                              <wps:spPr bwMode="auto">
                                <a:xfrm>
                                  <a:off x="8195" y="12209"/>
                                  <a:ext cx="320" cy="26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7" name="Rectangle 8725"/>
                              <wps:cNvSpPr>
                                <a:spLocks noChangeArrowheads="1"/>
                              </wps:cNvSpPr>
                              <wps:spPr bwMode="auto">
                                <a:xfrm>
                                  <a:off x="5659" y="12470"/>
                                  <a:ext cx="323" cy="4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38" name="Rectangle 8726"/>
                              <wps:cNvSpPr>
                                <a:spLocks noChangeArrowheads="1"/>
                              </wps:cNvSpPr>
                              <wps:spPr bwMode="auto">
                                <a:xfrm>
                                  <a:off x="5663" y="12473"/>
                                  <a:ext cx="318" cy="4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9" name="Rectangle 8727"/>
                              <wps:cNvSpPr>
                                <a:spLocks noChangeArrowheads="1"/>
                              </wps:cNvSpPr>
                              <wps:spPr bwMode="auto">
                                <a:xfrm>
                                  <a:off x="7088" y="12470"/>
                                  <a:ext cx="324"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0" name="Rectangle 8728"/>
                              <wps:cNvSpPr>
                                <a:spLocks noChangeArrowheads="1"/>
                              </wps:cNvSpPr>
                              <wps:spPr bwMode="auto">
                                <a:xfrm>
                                  <a:off x="7092" y="12473"/>
                                  <a:ext cx="318" cy="2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1" name="Rectangle 8729"/>
                              <wps:cNvSpPr>
                                <a:spLocks noChangeArrowheads="1"/>
                              </wps:cNvSpPr>
                              <wps:spPr bwMode="auto">
                                <a:xfrm>
                                  <a:off x="8517" y="12470"/>
                                  <a:ext cx="323"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2" name="Rectangle 8730"/>
                              <wps:cNvSpPr>
                                <a:spLocks noChangeArrowheads="1"/>
                              </wps:cNvSpPr>
                              <wps:spPr bwMode="auto">
                                <a:xfrm>
                                  <a:off x="8521" y="12473"/>
                                  <a:ext cx="317" cy="187"/>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1443" name="Line 8731"/>
                              <wps:cNvCnPr>
                                <a:cxnSpLocks noChangeShapeType="1"/>
                              </wps:cNvCnPr>
                              <wps:spPr bwMode="auto">
                                <a:xfrm>
                                  <a:off x="406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44" name="Line 8732"/>
                              <wps:cNvCnPr>
                                <a:cxnSpLocks noChangeShapeType="1"/>
                              </wps:cNvCnPr>
                              <wps:spPr bwMode="auto">
                                <a:xfrm>
                                  <a:off x="421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45" name="Line 8733"/>
                              <wps:cNvCnPr>
                                <a:cxnSpLocks noChangeShapeType="1"/>
                              </wps:cNvCnPr>
                              <wps:spPr bwMode="auto">
                                <a:xfrm>
                                  <a:off x="436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46" name="Line 8734"/>
                              <wps:cNvCnPr>
                                <a:cxnSpLocks noChangeShapeType="1"/>
                              </wps:cNvCnPr>
                              <wps:spPr bwMode="auto">
                                <a:xfrm>
                                  <a:off x="4514"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47" name="Line 8735"/>
                              <wps:cNvCnPr>
                                <a:cxnSpLocks noChangeShapeType="1"/>
                              </wps:cNvCnPr>
                              <wps:spPr bwMode="auto">
                                <a:xfrm>
                                  <a:off x="466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48" name="Line 8736"/>
                              <wps:cNvCnPr>
                                <a:cxnSpLocks noChangeShapeType="1"/>
                              </wps:cNvCnPr>
                              <wps:spPr bwMode="auto">
                                <a:xfrm>
                                  <a:off x="4810"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49" name="Line 8737"/>
                              <wps:cNvCnPr>
                                <a:cxnSpLocks noChangeShapeType="1"/>
                              </wps:cNvCnPr>
                              <wps:spPr bwMode="auto">
                                <a:xfrm>
                                  <a:off x="4958"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0" name="Line 8738"/>
                              <wps:cNvCnPr>
                                <a:cxnSpLocks noChangeShapeType="1"/>
                              </wps:cNvCnPr>
                              <wps:spPr bwMode="auto">
                                <a:xfrm>
                                  <a:off x="510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1" name="Line 8739"/>
                              <wps:cNvCnPr>
                                <a:cxnSpLocks noChangeShapeType="1"/>
                              </wps:cNvCnPr>
                              <wps:spPr bwMode="auto">
                                <a:xfrm>
                                  <a:off x="525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2" name="Line 8740"/>
                              <wps:cNvCnPr>
                                <a:cxnSpLocks noChangeShapeType="1"/>
                              </wps:cNvCnPr>
                              <wps:spPr bwMode="auto">
                                <a:xfrm>
                                  <a:off x="540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3" name="Line 8741"/>
                              <wps:cNvCnPr>
                                <a:cxnSpLocks noChangeShapeType="1"/>
                              </wps:cNvCnPr>
                              <wps:spPr bwMode="auto">
                                <a:xfrm>
                                  <a:off x="555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4" name="Line 8742"/>
                              <wps:cNvCnPr>
                                <a:cxnSpLocks noChangeShapeType="1"/>
                              </wps:cNvCnPr>
                              <wps:spPr bwMode="auto">
                                <a:xfrm>
                                  <a:off x="570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5" name="Line 8743"/>
                              <wps:cNvCnPr>
                                <a:cxnSpLocks noChangeShapeType="1"/>
                              </wps:cNvCnPr>
                              <wps:spPr bwMode="auto">
                                <a:xfrm>
                                  <a:off x="5851"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6" name="Line 8744"/>
                              <wps:cNvCnPr>
                                <a:cxnSpLocks noChangeShapeType="1"/>
                              </wps:cNvCnPr>
                              <wps:spPr bwMode="auto">
                                <a:xfrm>
                                  <a:off x="5998"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7" name="Line 8745"/>
                              <wps:cNvCnPr>
                                <a:cxnSpLocks noChangeShapeType="1"/>
                              </wps:cNvCnPr>
                              <wps:spPr bwMode="auto">
                                <a:xfrm>
                                  <a:off x="614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8" name="Line 8746"/>
                              <wps:cNvCnPr>
                                <a:cxnSpLocks noChangeShapeType="1"/>
                              </wps:cNvCnPr>
                              <wps:spPr bwMode="auto">
                                <a:xfrm>
                                  <a:off x="629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59" name="Line 8747"/>
                              <wps:cNvCnPr>
                                <a:cxnSpLocks noChangeShapeType="1"/>
                              </wps:cNvCnPr>
                              <wps:spPr bwMode="auto">
                                <a:xfrm>
                                  <a:off x="644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0" name="Line 8748"/>
                              <wps:cNvCnPr>
                                <a:cxnSpLocks noChangeShapeType="1"/>
                              </wps:cNvCnPr>
                              <wps:spPr bwMode="auto">
                                <a:xfrm>
                                  <a:off x="659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1" name="Line 8749"/>
                              <wps:cNvCnPr>
                                <a:cxnSpLocks noChangeShapeType="1"/>
                              </wps:cNvCnPr>
                              <wps:spPr bwMode="auto">
                                <a:xfrm>
                                  <a:off x="6743"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2" name="Line 8750"/>
                              <wps:cNvCnPr>
                                <a:cxnSpLocks noChangeShapeType="1"/>
                              </wps:cNvCnPr>
                              <wps:spPr bwMode="auto">
                                <a:xfrm>
                                  <a:off x="689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3" name="Line 8751"/>
                              <wps:cNvCnPr>
                                <a:cxnSpLocks noChangeShapeType="1"/>
                              </wps:cNvCnPr>
                              <wps:spPr bwMode="auto">
                                <a:xfrm>
                                  <a:off x="7041" y="12470"/>
                                  <a:ext cx="10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4" name="Line 8752"/>
                              <wps:cNvCnPr>
                                <a:cxnSpLocks noChangeShapeType="1"/>
                              </wps:cNvCnPr>
                              <wps:spPr bwMode="auto">
                                <a:xfrm>
                                  <a:off x="718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5" name="Line 8753"/>
                              <wps:cNvCnPr>
                                <a:cxnSpLocks noChangeShapeType="1"/>
                              </wps:cNvCnPr>
                              <wps:spPr bwMode="auto">
                                <a:xfrm>
                                  <a:off x="733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6" name="Line 8754"/>
                              <wps:cNvCnPr>
                                <a:cxnSpLocks noChangeShapeType="1"/>
                              </wps:cNvCnPr>
                              <wps:spPr bwMode="auto">
                                <a:xfrm>
                                  <a:off x="748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7" name="Line 8755"/>
                              <wps:cNvCnPr>
                                <a:cxnSpLocks noChangeShapeType="1"/>
                              </wps:cNvCnPr>
                              <wps:spPr bwMode="auto">
                                <a:xfrm>
                                  <a:off x="763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8" name="Line 8756"/>
                              <wps:cNvCnPr>
                                <a:cxnSpLocks noChangeShapeType="1"/>
                              </wps:cNvCnPr>
                              <wps:spPr bwMode="auto">
                                <a:xfrm>
                                  <a:off x="7783"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69" name="Line 8757"/>
                              <wps:cNvCnPr>
                                <a:cxnSpLocks noChangeShapeType="1"/>
                              </wps:cNvCnPr>
                              <wps:spPr bwMode="auto">
                                <a:xfrm>
                                  <a:off x="7931"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0" name="Line 8758"/>
                              <wps:cNvCnPr>
                                <a:cxnSpLocks noChangeShapeType="1"/>
                              </wps:cNvCnPr>
                              <wps:spPr bwMode="auto">
                                <a:xfrm>
                                  <a:off x="8080"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1" name="Line 8759"/>
                              <wps:cNvCnPr>
                                <a:cxnSpLocks noChangeShapeType="1"/>
                              </wps:cNvCnPr>
                              <wps:spPr bwMode="auto">
                                <a:xfrm>
                                  <a:off x="8229"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2" name="Line 8760"/>
                              <wps:cNvCnPr>
                                <a:cxnSpLocks noChangeShapeType="1"/>
                              </wps:cNvCnPr>
                              <wps:spPr bwMode="auto">
                                <a:xfrm>
                                  <a:off x="837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3" name="Line 8761"/>
                              <wps:cNvCnPr>
                                <a:cxnSpLocks noChangeShapeType="1"/>
                              </wps:cNvCnPr>
                              <wps:spPr bwMode="auto">
                                <a:xfrm>
                                  <a:off x="8524"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4" name="Line 8762"/>
                              <wps:cNvCnPr>
                                <a:cxnSpLocks noChangeShapeType="1"/>
                              </wps:cNvCnPr>
                              <wps:spPr bwMode="auto">
                                <a:xfrm>
                                  <a:off x="8673"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5" name="Line 8763"/>
                              <wps:cNvCnPr>
                                <a:cxnSpLocks noChangeShapeType="1"/>
                              </wps:cNvCnPr>
                              <wps:spPr bwMode="auto">
                                <a:xfrm>
                                  <a:off x="8822"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6" name="Line 8764"/>
                              <wps:cNvCnPr>
                                <a:cxnSpLocks noChangeShapeType="1"/>
                              </wps:cNvCnPr>
                              <wps:spPr bwMode="auto">
                                <a:xfrm>
                                  <a:off x="897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7" name="Line 8765"/>
                              <wps:cNvCnPr>
                                <a:cxnSpLocks noChangeShapeType="1"/>
                              </wps:cNvCnPr>
                              <wps:spPr bwMode="auto">
                                <a:xfrm>
                                  <a:off x="9120"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8" name="Line 8766"/>
                              <wps:cNvCnPr>
                                <a:cxnSpLocks noChangeShapeType="1"/>
                              </wps:cNvCnPr>
                              <wps:spPr bwMode="auto">
                                <a:xfrm>
                                  <a:off x="9269"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79" name="Line 8767"/>
                              <wps:cNvCnPr>
                                <a:cxnSpLocks noChangeShapeType="1"/>
                              </wps:cNvCnPr>
                              <wps:spPr bwMode="auto">
                                <a:xfrm>
                                  <a:off x="9418"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80" name="Line 8768"/>
                              <wps:cNvCnPr>
                                <a:cxnSpLocks noChangeShapeType="1"/>
                              </wps:cNvCnPr>
                              <wps:spPr bwMode="auto">
                                <a:xfrm>
                                  <a:off x="9567"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481" name="Rectangle 8769"/>
                              <wps:cNvSpPr>
                                <a:spLocks noChangeArrowheads="1"/>
                              </wps:cNvSpPr>
                              <wps:spPr bwMode="auto">
                                <a:xfrm>
                                  <a:off x="7890" y="10055"/>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2" name="Rectangle 8770"/>
                              <wps:cNvSpPr>
                                <a:spLocks noChangeArrowheads="1"/>
                              </wps:cNvSpPr>
                              <wps:spPr bwMode="auto">
                                <a:xfrm>
                                  <a:off x="7890" y="10060"/>
                                  <a:ext cx="106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31A61" w14:textId="77777777" w:rsidR="003E7698" w:rsidRDefault="003E7698">
                                    <w:pPr>
                                      <w:rPr>
                                        <w:rFonts w:ascii="Arial" w:hAnsi="Arial" w:cs="Arial"/>
                                        <w:b/>
                                        <w:sz w:val="14"/>
                                        <w:szCs w:val="14"/>
                                      </w:rPr>
                                    </w:pPr>
                                    <w:r>
                                      <w:rPr>
                                        <w:rFonts w:ascii="Arial" w:hAnsi="Arial" w:cs="Arial"/>
                                        <w:b/>
                                        <w:bCs/>
                                        <w:sz w:val="14"/>
                                        <w:szCs w:val="14"/>
                                      </w:rPr>
                                      <w:t>Metotreksatas</w:t>
                                    </w:r>
                                  </w:p>
                                </w:txbxContent>
                              </wps:txbx>
                              <wps:bodyPr rot="0" vert="horz" wrap="square" lIns="0" tIns="0" rIns="0" bIns="0" anchor="t" anchorCtr="0" upright="1">
                                <a:noAutofit/>
                              </wps:bodyPr>
                            </wps:wsp>
                            <wps:wsp>
                              <wps:cNvPr id="11483" name="Rectangle 8771"/>
                              <wps:cNvSpPr>
                                <a:spLocks noChangeArrowheads="1"/>
                              </wps:cNvSpPr>
                              <wps:spPr bwMode="auto">
                                <a:xfrm>
                                  <a:off x="7447" y="10085"/>
                                  <a:ext cx="352" cy="90"/>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484" name="Rectangle 8772"/>
                              <wps:cNvSpPr>
                                <a:spLocks noChangeArrowheads="1"/>
                              </wps:cNvSpPr>
                              <wps:spPr bwMode="auto">
                                <a:xfrm>
                                  <a:off x="7878" y="10217"/>
                                  <a:ext cx="5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5" name="Rectangle 8773"/>
                              <wps:cNvSpPr>
                                <a:spLocks noChangeArrowheads="1"/>
                              </wps:cNvSpPr>
                              <wps:spPr bwMode="auto">
                                <a:xfrm>
                                  <a:off x="7878" y="10223"/>
                                  <a:ext cx="49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025BB" w14:textId="77777777" w:rsidR="003E7698" w:rsidRDefault="003E7698">
                                    <w:pPr>
                                      <w:rPr>
                                        <w:sz w:val="14"/>
                                        <w:szCs w:val="14"/>
                                      </w:rPr>
                                    </w:pPr>
                                    <w:r>
                                      <w:rPr>
                                        <w:rFonts w:ascii="Arial" w:hAnsi="Arial" w:cs="Arial"/>
                                        <w:b/>
                                        <w:bCs/>
                                        <w:sz w:val="14"/>
                                        <w:szCs w:val="14"/>
                                      </w:rPr>
                                      <w:t xml:space="preserve">Enbrel </w:t>
                                    </w:r>
                                  </w:p>
                                </w:txbxContent>
                              </wps:txbx>
                              <wps:bodyPr rot="0" vert="horz" wrap="square" lIns="0" tIns="0" rIns="0" bIns="0" anchor="t" anchorCtr="0" upright="1">
                                <a:noAutofit/>
                              </wps:bodyPr>
                            </wps:wsp>
                            <wps:wsp>
                              <wps:cNvPr id="11486" name="Rectangle 8774"/>
                              <wps:cNvSpPr>
                                <a:spLocks noChangeArrowheads="1"/>
                              </wps:cNvSpPr>
                              <wps:spPr bwMode="auto">
                                <a:xfrm>
                                  <a:off x="7447" y="10249"/>
                                  <a:ext cx="352" cy="89"/>
                                </a:xfrm>
                                <a:prstGeom prst="rect">
                                  <a:avLst/>
                                </a:prstGeom>
                                <a:solidFill>
                                  <a:srgbClr val="808080"/>
                                </a:solidFill>
                                <a:ln w="4445">
                                  <a:solidFill>
                                    <a:srgbClr val="000000"/>
                                  </a:solidFill>
                                  <a:miter lim="800000"/>
                                  <a:headEnd/>
                                  <a:tailEnd/>
                                </a:ln>
                              </wps:spPr>
                              <wps:bodyPr rot="0" vert="horz" wrap="square" lIns="91440" tIns="45720" rIns="91440" bIns="45720" anchor="t" anchorCtr="0" upright="1">
                                <a:noAutofit/>
                              </wps:bodyPr>
                            </wps:wsp>
                            <wps:wsp>
                              <wps:cNvPr id="11487" name="Rectangle 8775"/>
                              <wps:cNvSpPr>
                                <a:spLocks noChangeArrowheads="1"/>
                              </wps:cNvSpPr>
                              <wps:spPr bwMode="auto">
                                <a:xfrm>
                                  <a:off x="7890" y="10383"/>
                                  <a:ext cx="17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8" name="Rectangle 8776"/>
                              <wps:cNvSpPr>
                                <a:spLocks noChangeArrowheads="1"/>
                              </wps:cNvSpPr>
                              <wps:spPr bwMode="auto">
                                <a:xfrm>
                                  <a:off x="7890" y="10388"/>
                                  <a:ext cx="173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72E30" w14:textId="77777777" w:rsidR="003E7698" w:rsidRDefault="003E7698">
                                    <w:pPr>
                                      <w:rPr>
                                        <w:sz w:val="14"/>
                                        <w:szCs w:val="14"/>
                                      </w:rPr>
                                    </w:pPr>
                                    <w:r>
                                      <w:rPr>
                                        <w:rFonts w:ascii="Arial" w:hAnsi="Arial" w:cs="Arial"/>
                                        <w:b/>
                                        <w:bCs/>
                                        <w:sz w:val="14"/>
                                        <w:szCs w:val="14"/>
                                      </w:rPr>
                                      <w:t>Enbrel + Metotreksatas</w:t>
                                    </w:r>
                                  </w:p>
                                </w:txbxContent>
                              </wps:txbx>
                              <wps:bodyPr rot="0" vert="horz" wrap="square" lIns="0" tIns="0" rIns="0" bIns="0" anchor="t" anchorCtr="0" upright="1">
                                <a:noAutofit/>
                              </wps:bodyPr>
                            </wps:wsp>
                            <wps:wsp>
                              <wps:cNvPr id="11489" name="Rectangle 8777"/>
                              <wps:cNvSpPr>
                                <a:spLocks noChangeArrowheads="1"/>
                              </wps:cNvSpPr>
                              <wps:spPr bwMode="auto">
                                <a:xfrm>
                                  <a:off x="7447" y="10411"/>
                                  <a:ext cx="352" cy="92"/>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1490" name="Rectangle 8778"/>
                              <wps:cNvSpPr>
                                <a:spLocks noChangeArrowheads="1"/>
                              </wps:cNvSpPr>
                              <wps:spPr bwMode="auto">
                                <a:xfrm>
                                  <a:off x="4893" y="9900"/>
                                  <a:ext cx="53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1" name="Rectangle 8779"/>
                              <wps:cNvSpPr>
                                <a:spLocks noChangeArrowheads="1"/>
                              </wps:cNvSpPr>
                              <wps:spPr bwMode="auto">
                                <a:xfrm>
                                  <a:off x="5008" y="9953"/>
                                  <a:ext cx="50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08C73" w14:textId="77777777" w:rsidR="003E7698" w:rsidRDefault="003E7698">
                                    <w:pPr>
                                      <w:rPr>
                                        <w:sz w:val="16"/>
                                        <w:szCs w:val="16"/>
                                      </w:rPr>
                                    </w:pPr>
                                    <w:r>
                                      <w:rPr>
                                        <w:rFonts w:ascii="Arial" w:hAnsi="Arial" w:cs="Arial"/>
                                        <w:b/>
                                        <w:bCs/>
                                        <w:sz w:val="16"/>
                                        <w:szCs w:val="16"/>
                                      </w:rPr>
                                      <w:t>2,80</w:t>
                                    </w:r>
                                  </w:p>
                                </w:txbxContent>
                              </wps:txbx>
                              <wps:bodyPr rot="0" vert="horz" wrap="square" lIns="0" tIns="0" rIns="0" bIns="0" anchor="t" anchorCtr="0" upright="1">
                                <a:noAutofit/>
                              </wps:bodyPr>
                            </wps:wsp>
                            <wps:wsp>
                              <wps:cNvPr id="11492" name="Rectangle 8780"/>
                              <wps:cNvSpPr>
                                <a:spLocks noChangeArrowheads="1"/>
                              </wps:cNvSpPr>
                              <wps:spPr bwMode="auto">
                                <a:xfrm>
                                  <a:off x="5249" y="11782"/>
                                  <a:ext cx="59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3" name="Rectangle 8781"/>
                              <wps:cNvSpPr>
                                <a:spLocks noChangeArrowheads="1"/>
                              </wps:cNvSpPr>
                              <wps:spPr bwMode="auto">
                                <a:xfrm>
                                  <a:off x="5364" y="11834"/>
                                  <a:ext cx="57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CF91A6" w14:textId="77777777" w:rsidR="003E7698" w:rsidRDefault="003E7698">
                                    <w:pPr>
                                      <w:rPr>
                                        <w:sz w:val="16"/>
                                        <w:szCs w:val="16"/>
                                      </w:rPr>
                                    </w:pPr>
                                    <w:r>
                                      <w:rPr>
                                        <w:rFonts w:ascii="Arial" w:hAnsi="Arial" w:cs="Arial"/>
                                        <w:b/>
                                        <w:bCs/>
                                        <w:sz w:val="16"/>
                                        <w:szCs w:val="16"/>
                                      </w:rPr>
                                      <w:t>0,52*</w:t>
                                    </w:r>
                                  </w:p>
                                </w:txbxContent>
                              </wps:txbx>
                              <wps:bodyPr rot="0" vert="horz" wrap="square" lIns="0" tIns="0" rIns="0" bIns="0" anchor="t" anchorCtr="0" upright="1">
                                <a:noAutofit/>
                              </wps:bodyPr>
                            </wps:wsp>
                            <wps:wsp>
                              <wps:cNvPr id="11494" name="Rectangle 8782"/>
                              <wps:cNvSpPr>
                                <a:spLocks noChangeArrowheads="1"/>
                              </wps:cNvSpPr>
                              <wps:spPr bwMode="auto">
                                <a:xfrm>
                                  <a:off x="5637" y="12987"/>
                                  <a:ext cx="6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6D69A"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1495" name="Rectangle 8783"/>
                              <wps:cNvSpPr>
                                <a:spLocks noChangeArrowheads="1"/>
                              </wps:cNvSpPr>
                              <wps:spPr bwMode="auto">
                                <a:xfrm>
                                  <a:off x="6332" y="10823"/>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6" name="Rectangle 8784"/>
                              <wps:cNvSpPr>
                                <a:spLocks noChangeArrowheads="1"/>
                              </wps:cNvSpPr>
                              <wps:spPr bwMode="auto">
                                <a:xfrm>
                                  <a:off x="6447" y="10861"/>
                                  <a:ext cx="5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4D05B" w14:textId="77777777" w:rsidR="003E7698" w:rsidRDefault="003E7698">
                                    <w:pPr>
                                      <w:rPr>
                                        <w:sz w:val="16"/>
                                        <w:szCs w:val="16"/>
                                      </w:rPr>
                                    </w:pPr>
                                    <w:r>
                                      <w:rPr>
                                        <w:rFonts w:ascii="Arial" w:hAnsi="Arial" w:cs="Arial"/>
                                        <w:b/>
                                        <w:bCs/>
                                        <w:sz w:val="16"/>
                                        <w:szCs w:val="16"/>
                                      </w:rPr>
                                      <w:t>1,68</w:t>
                                    </w:r>
                                  </w:p>
                                </w:txbxContent>
                              </wps:txbx>
                              <wps:bodyPr rot="0" vert="horz" wrap="square" lIns="0" tIns="0" rIns="0" bIns="0" anchor="t" anchorCtr="0" upright="1">
                                <a:noAutofit/>
                              </wps:bodyPr>
                            </wps:wsp>
                            <wps:wsp>
                              <wps:cNvPr id="11497" name="Rectangle 8785"/>
                              <wps:cNvSpPr>
                                <a:spLocks noChangeArrowheads="1"/>
                              </wps:cNvSpPr>
                              <wps:spPr bwMode="auto">
                                <a:xfrm>
                                  <a:off x="6677" y="12038"/>
                                  <a:ext cx="88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8" name="Rectangle 8786"/>
                              <wps:cNvSpPr>
                                <a:spLocks noChangeArrowheads="1"/>
                              </wps:cNvSpPr>
                              <wps:spPr bwMode="auto">
                                <a:xfrm>
                                  <a:off x="6792" y="12106"/>
                                  <a:ext cx="6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2F925" w14:textId="77777777" w:rsidR="003E7698" w:rsidRDefault="003E7698">
                                    <w:pPr>
                                      <w:rPr>
                                        <w:sz w:val="16"/>
                                        <w:szCs w:val="16"/>
                                      </w:rPr>
                                    </w:pPr>
                                    <w:r>
                                      <w:rPr>
                                        <w:rFonts w:ascii="Arial" w:hAnsi="Arial" w:cs="Arial"/>
                                        <w:b/>
                                        <w:bCs/>
                                        <w:sz w:val="16"/>
                                        <w:szCs w:val="16"/>
                                      </w:rPr>
                                      <w:t>0,21*</w:t>
                                    </w:r>
                                  </w:p>
                                </w:txbxContent>
                              </wps:txbx>
                              <wps:bodyPr rot="0" vert="horz" wrap="square" lIns="0" tIns="0" rIns="0" bIns="0" anchor="t" anchorCtr="0" upright="1">
                                <a:noAutofit/>
                              </wps:bodyPr>
                            </wps:wsp>
                            <wps:wsp>
                              <wps:cNvPr id="11499" name="Rectangle 8787"/>
                              <wps:cNvSpPr>
                                <a:spLocks noChangeArrowheads="1"/>
                              </wps:cNvSpPr>
                              <wps:spPr bwMode="auto">
                                <a:xfrm>
                                  <a:off x="7078" y="12768"/>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CECDD"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wps:txbx>
                              <wps:bodyPr rot="0" vert="horz" wrap="square" lIns="0" tIns="0" rIns="0" bIns="0" anchor="t" anchorCtr="0" upright="1">
                                <a:noAutofit/>
                              </wps:bodyPr>
                            </wps:wsp>
                            <wps:wsp>
                              <wps:cNvPr id="11500" name="Rectangle 8788"/>
                              <wps:cNvSpPr>
                                <a:spLocks noChangeArrowheads="1"/>
                              </wps:cNvSpPr>
                              <wps:spPr bwMode="auto">
                                <a:xfrm>
                                  <a:off x="7761" y="11288"/>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1" name="Rectangle 8789"/>
                              <wps:cNvSpPr>
                                <a:spLocks noChangeArrowheads="1"/>
                              </wps:cNvSpPr>
                              <wps:spPr bwMode="auto">
                                <a:xfrm>
                                  <a:off x="7876" y="11341"/>
                                  <a:ext cx="46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284E16" w14:textId="77777777" w:rsidR="003E7698" w:rsidRDefault="003E7698">
                                    <w:pPr>
                                      <w:rPr>
                                        <w:sz w:val="16"/>
                                        <w:szCs w:val="16"/>
                                      </w:rPr>
                                    </w:pPr>
                                    <w:r>
                                      <w:rPr>
                                        <w:rFonts w:ascii="Arial" w:hAnsi="Arial" w:cs="Arial"/>
                                        <w:b/>
                                        <w:bCs/>
                                        <w:sz w:val="16"/>
                                        <w:szCs w:val="16"/>
                                      </w:rPr>
                                      <w:t>1,12</w:t>
                                    </w:r>
                                  </w:p>
                                </w:txbxContent>
                              </wps:txbx>
                              <wps:bodyPr rot="0" vert="horz" wrap="square" lIns="0" tIns="0" rIns="0" bIns="0" anchor="t" anchorCtr="0" upright="1">
                                <a:noAutofit/>
                              </wps:bodyPr>
                            </wps:wsp>
                            <wps:wsp>
                              <wps:cNvPr id="11502" name="Rectangle 8790"/>
                              <wps:cNvSpPr>
                                <a:spLocks noChangeArrowheads="1"/>
                              </wps:cNvSpPr>
                              <wps:spPr bwMode="auto">
                                <a:xfrm>
                                  <a:off x="8106" y="11949"/>
                                  <a:ext cx="53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3" name="Rectangle 8791"/>
                              <wps:cNvSpPr>
                                <a:spLocks noChangeArrowheads="1"/>
                              </wps:cNvSpPr>
                              <wps:spPr bwMode="auto">
                                <a:xfrm>
                                  <a:off x="8221" y="12002"/>
                                  <a:ext cx="4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E9043" w14:textId="77777777" w:rsidR="003E7698" w:rsidRDefault="003E7698">
                                    <w:pPr>
                                      <w:rPr>
                                        <w:sz w:val="16"/>
                                        <w:szCs w:val="16"/>
                                      </w:rPr>
                                    </w:pPr>
                                    <w:r>
                                      <w:rPr>
                                        <w:rFonts w:ascii="Arial" w:hAnsi="Arial" w:cs="Arial"/>
                                        <w:b/>
                                        <w:bCs/>
                                        <w:sz w:val="16"/>
                                        <w:szCs w:val="16"/>
                                      </w:rPr>
                                      <w:t>0,32</w:t>
                                    </w:r>
                                  </w:p>
                                </w:txbxContent>
                              </wps:txbx>
                              <wps:bodyPr rot="0" vert="horz" wrap="square" lIns="0" tIns="0" rIns="0" bIns="0" anchor="t" anchorCtr="0" upright="1">
                                <a:noAutofit/>
                              </wps:bodyPr>
                            </wps:wsp>
                            <wps:wsp>
                              <wps:cNvPr id="11504" name="Rectangle 8792"/>
                              <wps:cNvSpPr>
                                <a:spLocks noChangeArrowheads="1"/>
                              </wps:cNvSpPr>
                              <wps:spPr bwMode="auto">
                                <a:xfrm>
                                  <a:off x="8516" y="12730"/>
                                  <a:ext cx="50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D55FD"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1505" name="Rectangle 8793"/>
                              <wps:cNvSpPr>
                                <a:spLocks noChangeArrowheads="1"/>
                              </wps:cNvSpPr>
                              <wps:spPr bwMode="auto">
                                <a:xfrm>
                                  <a:off x="8927" y="12689"/>
                                  <a:ext cx="2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3D765" w14:textId="77777777" w:rsidR="003E7698" w:rsidRDefault="003E7698">
                                    <w:r>
                                      <w:rPr>
                                        <w:sz w:val="8"/>
                                        <w:szCs w:val="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EBAE0" id="Group 8665" o:spid="_x0000_s1459" style="position:absolute;margin-left:0;margin-top:0;width:300.8pt;height:185.5pt;z-index:251633152;mso-position-horizontal-relative:char;mso-position-vertical-relative:line" coordorigin="3652,9900" coordsize="6016,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">
                      <v:shape id="Freeform 8666" o:spid="_x0000_s1460" style="position:absolute;left:4058;top:9981;width:21;height:3319;visibility:visible;mso-wrap-style:square;v-text-anchor:top" coordsize="19,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" path="m,2428r17,l19,,1,,,2428xe" fillcolor="black" stroked="f">
                        <v:path arrowok="t" o:connecttype="custom" o:connectlocs="0,3319;19,3319;21,0;1,0;0,3319" o:connectangles="0,0,0,0,0"/>
                      </v:shape>
                      <v:line id="Line 8667" o:spid="_x0000_s1461" style="position:absolute;visibility:visible;mso-wrap-style:square" from="4009,13300" to="4067,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" strokeweight=".55pt"/>
                      <v:line id="Line 8668" o:spid="_x0000_s1462" style="position:absolute;visibility:visible;mso-wrap-style:square" from="4009,12886" to="4067,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" strokeweight=".55pt"/>
                      <v:line id="Line 8669" o:spid="_x0000_s1463" style="position:absolute;visibility:visible;mso-wrap-style:square" from="4009,12470" to="406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" strokeweight=".55pt"/>
                      <v:line id="Line 8670" o:spid="_x0000_s1464" style="position:absolute;visibility:visible;mso-wrap-style:square" from="4009,12056" to="4067,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" strokeweight=".55pt"/>
                      <v:line id="Line 8671" o:spid="_x0000_s1465" style="position:absolute;visibility:visible;mso-wrap-style:square" from="4009,11640" to="4067,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" strokeweight=".55pt"/>
                      <v:line id="Line 8672" o:spid="_x0000_s1466" style="position:absolute;visibility:visible;mso-wrap-style:square" from="4009,11225" to="4067,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" strokeweight=".55pt"/>
                      <v:line id="Line 8673" o:spid="_x0000_s1467" style="position:absolute;visibility:visible;mso-wrap-style:square" from="4009,10810" to="4067,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" strokeweight=".55pt"/>
                      <v:line id="Line 8674" o:spid="_x0000_s1468" style="position:absolute;visibility:visible;mso-wrap-style:square" from="4009,10395" to="4067,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" strokeweight=".55pt"/>
                      <v:line id="Line 8675" o:spid="_x0000_s1469" style="position:absolute;visibility:visible;mso-wrap-style:square" from="4009,9981" to="406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" strokeweight=".55pt"/>
                      <v:line id="Line 8676" o:spid="_x0000_s1470" style="position:absolute;visibility:visible;mso-wrap-style:square" from="4067,13196" to="4101,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" strokeweight=".55pt"/>
                      <v:line id="Line 8677" o:spid="_x0000_s1471" style="position:absolute;visibility:visible;mso-wrap-style:square" from="4067,13092" to="4101,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" strokeweight=".55pt"/>
                      <v:line id="Line 8678" o:spid="_x0000_s1472" style="position:absolute;visibility:visible;mso-wrap-style:square" from="4067,12989" to="4101,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" strokeweight=".55pt"/>
                      <v:line id="Line 8679" o:spid="_x0000_s1473" style="position:absolute;visibility:visible;mso-wrap-style:square" from="4067,12782" to="4101,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" strokeweight=".55pt"/>
                      <v:line id="Line 8680" o:spid="_x0000_s1474" style="position:absolute;visibility:visible;mso-wrap-style:square" from="4067,12678" to="4101,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" strokeweight=".55pt"/>
                      <v:line id="Line 8681" o:spid="_x0000_s1475" style="position:absolute;visibility:visible;mso-wrap-style:square" from="4067,12574" to="4101,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" strokeweight=".55pt"/>
                      <v:line id="Line 8682" o:spid="_x0000_s1476" style="position:absolute;visibility:visible;mso-wrap-style:square" from="4067,12366" to="4101,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" strokeweight=".55pt"/>
                      <v:line id="Line 8683" o:spid="_x0000_s1477" style="position:absolute;visibility:visible;mso-wrap-style:square" from="4067,12262" to="4101,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" strokeweight=".55pt"/>
                      <v:line id="Line 8684" o:spid="_x0000_s1478" style="position:absolute;visibility:visible;mso-wrap-style:square" from="4067,12158" to="4101,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" strokeweight=".55pt"/>
                      <v:line id="Line 8685" o:spid="_x0000_s1479" style="position:absolute;visibility:visible;mso-wrap-style:square" from="4067,11952" to="410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" strokeweight=".55pt"/>
                      <v:line id="Line 8686" o:spid="_x0000_s1480" style="position:absolute;visibility:visible;mso-wrap-style:square" from="4067,11848" to="4101,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" strokeweight=".55pt"/>
                      <v:line id="Line 8687" o:spid="_x0000_s1481" style="position:absolute;visibility:visible;mso-wrap-style:square" from="4067,11744" to="4101,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" strokeweight=".55pt"/>
                      <v:line id="Line 8688" o:spid="_x0000_s1482" style="position:absolute;visibility:visible;mso-wrap-style:square" from="4067,11536" to="4101,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" strokeweight=".55pt"/>
                      <v:line id="Line 8689" o:spid="_x0000_s1483" style="position:absolute;visibility:visible;mso-wrap-style:square" from="4067,11432" to="4101,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" strokeweight=".55pt"/>
                      <v:line id="Line 8690" o:spid="_x0000_s1484" style="position:absolute;visibility:visible;mso-wrap-style:square" from="4067,11329" to="4101,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" strokeweight=".55pt"/>
                      <v:line id="Line 8691" o:spid="_x0000_s1485" style="position:absolute;visibility:visible;mso-wrap-style:square" from="4067,11121" to="4101,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" strokeweight=".55pt"/>
                      <v:line id="Line 8692" o:spid="_x0000_s1486" style="position:absolute;visibility:visible;mso-wrap-style:square" from="4067,11018" to="4101,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" strokeweight=".55pt"/>
                      <v:line id="Line 8693" o:spid="_x0000_s1487" style="position:absolute;visibility:visible;mso-wrap-style:square" from="4067,10914" to="4101,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" strokeweight=".55pt"/>
                      <v:line id="Line 8694" o:spid="_x0000_s1488" style="position:absolute;visibility:visible;mso-wrap-style:square" from="4067,10707" to="4101,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" strokeweight=".55pt"/>
                      <v:line id="Line 8695" o:spid="_x0000_s1489" style="position:absolute;visibility:visible;mso-wrap-style:square" from="4067,10603" to="4101,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" strokeweight=".55pt"/>
                      <v:line id="Line 8696" o:spid="_x0000_s1490" style="position:absolute;visibility:visible;mso-wrap-style:square" from="4067,10499" to="4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" strokeweight=".55pt"/>
                      <v:line id="Line 8697" o:spid="_x0000_s1491" style="position:absolute;visibility:visible;mso-wrap-style:square" from="4067,10291" to="4101,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" strokeweight=".55pt"/>
                      <v:line id="Line 8698" o:spid="_x0000_s1492" style="position:absolute;visibility:visible;mso-wrap-style:square" from="4067,10187" to="4101,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" strokeweight=".55pt"/>
                      <v:line id="Line 8699" o:spid="_x0000_s1493" style="position:absolute;visibility:visible;mso-wrap-style:square" from="4067,10085" to="4101,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" strokeweight=".55pt"/>
                      <v:rect id="Rectangle 8700" o:spid="_x0000_s1494" style="position:absolute;left:3652;top:13236;width:48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" filled="f" stroked="f">
                        <v:textbox inset="0,0,0,0">
                          <w:txbxContent>
                            <w:p w14:paraId="680F1B6B" w14:textId="77777777" w:rsidR="003E7698" w:rsidRDefault="003E7698">
                              <w:pPr>
                                <w:rPr>
                                  <w:sz w:val="16"/>
                                  <w:szCs w:val="16"/>
                                </w:rPr>
                              </w:pPr>
                              <w:r>
                                <w:rPr>
                                  <w:rFonts w:ascii="Arial" w:hAnsi="Arial" w:cs="Arial"/>
                                  <w:sz w:val="16"/>
                                  <w:szCs w:val="16"/>
                                </w:rPr>
                                <w:t>-1,0</w:t>
                              </w:r>
                            </w:p>
                          </w:txbxContent>
                        </v:textbox>
                      </v:rect>
                      <v:rect id="Rectangle 8701" o:spid="_x0000_s1495" style="position:absolute;left:3658;top:12809;width:27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" filled="f" stroked="f"/>
                      <v:rect id="Rectangle 8702" o:spid="_x0000_s1496" style="position:absolute;left:3652;top:12819;width:47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" filled="f" stroked="f">
                        <v:textbox inset="0,0,0,0">
                          <w:txbxContent>
                            <w:p w14:paraId="411C80D6" w14:textId="77777777" w:rsidR="003E7698" w:rsidRDefault="003E7698">
                              <w:pPr>
                                <w:rPr>
                                  <w:sz w:val="16"/>
                                  <w:szCs w:val="16"/>
                                </w:rPr>
                              </w:pPr>
                              <w:r>
                                <w:rPr>
                                  <w:rFonts w:ascii="Arial" w:hAnsi="Arial" w:cs="Arial"/>
                                  <w:sz w:val="16"/>
                                  <w:szCs w:val="16"/>
                                </w:rPr>
                                <w:t>-0,5</w:t>
                              </w:r>
                            </w:p>
                          </w:txbxContent>
                        </v:textbox>
                      </v:rect>
                      <v:rect id="Rectangle 8703" o:spid="_x0000_s1497" style="position:absolute;left:3712;top:12396;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" filled="f" stroked="f"/>
                      <v:rect id="Rectangle 8704" o:spid="_x0000_s1498" style="position:absolute;left:3712;top:12391;width:44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" filled="f" stroked="f">
                        <v:textbox inset="0,0,0,0">
                          <w:txbxContent>
                            <w:p w14:paraId="4FEEFC86" w14:textId="77777777" w:rsidR="003E7698" w:rsidRDefault="003E7698">
                              <w:pPr>
                                <w:rPr>
                                  <w:sz w:val="16"/>
                                  <w:szCs w:val="16"/>
                                </w:rPr>
                              </w:pPr>
                              <w:r>
                                <w:rPr>
                                  <w:rFonts w:ascii="Arial" w:hAnsi="Arial" w:cs="Arial"/>
                                  <w:sz w:val="16"/>
                                  <w:szCs w:val="16"/>
                                </w:rPr>
                                <w:t>0,0</w:t>
                              </w:r>
                            </w:p>
                          </w:txbxContent>
                        </v:textbox>
                      </v:rect>
                      <v:rect id="Rectangle 8705" o:spid="_x0000_s1499" style="position:absolute;left:3712;top:1197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" filled="f" stroked="f"/>
                      <v:rect id="Rectangle 8706" o:spid="_x0000_s1500" style="position:absolute;left:3712;top:12004;width:44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" filled="f" stroked="f">
                        <v:textbox inset="0,0,0,0">
                          <w:txbxContent>
                            <w:p w14:paraId="10C78A3B" w14:textId="77777777" w:rsidR="003E7698" w:rsidRDefault="003E7698">
                              <w:pPr>
                                <w:rPr>
                                  <w:sz w:val="16"/>
                                  <w:szCs w:val="16"/>
                                </w:rPr>
                              </w:pPr>
                              <w:r>
                                <w:rPr>
                                  <w:rFonts w:ascii="Arial" w:hAnsi="Arial" w:cs="Arial"/>
                                  <w:sz w:val="16"/>
                                  <w:szCs w:val="16"/>
                                </w:rPr>
                                <w:t>0,5</w:t>
                              </w:r>
                            </w:p>
                          </w:txbxContent>
                        </v:textbox>
                      </v:rect>
                      <v:rect id="Rectangle 8707" o:spid="_x0000_s1501" style="position:absolute;left:3712;top:11561;width:51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" filled="f" stroked="f">
                        <v:textbox inset="0,0,0,0">
                          <w:txbxContent>
                            <w:p w14:paraId="1B2B545E" w14:textId="77777777" w:rsidR="003E7698" w:rsidRDefault="003E7698">
                              <w:pPr>
                                <w:rPr>
                                  <w:sz w:val="16"/>
                                  <w:szCs w:val="16"/>
                                </w:rPr>
                              </w:pPr>
                              <w:r>
                                <w:rPr>
                                  <w:rFonts w:ascii="Arial" w:hAnsi="Arial" w:cs="Arial"/>
                                  <w:sz w:val="16"/>
                                  <w:szCs w:val="16"/>
                                </w:rPr>
                                <w:t>1,0</w:t>
                              </w:r>
                            </w:p>
                          </w:txbxContent>
                        </v:textbox>
                      </v:rect>
                      <v:rect id="Rectangle 8708" o:spid="_x0000_s1502" style="position:absolute;left:3712;top:1114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" filled="f" stroked="f"/>
                      <v:rect id="Rectangle 8709" o:spid="_x0000_s1503" style="position:absolute;left:3712;top:11159;width:36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" filled="f" stroked="f">
                        <v:textbox inset="0,0,0,0">
                          <w:txbxContent>
                            <w:p w14:paraId="6C76BC85" w14:textId="77777777" w:rsidR="003E7698" w:rsidRDefault="003E7698">
                              <w:pPr>
                                <w:rPr>
                                  <w:sz w:val="16"/>
                                  <w:szCs w:val="16"/>
                                </w:rPr>
                              </w:pPr>
                              <w:r>
                                <w:rPr>
                                  <w:rFonts w:ascii="Arial" w:hAnsi="Arial" w:cs="Arial"/>
                                  <w:sz w:val="16"/>
                                  <w:szCs w:val="16"/>
                                </w:rPr>
                                <w:t>1,5</w:t>
                              </w:r>
                            </w:p>
                          </w:txbxContent>
                        </v:textbox>
                      </v:rect>
                      <v:rect id="Rectangle 8710" o:spid="_x0000_s1504" style="position:absolute;left:3712;top:10737;width:22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" filled="f" stroked="f"/>
                      <v:rect id="Rectangle 8711" o:spid="_x0000_s1505" style="position:absolute;left:3712;top:10746;width:29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" filled="f" stroked="f">
                        <v:textbox inset="0,0,0,0">
                          <w:txbxContent>
                            <w:p w14:paraId="6A57CCC6" w14:textId="77777777" w:rsidR="003E7698" w:rsidRDefault="003E7698">
                              <w:pPr>
                                <w:rPr>
                                  <w:sz w:val="16"/>
                                  <w:szCs w:val="16"/>
                                </w:rPr>
                              </w:pPr>
                              <w:r>
                                <w:rPr>
                                  <w:rFonts w:ascii="Arial" w:hAnsi="Arial" w:cs="Arial"/>
                                  <w:sz w:val="16"/>
                                  <w:szCs w:val="16"/>
                                </w:rPr>
                                <w:t>2,0</w:t>
                              </w:r>
                            </w:p>
                          </w:txbxContent>
                        </v:textbox>
                      </v:rect>
                      <v:rect id="Rectangle 8712" o:spid="_x0000_s1506" style="position:absolute;left:3712;top:10320;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" filled="f" stroked="f"/>
                      <v:rect id="Rectangle 8713" o:spid="_x0000_s1507" style="position:absolute;left:3712;top:10329;width:30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xB1xAAAAN4AAAAPAAAAZHJzL2Rvd25yZXYueG1sRE9Li8Iw&#10;EL4L+x/CLHjTVFH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Py/EHXEAAAA3gAAAA8A&#10;AAAAAAAAAAAAAAAABwIAAGRycy9kb3ducmV2LnhtbFBLBQYAAAAAAwADALcAAAD4AgAAAAA=&#10;" filled="f" stroked="f">
                        <v:textbox inset="0,0,0,0">
                          <w:txbxContent>
                            <w:p w14:paraId="534C7608" w14:textId="77777777" w:rsidR="003E7698" w:rsidRDefault="003E7698">
                              <w:pPr>
                                <w:rPr>
                                  <w:sz w:val="16"/>
                                  <w:szCs w:val="16"/>
                                </w:rPr>
                              </w:pPr>
                              <w:r>
                                <w:rPr>
                                  <w:rFonts w:ascii="Arial" w:hAnsi="Arial" w:cs="Arial"/>
                                  <w:sz w:val="16"/>
                                  <w:szCs w:val="16"/>
                                </w:rPr>
                                <w:t>2,5</w:t>
                              </w:r>
                            </w:p>
                          </w:txbxContent>
                        </v:textbox>
                      </v:rect>
                      <v:rect id="Rectangle 8714" o:spid="_x0000_s1508" style="position:absolute;left:3712;top:9906;width:22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" filled="f" stroked="f"/>
                      <v:rect id="Rectangle 8715" o:spid="_x0000_s1509" style="position:absolute;left:3712;top:9915;width:29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" filled="f" stroked="f">
                        <v:textbox inset="0,0,0,0">
                          <w:txbxContent>
                            <w:p w14:paraId="6B06FDFA" w14:textId="77777777" w:rsidR="003E7698" w:rsidRDefault="003E7698">
                              <w:pPr>
                                <w:rPr>
                                  <w:rFonts w:ascii="Arial" w:hAnsi="Arial" w:cs="Arial"/>
                                  <w:sz w:val="16"/>
                                  <w:szCs w:val="16"/>
                                </w:rPr>
                              </w:pPr>
                              <w:r>
                                <w:rPr>
                                  <w:rFonts w:ascii="Arial" w:hAnsi="Arial" w:cs="Arial"/>
                                  <w:sz w:val="16"/>
                                  <w:szCs w:val="16"/>
                                </w:rPr>
                                <w:t>3,0</w:t>
                              </w:r>
                            </w:p>
                          </w:txbxContent>
                        </v:textbox>
                      </v:rect>
                      <v:rect id="Rectangle 8716" o:spid="_x0000_s1510" style="position:absolute;left:5012;top:10150;width:320;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" strokeweight=".35pt"/>
                      <v:rect id="Rectangle 8717" o:spid="_x0000_s1511" style="position:absolute;left:6441;top:11078;width:32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" strokeweight=".35pt"/>
                      <v:rect id="Rectangle 8718" o:spid="_x0000_s1512" style="position:absolute;left:7870;top:11545;width:31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" strokeweight=".35pt"/>
                      <v:rect id="Rectangle 8719" o:spid="_x0000_s1513" style="position:absolute;left:5333;top:12038;width:32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" fillcolor="gray" stroked="f"/>
                      <v:rect id="Rectangle 8720" o:spid="_x0000_s1514" style="position:absolute;left:5338;top:12042;width:31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" filled="f" strokeweight=".35pt"/>
                      <v:rect id="Rectangle 8721" o:spid="_x0000_s1515" style="position:absolute;left:6763;top:12295;width:32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" fillcolor="gray" stroked="f"/>
                      <v:rect id="Rectangle 8722" o:spid="_x0000_s1516" style="position:absolute;left:6766;top:12299;width:3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" filled="f" strokeweight=".35pt"/>
                      <v:rect id="Rectangle 8723" o:spid="_x0000_s1517" style="position:absolute;left:8192;top:12205;width:32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" fillcolor="gray" stroked="f"/>
                      <v:rect id="Rectangle 8724" o:spid="_x0000_s1518" style="position:absolute;left:8195;top:12209;width:3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" filled="f" strokeweight=".35pt"/>
                      <v:rect id="Rectangle 8725" o:spid="_x0000_s1519" style="position:absolute;left:5659;top:12470;width:32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" fillcolor="black" stroked="f"/>
                      <v:rect id="Rectangle 8726" o:spid="_x0000_s1520" style="position:absolute;left:5663;top:12473;width:31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" filled="f" strokeweight=".35pt"/>
                      <v:rect id="Rectangle 8727" o:spid="_x0000_s1521" style="position:absolute;left:7088;top:12470;width:32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" fillcolor="black" stroked="f"/>
                      <v:rect id="Rectangle 8728" o:spid="_x0000_s1522" style="position:absolute;left:7092;top:12473;width:31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" filled="f" strokeweight=".35pt"/>
                      <v:rect id="Rectangle 8729" o:spid="_x0000_s1523" style="position:absolute;left:8517;top:12470;width:32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" fillcolor="black" stroked="f"/>
                      <v:rect id="Rectangle 8730" o:spid="_x0000_s1524" style="position:absolute;left:8521;top:12473;width:31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" fillcolor="black" strokeweight=".35pt"/>
                      <v:line id="Line 8731" o:spid="_x0000_s1525" style="position:absolute;visibility:visible;mso-wrap-style:square" from="4067,12470" to="417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" strokeweight=".55pt"/>
                      <v:line id="Line 8732" o:spid="_x0000_s1526" style="position:absolute;visibility:visible;mso-wrap-style:square" from="4216,12470" to="432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" strokeweight=".55pt"/>
                      <v:line id="Line 8733" o:spid="_x0000_s1527" style="position:absolute;visibility:visible;mso-wrap-style:square" from="4365,12470" to="446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" strokeweight=".55pt"/>
                      <v:line id="Line 8734" o:spid="_x0000_s1528" style="position:absolute;visibility:visible;mso-wrap-style:square" from="4514,12470" to="461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" strokeweight=".55pt"/>
                      <v:line id="Line 8735" o:spid="_x0000_s1529" style="position:absolute;visibility:visible;mso-wrap-style:square" from="4661,12470" to="476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" strokeweight=".55pt"/>
                      <v:line id="Line 8736" o:spid="_x0000_s1530" style="position:absolute;visibility:visible;mso-wrap-style:square" from="4810,12470" to="491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" strokeweight=".55pt"/>
                      <v:line id="Line 8737" o:spid="_x0000_s1531" style="position:absolute;visibility:visible;mso-wrap-style:square" from="4958,12470" to="506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" strokeweight=".55pt"/>
                      <v:line id="Line 8738" o:spid="_x0000_s1532" style="position:absolute;visibility:visible;mso-wrap-style:square" from="5107,12470" to="521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" strokeweight=".55pt"/>
                      <v:line id="Line 8739" o:spid="_x0000_s1533" style="position:absolute;visibility:visible;mso-wrap-style:square" from="5256,12470" to="535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" strokeweight=".55pt"/>
                      <v:line id="Line 8740" o:spid="_x0000_s1534" style="position:absolute;visibility:visible;mso-wrap-style:square" from="5405,12470" to="550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" strokeweight=".55pt"/>
                      <v:line id="Line 8741" o:spid="_x0000_s1535" style="position:absolute;visibility:visible;mso-wrap-style:square" from="5554,12470" to="565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" strokeweight=".55pt"/>
                      <v:line id="Line 8742" o:spid="_x0000_s1536" style="position:absolute;visibility:visible;mso-wrap-style:square" from="5702,12470" to="580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" strokeweight=".55pt"/>
                      <v:line id="Line 8743" o:spid="_x0000_s1537" style="position:absolute;visibility:visible;mso-wrap-style:square" from="5851,12470" to="595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" strokeweight=".55pt"/>
                      <v:line id="Line 8744" o:spid="_x0000_s1538" style="position:absolute;visibility:visible;mso-wrap-style:square" from="5998,12470" to="610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" strokeweight=".55pt"/>
                      <v:line id="Line 8745" o:spid="_x0000_s1539" style="position:absolute;visibility:visible;mso-wrap-style:square" from="6147,12470" to="625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" strokeweight=".55pt"/>
                      <v:line id="Line 8746" o:spid="_x0000_s1540" style="position:absolute;visibility:visible;mso-wrap-style:square" from="6296,12470" to="640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" strokeweight=".55pt"/>
                      <v:line id="Line 8747" o:spid="_x0000_s1541" style="position:absolute;visibility:visible;mso-wrap-style:square" from="6445,12470" to="654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" strokeweight=".55pt"/>
                      <v:line id="Line 8748" o:spid="_x0000_s1542" style="position:absolute;visibility:visible;mso-wrap-style:square" from="6594,12470" to="669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" strokeweight=".55pt"/>
                      <v:line id="Line 8749" o:spid="_x0000_s1543" style="position:absolute;visibility:visible;mso-wrap-style:square" from="6743,12470" to="68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" strokeweight=".55pt"/>
                      <v:line id="Line 8750" o:spid="_x0000_s1544" style="position:absolute;visibility:visible;mso-wrap-style:square" from="6892,12470" to="699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" strokeweight=".55pt"/>
                      <v:line id="Line 8751" o:spid="_x0000_s1545" style="position:absolute;visibility:visible;mso-wrap-style:square" from="7041,12470" to="714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" strokeweight=".55pt"/>
                      <v:line id="Line 8752" o:spid="_x0000_s1546" style="position:absolute;visibility:visible;mso-wrap-style:square" from="7187,12470" to="729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" strokeweight=".55pt"/>
                      <v:line id="Line 8753" o:spid="_x0000_s1547" style="position:absolute;visibility:visible;mso-wrap-style:square" from="7336,12470" to="743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" strokeweight=".55pt"/>
                      <v:line id="Line 8754" o:spid="_x0000_s1548" style="position:absolute;visibility:visible;mso-wrap-style:square" from="7485,12470" to="758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" strokeweight=".55pt"/>
                      <v:line id="Line 8755" o:spid="_x0000_s1549" style="position:absolute;visibility:visible;mso-wrap-style:square" from="7634,12470" to="773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" strokeweight=".55pt"/>
                      <v:line id="Line 8756" o:spid="_x0000_s1550" style="position:absolute;visibility:visible;mso-wrap-style:square" from="7783,12470" to="788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" strokeweight=".55pt"/>
                      <v:line id="Line 8757" o:spid="_x0000_s1551" style="position:absolute;visibility:visible;mso-wrap-style:square" from="7931,12470" to="803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" strokeweight=".55pt"/>
                      <v:line id="Line 8758" o:spid="_x0000_s1552" style="position:absolute;visibility:visible;mso-wrap-style:square" from="8080,12470" to="818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" strokeweight=".55pt"/>
                      <v:line id="Line 8759" o:spid="_x0000_s1553" style="position:absolute;visibility:visible;mso-wrap-style:square" from="8229,12470" to="833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" strokeweight=".55pt"/>
                      <v:line id="Line 8760" o:spid="_x0000_s1554" style="position:absolute;visibility:visible;mso-wrap-style:square" from="8376,12470" to="847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" strokeweight=".55pt"/>
                      <v:line id="Line 8761" o:spid="_x0000_s1555" style="position:absolute;visibility:visible;mso-wrap-style:square" from="8524,12470" to="862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" strokeweight=".55pt"/>
                      <v:line id="Line 8762" o:spid="_x0000_s1556" style="position:absolute;visibility:visible;mso-wrap-style:square" from="8673,12470" to="877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" strokeweight=".55pt"/>
                      <v:line id="Line 8763" o:spid="_x0000_s1557" style="position:absolute;visibility:visible;mso-wrap-style:square" from="8822,12470" to="892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" strokeweight=".55pt"/>
                      <v:line id="Line 8764" o:spid="_x0000_s1558" style="position:absolute;visibility:visible;mso-wrap-style:square" from="8971,12470" to="907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" strokeweight=".55pt"/>
                      <v:line id="Line 8765" o:spid="_x0000_s1559" style="position:absolute;visibility:visible;mso-wrap-style:square" from="9120,12470" to="922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" strokeweight=".55pt"/>
                      <v:line id="Line 8766" o:spid="_x0000_s1560" style="position:absolute;visibility:visible;mso-wrap-style:square" from="9269,12470" to="937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" strokeweight=".55pt"/>
                      <v:line id="Line 8767" o:spid="_x0000_s1561" style="position:absolute;visibility:visible;mso-wrap-style:square" from="9418,12470" to="951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" strokeweight=".55pt"/>
                      <v:line id="Line 8768" o:spid="_x0000_s1562" style="position:absolute;visibility:visible;mso-wrap-style:square" from="9567,12470" to="966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" strokeweight=".55pt"/>
                      <v:rect id="Rectangle 8769" o:spid="_x0000_s1563" style="position:absolute;left:7890;top:10055;width:9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" filled="f" stroked="f"/>
                      <v:rect id="Rectangle 8770" o:spid="_x0000_s1564" style="position:absolute;left:7890;top:10060;width:106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" filled="f" stroked="f">
                        <v:textbox inset="0,0,0,0">
                          <w:txbxContent>
                            <w:p w14:paraId="6B531A61" w14:textId="77777777" w:rsidR="003E7698" w:rsidRDefault="003E7698">
                              <w:pPr>
                                <w:rPr>
                                  <w:rFonts w:ascii="Arial" w:hAnsi="Arial" w:cs="Arial"/>
                                  <w:b/>
                                  <w:sz w:val="14"/>
                                  <w:szCs w:val="14"/>
                                </w:rPr>
                              </w:pPr>
                              <w:r>
                                <w:rPr>
                                  <w:rFonts w:ascii="Arial" w:hAnsi="Arial" w:cs="Arial"/>
                                  <w:b/>
                                  <w:bCs/>
                                  <w:sz w:val="14"/>
                                  <w:szCs w:val="14"/>
                                </w:rPr>
                                <w:t>Metotreksatas</w:t>
                              </w:r>
                            </w:p>
                          </w:txbxContent>
                        </v:textbox>
                      </v:rect>
                      <v:rect id="Rectangle 8771" o:spid="_x0000_s1565" style="position:absolute;left:7447;top:10085;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" strokeweight=".35pt"/>
                      <v:rect id="Rectangle 8772" o:spid="_x0000_s1566" style="position:absolute;left:7878;top:10217;width:5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" filled="f" stroked="f"/>
                      <v:rect id="Rectangle 8773" o:spid="_x0000_s1567" style="position:absolute;left:7878;top:10223;width:49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" filled="f" stroked="f">
                        <v:textbox inset="0,0,0,0">
                          <w:txbxContent>
                            <w:p w14:paraId="0D0025BB" w14:textId="77777777" w:rsidR="003E7698" w:rsidRDefault="003E7698">
                              <w:pPr>
                                <w:rPr>
                                  <w:sz w:val="14"/>
                                  <w:szCs w:val="14"/>
                                </w:rPr>
                              </w:pPr>
                              <w:r>
                                <w:rPr>
                                  <w:rFonts w:ascii="Arial" w:hAnsi="Arial" w:cs="Arial"/>
                                  <w:b/>
                                  <w:bCs/>
                                  <w:sz w:val="14"/>
                                  <w:szCs w:val="14"/>
                                </w:rPr>
                                <w:t xml:space="preserve">Enbrel </w:t>
                              </w:r>
                            </w:p>
                          </w:txbxContent>
                        </v:textbox>
                      </v:rect>
                      <v:rect id="Rectangle 8774" o:spid="_x0000_s1568" style="position:absolute;left:7447;top:10249;width:3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" fillcolor="gray" strokeweight=".35pt"/>
                      <v:rect id="Rectangle 8775" o:spid="_x0000_s1569" style="position:absolute;left:7890;top:10383;width:170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" filled="f" stroked="f"/>
                      <v:rect id="Rectangle 8776" o:spid="_x0000_s1570" style="position:absolute;left:7890;top:10388;width:173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" filled="f" stroked="f">
                        <v:textbox inset="0,0,0,0">
                          <w:txbxContent>
                            <w:p w14:paraId="72B72E30" w14:textId="77777777" w:rsidR="003E7698" w:rsidRDefault="003E7698">
                              <w:pPr>
                                <w:rPr>
                                  <w:sz w:val="14"/>
                                  <w:szCs w:val="14"/>
                                </w:rPr>
                              </w:pPr>
                              <w:r>
                                <w:rPr>
                                  <w:rFonts w:ascii="Arial" w:hAnsi="Arial" w:cs="Arial"/>
                                  <w:b/>
                                  <w:bCs/>
                                  <w:sz w:val="14"/>
                                  <w:szCs w:val="14"/>
                                </w:rPr>
                                <w:t>Enbrel + Metotreksatas</w:t>
                              </w:r>
                            </w:p>
                          </w:txbxContent>
                        </v:textbox>
                      </v:rect>
                      <v:rect id="Rectangle 8777" o:spid="_x0000_s1571" style="position:absolute;left:7447;top:10411;width:35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" fillcolor="black" strokeweight=".35pt"/>
                      <v:rect id="Rectangle 8778" o:spid="_x0000_s1572" style="position:absolute;left:4893;top:9900;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" filled="f" stroked="f"/>
                      <v:rect id="Rectangle 8779" o:spid="_x0000_s1573" style="position:absolute;left:5008;top:9953;width:50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" filled="f" stroked="f">
                        <v:textbox inset="0,0,0,0">
                          <w:txbxContent>
                            <w:p w14:paraId="11E08C73" w14:textId="77777777" w:rsidR="003E7698" w:rsidRDefault="003E7698">
                              <w:pPr>
                                <w:rPr>
                                  <w:sz w:val="16"/>
                                  <w:szCs w:val="16"/>
                                </w:rPr>
                              </w:pPr>
                              <w:r>
                                <w:rPr>
                                  <w:rFonts w:ascii="Arial" w:hAnsi="Arial" w:cs="Arial"/>
                                  <w:b/>
                                  <w:bCs/>
                                  <w:sz w:val="16"/>
                                  <w:szCs w:val="16"/>
                                </w:rPr>
                                <w:t>2,80</w:t>
                              </w:r>
                            </w:p>
                          </w:txbxContent>
                        </v:textbox>
                      </v:rect>
                      <v:rect id="Rectangle 8780" o:spid="_x0000_s1574" style="position:absolute;left:5249;top:11782;width:5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" filled="f" stroked="f"/>
                      <v:rect id="Rectangle 8781" o:spid="_x0000_s1575" style="position:absolute;left:5364;top:11834;width:57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" filled="f" stroked="f">
                        <v:textbox inset="0,0,0,0">
                          <w:txbxContent>
                            <w:p w14:paraId="2ACF91A6" w14:textId="77777777" w:rsidR="003E7698" w:rsidRDefault="003E7698">
                              <w:pPr>
                                <w:rPr>
                                  <w:sz w:val="16"/>
                                  <w:szCs w:val="16"/>
                                </w:rPr>
                              </w:pPr>
                              <w:r>
                                <w:rPr>
                                  <w:rFonts w:ascii="Arial" w:hAnsi="Arial" w:cs="Arial"/>
                                  <w:b/>
                                  <w:bCs/>
                                  <w:sz w:val="16"/>
                                  <w:szCs w:val="16"/>
                                </w:rPr>
                                <w:t>0,52*</w:t>
                              </w:r>
                            </w:p>
                          </w:txbxContent>
                        </v:textbox>
                      </v:rect>
                      <v:rect id="Rectangle 8782" o:spid="_x0000_s1576" style="position:absolute;left:5637;top:12987;width:69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wJxAAAAN4AAAAPAAAAZHJzL2Rvd25yZXYueG1sRE9Li8Iw&#10;EL4L+x/CLHjTVB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DBMfAnEAAAA3gAAAA8A&#10;AAAAAAAAAAAAAAAABwIAAGRycy9kb3ducmV2LnhtbFBLBQYAAAAAAwADALcAAAD4AgAAAAA=&#10;" filled="f" stroked="f">
                        <v:textbox inset="0,0,0,0">
                          <w:txbxContent>
                            <w:p w14:paraId="1A26D69A"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v:textbox>
                      </v:rect>
                      <v:rect id="Rectangle 8783" o:spid="_x0000_s1577" style="position:absolute;left:6332;top:10823;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" filled="f" stroked="f"/>
                      <v:rect id="Rectangle 8784" o:spid="_x0000_s1578" style="position:absolute;left:6447;top:10861;width:5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" filled="f" stroked="f">
                        <v:textbox inset="0,0,0,0">
                          <w:txbxContent>
                            <w:p w14:paraId="2544D05B" w14:textId="77777777" w:rsidR="003E7698" w:rsidRDefault="003E7698">
                              <w:pPr>
                                <w:rPr>
                                  <w:sz w:val="16"/>
                                  <w:szCs w:val="16"/>
                                </w:rPr>
                              </w:pPr>
                              <w:r>
                                <w:rPr>
                                  <w:rFonts w:ascii="Arial" w:hAnsi="Arial" w:cs="Arial"/>
                                  <w:b/>
                                  <w:bCs/>
                                  <w:sz w:val="16"/>
                                  <w:szCs w:val="16"/>
                                </w:rPr>
                                <w:t>1,68</w:t>
                              </w:r>
                            </w:p>
                          </w:txbxContent>
                        </v:textbox>
                      </v:rect>
                      <v:rect id="Rectangle 8785" o:spid="_x0000_s1579" style="position:absolute;left:6677;top:12038;width:88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" filled="f" stroked="f"/>
                      <v:rect id="Rectangle 8786" o:spid="_x0000_s1580" style="position:absolute;left:6792;top:12106;width:60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" filled="f" stroked="f">
                        <v:textbox inset="0,0,0,0">
                          <w:txbxContent>
                            <w:p w14:paraId="2112F925" w14:textId="77777777" w:rsidR="003E7698" w:rsidRDefault="003E7698">
                              <w:pPr>
                                <w:rPr>
                                  <w:sz w:val="16"/>
                                  <w:szCs w:val="16"/>
                                </w:rPr>
                              </w:pPr>
                              <w:r>
                                <w:rPr>
                                  <w:rFonts w:ascii="Arial" w:hAnsi="Arial" w:cs="Arial"/>
                                  <w:b/>
                                  <w:bCs/>
                                  <w:sz w:val="16"/>
                                  <w:szCs w:val="16"/>
                                </w:rPr>
                                <w:t>0,21*</w:t>
                              </w:r>
                            </w:p>
                          </w:txbxContent>
                        </v:textbox>
                      </v:rect>
                      <v:rect id="Rectangle 8787" o:spid="_x0000_s1581" style="position:absolute;left:7078;top:12768;width:4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" filled="f" stroked="f">
                        <v:textbox inset="0,0,0,0">
                          <w:txbxContent>
                            <w:p w14:paraId="69CCECDD"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v:textbox>
                      </v:rect>
                      <v:rect id="Rectangle 8788" o:spid="_x0000_s1582" style="position:absolute;left:7761;top:11288;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" filled="f" stroked="f"/>
                      <v:rect id="Rectangle 8789" o:spid="_x0000_s1583" style="position:absolute;left:7876;top:11341;width:46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" filled="f" stroked="f">
                        <v:textbox inset="0,0,0,0">
                          <w:txbxContent>
                            <w:p w14:paraId="42284E16" w14:textId="77777777" w:rsidR="003E7698" w:rsidRDefault="003E7698">
                              <w:pPr>
                                <w:rPr>
                                  <w:sz w:val="16"/>
                                  <w:szCs w:val="16"/>
                                </w:rPr>
                              </w:pPr>
                              <w:r>
                                <w:rPr>
                                  <w:rFonts w:ascii="Arial" w:hAnsi="Arial" w:cs="Arial"/>
                                  <w:b/>
                                  <w:bCs/>
                                  <w:sz w:val="16"/>
                                  <w:szCs w:val="16"/>
                                </w:rPr>
                                <w:t>1,12</w:t>
                              </w:r>
                            </w:p>
                          </w:txbxContent>
                        </v:textbox>
                      </v:rect>
                      <v:rect id="Rectangle 8790" o:spid="_x0000_s1584" style="position:absolute;left:8106;top:11949;width:53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" filled="f" stroked="f"/>
                      <v:rect id="Rectangle 8791" o:spid="_x0000_s1585" style="position:absolute;left:8221;top:12002;width:44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n5nxQAAAN4AAAAPAAAAZHJzL2Rvd25yZXYueG1sRE9Na8JA&#10;EL0X/A/LCN7qRqU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AhTn5nxQAAAN4AAAAP&#10;AAAAAAAAAAAAAAAAAAcCAABkcnMvZG93bnJldi54bWxQSwUGAAAAAAMAAwC3AAAA+QIAAAAA&#10;" filled="f" stroked="f">
                        <v:textbox inset="0,0,0,0">
                          <w:txbxContent>
                            <w:p w14:paraId="379E9043" w14:textId="77777777" w:rsidR="003E7698" w:rsidRDefault="003E7698">
                              <w:pPr>
                                <w:rPr>
                                  <w:sz w:val="16"/>
                                  <w:szCs w:val="16"/>
                                </w:rPr>
                              </w:pPr>
                              <w:r>
                                <w:rPr>
                                  <w:rFonts w:ascii="Arial" w:hAnsi="Arial" w:cs="Arial"/>
                                  <w:b/>
                                  <w:bCs/>
                                  <w:sz w:val="16"/>
                                  <w:szCs w:val="16"/>
                                </w:rPr>
                                <w:t>0,32</w:t>
                              </w:r>
                            </w:p>
                          </w:txbxContent>
                        </v:textbox>
                      </v:rect>
                      <v:rect id="Rectangle 8792" o:spid="_x0000_s1586" style="position:absolute;left:8516;top:12730;width:50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" filled="f" stroked="f">
                        <v:textbox inset="0,0,0,0">
                          <w:txbxContent>
                            <w:p w14:paraId="046D55FD"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v:textbox>
                      </v:rect>
                      <v:rect id="Rectangle 8793" o:spid="_x0000_s1587" style="position:absolute;left:8927;top:12689;width:2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0OIxQAAAN4AAAAPAAAAZHJzL2Rvd25yZXYueG1sRE9Na8JA&#10;EL0X/A/LCN6ajYJ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DB60OIxQAAAN4AAAAP&#10;AAAAAAAAAAAAAAAAAAcCAABkcnMvZG93bnJldi54bWxQSwUGAAAAAAMAAwC3AAAA+QIAAAAA&#10;" filled="f" stroked="f">
                        <v:textbox inset="0,0,0,0">
                          <w:txbxContent>
                            <w:p w14:paraId="1E53D765" w14:textId="77777777" w:rsidR="003E7698" w:rsidRDefault="003E7698">
                              <w:r>
                                <w:rPr>
                                  <w:sz w:val="8"/>
                                  <w:szCs w:val="8"/>
                                </w:rPr>
                                <w:t>,</w:t>
                              </w:r>
                            </w:p>
                          </w:txbxContent>
                        </v:textbox>
                      </v:rect>
                      <w10:wrap anchory="line"/>
                      <w10:anchorlock/>
                    </v:group>
                  </w:pict>
                </mc:Fallback>
              </mc:AlternateContent>
            </w:r>
          </w:p>
        </w:tc>
      </w:tr>
      <w:tr w:rsidR="00E430B7" w14:paraId="4399F3FA" w14:textId="77777777">
        <w:trPr>
          <w:trHeight w:val="201"/>
          <w:jc w:val="center"/>
        </w:trPr>
        <w:tc>
          <w:tcPr>
            <w:tcW w:w="534" w:type="dxa"/>
          </w:tcPr>
          <w:p w14:paraId="1136EA7D" w14:textId="77777777" w:rsidR="00E430B7" w:rsidRDefault="00E430B7">
            <w:pPr>
              <w:keepNext/>
              <w:rPr>
                <w:lang w:val="lt-LT"/>
              </w:rPr>
            </w:pPr>
          </w:p>
        </w:tc>
        <w:tc>
          <w:tcPr>
            <w:tcW w:w="6378" w:type="dxa"/>
          </w:tcPr>
          <w:p w14:paraId="02CE68DF" w14:textId="721344A4" w:rsidR="00E430B7" w:rsidRPr="00365A08" w:rsidRDefault="00951AD1">
            <w:pPr>
              <w:keepNext/>
              <w:tabs>
                <w:tab w:val="center" w:pos="1849"/>
                <w:tab w:val="center" w:pos="3294"/>
                <w:tab w:val="center" w:pos="4711"/>
              </w:tabs>
              <w:rPr>
                <w:b/>
                <w:bCs/>
                <w:sz w:val="20"/>
                <w:szCs w:val="20"/>
                <w:lang w:val="lt-LT"/>
              </w:rPr>
            </w:pPr>
            <w:r>
              <w:rPr>
                <w:noProof/>
                <w:sz w:val="28"/>
                <w:lang w:val="lt-LT" w:eastAsia="lt-LT"/>
              </w:rPr>
              <mc:AlternateContent>
                <mc:Choice Requires="wpg">
                  <w:drawing>
                    <wp:anchor distT="0" distB="0" distL="114300" distR="114300" simplePos="0" relativeHeight="251644416" behindDoc="0" locked="0" layoutInCell="1" allowOverlap="1" wp14:anchorId="1F63DB93" wp14:editId="6A0C39D3">
                      <wp:simplePos x="0" y="0"/>
                      <wp:positionH relativeFrom="column">
                        <wp:posOffset>890905</wp:posOffset>
                      </wp:positionH>
                      <wp:positionV relativeFrom="paragraph">
                        <wp:posOffset>75565</wp:posOffset>
                      </wp:positionV>
                      <wp:extent cx="2354580" cy="9525"/>
                      <wp:effectExtent l="7620" t="10795" r="9525" b="8255"/>
                      <wp:wrapNone/>
                      <wp:docPr id="11370" name="Group 10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9525"/>
                                <a:chOff x="4542" y="14657"/>
                                <a:chExt cx="3708" cy="15"/>
                              </a:xfrm>
                            </wpg:grpSpPr>
                            <wps:wsp>
                              <wps:cNvPr id="11371" name="Line 10532"/>
                              <wps:cNvCnPr>
                                <a:cxnSpLocks noChangeShapeType="1"/>
                              </wps:cNvCnPr>
                              <wps:spPr bwMode="auto">
                                <a:xfrm>
                                  <a:off x="454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72" name="Line 10533"/>
                              <wps:cNvCnPr>
                                <a:cxnSpLocks noChangeShapeType="1"/>
                              </wps:cNvCnPr>
                              <wps:spPr bwMode="auto">
                                <a:xfrm>
                                  <a:off x="5228" y="14660"/>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73" name="Line 10534"/>
                              <wps:cNvCnPr>
                                <a:cxnSpLocks noChangeShapeType="1"/>
                              </wps:cNvCnPr>
                              <wps:spPr bwMode="auto">
                                <a:xfrm>
                                  <a:off x="58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74" name="Line 10535"/>
                              <wps:cNvCnPr>
                                <a:cxnSpLocks noChangeShapeType="1"/>
                              </wps:cNvCnPr>
                              <wps:spPr bwMode="auto">
                                <a:xfrm>
                                  <a:off x="67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75" name="Line 10536"/>
                              <wps:cNvCnPr>
                                <a:cxnSpLocks noChangeShapeType="1"/>
                              </wps:cNvCnPr>
                              <wps:spPr bwMode="auto">
                                <a:xfrm>
                                  <a:off x="742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376" name="Line 10537"/>
                              <wps:cNvCnPr>
                                <a:cxnSpLocks noChangeShapeType="1"/>
                              </wps:cNvCnPr>
                              <wps:spPr bwMode="auto">
                                <a:xfrm>
                                  <a:off x="8052" y="14672"/>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3B2615" id="Group 10531" o:spid="_x0000_s1026" style="position:absolute;margin-left:70.15pt;margin-top:5.95pt;width:185.4pt;height:.75pt;z-index:251644416" coordorigin="4542,14657" coordsize="3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">
                      <v:line id="Line 10532" o:spid="_x0000_s1027" style="position:absolute;visibility:visible;mso-wrap-style:square" from="4542,14657" to="474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" strokeweight=".5pt"/>
                      <v:line id="Line 10533" o:spid="_x0000_s1028" style="position:absolute;visibility:visible;mso-wrap-style:square" from="5228,14660" to="5426,1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" strokeweight=".5pt"/>
                      <v:line id="Line 10534" o:spid="_x0000_s1029" style="position:absolute;visibility:visible;mso-wrap-style:square" from="5892,14657" to="60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" strokeweight=".5pt"/>
                      <v:line id="Line 10535" o:spid="_x0000_s1030" style="position:absolute;visibility:visible;mso-wrap-style:square" from="6792,14657" to="69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" strokeweight=".5pt"/>
                      <v:line id="Line 10536" o:spid="_x0000_s1031" style="position:absolute;visibility:visible;mso-wrap-style:square" from="7422,14657" to="762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" strokeweight=".5pt"/>
                      <v:line id="Line 10537" o:spid="_x0000_s1032" style="position:absolute;visibility:visible;mso-wrap-style:square" from="8052,14672" to="8250,1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" strokeweight=".5pt"/>
                    </v:group>
                  </w:pict>
                </mc:Fallback>
              </mc:AlternateContent>
            </w:r>
            <w:r w:rsidR="00E430B7">
              <w:rPr>
                <w:szCs w:val="20"/>
                <w:lang w:val="lt-LT"/>
              </w:rPr>
              <w:tab/>
            </w:r>
            <w:r w:rsidR="00E430B7">
              <w:rPr>
                <w:b/>
                <w:bCs/>
                <w:szCs w:val="20"/>
                <w:lang w:val="lt-LT"/>
              </w:rPr>
              <w:t>BRB</w:t>
            </w:r>
            <w:r w:rsidR="00E430B7">
              <w:rPr>
                <w:b/>
                <w:bCs/>
                <w:szCs w:val="20"/>
                <w:lang w:val="lt-LT"/>
              </w:rPr>
              <w:tab/>
              <w:t>Erozija</w:t>
            </w:r>
            <w:r w:rsidR="00E430B7">
              <w:rPr>
                <w:b/>
                <w:bCs/>
                <w:szCs w:val="20"/>
                <w:lang w:val="lt-LT"/>
              </w:rPr>
              <w:tab/>
              <w:t>PSB</w:t>
            </w:r>
          </w:p>
        </w:tc>
      </w:tr>
    </w:tbl>
    <w:p w14:paraId="043183CF" w14:textId="77777777" w:rsidR="00E430B7" w:rsidRDefault="00E430B7">
      <w:pPr>
        <w:keepNext/>
        <w:tabs>
          <w:tab w:val="left" w:pos="567"/>
        </w:tabs>
        <w:rPr>
          <w:lang w:val="lt-LT"/>
        </w:rPr>
      </w:pPr>
    </w:p>
    <w:p w14:paraId="7A9A5956" w14:textId="77777777" w:rsidR="00E430B7" w:rsidRDefault="00E430B7">
      <w:pPr>
        <w:pStyle w:val="Times10"/>
        <w:keepNext/>
        <w:tabs>
          <w:tab w:val="clear" w:pos="360"/>
          <w:tab w:val="left" w:pos="567"/>
        </w:tabs>
        <w:ind w:left="1276" w:right="971"/>
        <w:rPr>
          <w:sz w:val="22"/>
          <w:szCs w:val="22"/>
          <w:lang w:val="lt-LT"/>
        </w:rPr>
      </w:pPr>
      <w:r>
        <w:rPr>
          <w:sz w:val="22"/>
          <w:szCs w:val="22"/>
          <w:lang w:val="lt-LT"/>
        </w:rPr>
        <w:t xml:space="preserve">Porinis p verčių palyginimas: * = p &lt; 0,05 lyginant Enbrel su metotreksatu, † = p &lt; 0,05 lyginant Enbrel + metotreksatas su metotreksatu ir </w:t>
      </w:r>
      <w:r>
        <w:rPr>
          <w:sz w:val="22"/>
          <w:szCs w:val="22"/>
          <w:lang w:val="lt-LT"/>
        </w:rPr>
        <w:sym w:font="Symbol" w:char="F066"/>
      </w:r>
      <w:r>
        <w:rPr>
          <w:sz w:val="22"/>
          <w:szCs w:val="22"/>
          <w:lang w:val="lt-LT"/>
        </w:rPr>
        <w:t xml:space="preserve"> = p &lt; 0,05 lyginant Enbrel + metotreksatas su Enbrel </w:t>
      </w:r>
    </w:p>
    <w:p w14:paraId="0E6240D7" w14:textId="77777777" w:rsidR="00E430B7" w:rsidRDefault="00E430B7">
      <w:pPr>
        <w:tabs>
          <w:tab w:val="left" w:pos="567"/>
        </w:tabs>
        <w:rPr>
          <w:lang w:val="lt-LT"/>
        </w:rPr>
      </w:pPr>
    </w:p>
    <w:p w14:paraId="6A5E30AD" w14:textId="77777777" w:rsidR="00E430B7" w:rsidRDefault="00E430B7">
      <w:pPr>
        <w:tabs>
          <w:tab w:val="left" w:pos="567"/>
        </w:tabs>
        <w:rPr>
          <w:lang w:val="lt-LT"/>
        </w:rPr>
      </w:pPr>
      <w:r>
        <w:rPr>
          <w:lang w:val="lt-LT"/>
        </w:rPr>
        <w:t>Gydymas Enbrel kartu su metotreksatu, palyginti su Enbrel monoterapija ir metotreksato monoterapija, buvo žymiai pranašesnis ir po 24 mėnesių. Panašiai ir Enbrel monoterapija, palyginti su metotreksato monoterapija, buvo žymiai pranašesnė ir po 24 mėnesių.</w:t>
      </w:r>
    </w:p>
    <w:p w14:paraId="3A7E3C02" w14:textId="77777777" w:rsidR="00E430B7" w:rsidRDefault="00E430B7">
      <w:pPr>
        <w:tabs>
          <w:tab w:val="left" w:pos="567"/>
        </w:tabs>
        <w:rPr>
          <w:lang w:val="lt-LT"/>
        </w:rPr>
      </w:pPr>
    </w:p>
    <w:p w14:paraId="17D0E66E" w14:textId="77777777" w:rsidR="00E430B7" w:rsidRDefault="00E430B7">
      <w:pPr>
        <w:tabs>
          <w:tab w:val="left" w:pos="567"/>
        </w:tabs>
        <w:rPr>
          <w:lang w:val="lt-LT"/>
        </w:rPr>
      </w:pPr>
      <w:r>
        <w:rPr>
          <w:lang w:val="lt-LT"/>
        </w:rPr>
        <w:t>Vertinant tyrimo duomenis, ligoniai, kurie dėl bet kurios priežasties pasitraukė iš tyrimo, buvo vertinami kaip pacientai, kuriems liga progresavo. Ligonių, kuriems liga po 24 mėnesių neprogresavo, procentinė dalis (BRB pokytis ≤ 0,5) buvo didesnė Enbrel ir metotreksato derinio grupėje, palyginti su vien Enbrel ir vien metotreksatą vartojusių pacientų grupėmis (atitinkamai 62 %, 50 % ir 36 %; p &lt; 0,05). Skirtumas tarp vien Enbrel ir vien metotreksato vartojimo irgi buvo statistiškai reikšmingas (p &lt; 0,05). Pacientų, tyrimo metu baigusių visą 24 mėnesių gydymą, liga neprogresavo atitinkamai 78 %, 70 % ir 61 % atvejų.</w:t>
      </w:r>
    </w:p>
    <w:p w14:paraId="4424CB4C" w14:textId="77777777" w:rsidR="00E430B7" w:rsidRDefault="00E430B7">
      <w:pPr>
        <w:tabs>
          <w:tab w:val="left" w:pos="567"/>
        </w:tabs>
        <w:rPr>
          <w:lang w:val="lt-LT"/>
        </w:rPr>
      </w:pPr>
    </w:p>
    <w:p w14:paraId="52980B6F" w14:textId="77777777" w:rsidR="00E430B7" w:rsidRDefault="00E430B7">
      <w:pPr>
        <w:tabs>
          <w:tab w:val="left" w:pos="567"/>
        </w:tabs>
        <w:rPr>
          <w:lang w:val="lt-LT"/>
        </w:rPr>
      </w:pPr>
      <w:r>
        <w:rPr>
          <w:lang w:val="lt-LT"/>
        </w:rPr>
        <w:t xml:space="preserve">50 mg Enbrel vieną kartą per savaitę (dviejų 25 mg </w:t>
      </w:r>
      <w:r>
        <w:rPr>
          <w:iCs/>
          <w:lang w:val="lt-LT"/>
        </w:rPr>
        <w:t>injekcijų po oda</w:t>
      </w:r>
      <w:r>
        <w:rPr>
          <w:lang w:val="lt-LT"/>
        </w:rPr>
        <w:t>) dozės saugumas ir veiksmingumas tirtas dvigubai aklu metodu placebu kontroliuojamo tyrimo metu, kuriame dalyvavo 420 aktyviu reumatoidiniu artritu sergančių pacientų. 53 pacientai vartojo placebą, 214 pacientų – 50 mg Enbrel vieną kartą per savaitę ir 153 pacientų – 25 mg Enbrel du kartus per savaitę. 8-ą gydymo savaitę įvertinus reumatoidinio artrito požymius ir simptomus, paaiškėjo, kad abiejų Enbrel vartojimo būdų saugumas ir veiksmingumas panašus; 16-ą gydymo savaitę abiejų gydymo būdų panašumo (nemažesnio poveikio) nenustatyta.</w:t>
      </w:r>
    </w:p>
    <w:p w14:paraId="2DFB7F96" w14:textId="77777777" w:rsidR="00E430B7" w:rsidRDefault="00E430B7">
      <w:pPr>
        <w:tabs>
          <w:tab w:val="left" w:pos="567"/>
        </w:tabs>
        <w:rPr>
          <w:lang w:val="lt-LT"/>
        </w:rPr>
      </w:pPr>
    </w:p>
    <w:p w14:paraId="245A644D" w14:textId="77777777" w:rsidR="00E430B7" w:rsidRDefault="00E430B7">
      <w:pPr>
        <w:tabs>
          <w:tab w:val="left" w:pos="567"/>
        </w:tabs>
        <w:rPr>
          <w:i/>
          <w:szCs w:val="22"/>
          <w:lang w:val="lt-LT"/>
        </w:rPr>
      </w:pPr>
      <w:r>
        <w:rPr>
          <w:i/>
          <w:szCs w:val="22"/>
          <w:lang w:val="lt-LT"/>
        </w:rPr>
        <w:t>Suaugę pacientai, sergantys psoriaziniu artritu</w:t>
      </w:r>
    </w:p>
    <w:p w14:paraId="3AC6AA66" w14:textId="77777777" w:rsidR="00E430B7" w:rsidRDefault="00E430B7">
      <w:pPr>
        <w:tabs>
          <w:tab w:val="left" w:pos="567"/>
        </w:tabs>
        <w:rPr>
          <w:lang w:val="lt-LT"/>
        </w:rPr>
      </w:pPr>
      <w:r>
        <w:rPr>
          <w:iCs/>
          <w:lang w:val="lt-LT"/>
        </w:rPr>
        <w:t>Enbrel</w:t>
      </w:r>
      <w:r>
        <w:rPr>
          <w:lang w:val="lt-LT"/>
        </w:rPr>
        <w:t xml:space="preserve"> veiksmingumas vertintas randomizuoto, dvigubai aklo, placebu kontroliuojamo tyrimo metu, kuriame dalyvavo 205 ligoniai, sergantys psoriaziniu artritu. 18</w:t>
      </w:r>
      <w:r>
        <w:rPr>
          <w:lang w:val="lt-LT"/>
        </w:rPr>
        <w:noBreakHyphen/>
        <w:t xml:space="preserve">70 metų amžiaus pacientai sirgo aktyviu psoriaziniu artritu (≥ 3 ištinusių sąnarių ir ≥ 3 skausmingų sąnarių), kuris pasireiškė mažiausiai viena iš minimų formų: 1) distaline interfalangine (DIF); 2) poliartikulinio artrito (nėra reumatoidinių mazgelių, yra psoriazė); 3) </w:t>
      </w:r>
      <w:r>
        <w:rPr>
          <w:i/>
          <w:lang w:val="lt-LT"/>
        </w:rPr>
        <w:t>arthritis mutilans</w:t>
      </w:r>
      <w:r>
        <w:rPr>
          <w:lang w:val="lt-LT"/>
        </w:rPr>
        <w:t xml:space="preserve">; 4) asimetrinio psoriazinio artrito; 5) panašios į spondilitą ankilozės. Pacientai taip pat sirgo plokšteline psoriaze, kuriai buvo būdingi </w:t>
      </w:r>
      <w:r>
        <w:rPr>
          <w:szCs w:val="22"/>
          <w:lang w:val="lt-LT"/>
        </w:rPr>
        <w:sym w:font="Symbol" w:char="F0B3"/>
      </w:r>
      <w:r>
        <w:rPr>
          <w:lang w:val="lt-LT"/>
        </w:rPr>
        <w:t xml:space="preserve"> 2 cm skersmens dydžio pažeidimo židiniai. Pacientai prieš tai vartojo nesteroidinius vaistus nuo uždegimo (86 %), ligos eigą modifikuojančiuosius vaistus nuo reumato (80 %) ir kortikosteroidus (24 %). Pacientai, gydomi metotreksatu (pastoviai ≥ 2 mėnesius), galėjo ir toliau vartoti tokią pat, tačiau ne didesnę kaip 25 mg per savaitę metotreksato dozę. 25 mg </w:t>
      </w:r>
      <w:r>
        <w:rPr>
          <w:iCs/>
          <w:lang w:val="lt-LT"/>
        </w:rPr>
        <w:t>Enbrel</w:t>
      </w:r>
      <w:r>
        <w:rPr>
          <w:lang w:val="lt-LT"/>
        </w:rPr>
        <w:t xml:space="preserve"> (dozė parinkta remiantis dozės nustatymo ligoniams, sergantiems reumatoidiniu artritu, tyrimais) arba placebo dozės buvo leidžiamos po oda 6 mėnesius du </w:t>
      </w:r>
      <w:r>
        <w:rPr>
          <w:lang w:val="lt-LT"/>
        </w:rPr>
        <w:lastRenderedPageBreak/>
        <w:t>kartus per savaitę. Pasibaigus dvigubai aklam tyrimui, pacientai galėjo dalyvauti iki dvejų metų bendros trukmės ilgalaikiame atvirame išplėstiniame tyrime.</w:t>
      </w:r>
    </w:p>
    <w:p w14:paraId="7283EF62" w14:textId="77777777" w:rsidR="00E430B7" w:rsidRDefault="00E430B7">
      <w:pPr>
        <w:tabs>
          <w:tab w:val="left" w:pos="567"/>
        </w:tabs>
        <w:rPr>
          <w:lang w:val="lt-LT"/>
        </w:rPr>
      </w:pPr>
    </w:p>
    <w:p w14:paraId="4A8364C2" w14:textId="77777777" w:rsidR="00E430B7" w:rsidRDefault="00E430B7">
      <w:pPr>
        <w:keepNext/>
        <w:keepLines/>
        <w:tabs>
          <w:tab w:val="left" w:pos="567"/>
        </w:tabs>
        <w:rPr>
          <w:lang w:val="lt-LT"/>
        </w:rPr>
      </w:pPr>
      <w:r>
        <w:rPr>
          <w:lang w:val="lt-LT"/>
        </w:rPr>
        <w:t>Klinikinis atsakas pateikiamas procentais ligonių, kuriems pasireiškė ARK 20, 50 ir 70 atsakas ir psoriazinio artrito atsako kriterijų (PsARK) pagerėjimas. Rezultatai pateikiami lentelėje.</w:t>
      </w:r>
    </w:p>
    <w:p w14:paraId="2DBD3E85" w14:textId="77777777" w:rsidR="00E430B7" w:rsidRDefault="00E430B7">
      <w:pPr>
        <w:keepNext/>
        <w:keepLines/>
        <w:tabs>
          <w:tab w:val="left" w:pos="567"/>
        </w:tabs>
        <w:rPr>
          <w:lang w:val="lt-LT"/>
        </w:rPr>
      </w:pPr>
    </w:p>
    <w:p w14:paraId="50143833" w14:textId="77777777" w:rsidR="00E430B7" w:rsidRDefault="00E430B7">
      <w:pPr>
        <w:pStyle w:val="BodyText3"/>
        <w:keepNext/>
        <w:keepLines/>
        <w:tabs>
          <w:tab w:val="left" w:pos="567"/>
        </w:tabs>
        <w:spacing w:line="240" w:lineRule="auto"/>
        <w:ind w:left="1276" w:right="1276"/>
        <w:rPr>
          <w:b/>
          <w:szCs w:val="22"/>
          <w:lang w:val="lt-LT"/>
        </w:rPr>
      </w:pPr>
      <w:r>
        <w:rPr>
          <w:b/>
          <w:szCs w:val="22"/>
          <w:lang w:val="lt-LT"/>
        </w:rPr>
        <w:t>Placebu kontroliuojamo tyrimo, kuriame dalyvavo ligoniai, sergantys psoriaziniu artritu, rezultatai</w:t>
      </w:r>
    </w:p>
    <w:tbl>
      <w:tblPr>
        <w:tblW w:w="0" w:type="auto"/>
        <w:jc w:val="center"/>
        <w:tblBorders>
          <w:top w:val="single" w:sz="4" w:space="0" w:color="auto"/>
          <w:bottom w:val="single" w:sz="6" w:space="0" w:color="auto"/>
        </w:tblBorders>
        <w:tblLayout w:type="fixed"/>
        <w:tblCellMar>
          <w:left w:w="7" w:type="dxa"/>
          <w:right w:w="7" w:type="dxa"/>
        </w:tblCellMar>
        <w:tblLook w:val="0000" w:firstRow="0" w:lastRow="0" w:firstColumn="0" w:lastColumn="0" w:noHBand="0" w:noVBand="0"/>
      </w:tblPr>
      <w:tblGrid>
        <w:gridCol w:w="2635"/>
        <w:gridCol w:w="1980"/>
        <w:gridCol w:w="1805"/>
      </w:tblGrid>
      <w:tr w:rsidR="00E430B7" w14:paraId="53B31C73" w14:textId="77777777">
        <w:trPr>
          <w:cantSplit/>
          <w:trHeight w:val="252"/>
          <w:jc w:val="center"/>
        </w:trPr>
        <w:tc>
          <w:tcPr>
            <w:tcW w:w="2635" w:type="dxa"/>
            <w:vMerge w:val="restart"/>
            <w:tcBorders>
              <w:top w:val="single" w:sz="4" w:space="0" w:color="auto"/>
              <w:left w:val="nil"/>
              <w:bottom w:val="single" w:sz="4" w:space="0" w:color="auto"/>
              <w:right w:val="nil"/>
            </w:tcBorders>
          </w:tcPr>
          <w:p w14:paraId="32BCEC19" w14:textId="77777777" w:rsidR="00E430B7" w:rsidRDefault="00E430B7">
            <w:pPr>
              <w:keepNext/>
              <w:keepLines/>
              <w:tabs>
                <w:tab w:val="left" w:pos="567"/>
              </w:tabs>
              <w:rPr>
                <w:lang w:val="lt-LT"/>
              </w:rPr>
            </w:pPr>
          </w:p>
          <w:p w14:paraId="14BA4052" w14:textId="77777777" w:rsidR="00E430B7" w:rsidRDefault="00E430B7">
            <w:pPr>
              <w:keepNext/>
              <w:keepLines/>
              <w:tabs>
                <w:tab w:val="left" w:pos="567"/>
              </w:tabs>
              <w:rPr>
                <w:lang w:val="lt-LT"/>
              </w:rPr>
            </w:pPr>
          </w:p>
          <w:p w14:paraId="484236F8" w14:textId="77777777" w:rsidR="00E430B7" w:rsidRDefault="00E430B7">
            <w:pPr>
              <w:keepNext/>
              <w:keepLines/>
              <w:tabs>
                <w:tab w:val="left" w:pos="567"/>
              </w:tabs>
              <w:rPr>
                <w:lang w:val="lt-LT"/>
              </w:rPr>
            </w:pPr>
            <w:r>
              <w:rPr>
                <w:lang w:val="lt-LT"/>
              </w:rPr>
              <w:t>Psoriazinio artrito atsakas</w:t>
            </w:r>
          </w:p>
        </w:tc>
        <w:tc>
          <w:tcPr>
            <w:tcW w:w="3785" w:type="dxa"/>
            <w:gridSpan w:val="2"/>
            <w:tcBorders>
              <w:top w:val="single" w:sz="4" w:space="0" w:color="auto"/>
              <w:left w:val="nil"/>
              <w:bottom w:val="nil"/>
              <w:right w:val="nil"/>
            </w:tcBorders>
          </w:tcPr>
          <w:p w14:paraId="2F43B63D" w14:textId="77777777" w:rsidR="00E430B7" w:rsidRDefault="00E430B7">
            <w:pPr>
              <w:keepNext/>
              <w:keepLines/>
              <w:tabs>
                <w:tab w:val="left" w:pos="567"/>
              </w:tabs>
              <w:jc w:val="center"/>
              <w:rPr>
                <w:lang w:val="lt-LT"/>
              </w:rPr>
            </w:pPr>
            <w:r>
              <w:rPr>
                <w:lang w:val="lt-LT"/>
              </w:rPr>
              <w:t>Ligonių procentas</w:t>
            </w:r>
          </w:p>
        </w:tc>
      </w:tr>
      <w:tr w:rsidR="00E430B7" w14:paraId="4D8D452C" w14:textId="77777777">
        <w:trPr>
          <w:cantSplit/>
          <w:trHeight w:val="470"/>
          <w:jc w:val="center"/>
        </w:trPr>
        <w:tc>
          <w:tcPr>
            <w:tcW w:w="6420" w:type="dxa"/>
            <w:vMerge/>
            <w:tcBorders>
              <w:top w:val="single" w:sz="4" w:space="0" w:color="auto"/>
              <w:left w:val="nil"/>
              <w:bottom w:val="single" w:sz="4" w:space="0" w:color="auto"/>
              <w:right w:val="nil"/>
            </w:tcBorders>
            <w:vAlign w:val="center"/>
          </w:tcPr>
          <w:p w14:paraId="19573CE6" w14:textId="77777777" w:rsidR="00E430B7" w:rsidRDefault="00E430B7">
            <w:pPr>
              <w:keepNext/>
              <w:keepLines/>
              <w:rPr>
                <w:lang w:val="lt-LT"/>
              </w:rPr>
            </w:pPr>
          </w:p>
        </w:tc>
        <w:tc>
          <w:tcPr>
            <w:tcW w:w="1980" w:type="dxa"/>
            <w:tcBorders>
              <w:top w:val="nil"/>
              <w:left w:val="nil"/>
              <w:bottom w:val="single" w:sz="4" w:space="0" w:color="auto"/>
              <w:right w:val="nil"/>
            </w:tcBorders>
          </w:tcPr>
          <w:p w14:paraId="42C80438" w14:textId="77777777" w:rsidR="00E430B7" w:rsidRDefault="00E430B7">
            <w:pPr>
              <w:keepNext/>
              <w:keepLines/>
              <w:tabs>
                <w:tab w:val="left" w:pos="567"/>
              </w:tabs>
              <w:jc w:val="center"/>
              <w:rPr>
                <w:lang w:val="lt-LT"/>
              </w:rPr>
            </w:pPr>
            <w:r>
              <w:rPr>
                <w:lang w:val="lt-LT"/>
              </w:rPr>
              <w:t>Placebas</w:t>
            </w:r>
          </w:p>
          <w:p w14:paraId="0E56A8D2" w14:textId="77777777" w:rsidR="00E430B7" w:rsidRDefault="00E430B7">
            <w:pPr>
              <w:keepNext/>
              <w:keepLines/>
              <w:tabs>
                <w:tab w:val="left" w:pos="567"/>
              </w:tabs>
              <w:jc w:val="center"/>
              <w:rPr>
                <w:lang w:val="lt-LT"/>
              </w:rPr>
            </w:pPr>
            <w:r>
              <w:rPr>
                <w:lang w:val="lt-LT"/>
              </w:rPr>
              <w:t>(n = 104)</w:t>
            </w:r>
          </w:p>
        </w:tc>
        <w:tc>
          <w:tcPr>
            <w:tcW w:w="1805" w:type="dxa"/>
            <w:tcBorders>
              <w:top w:val="nil"/>
              <w:left w:val="nil"/>
              <w:bottom w:val="single" w:sz="4" w:space="0" w:color="auto"/>
              <w:right w:val="nil"/>
            </w:tcBorders>
          </w:tcPr>
          <w:p w14:paraId="2D9736EA" w14:textId="77777777" w:rsidR="00E430B7" w:rsidRDefault="00E430B7">
            <w:pPr>
              <w:keepNext/>
              <w:keepLines/>
              <w:tabs>
                <w:tab w:val="left" w:pos="567"/>
              </w:tabs>
              <w:jc w:val="center"/>
              <w:rPr>
                <w:lang w:val="lt-LT"/>
              </w:rPr>
            </w:pPr>
            <w:r>
              <w:rPr>
                <w:lang w:val="lt-LT"/>
              </w:rPr>
              <w:t>Enbrel</w:t>
            </w:r>
            <w:r>
              <w:rPr>
                <w:vertAlign w:val="superscript"/>
                <w:lang w:val="lt-LT"/>
              </w:rPr>
              <w:t>a</w:t>
            </w:r>
          </w:p>
          <w:p w14:paraId="1D227272" w14:textId="77777777" w:rsidR="00E430B7" w:rsidRDefault="00E430B7">
            <w:pPr>
              <w:keepNext/>
              <w:keepLines/>
              <w:tabs>
                <w:tab w:val="left" w:pos="567"/>
              </w:tabs>
              <w:jc w:val="center"/>
              <w:rPr>
                <w:lang w:val="lt-LT"/>
              </w:rPr>
            </w:pPr>
            <w:r>
              <w:rPr>
                <w:lang w:val="lt-LT"/>
              </w:rPr>
              <w:t>(n = 101)</w:t>
            </w:r>
          </w:p>
        </w:tc>
      </w:tr>
      <w:tr w:rsidR="00E430B7" w14:paraId="7059CB87" w14:textId="77777777">
        <w:trPr>
          <w:cantSplit/>
          <w:jc w:val="center"/>
        </w:trPr>
        <w:tc>
          <w:tcPr>
            <w:tcW w:w="2635" w:type="dxa"/>
            <w:tcBorders>
              <w:top w:val="single" w:sz="4" w:space="0" w:color="auto"/>
              <w:left w:val="nil"/>
              <w:bottom w:val="nil"/>
              <w:right w:val="nil"/>
            </w:tcBorders>
          </w:tcPr>
          <w:p w14:paraId="3FA386F2" w14:textId="77777777" w:rsidR="00E430B7" w:rsidRDefault="00E430B7">
            <w:pPr>
              <w:keepNext/>
              <w:keepLines/>
              <w:tabs>
                <w:tab w:val="left" w:pos="567"/>
              </w:tabs>
              <w:suppressAutoHyphens/>
              <w:rPr>
                <w:lang w:val="lt-LT"/>
              </w:rPr>
            </w:pPr>
          </w:p>
        </w:tc>
        <w:tc>
          <w:tcPr>
            <w:tcW w:w="3785" w:type="dxa"/>
            <w:gridSpan w:val="2"/>
            <w:tcBorders>
              <w:top w:val="single" w:sz="4" w:space="0" w:color="auto"/>
              <w:left w:val="nil"/>
              <w:bottom w:val="nil"/>
              <w:right w:val="nil"/>
            </w:tcBorders>
          </w:tcPr>
          <w:p w14:paraId="7F7CC335" w14:textId="77777777" w:rsidR="00E430B7" w:rsidRDefault="00E430B7">
            <w:pPr>
              <w:keepNext/>
              <w:keepLines/>
              <w:tabs>
                <w:tab w:val="left" w:pos="567"/>
              </w:tabs>
              <w:jc w:val="center"/>
              <w:rPr>
                <w:lang w:val="lt-LT"/>
              </w:rPr>
            </w:pPr>
          </w:p>
        </w:tc>
      </w:tr>
      <w:tr w:rsidR="00E430B7" w14:paraId="3870F13D" w14:textId="77777777">
        <w:trPr>
          <w:cantSplit/>
          <w:jc w:val="center"/>
        </w:trPr>
        <w:tc>
          <w:tcPr>
            <w:tcW w:w="2635" w:type="dxa"/>
            <w:tcBorders>
              <w:top w:val="nil"/>
              <w:left w:val="nil"/>
              <w:bottom w:val="nil"/>
              <w:right w:val="nil"/>
            </w:tcBorders>
          </w:tcPr>
          <w:p w14:paraId="3FE1DCE0" w14:textId="77777777" w:rsidR="00E430B7" w:rsidRDefault="00E430B7">
            <w:pPr>
              <w:keepNext/>
              <w:keepLines/>
              <w:tabs>
                <w:tab w:val="left" w:pos="567"/>
              </w:tabs>
              <w:rPr>
                <w:b/>
                <w:lang w:val="lt-LT"/>
              </w:rPr>
            </w:pPr>
            <w:r>
              <w:rPr>
                <w:b/>
                <w:u w:val="single"/>
                <w:lang w:val="lt-LT"/>
              </w:rPr>
              <w:t>ARK 20</w:t>
            </w:r>
          </w:p>
        </w:tc>
        <w:tc>
          <w:tcPr>
            <w:tcW w:w="1980" w:type="dxa"/>
            <w:tcBorders>
              <w:top w:val="nil"/>
              <w:left w:val="nil"/>
              <w:bottom w:val="nil"/>
              <w:right w:val="nil"/>
            </w:tcBorders>
          </w:tcPr>
          <w:p w14:paraId="56E34754" w14:textId="77777777" w:rsidR="00E430B7" w:rsidRDefault="00E430B7">
            <w:pPr>
              <w:keepNext/>
              <w:keepLines/>
              <w:tabs>
                <w:tab w:val="left" w:pos="567"/>
              </w:tabs>
              <w:jc w:val="center"/>
              <w:rPr>
                <w:b/>
                <w:lang w:val="lt-LT"/>
              </w:rPr>
            </w:pPr>
          </w:p>
        </w:tc>
        <w:tc>
          <w:tcPr>
            <w:tcW w:w="1805" w:type="dxa"/>
            <w:tcBorders>
              <w:top w:val="nil"/>
              <w:left w:val="nil"/>
              <w:bottom w:val="nil"/>
              <w:right w:val="nil"/>
            </w:tcBorders>
          </w:tcPr>
          <w:p w14:paraId="68344611" w14:textId="77777777" w:rsidR="00E430B7" w:rsidRDefault="00E430B7">
            <w:pPr>
              <w:keepNext/>
              <w:keepLines/>
              <w:tabs>
                <w:tab w:val="left" w:pos="567"/>
              </w:tabs>
              <w:jc w:val="center"/>
              <w:rPr>
                <w:b/>
                <w:lang w:val="lt-LT"/>
              </w:rPr>
            </w:pPr>
          </w:p>
        </w:tc>
      </w:tr>
      <w:tr w:rsidR="00E430B7" w14:paraId="15471BE0" w14:textId="77777777">
        <w:trPr>
          <w:cantSplit/>
          <w:jc w:val="center"/>
        </w:trPr>
        <w:tc>
          <w:tcPr>
            <w:tcW w:w="2635" w:type="dxa"/>
            <w:tcBorders>
              <w:top w:val="nil"/>
              <w:left w:val="nil"/>
              <w:bottom w:val="nil"/>
              <w:right w:val="nil"/>
            </w:tcBorders>
          </w:tcPr>
          <w:p w14:paraId="5FE37CB0"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35334960" w14:textId="77777777" w:rsidR="00E430B7" w:rsidRDefault="00E430B7">
            <w:pPr>
              <w:keepNext/>
              <w:tabs>
                <w:tab w:val="left" w:pos="567"/>
              </w:tabs>
              <w:jc w:val="center"/>
              <w:rPr>
                <w:lang w:val="lt-LT"/>
              </w:rPr>
            </w:pPr>
            <w:r>
              <w:rPr>
                <w:lang w:val="lt-LT"/>
              </w:rPr>
              <w:t>15</w:t>
            </w:r>
          </w:p>
        </w:tc>
        <w:tc>
          <w:tcPr>
            <w:tcW w:w="1805" w:type="dxa"/>
            <w:tcBorders>
              <w:top w:val="nil"/>
              <w:left w:val="nil"/>
              <w:bottom w:val="nil"/>
              <w:right w:val="nil"/>
            </w:tcBorders>
          </w:tcPr>
          <w:p w14:paraId="0B92AEC3" w14:textId="77777777" w:rsidR="00E430B7" w:rsidRDefault="00E430B7">
            <w:pPr>
              <w:keepNext/>
              <w:tabs>
                <w:tab w:val="left" w:pos="567"/>
              </w:tabs>
              <w:jc w:val="center"/>
              <w:rPr>
                <w:lang w:val="lt-LT"/>
              </w:rPr>
            </w:pPr>
            <w:r>
              <w:rPr>
                <w:lang w:val="lt-LT"/>
              </w:rPr>
              <w:t>59</w:t>
            </w:r>
            <w:r>
              <w:rPr>
                <w:vertAlign w:val="superscript"/>
                <w:lang w:val="lt-LT"/>
              </w:rPr>
              <w:t>b</w:t>
            </w:r>
          </w:p>
        </w:tc>
      </w:tr>
      <w:tr w:rsidR="00E430B7" w14:paraId="6ECD9017" w14:textId="77777777">
        <w:trPr>
          <w:cantSplit/>
          <w:jc w:val="center"/>
        </w:trPr>
        <w:tc>
          <w:tcPr>
            <w:tcW w:w="2635" w:type="dxa"/>
            <w:tcBorders>
              <w:top w:val="nil"/>
              <w:left w:val="nil"/>
              <w:bottom w:val="nil"/>
              <w:right w:val="nil"/>
            </w:tcBorders>
          </w:tcPr>
          <w:p w14:paraId="64051A38"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32CBB8E0" w14:textId="77777777" w:rsidR="00E430B7" w:rsidRDefault="00E430B7">
            <w:pPr>
              <w:keepNext/>
              <w:tabs>
                <w:tab w:val="left" w:pos="567"/>
              </w:tabs>
              <w:jc w:val="center"/>
              <w:rPr>
                <w:lang w:val="lt-LT"/>
              </w:rPr>
            </w:pPr>
            <w:r>
              <w:rPr>
                <w:lang w:val="lt-LT"/>
              </w:rPr>
              <w:t>13</w:t>
            </w:r>
          </w:p>
        </w:tc>
        <w:tc>
          <w:tcPr>
            <w:tcW w:w="1805" w:type="dxa"/>
            <w:tcBorders>
              <w:top w:val="nil"/>
              <w:left w:val="nil"/>
              <w:bottom w:val="nil"/>
              <w:right w:val="nil"/>
            </w:tcBorders>
          </w:tcPr>
          <w:p w14:paraId="4C803DBE" w14:textId="77777777" w:rsidR="00E430B7" w:rsidRDefault="00E430B7">
            <w:pPr>
              <w:keepNext/>
              <w:tabs>
                <w:tab w:val="left" w:pos="567"/>
              </w:tabs>
              <w:jc w:val="center"/>
              <w:rPr>
                <w:lang w:val="lt-LT"/>
              </w:rPr>
            </w:pPr>
            <w:r>
              <w:rPr>
                <w:lang w:val="lt-LT"/>
              </w:rPr>
              <w:t>50</w:t>
            </w:r>
            <w:r>
              <w:rPr>
                <w:vertAlign w:val="superscript"/>
                <w:lang w:val="lt-LT"/>
              </w:rPr>
              <w:t>b</w:t>
            </w:r>
          </w:p>
        </w:tc>
      </w:tr>
      <w:tr w:rsidR="00E430B7" w14:paraId="62AF7EC0" w14:textId="77777777">
        <w:trPr>
          <w:cantSplit/>
          <w:jc w:val="center"/>
        </w:trPr>
        <w:tc>
          <w:tcPr>
            <w:tcW w:w="2635" w:type="dxa"/>
            <w:tcBorders>
              <w:top w:val="nil"/>
              <w:left w:val="nil"/>
              <w:bottom w:val="nil"/>
              <w:right w:val="nil"/>
            </w:tcBorders>
          </w:tcPr>
          <w:p w14:paraId="5F1DBC0A" w14:textId="77777777" w:rsidR="00E430B7" w:rsidRDefault="00E430B7">
            <w:pPr>
              <w:keepNext/>
              <w:keepLines/>
              <w:tabs>
                <w:tab w:val="left" w:pos="567"/>
              </w:tabs>
              <w:suppressAutoHyphens/>
              <w:rPr>
                <w:lang w:val="lt-LT"/>
              </w:rPr>
            </w:pPr>
          </w:p>
        </w:tc>
        <w:tc>
          <w:tcPr>
            <w:tcW w:w="1980" w:type="dxa"/>
            <w:tcBorders>
              <w:top w:val="nil"/>
              <w:left w:val="nil"/>
              <w:bottom w:val="nil"/>
              <w:right w:val="nil"/>
            </w:tcBorders>
          </w:tcPr>
          <w:p w14:paraId="12C3A4E0" w14:textId="77777777" w:rsidR="00E430B7" w:rsidRDefault="00E430B7">
            <w:pPr>
              <w:keepNext/>
              <w:keepLines/>
              <w:widowControl w:val="0"/>
              <w:tabs>
                <w:tab w:val="left" w:pos="567"/>
              </w:tabs>
              <w:jc w:val="center"/>
              <w:rPr>
                <w:lang w:val="lt-LT"/>
              </w:rPr>
            </w:pPr>
          </w:p>
        </w:tc>
        <w:tc>
          <w:tcPr>
            <w:tcW w:w="1805" w:type="dxa"/>
            <w:tcBorders>
              <w:top w:val="nil"/>
              <w:left w:val="nil"/>
              <w:bottom w:val="nil"/>
              <w:right w:val="nil"/>
            </w:tcBorders>
          </w:tcPr>
          <w:p w14:paraId="7698E5A9" w14:textId="77777777" w:rsidR="00E430B7" w:rsidRDefault="00E430B7">
            <w:pPr>
              <w:keepNext/>
              <w:keepLines/>
              <w:widowControl w:val="0"/>
              <w:tabs>
                <w:tab w:val="left" w:pos="567"/>
              </w:tabs>
              <w:jc w:val="center"/>
              <w:rPr>
                <w:lang w:val="lt-LT"/>
              </w:rPr>
            </w:pPr>
          </w:p>
        </w:tc>
      </w:tr>
      <w:tr w:rsidR="00E430B7" w14:paraId="05E3DB7F" w14:textId="77777777">
        <w:trPr>
          <w:cantSplit/>
          <w:jc w:val="center"/>
        </w:trPr>
        <w:tc>
          <w:tcPr>
            <w:tcW w:w="2635" w:type="dxa"/>
            <w:tcBorders>
              <w:top w:val="nil"/>
              <w:left w:val="nil"/>
              <w:bottom w:val="nil"/>
              <w:right w:val="nil"/>
            </w:tcBorders>
          </w:tcPr>
          <w:p w14:paraId="019E7D6C" w14:textId="77777777" w:rsidR="00E430B7" w:rsidRDefault="00E430B7">
            <w:pPr>
              <w:keepNext/>
              <w:keepLines/>
              <w:tabs>
                <w:tab w:val="left" w:pos="567"/>
              </w:tabs>
              <w:rPr>
                <w:b/>
                <w:lang w:val="lt-LT"/>
              </w:rPr>
            </w:pPr>
            <w:r>
              <w:rPr>
                <w:b/>
                <w:u w:val="single"/>
                <w:lang w:val="lt-LT"/>
              </w:rPr>
              <w:t>ARK 50</w:t>
            </w:r>
          </w:p>
        </w:tc>
        <w:tc>
          <w:tcPr>
            <w:tcW w:w="1980" w:type="dxa"/>
            <w:tcBorders>
              <w:top w:val="nil"/>
              <w:left w:val="nil"/>
              <w:bottom w:val="nil"/>
              <w:right w:val="nil"/>
            </w:tcBorders>
          </w:tcPr>
          <w:p w14:paraId="383E3A67" w14:textId="77777777" w:rsidR="00E430B7" w:rsidRDefault="00E430B7">
            <w:pPr>
              <w:keepNext/>
              <w:keepLines/>
              <w:widowControl w:val="0"/>
              <w:tabs>
                <w:tab w:val="left" w:pos="567"/>
              </w:tabs>
              <w:jc w:val="center"/>
              <w:rPr>
                <w:b/>
                <w:lang w:val="lt-LT"/>
              </w:rPr>
            </w:pPr>
          </w:p>
        </w:tc>
        <w:tc>
          <w:tcPr>
            <w:tcW w:w="1805" w:type="dxa"/>
            <w:tcBorders>
              <w:top w:val="nil"/>
              <w:left w:val="nil"/>
              <w:bottom w:val="nil"/>
              <w:right w:val="nil"/>
            </w:tcBorders>
          </w:tcPr>
          <w:p w14:paraId="465354AA" w14:textId="77777777" w:rsidR="00E430B7" w:rsidRDefault="00E430B7">
            <w:pPr>
              <w:keepNext/>
              <w:keepLines/>
              <w:widowControl w:val="0"/>
              <w:tabs>
                <w:tab w:val="left" w:pos="567"/>
              </w:tabs>
              <w:jc w:val="center"/>
              <w:rPr>
                <w:b/>
                <w:lang w:val="lt-LT"/>
              </w:rPr>
            </w:pPr>
          </w:p>
        </w:tc>
      </w:tr>
      <w:tr w:rsidR="00E430B7" w14:paraId="0B61A0CD" w14:textId="77777777">
        <w:trPr>
          <w:cantSplit/>
          <w:jc w:val="center"/>
        </w:trPr>
        <w:tc>
          <w:tcPr>
            <w:tcW w:w="2635" w:type="dxa"/>
            <w:tcBorders>
              <w:top w:val="nil"/>
              <w:left w:val="nil"/>
              <w:bottom w:val="nil"/>
              <w:right w:val="nil"/>
            </w:tcBorders>
          </w:tcPr>
          <w:p w14:paraId="11685388"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6A594B51" w14:textId="77777777" w:rsidR="00E430B7" w:rsidRDefault="00E430B7">
            <w:pPr>
              <w:keepNext/>
              <w:tabs>
                <w:tab w:val="left" w:pos="567"/>
              </w:tabs>
              <w:jc w:val="center"/>
              <w:rPr>
                <w:lang w:val="lt-LT"/>
              </w:rPr>
            </w:pPr>
            <w:r>
              <w:rPr>
                <w:lang w:val="lt-LT"/>
              </w:rPr>
              <w:t>4</w:t>
            </w:r>
          </w:p>
        </w:tc>
        <w:tc>
          <w:tcPr>
            <w:tcW w:w="1805" w:type="dxa"/>
            <w:tcBorders>
              <w:top w:val="nil"/>
              <w:left w:val="nil"/>
              <w:bottom w:val="nil"/>
              <w:right w:val="nil"/>
            </w:tcBorders>
          </w:tcPr>
          <w:p w14:paraId="7EAB4421" w14:textId="77777777" w:rsidR="00E430B7" w:rsidRDefault="00E430B7">
            <w:pPr>
              <w:keepNext/>
              <w:tabs>
                <w:tab w:val="left" w:pos="567"/>
              </w:tabs>
              <w:jc w:val="center"/>
              <w:rPr>
                <w:lang w:val="lt-LT"/>
              </w:rPr>
            </w:pPr>
            <w:r>
              <w:rPr>
                <w:lang w:val="lt-LT"/>
              </w:rPr>
              <w:t>38</w:t>
            </w:r>
            <w:r>
              <w:rPr>
                <w:vertAlign w:val="superscript"/>
                <w:lang w:val="lt-LT"/>
              </w:rPr>
              <w:t>b</w:t>
            </w:r>
          </w:p>
        </w:tc>
      </w:tr>
      <w:tr w:rsidR="00E430B7" w14:paraId="519A7156" w14:textId="77777777">
        <w:trPr>
          <w:cantSplit/>
          <w:jc w:val="center"/>
        </w:trPr>
        <w:tc>
          <w:tcPr>
            <w:tcW w:w="2635" w:type="dxa"/>
            <w:tcBorders>
              <w:top w:val="nil"/>
              <w:left w:val="nil"/>
              <w:bottom w:val="nil"/>
              <w:right w:val="nil"/>
            </w:tcBorders>
          </w:tcPr>
          <w:p w14:paraId="3B6280DC"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4CF64E17" w14:textId="77777777" w:rsidR="00E430B7" w:rsidRDefault="00E430B7">
            <w:pPr>
              <w:keepNext/>
              <w:tabs>
                <w:tab w:val="left" w:pos="567"/>
              </w:tabs>
              <w:jc w:val="center"/>
              <w:rPr>
                <w:lang w:val="lt-LT"/>
              </w:rPr>
            </w:pPr>
            <w:r>
              <w:rPr>
                <w:lang w:val="lt-LT"/>
              </w:rPr>
              <w:t>4</w:t>
            </w:r>
          </w:p>
        </w:tc>
        <w:tc>
          <w:tcPr>
            <w:tcW w:w="1805" w:type="dxa"/>
            <w:tcBorders>
              <w:top w:val="nil"/>
              <w:left w:val="nil"/>
              <w:bottom w:val="nil"/>
              <w:right w:val="nil"/>
            </w:tcBorders>
          </w:tcPr>
          <w:p w14:paraId="201E9DDA" w14:textId="77777777" w:rsidR="00E430B7" w:rsidRDefault="00E430B7">
            <w:pPr>
              <w:keepNext/>
              <w:tabs>
                <w:tab w:val="left" w:pos="567"/>
              </w:tabs>
              <w:jc w:val="center"/>
              <w:rPr>
                <w:lang w:val="lt-LT"/>
              </w:rPr>
            </w:pPr>
            <w:r>
              <w:rPr>
                <w:lang w:val="lt-LT"/>
              </w:rPr>
              <w:t>37</w:t>
            </w:r>
            <w:r>
              <w:rPr>
                <w:vertAlign w:val="superscript"/>
                <w:lang w:val="lt-LT"/>
              </w:rPr>
              <w:t>b</w:t>
            </w:r>
          </w:p>
        </w:tc>
      </w:tr>
      <w:tr w:rsidR="00E430B7" w14:paraId="21A5ACB9" w14:textId="77777777">
        <w:trPr>
          <w:cantSplit/>
          <w:jc w:val="center"/>
        </w:trPr>
        <w:tc>
          <w:tcPr>
            <w:tcW w:w="2635" w:type="dxa"/>
            <w:tcBorders>
              <w:top w:val="nil"/>
              <w:left w:val="nil"/>
              <w:bottom w:val="nil"/>
              <w:right w:val="nil"/>
            </w:tcBorders>
          </w:tcPr>
          <w:p w14:paraId="2CFAD27A" w14:textId="77777777" w:rsidR="00E430B7" w:rsidRDefault="00E430B7">
            <w:pPr>
              <w:keepNext/>
              <w:keepLines/>
              <w:tabs>
                <w:tab w:val="left" w:pos="567"/>
              </w:tabs>
              <w:rPr>
                <w:lang w:val="lt-LT"/>
              </w:rPr>
            </w:pPr>
          </w:p>
        </w:tc>
        <w:tc>
          <w:tcPr>
            <w:tcW w:w="1980" w:type="dxa"/>
            <w:tcBorders>
              <w:top w:val="nil"/>
              <w:left w:val="nil"/>
              <w:bottom w:val="nil"/>
              <w:right w:val="nil"/>
            </w:tcBorders>
          </w:tcPr>
          <w:p w14:paraId="2D694AD1"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3B680C1E" w14:textId="77777777" w:rsidR="00E430B7" w:rsidRDefault="00E430B7">
            <w:pPr>
              <w:keepNext/>
              <w:keepLines/>
              <w:tabs>
                <w:tab w:val="left" w:pos="567"/>
              </w:tabs>
              <w:jc w:val="center"/>
              <w:rPr>
                <w:lang w:val="lt-LT"/>
              </w:rPr>
            </w:pPr>
          </w:p>
        </w:tc>
      </w:tr>
      <w:tr w:rsidR="00E430B7" w14:paraId="2D40A342" w14:textId="77777777">
        <w:trPr>
          <w:cantSplit/>
          <w:jc w:val="center"/>
        </w:trPr>
        <w:tc>
          <w:tcPr>
            <w:tcW w:w="2635" w:type="dxa"/>
            <w:tcBorders>
              <w:top w:val="nil"/>
              <w:left w:val="nil"/>
              <w:bottom w:val="nil"/>
              <w:right w:val="nil"/>
            </w:tcBorders>
          </w:tcPr>
          <w:p w14:paraId="6BDFF62B" w14:textId="77777777" w:rsidR="00E430B7" w:rsidRDefault="00E430B7">
            <w:pPr>
              <w:keepNext/>
              <w:keepLines/>
              <w:tabs>
                <w:tab w:val="left" w:pos="567"/>
              </w:tabs>
              <w:rPr>
                <w:lang w:val="lt-LT"/>
              </w:rPr>
            </w:pPr>
            <w:r>
              <w:rPr>
                <w:b/>
                <w:u w:val="single"/>
                <w:lang w:val="lt-LT"/>
              </w:rPr>
              <w:t>ARK 70</w:t>
            </w:r>
          </w:p>
        </w:tc>
        <w:tc>
          <w:tcPr>
            <w:tcW w:w="1980" w:type="dxa"/>
            <w:tcBorders>
              <w:top w:val="nil"/>
              <w:left w:val="nil"/>
              <w:bottom w:val="nil"/>
              <w:right w:val="nil"/>
            </w:tcBorders>
          </w:tcPr>
          <w:p w14:paraId="09F3BBF9"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667EE5BE" w14:textId="77777777" w:rsidR="00E430B7" w:rsidRDefault="00E430B7">
            <w:pPr>
              <w:keepNext/>
              <w:keepLines/>
              <w:tabs>
                <w:tab w:val="left" w:pos="567"/>
              </w:tabs>
              <w:jc w:val="center"/>
              <w:rPr>
                <w:lang w:val="lt-LT"/>
              </w:rPr>
            </w:pPr>
          </w:p>
        </w:tc>
      </w:tr>
      <w:tr w:rsidR="00E430B7" w14:paraId="026E60BD" w14:textId="77777777">
        <w:trPr>
          <w:cantSplit/>
          <w:jc w:val="center"/>
        </w:trPr>
        <w:tc>
          <w:tcPr>
            <w:tcW w:w="2635" w:type="dxa"/>
            <w:tcBorders>
              <w:top w:val="nil"/>
              <w:left w:val="nil"/>
              <w:bottom w:val="nil"/>
              <w:right w:val="nil"/>
            </w:tcBorders>
          </w:tcPr>
          <w:p w14:paraId="23C3F0C6"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2EF88E95" w14:textId="77777777" w:rsidR="00E430B7" w:rsidRDefault="00E430B7">
            <w:pPr>
              <w:keepNext/>
              <w:tabs>
                <w:tab w:val="left" w:pos="567"/>
              </w:tabs>
              <w:jc w:val="center"/>
              <w:rPr>
                <w:lang w:val="lt-LT"/>
              </w:rPr>
            </w:pPr>
            <w:r>
              <w:rPr>
                <w:lang w:val="lt-LT"/>
              </w:rPr>
              <w:t>0</w:t>
            </w:r>
          </w:p>
        </w:tc>
        <w:tc>
          <w:tcPr>
            <w:tcW w:w="1805" w:type="dxa"/>
            <w:tcBorders>
              <w:top w:val="nil"/>
              <w:left w:val="nil"/>
              <w:bottom w:val="nil"/>
              <w:right w:val="nil"/>
            </w:tcBorders>
          </w:tcPr>
          <w:p w14:paraId="1082BBE1" w14:textId="77777777" w:rsidR="00E430B7" w:rsidRDefault="00E430B7">
            <w:pPr>
              <w:keepNext/>
              <w:tabs>
                <w:tab w:val="left" w:pos="567"/>
              </w:tabs>
              <w:jc w:val="center"/>
              <w:rPr>
                <w:lang w:val="lt-LT"/>
              </w:rPr>
            </w:pPr>
            <w:r>
              <w:rPr>
                <w:lang w:val="lt-LT"/>
              </w:rPr>
              <w:t>11</w:t>
            </w:r>
            <w:r>
              <w:rPr>
                <w:vertAlign w:val="superscript"/>
                <w:lang w:val="lt-LT"/>
              </w:rPr>
              <w:t>b</w:t>
            </w:r>
          </w:p>
        </w:tc>
      </w:tr>
      <w:tr w:rsidR="00E430B7" w14:paraId="5133C000" w14:textId="77777777">
        <w:trPr>
          <w:cantSplit/>
          <w:jc w:val="center"/>
        </w:trPr>
        <w:tc>
          <w:tcPr>
            <w:tcW w:w="2635" w:type="dxa"/>
            <w:tcBorders>
              <w:top w:val="nil"/>
              <w:left w:val="nil"/>
              <w:bottom w:val="nil"/>
              <w:right w:val="nil"/>
            </w:tcBorders>
          </w:tcPr>
          <w:p w14:paraId="5F81D666"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130AF98D" w14:textId="77777777" w:rsidR="00E430B7" w:rsidRDefault="00E430B7">
            <w:pPr>
              <w:keepNext/>
              <w:tabs>
                <w:tab w:val="left" w:pos="567"/>
              </w:tabs>
              <w:jc w:val="center"/>
              <w:rPr>
                <w:lang w:val="lt-LT"/>
              </w:rPr>
            </w:pPr>
            <w:r>
              <w:rPr>
                <w:lang w:val="lt-LT"/>
              </w:rPr>
              <w:t>1</w:t>
            </w:r>
          </w:p>
        </w:tc>
        <w:tc>
          <w:tcPr>
            <w:tcW w:w="1805" w:type="dxa"/>
            <w:tcBorders>
              <w:top w:val="nil"/>
              <w:left w:val="nil"/>
              <w:bottom w:val="nil"/>
              <w:right w:val="nil"/>
            </w:tcBorders>
          </w:tcPr>
          <w:p w14:paraId="27144F52" w14:textId="77777777" w:rsidR="00E430B7" w:rsidRDefault="00E430B7">
            <w:pPr>
              <w:keepNext/>
              <w:tabs>
                <w:tab w:val="left" w:pos="567"/>
              </w:tabs>
              <w:jc w:val="center"/>
              <w:rPr>
                <w:lang w:val="lt-LT"/>
              </w:rPr>
            </w:pPr>
            <w:r>
              <w:rPr>
                <w:lang w:val="lt-LT"/>
              </w:rPr>
              <w:t>9</w:t>
            </w:r>
            <w:r>
              <w:rPr>
                <w:vertAlign w:val="superscript"/>
                <w:lang w:val="lt-LT"/>
              </w:rPr>
              <w:t>c</w:t>
            </w:r>
          </w:p>
        </w:tc>
      </w:tr>
      <w:tr w:rsidR="00E430B7" w14:paraId="31E33DB4" w14:textId="77777777">
        <w:trPr>
          <w:cantSplit/>
          <w:jc w:val="center"/>
        </w:trPr>
        <w:tc>
          <w:tcPr>
            <w:tcW w:w="2635" w:type="dxa"/>
            <w:tcBorders>
              <w:top w:val="nil"/>
              <w:left w:val="nil"/>
              <w:bottom w:val="nil"/>
              <w:right w:val="nil"/>
            </w:tcBorders>
          </w:tcPr>
          <w:p w14:paraId="49599737" w14:textId="77777777" w:rsidR="00E430B7" w:rsidRDefault="00E430B7">
            <w:pPr>
              <w:keepNext/>
              <w:keepLines/>
              <w:tabs>
                <w:tab w:val="left" w:pos="567"/>
              </w:tabs>
              <w:rPr>
                <w:lang w:val="lt-LT"/>
              </w:rPr>
            </w:pPr>
          </w:p>
        </w:tc>
        <w:tc>
          <w:tcPr>
            <w:tcW w:w="1980" w:type="dxa"/>
            <w:tcBorders>
              <w:top w:val="nil"/>
              <w:left w:val="nil"/>
              <w:bottom w:val="nil"/>
              <w:right w:val="nil"/>
            </w:tcBorders>
          </w:tcPr>
          <w:p w14:paraId="0D0B034F"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7A8A9782" w14:textId="77777777" w:rsidR="00E430B7" w:rsidRDefault="00E430B7">
            <w:pPr>
              <w:keepNext/>
              <w:keepLines/>
              <w:tabs>
                <w:tab w:val="left" w:pos="567"/>
              </w:tabs>
              <w:jc w:val="center"/>
              <w:rPr>
                <w:lang w:val="lt-LT"/>
              </w:rPr>
            </w:pPr>
          </w:p>
        </w:tc>
      </w:tr>
      <w:tr w:rsidR="00E430B7" w14:paraId="1F6AD0F0" w14:textId="77777777">
        <w:trPr>
          <w:cantSplit/>
          <w:jc w:val="center"/>
        </w:trPr>
        <w:tc>
          <w:tcPr>
            <w:tcW w:w="2635" w:type="dxa"/>
            <w:tcBorders>
              <w:top w:val="nil"/>
              <w:left w:val="nil"/>
              <w:bottom w:val="nil"/>
              <w:right w:val="nil"/>
            </w:tcBorders>
          </w:tcPr>
          <w:p w14:paraId="75C2F662" w14:textId="77777777" w:rsidR="00E430B7" w:rsidRDefault="00E430B7">
            <w:pPr>
              <w:keepNext/>
              <w:keepLines/>
              <w:tabs>
                <w:tab w:val="left" w:pos="567"/>
              </w:tabs>
              <w:rPr>
                <w:b/>
                <w:bCs/>
                <w:u w:val="single"/>
                <w:lang w:val="lt-LT"/>
              </w:rPr>
            </w:pPr>
            <w:r>
              <w:rPr>
                <w:b/>
                <w:bCs/>
                <w:u w:val="single"/>
                <w:lang w:val="lt-LT"/>
              </w:rPr>
              <w:t>PsARK</w:t>
            </w:r>
          </w:p>
        </w:tc>
        <w:tc>
          <w:tcPr>
            <w:tcW w:w="1980" w:type="dxa"/>
            <w:tcBorders>
              <w:top w:val="nil"/>
              <w:left w:val="nil"/>
              <w:bottom w:val="nil"/>
              <w:right w:val="nil"/>
            </w:tcBorders>
          </w:tcPr>
          <w:p w14:paraId="5372FF31" w14:textId="77777777" w:rsidR="00E430B7" w:rsidRDefault="00E430B7">
            <w:pPr>
              <w:keepNext/>
              <w:keepLines/>
              <w:tabs>
                <w:tab w:val="left" w:pos="567"/>
              </w:tabs>
              <w:jc w:val="center"/>
              <w:rPr>
                <w:lang w:val="lt-LT"/>
              </w:rPr>
            </w:pPr>
          </w:p>
        </w:tc>
        <w:tc>
          <w:tcPr>
            <w:tcW w:w="1805" w:type="dxa"/>
            <w:tcBorders>
              <w:top w:val="nil"/>
              <w:left w:val="nil"/>
              <w:bottom w:val="nil"/>
              <w:right w:val="nil"/>
            </w:tcBorders>
          </w:tcPr>
          <w:p w14:paraId="7DB4E2B9" w14:textId="77777777" w:rsidR="00E430B7" w:rsidRDefault="00E430B7">
            <w:pPr>
              <w:keepNext/>
              <w:keepLines/>
              <w:tabs>
                <w:tab w:val="left" w:pos="567"/>
              </w:tabs>
              <w:jc w:val="center"/>
              <w:rPr>
                <w:lang w:val="lt-LT"/>
              </w:rPr>
            </w:pPr>
          </w:p>
        </w:tc>
      </w:tr>
      <w:tr w:rsidR="00E430B7" w14:paraId="671703B9" w14:textId="77777777">
        <w:trPr>
          <w:cantSplit/>
          <w:jc w:val="center"/>
        </w:trPr>
        <w:tc>
          <w:tcPr>
            <w:tcW w:w="2635" w:type="dxa"/>
            <w:tcBorders>
              <w:top w:val="nil"/>
              <w:left w:val="nil"/>
              <w:bottom w:val="nil"/>
              <w:right w:val="nil"/>
            </w:tcBorders>
          </w:tcPr>
          <w:p w14:paraId="5FDE593B" w14:textId="77777777" w:rsidR="00E430B7" w:rsidRDefault="00E430B7">
            <w:pPr>
              <w:keepNext/>
              <w:keepLines/>
              <w:tabs>
                <w:tab w:val="left" w:pos="567"/>
              </w:tabs>
              <w:rPr>
                <w:lang w:val="lt-LT"/>
              </w:rPr>
            </w:pPr>
            <w:r>
              <w:rPr>
                <w:lang w:val="lt-LT"/>
              </w:rPr>
              <w:t xml:space="preserve">     3 mėn.</w:t>
            </w:r>
          </w:p>
        </w:tc>
        <w:tc>
          <w:tcPr>
            <w:tcW w:w="1980" w:type="dxa"/>
            <w:tcBorders>
              <w:top w:val="nil"/>
              <w:left w:val="nil"/>
              <w:bottom w:val="nil"/>
              <w:right w:val="nil"/>
            </w:tcBorders>
          </w:tcPr>
          <w:p w14:paraId="701228A9" w14:textId="77777777" w:rsidR="00E430B7" w:rsidRDefault="00E430B7">
            <w:pPr>
              <w:keepNext/>
              <w:tabs>
                <w:tab w:val="left" w:pos="567"/>
              </w:tabs>
              <w:jc w:val="center"/>
              <w:rPr>
                <w:lang w:val="lt-LT"/>
              </w:rPr>
            </w:pPr>
            <w:r>
              <w:rPr>
                <w:lang w:val="lt-LT"/>
              </w:rPr>
              <w:t>31</w:t>
            </w:r>
          </w:p>
        </w:tc>
        <w:tc>
          <w:tcPr>
            <w:tcW w:w="1805" w:type="dxa"/>
            <w:tcBorders>
              <w:top w:val="nil"/>
              <w:left w:val="nil"/>
              <w:bottom w:val="nil"/>
              <w:right w:val="nil"/>
            </w:tcBorders>
          </w:tcPr>
          <w:p w14:paraId="03AEE1BF" w14:textId="77777777" w:rsidR="00E430B7" w:rsidRDefault="00E430B7">
            <w:pPr>
              <w:keepNext/>
              <w:tabs>
                <w:tab w:val="left" w:pos="567"/>
              </w:tabs>
              <w:jc w:val="center"/>
              <w:rPr>
                <w:lang w:val="lt-LT"/>
              </w:rPr>
            </w:pPr>
            <w:r>
              <w:rPr>
                <w:lang w:val="lt-LT"/>
              </w:rPr>
              <w:t>72</w:t>
            </w:r>
            <w:r>
              <w:rPr>
                <w:vertAlign w:val="superscript"/>
                <w:lang w:val="lt-LT"/>
              </w:rPr>
              <w:t>b</w:t>
            </w:r>
          </w:p>
        </w:tc>
      </w:tr>
      <w:tr w:rsidR="00E430B7" w14:paraId="01E4C339" w14:textId="77777777">
        <w:trPr>
          <w:cantSplit/>
          <w:jc w:val="center"/>
        </w:trPr>
        <w:tc>
          <w:tcPr>
            <w:tcW w:w="2635" w:type="dxa"/>
            <w:tcBorders>
              <w:top w:val="nil"/>
              <w:left w:val="nil"/>
              <w:bottom w:val="nil"/>
              <w:right w:val="nil"/>
            </w:tcBorders>
          </w:tcPr>
          <w:p w14:paraId="78F6B7E8" w14:textId="77777777" w:rsidR="00E430B7" w:rsidRDefault="00E430B7">
            <w:pPr>
              <w:keepNext/>
              <w:keepLines/>
              <w:tabs>
                <w:tab w:val="left" w:pos="567"/>
              </w:tabs>
              <w:rPr>
                <w:lang w:val="lt-LT"/>
              </w:rPr>
            </w:pPr>
            <w:r>
              <w:rPr>
                <w:lang w:val="lt-LT"/>
              </w:rPr>
              <w:t xml:space="preserve">     6 mėn.</w:t>
            </w:r>
          </w:p>
        </w:tc>
        <w:tc>
          <w:tcPr>
            <w:tcW w:w="1980" w:type="dxa"/>
            <w:tcBorders>
              <w:top w:val="nil"/>
              <w:left w:val="nil"/>
              <w:bottom w:val="nil"/>
              <w:right w:val="nil"/>
            </w:tcBorders>
          </w:tcPr>
          <w:p w14:paraId="2BFA281C" w14:textId="77777777" w:rsidR="00E430B7" w:rsidRDefault="00E430B7">
            <w:pPr>
              <w:keepNext/>
              <w:tabs>
                <w:tab w:val="left" w:pos="567"/>
              </w:tabs>
              <w:jc w:val="center"/>
              <w:rPr>
                <w:lang w:val="lt-LT"/>
              </w:rPr>
            </w:pPr>
            <w:r>
              <w:rPr>
                <w:lang w:val="lt-LT"/>
              </w:rPr>
              <w:t>23</w:t>
            </w:r>
          </w:p>
        </w:tc>
        <w:tc>
          <w:tcPr>
            <w:tcW w:w="1805" w:type="dxa"/>
            <w:tcBorders>
              <w:top w:val="nil"/>
              <w:left w:val="nil"/>
              <w:bottom w:val="nil"/>
              <w:right w:val="nil"/>
            </w:tcBorders>
          </w:tcPr>
          <w:p w14:paraId="36E17225" w14:textId="77777777" w:rsidR="00E430B7" w:rsidRDefault="00E430B7">
            <w:pPr>
              <w:keepNext/>
              <w:tabs>
                <w:tab w:val="left" w:pos="567"/>
              </w:tabs>
              <w:jc w:val="center"/>
              <w:rPr>
                <w:lang w:val="lt-LT"/>
              </w:rPr>
            </w:pPr>
            <w:r>
              <w:rPr>
                <w:lang w:val="lt-LT"/>
              </w:rPr>
              <w:t>70</w:t>
            </w:r>
            <w:r>
              <w:rPr>
                <w:vertAlign w:val="superscript"/>
                <w:lang w:val="lt-LT"/>
              </w:rPr>
              <w:t>b</w:t>
            </w:r>
          </w:p>
        </w:tc>
      </w:tr>
      <w:tr w:rsidR="00E430B7" w:rsidRPr="001B36B3" w14:paraId="60D28684" w14:textId="77777777">
        <w:trPr>
          <w:cantSplit/>
          <w:jc w:val="center"/>
        </w:trPr>
        <w:tc>
          <w:tcPr>
            <w:tcW w:w="6420" w:type="dxa"/>
            <w:gridSpan w:val="3"/>
            <w:tcBorders>
              <w:top w:val="single" w:sz="6" w:space="0" w:color="auto"/>
              <w:left w:val="nil"/>
              <w:bottom w:val="nil"/>
              <w:right w:val="nil"/>
            </w:tcBorders>
          </w:tcPr>
          <w:p w14:paraId="402203A6" w14:textId="77777777" w:rsidR="00E430B7" w:rsidRDefault="00E430B7">
            <w:pPr>
              <w:keepNext/>
              <w:keepLines/>
              <w:tabs>
                <w:tab w:val="left" w:pos="567"/>
              </w:tabs>
              <w:rPr>
                <w:lang w:val="lt-LT"/>
              </w:rPr>
            </w:pPr>
            <w:r>
              <w:rPr>
                <w:lang w:val="lt-LT"/>
              </w:rPr>
              <w:t xml:space="preserve">a:  25 mg </w:t>
            </w:r>
            <w:r>
              <w:rPr>
                <w:iCs/>
                <w:lang w:val="lt-LT"/>
              </w:rPr>
              <w:t>Enbrel</w:t>
            </w:r>
            <w:r>
              <w:rPr>
                <w:lang w:val="lt-LT"/>
              </w:rPr>
              <w:t xml:space="preserve"> į poodį du kartus per savaitę.</w:t>
            </w:r>
          </w:p>
          <w:p w14:paraId="73F2DC02" w14:textId="77777777" w:rsidR="00E430B7" w:rsidRDefault="00E430B7">
            <w:pPr>
              <w:keepNext/>
              <w:keepLines/>
              <w:tabs>
                <w:tab w:val="left" w:pos="567"/>
              </w:tabs>
              <w:rPr>
                <w:lang w:val="lt-LT"/>
              </w:rPr>
            </w:pPr>
            <w:r>
              <w:rPr>
                <w:lang w:val="lt-LT"/>
              </w:rPr>
              <w:t xml:space="preserve">b:  p &lt; 0,001, </w:t>
            </w:r>
            <w:r>
              <w:rPr>
                <w:iCs/>
                <w:lang w:val="lt-LT"/>
              </w:rPr>
              <w:t>Enbrel</w:t>
            </w:r>
            <w:r>
              <w:rPr>
                <w:lang w:val="lt-LT"/>
              </w:rPr>
              <w:t xml:space="preserve"> lyginant su placebu.</w:t>
            </w:r>
          </w:p>
          <w:p w14:paraId="46EF2E5D" w14:textId="77777777" w:rsidR="00E430B7" w:rsidRDefault="00E430B7">
            <w:pPr>
              <w:keepNext/>
              <w:keepLines/>
              <w:tabs>
                <w:tab w:val="left" w:pos="567"/>
              </w:tabs>
              <w:rPr>
                <w:lang w:val="lt-LT"/>
              </w:rPr>
            </w:pPr>
            <w:r>
              <w:rPr>
                <w:lang w:val="lt-LT"/>
              </w:rPr>
              <w:t xml:space="preserve">c:  p &lt; 0,01, </w:t>
            </w:r>
            <w:r>
              <w:rPr>
                <w:iCs/>
                <w:lang w:val="lt-LT"/>
              </w:rPr>
              <w:t>Enbrel</w:t>
            </w:r>
            <w:r>
              <w:rPr>
                <w:lang w:val="lt-LT"/>
              </w:rPr>
              <w:t xml:space="preserve"> lyginant su placebu.</w:t>
            </w:r>
          </w:p>
        </w:tc>
      </w:tr>
    </w:tbl>
    <w:p w14:paraId="077F62E7" w14:textId="77777777" w:rsidR="00E430B7" w:rsidRDefault="00E430B7">
      <w:pPr>
        <w:tabs>
          <w:tab w:val="left" w:pos="567"/>
        </w:tabs>
        <w:rPr>
          <w:bCs/>
          <w:lang w:val="lt-LT"/>
        </w:rPr>
      </w:pPr>
    </w:p>
    <w:p w14:paraId="3D01EF71" w14:textId="77777777" w:rsidR="00E430B7" w:rsidRDefault="00E430B7">
      <w:pPr>
        <w:tabs>
          <w:tab w:val="left" w:pos="567"/>
        </w:tabs>
        <w:rPr>
          <w:lang w:val="lt-LT"/>
        </w:rPr>
      </w:pPr>
      <w:r>
        <w:rPr>
          <w:lang w:val="lt-LT"/>
        </w:rPr>
        <w:t xml:space="preserve">Ligoniams, sergantiems psoriaziniu artritu, kurie vartojo </w:t>
      </w:r>
      <w:r>
        <w:rPr>
          <w:iCs/>
          <w:lang w:val="lt-LT"/>
        </w:rPr>
        <w:t>Enbrel,</w:t>
      </w:r>
      <w:r>
        <w:rPr>
          <w:lang w:val="lt-LT"/>
        </w:rPr>
        <w:t xml:space="preserve"> klinikinis poveikis buvo matomas pirmojo vizito metu (4 savaitė) ir išliko 6 vaistinio preparato vartojimo mėnesius. </w:t>
      </w:r>
      <w:r>
        <w:rPr>
          <w:iCs/>
          <w:lang w:val="lt-LT"/>
        </w:rPr>
        <w:t>Enbrel</w:t>
      </w:r>
      <w:r>
        <w:rPr>
          <w:lang w:val="lt-LT"/>
        </w:rPr>
        <w:t xml:space="preserve"> poveikis buvo daug geresnis nei placebo vertinant pagal visus kriterijus (p &lt; 0,001); atsakas buvo panašus ir gydant deriniu su metotreksatu, ir be jo. Psoriaziniu artritu sergantiems ligoniams gyvenimo kokybė buvo vertinta kiekvieno vizito metu naudojant sveikatos vertinimo klausimyną (SVK). Visiems psoriaziniu artritu sergantiems bei Enbrel gydomiems pacientams, lyginant su placebu, kiekvieno vizito metu buvo užfiksuoti žymiai pagerėję neįgalumo indekso balai (p &lt; 0,001). </w:t>
      </w:r>
    </w:p>
    <w:p w14:paraId="0E4B8C62" w14:textId="77777777" w:rsidR="00E430B7" w:rsidRDefault="00E430B7">
      <w:pPr>
        <w:tabs>
          <w:tab w:val="left" w:pos="567"/>
        </w:tabs>
        <w:rPr>
          <w:lang w:val="lt-LT"/>
        </w:rPr>
      </w:pPr>
    </w:p>
    <w:p w14:paraId="03554646" w14:textId="77777777" w:rsidR="00E430B7" w:rsidRDefault="00E430B7">
      <w:pPr>
        <w:pStyle w:val="BodyText"/>
        <w:spacing w:line="240" w:lineRule="auto"/>
        <w:rPr>
          <w:bCs/>
          <w:iCs/>
          <w:szCs w:val="22"/>
        </w:rPr>
      </w:pPr>
      <w:r>
        <w:rPr>
          <w:bCs/>
          <w:iCs/>
          <w:szCs w:val="22"/>
        </w:rPr>
        <w:t xml:space="preserve">Psoriazinio artrito tyrimo metu buvo vertinami radiografiniai pokyčiai. Rankų ir riešų rentgenogramos buvo atliekamos tyrimo pradžioje ir 6, 12 ir 24 mėnesiais. Bendrų ryškumo balų (BRB) pokyčiai po 12 mėnesių pateikti toliau esančioje lentelėje. Vertinant tyrimo duomenis, ligoniai, kurie dėl bet kurios priežasties pasitraukė iš tyrimo, buvo vertinami kaip pacientai, kuriems liga progresavo. Ligonių, kuriems liga po 12 mėnesių neprogresavo, procentinė dalis (BRB pokytis ≤ 0,5) buvo didesnė Enbrel grupėje, palyginti su placebą vartojusių pacientų grupe (atitinkamai 73 % ir 47 %, p ≤ 0,001). Enbrel poveikis pacientų, kuriems gydymas buvo tęsiamas antrus metus, radiografiniam progresavimui išliko. Simetriniu poliartritu sergantiems pacientams pastebėtas periferinių sąnarių ligų progresavimo lėtėjimas. </w:t>
      </w:r>
    </w:p>
    <w:p w14:paraId="7975A785" w14:textId="77777777" w:rsidR="00E430B7" w:rsidRDefault="00E430B7">
      <w:pPr>
        <w:pStyle w:val="BodyText"/>
        <w:spacing w:line="240" w:lineRule="auto"/>
        <w:rPr>
          <w:b/>
          <w:bCs/>
          <w:i/>
          <w:iCs/>
          <w:szCs w:val="22"/>
        </w:rPr>
      </w:pPr>
    </w:p>
    <w:tbl>
      <w:tblPr>
        <w:tblW w:w="0" w:type="auto"/>
        <w:tblInd w:w="108" w:type="dxa"/>
        <w:tblLayout w:type="fixed"/>
        <w:tblLook w:val="0000" w:firstRow="0" w:lastRow="0" w:firstColumn="0" w:lastColumn="0" w:noHBand="0" w:noVBand="0"/>
      </w:tblPr>
      <w:tblGrid>
        <w:gridCol w:w="3594"/>
        <w:gridCol w:w="2952"/>
        <w:gridCol w:w="3030"/>
      </w:tblGrid>
      <w:tr w:rsidR="00E430B7" w:rsidRPr="001B36B3" w14:paraId="2A394176" w14:textId="77777777">
        <w:trPr>
          <w:cantSplit/>
        </w:trPr>
        <w:tc>
          <w:tcPr>
            <w:tcW w:w="9576" w:type="dxa"/>
            <w:gridSpan w:val="3"/>
          </w:tcPr>
          <w:p w14:paraId="31A88D16" w14:textId="77777777" w:rsidR="00E430B7" w:rsidRDefault="00E430B7">
            <w:pPr>
              <w:pStyle w:val="Appendix"/>
              <w:spacing w:before="40" w:after="40"/>
              <w:jc w:val="center"/>
              <w:rPr>
                <w:rFonts w:cs="Times New Roman"/>
                <w:bCs/>
                <w:szCs w:val="22"/>
                <w:lang w:val="lt-LT"/>
              </w:rPr>
            </w:pPr>
            <w:r>
              <w:rPr>
                <w:rFonts w:cs="Times New Roman"/>
                <w:bCs/>
                <w:szCs w:val="22"/>
                <w:lang w:val="lt-LT"/>
              </w:rPr>
              <w:t>Vidutinis (SP) pokytis nuo tyrimo pradžios bendrais ryškumo balais</w:t>
            </w:r>
          </w:p>
        </w:tc>
      </w:tr>
      <w:tr w:rsidR="00E430B7" w14:paraId="452B84D1" w14:textId="77777777">
        <w:tc>
          <w:tcPr>
            <w:tcW w:w="3594" w:type="dxa"/>
            <w:tcBorders>
              <w:top w:val="single" w:sz="4" w:space="0" w:color="auto"/>
              <w:left w:val="nil"/>
              <w:bottom w:val="nil"/>
              <w:right w:val="nil"/>
            </w:tcBorders>
          </w:tcPr>
          <w:p w14:paraId="719115BE" w14:textId="77777777" w:rsidR="00E430B7" w:rsidRDefault="00E430B7">
            <w:pPr>
              <w:jc w:val="center"/>
              <w:rPr>
                <w:lang w:val="lt-LT"/>
              </w:rPr>
            </w:pPr>
          </w:p>
        </w:tc>
        <w:tc>
          <w:tcPr>
            <w:tcW w:w="2952" w:type="dxa"/>
            <w:tcBorders>
              <w:top w:val="single" w:sz="4" w:space="0" w:color="auto"/>
              <w:left w:val="nil"/>
              <w:bottom w:val="nil"/>
              <w:right w:val="nil"/>
            </w:tcBorders>
          </w:tcPr>
          <w:p w14:paraId="65FC1DF8" w14:textId="77777777" w:rsidR="00E430B7" w:rsidRDefault="00E430B7">
            <w:pPr>
              <w:jc w:val="center"/>
              <w:rPr>
                <w:lang w:val="lt-LT"/>
              </w:rPr>
            </w:pPr>
            <w:r>
              <w:rPr>
                <w:lang w:val="lt-LT"/>
              </w:rPr>
              <w:t>Placebas</w:t>
            </w:r>
          </w:p>
        </w:tc>
        <w:tc>
          <w:tcPr>
            <w:tcW w:w="3030" w:type="dxa"/>
            <w:tcBorders>
              <w:top w:val="single" w:sz="4" w:space="0" w:color="auto"/>
              <w:left w:val="nil"/>
              <w:bottom w:val="nil"/>
              <w:right w:val="nil"/>
            </w:tcBorders>
          </w:tcPr>
          <w:p w14:paraId="1416AE5B" w14:textId="77777777" w:rsidR="00E430B7" w:rsidRDefault="00E430B7">
            <w:pPr>
              <w:jc w:val="center"/>
              <w:rPr>
                <w:lang w:val="lt-LT"/>
              </w:rPr>
            </w:pPr>
            <w:r>
              <w:rPr>
                <w:lang w:val="lt-LT"/>
              </w:rPr>
              <w:t>Etanerceptas</w:t>
            </w:r>
          </w:p>
        </w:tc>
      </w:tr>
      <w:tr w:rsidR="00E430B7" w14:paraId="2156829E" w14:textId="77777777">
        <w:tc>
          <w:tcPr>
            <w:tcW w:w="3594" w:type="dxa"/>
            <w:tcBorders>
              <w:top w:val="nil"/>
              <w:left w:val="nil"/>
              <w:bottom w:val="single" w:sz="4" w:space="0" w:color="auto"/>
              <w:right w:val="nil"/>
            </w:tcBorders>
          </w:tcPr>
          <w:p w14:paraId="319322C3" w14:textId="77777777" w:rsidR="00E430B7" w:rsidRDefault="00E430B7">
            <w:pPr>
              <w:jc w:val="center"/>
              <w:rPr>
                <w:lang w:val="lt-LT"/>
              </w:rPr>
            </w:pPr>
            <w:r>
              <w:rPr>
                <w:lang w:val="lt-LT"/>
              </w:rPr>
              <w:t>Laikas</w:t>
            </w:r>
          </w:p>
        </w:tc>
        <w:tc>
          <w:tcPr>
            <w:tcW w:w="2952" w:type="dxa"/>
            <w:tcBorders>
              <w:top w:val="nil"/>
              <w:left w:val="nil"/>
              <w:bottom w:val="single" w:sz="4" w:space="0" w:color="auto"/>
              <w:right w:val="nil"/>
            </w:tcBorders>
          </w:tcPr>
          <w:p w14:paraId="74A96EB3" w14:textId="77777777" w:rsidR="00E430B7" w:rsidRDefault="00E430B7">
            <w:pPr>
              <w:jc w:val="center"/>
              <w:rPr>
                <w:lang w:val="lt-LT"/>
              </w:rPr>
            </w:pPr>
            <w:r>
              <w:rPr>
                <w:lang w:val="lt-LT"/>
              </w:rPr>
              <w:t>(n = 104)</w:t>
            </w:r>
          </w:p>
        </w:tc>
        <w:tc>
          <w:tcPr>
            <w:tcW w:w="3030" w:type="dxa"/>
            <w:tcBorders>
              <w:top w:val="nil"/>
              <w:left w:val="nil"/>
              <w:bottom w:val="single" w:sz="4" w:space="0" w:color="auto"/>
              <w:right w:val="nil"/>
            </w:tcBorders>
          </w:tcPr>
          <w:p w14:paraId="2308BD65" w14:textId="77777777" w:rsidR="00E430B7" w:rsidRDefault="00E430B7">
            <w:pPr>
              <w:jc w:val="center"/>
              <w:rPr>
                <w:lang w:val="lt-LT"/>
              </w:rPr>
            </w:pPr>
            <w:r>
              <w:rPr>
                <w:lang w:val="lt-LT"/>
              </w:rPr>
              <w:t>(n = 101)</w:t>
            </w:r>
          </w:p>
        </w:tc>
      </w:tr>
      <w:tr w:rsidR="00E430B7" w14:paraId="58E320C7" w14:textId="77777777">
        <w:tc>
          <w:tcPr>
            <w:tcW w:w="3594" w:type="dxa"/>
            <w:tcBorders>
              <w:top w:val="single" w:sz="4" w:space="0" w:color="auto"/>
              <w:left w:val="nil"/>
              <w:bottom w:val="single" w:sz="4" w:space="0" w:color="auto"/>
              <w:right w:val="nil"/>
            </w:tcBorders>
          </w:tcPr>
          <w:p w14:paraId="0EDDA059" w14:textId="77777777" w:rsidR="00E430B7" w:rsidRDefault="00E430B7">
            <w:pPr>
              <w:jc w:val="center"/>
              <w:rPr>
                <w:lang w:val="lt-LT"/>
              </w:rPr>
            </w:pPr>
            <w:r>
              <w:rPr>
                <w:lang w:val="lt-LT"/>
              </w:rPr>
              <w:t>12-tas mėnuo</w:t>
            </w:r>
          </w:p>
        </w:tc>
        <w:tc>
          <w:tcPr>
            <w:tcW w:w="2952" w:type="dxa"/>
            <w:tcBorders>
              <w:top w:val="single" w:sz="4" w:space="0" w:color="auto"/>
              <w:left w:val="nil"/>
              <w:bottom w:val="single" w:sz="4" w:space="0" w:color="auto"/>
              <w:right w:val="nil"/>
            </w:tcBorders>
          </w:tcPr>
          <w:p w14:paraId="675D2B9B" w14:textId="77777777" w:rsidR="00E430B7" w:rsidRDefault="00E430B7">
            <w:pPr>
              <w:jc w:val="center"/>
              <w:rPr>
                <w:lang w:val="lt-LT"/>
              </w:rPr>
            </w:pPr>
            <w:r>
              <w:rPr>
                <w:lang w:val="lt-LT"/>
              </w:rPr>
              <w:t>1,00 (0,29)</w:t>
            </w:r>
          </w:p>
        </w:tc>
        <w:tc>
          <w:tcPr>
            <w:tcW w:w="3030" w:type="dxa"/>
            <w:tcBorders>
              <w:top w:val="single" w:sz="4" w:space="0" w:color="auto"/>
              <w:left w:val="nil"/>
              <w:bottom w:val="single" w:sz="4" w:space="0" w:color="auto"/>
              <w:right w:val="nil"/>
            </w:tcBorders>
          </w:tcPr>
          <w:p w14:paraId="7C5EB8C4" w14:textId="77777777" w:rsidR="00E430B7" w:rsidRDefault="00E430B7">
            <w:pPr>
              <w:jc w:val="center"/>
              <w:rPr>
                <w:lang w:val="lt-LT"/>
              </w:rPr>
            </w:pPr>
            <w:r>
              <w:rPr>
                <w:lang w:val="lt-LT"/>
              </w:rPr>
              <w:noBreakHyphen/>
              <w:t>0,03 (0,09)</w:t>
            </w:r>
            <w:r>
              <w:rPr>
                <w:vertAlign w:val="superscript"/>
                <w:lang w:val="lt-LT"/>
              </w:rPr>
              <w:t>a</w:t>
            </w:r>
          </w:p>
        </w:tc>
      </w:tr>
      <w:tr w:rsidR="00E430B7" w:rsidRPr="00A052AC" w14:paraId="2ADE5D4A" w14:textId="77777777">
        <w:trPr>
          <w:cantSplit/>
        </w:trPr>
        <w:tc>
          <w:tcPr>
            <w:tcW w:w="9576" w:type="dxa"/>
            <w:gridSpan w:val="3"/>
            <w:tcBorders>
              <w:top w:val="single" w:sz="4" w:space="0" w:color="auto"/>
              <w:left w:val="nil"/>
              <w:bottom w:val="nil"/>
              <w:right w:val="nil"/>
            </w:tcBorders>
          </w:tcPr>
          <w:p w14:paraId="1C6D4996" w14:textId="77777777" w:rsidR="00E430B7" w:rsidRDefault="00E430B7">
            <w:pPr>
              <w:rPr>
                <w:lang w:val="lt-LT"/>
              </w:rPr>
            </w:pPr>
            <w:r>
              <w:rPr>
                <w:lang w:val="lt-LT"/>
              </w:rPr>
              <w:t xml:space="preserve">SP = standartinė paklaida. </w:t>
            </w:r>
          </w:p>
          <w:p w14:paraId="27ACCA6C" w14:textId="77777777" w:rsidR="00E430B7" w:rsidRDefault="00E430B7">
            <w:pPr>
              <w:rPr>
                <w:lang w:val="lt-LT"/>
              </w:rPr>
            </w:pPr>
            <w:r>
              <w:rPr>
                <w:lang w:val="lt-LT"/>
              </w:rPr>
              <w:t xml:space="preserve">a. p = 0,0001. </w:t>
            </w:r>
          </w:p>
        </w:tc>
      </w:tr>
    </w:tbl>
    <w:p w14:paraId="2FADA15F" w14:textId="77777777" w:rsidR="00E430B7" w:rsidRDefault="00E430B7">
      <w:pPr>
        <w:pStyle w:val="Ascii"/>
        <w:tabs>
          <w:tab w:val="left" w:pos="567"/>
        </w:tabs>
        <w:spacing w:line="240" w:lineRule="auto"/>
        <w:rPr>
          <w:rFonts w:ascii="Times New Roman" w:hAnsi="Times New Roman" w:cs="Times New Roman"/>
          <w:sz w:val="22"/>
          <w:szCs w:val="22"/>
          <w:lang w:val="lt-LT"/>
        </w:rPr>
      </w:pPr>
    </w:p>
    <w:p w14:paraId="331489E9" w14:textId="77777777" w:rsidR="00E430B7" w:rsidRDefault="00E430B7">
      <w:pPr>
        <w:pStyle w:val="BodyText"/>
        <w:spacing w:line="240" w:lineRule="auto"/>
        <w:rPr>
          <w:bCs/>
          <w:iCs/>
          <w:szCs w:val="22"/>
        </w:rPr>
      </w:pPr>
      <w:r>
        <w:rPr>
          <w:bCs/>
          <w:iCs/>
          <w:szCs w:val="22"/>
        </w:rPr>
        <w:lastRenderedPageBreak/>
        <w:t>Enbrel vartojimas dvigubai aklo tyrimo metu pagerino fizinę funkciją, šis pagerėjimas išsilaikė vartojant ilgiau – iki dvejų metų.</w:t>
      </w:r>
    </w:p>
    <w:p w14:paraId="35FB85AA" w14:textId="77777777" w:rsidR="00E430B7" w:rsidRDefault="00E430B7">
      <w:pPr>
        <w:pStyle w:val="BodyText"/>
        <w:spacing w:line="240" w:lineRule="auto"/>
        <w:rPr>
          <w:iCs/>
          <w:szCs w:val="22"/>
        </w:rPr>
      </w:pPr>
    </w:p>
    <w:p w14:paraId="0D439251" w14:textId="77777777" w:rsidR="00E430B7" w:rsidRDefault="00E430B7">
      <w:pPr>
        <w:tabs>
          <w:tab w:val="left" w:pos="567"/>
        </w:tabs>
        <w:rPr>
          <w:lang w:val="lt-LT"/>
        </w:rPr>
      </w:pPr>
      <w:r>
        <w:rPr>
          <w:lang w:val="lt-LT"/>
        </w:rPr>
        <w:t xml:space="preserve">Enbrel veiksmingumo įrodymų, gydant ligonius, sergančius į ankilozinį spondilitą panašia ir </w:t>
      </w:r>
      <w:r>
        <w:rPr>
          <w:i/>
          <w:iCs/>
          <w:lang w:val="lt-LT"/>
        </w:rPr>
        <w:t>arthritis mutilans</w:t>
      </w:r>
      <w:r>
        <w:rPr>
          <w:bCs/>
          <w:lang w:val="lt-LT"/>
        </w:rPr>
        <w:t xml:space="preserve"> </w:t>
      </w:r>
      <w:r>
        <w:rPr>
          <w:lang w:val="lt-LT"/>
        </w:rPr>
        <w:t>psoriazine artropatija, nepakanka dėl nedidelio tiriamųjų, dalyvavusių tyrime, skaičiaus.</w:t>
      </w:r>
    </w:p>
    <w:p w14:paraId="7450F2CE" w14:textId="77777777" w:rsidR="00E430B7" w:rsidRDefault="00E430B7">
      <w:pPr>
        <w:tabs>
          <w:tab w:val="left" w:pos="567"/>
        </w:tabs>
        <w:rPr>
          <w:lang w:val="lt-LT"/>
        </w:rPr>
      </w:pPr>
    </w:p>
    <w:p w14:paraId="607FD0AE" w14:textId="77777777" w:rsidR="00E430B7" w:rsidRDefault="00E430B7">
      <w:pPr>
        <w:tabs>
          <w:tab w:val="left" w:pos="567"/>
        </w:tabs>
        <w:rPr>
          <w:lang w:val="lt-LT"/>
        </w:rPr>
      </w:pPr>
      <w:r>
        <w:rPr>
          <w:lang w:val="lt-LT"/>
        </w:rPr>
        <w:t>Ligonių, sergančių psoriaziniu artritu, gydymo 50 mg vaistinio preparato doze vieną kartą per savaitę tyrimų nebuvo atlikta. Tokių ligonių gydymo, kai vaistinis preparatas vartojamas vieną kartą per savaitę, veiksmingumo įrodymai remiasi ligonių, sergančių ankiloziniu spondilitu, tyrimų duomenimis.</w:t>
      </w:r>
    </w:p>
    <w:p w14:paraId="22758931" w14:textId="77777777" w:rsidR="00E430B7" w:rsidRDefault="00E430B7">
      <w:pPr>
        <w:tabs>
          <w:tab w:val="left" w:pos="567"/>
        </w:tabs>
        <w:rPr>
          <w:lang w:val="lt-LT"/>
        </w:rPr>
      </w:pPr>
    </w:p>
    <w:p w14:paraId="121CD872" w14:textId="77777777" w:rsidR="00E430B7" w:rsidRDefault="00E430B7">
      <w:pPr>
        <w:keepNext/>
        <w:tabs>
          <w:tab w:val="left" w:pos="567"/>
        </w:tabs>
        <w:rPr>
          <w:i/>
          <w:lang w:val="lt-LT"/>
        </w:rPr>
      </w:pPr>
      <w:r>
        <w:rPr>
          <w:i/>
          <w:lang w:val="lt-LT"/>
        </w:rPr>
        <w:t>Suaugę pacientai, sergantys ankiloziniu spondilitu</w:t>
      </w:r>
    </w:p>
    <w:p w14:paraId="77A8575D" w14:textId="77777777" w:rsidR="00E430B7" w:rsidRDefault="00E430B7">
      <w:pPr>
        <w:tabs>
          <w:tab w:val="left" w:pos="567"/>
        </w:tabs>
        <w:rPr>
          <w:lang w:val="lt-LT"/>
        </w:rPr>
      </w:pPr>
      <w:r>
        <w:rPr>
          <w:iCs/>
          <w:lang w:val="lt-LT"/>
        </w:rPr>
        <w:t>Enbrel</w:t>
      </w:r>
      <w:r>
        <w:rPr>
          <w:lang w:val="lt-LT"/>
        </w:rPr>
        <w:t xml:space="preserve"> veiksmingumas gydant ligonius, sergančius ankiloziniu spondilitu, vertintas pagal trijų randomizuotų, dvigubai aklų tyrimų rezultatus, palyginus gydymą 25 mg Enbrel doze du kartus per savaitę su placebo vartojimu. Šiuose tyrimuose iš viso dalyvavo 401 ligonis, iš jų 203 buvo gydomi Enbrel. Didžiausiame iš šių tyrimų (n = 277) dalyvavo pacientai nuo 18 iki 70 metų amžiaus, sergantys aktyviu ankiloziniu spondilitu, vizualinėje analogijų skalėje (VAS) vertintu ≥ 30 balų pagal rytinio sąstingio vidutinę trukmę ir intensyvumą plius apibūdinamu ≥ 30 VAS balų pagal bent 2 iš šių trijų kriterijų: bendrą paciento įvertinimą, vidutinį įvertinimą VAS balais pagal naktinius ir bendruosius nugaros skausmus, 10-ies atsakymų į vonios ankilozinio spondilito funkcinio indekso (VASFI) (angl. </w:t>
      </w:r>
      <w:r>
        <w:rPr>
          <w:i/>
          <w:iCs/>
          <w:lang w:val="lt-LT"/>
        </w:rPr>
        <w:t>BASFI – Bath Ankylosing Spondylitis Functional Index</w:t>
      </w:r>
      <w:r>
        <w:rPr>
          <w:lang w:val="lt-LT"/>
        </w:rPr>
        <w:t>) klausimus balų vidurkį. Pacientai, kurie vartojo ligos eigą modifikuojančius priešreumatinius preparatus, NVNU ar kortikosteroidus, galėjo tęsti vartojimą nekeisdami dozės. Tyrimuose nedalyvavo pacientai, sergantys visiška stuburo ankiloze. 138 pacientams 6 mėnesius du kartus per savaitę po oda buvo suleidžiama po 25 mg Enbrel (dozė parinkta remiantis dozės nustatymo ligoniams, sergantiems reumatoidiniu artritu, tyrimais) arba placebo.</w:t>
      </w:r>
    </w:p>
    <w:p w14:paraId="102C95B5" w14:textId="77777777" w:rsidR="00E430B7" w:rsidRDefault="00E430B7">
      <w:pPr>
        <w:tabs>
          <w:tab w:val="left" w:pos="567"/>
        </w:tabs>
        <w:rPr>
          <w:lang w:val="lt-LT"/>
        </w:rPr>
      </w:pPr>
    </w:p>
    <w:p w14:paraId="1977EB3E" w14:textId="77777777" w:rsidR="00E430B7" w:rsidRDefault="00E430B7">
      <w:pPr>
        <w:tabs>
          <w:tab w:val="left" w:pos="567"/>
        </w:tabs>
        <w:rPr>
          <w:lang w:val="lt-LT"/>
        </w:rPr>
      </w:pPr>
      <w:r>
        <w:rPr>
          <w:lang w:val="lt-LT"/>
        </w:rPr>
        <w:t xml:space="preserve">Pirminis veiksmingumas (ASV 20) – tai ≥ 20 % pagerėjusi mažiausiai 3 iš 4 ankilozinio spondilito vertinimo (ASV) domenų būklė (įvertinta bendra pacientų būklė, nugaros skausmas, VASFI ir uždegimas), o likusio domeno būklė nepablogėjusi. ASV 50 ir 70 vertinimui, reiškiančiam atitinkamai 50 % ir 70 % pagerėjimą, buvo naudoti tie patys kriterijai. </w:t>
      </w:r>
    </w:p>
    <w:p w14:paraId="28885CA0" w14:textId="77777777" w:rsidR="00E430B7" w:rsidRDefault="00E430B7">
      <w:pPr>
        <w:tabs>
          <w:tab w:val="left" w:pos="567"/>
        </w:tabs>
        <w:rPr>
          <w:lang w:val="lt-LT"/>
        </w:rPr>
      </w:pPr>
    </w:p>
    <w:p w14:paraId="12563B52" w14:textId="77777777" w:rsidR="00E430B7" w:rsidRDefault="00E430B7">
      <w:pPr>
        <w:tabs>
          <w:tab w:val="left" w:pos="567"/>
        </w:tabs>
        <w:rPr>
          <w:lang w:val="lt-LT"/>
        </w:rPr>
      </w:pPr>
      <w:r>
        <w:rPr>
          <w:lang w:val="lt-LT"/>
        </w:rPr>
        <w:t>Palyginti su placebu, vartojant Enbrel būklė pastebimai pagerėjo per dvi pirmąsias preparato vartojimo savaites pagal ASV 20, ASV 50 ir ASV 70 kriterijus.</w:t>
      </w:r>
    </w:p>
    <w:p w14:paraId="112E806C" w14:textId="77777777" w:rsidR="00E430B7" w:rsidRDefault="00E430B7">
      <w:pPr>
        <w:tabs>
          <w:tab w:val="left" w:pos="567"/>
        </w:tabs>
        <w:rPr>
          <w:lang w:val="lt-LT"/>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086"/>
        <w:gridCol w:w="1260"/>
      </w:tblGrid>
      <w:tr w:rsidR="00E430B7" w:rsidRPr="001B36B3" w14:paraId="13EF06DB" w14:textId="77777777">
        <w:tc>
          <w:tcPr>
            <w:tcW w:w="5766" w:type="dxa"/>
            <w:gridSpan w:val="3"/>
          </w:tcPr>
          <w:p w14:paraId="40017B96" w14:textId="77777777" w:rsidR="00E430B7" w:rsidRDefault="00E430B7">
            <w:pPr>
              <w:keepNext/>
              <w:tabs>
                <w:tab w:val="left" w:pos="567"/>
              </w:tabs>
              <w:jc w:val="center"/>
              <w:rPr>
                <w:b/>
                <w:lang w:val="lt-LT"/>
              </w:rPr>
            </w:pPr>
            <w:r>
              <w:rPr>
                <w:b/>
                <w:lang w:val="lt-LT"/>
              </w:rPr>
              <w:t>Placebu kontroliuojamo tyrimo, kuriame dalyvavo ligoniai, sergantys ankiloziniu spondilitu, rezultatai</w:t>
            </w:r>
          </w:p>
        </w:tc>
      </w:tr>
      <w:tr w:rsidR="00E430B7" w14:paraId="4A846DCA" w14:textId="77777777">
        <w:tc>
          <w:tcPr>
            <w:tcW w:w="3420" w:type="dxa"/>
          </w:tcPr>
          <w:p w14:paraId="53E6BF79" w14:textId="77777777" w:rsidR="00E430B7" w:rsidRDefault="00E430B7">
            <w:pPr>
              <w:keepNext/>
              <w:tabs>
                <w:tab w:val="left" w:pos="567"/>
              </w:tabs>
              <w:rPr>
                <w:lang w:val="lt-LT"/>
              </w:rPr>
            </w:pPr>
          </w:p>
        </w:tc>
        <w:tc>
          <w:tcPr>
            <w:tcW w:w="2346" w:type="dxa"/>
            <w:gridSpan w:val="2"/>
          </w:tcPr>
          <w:p w14:paraId="564C5C79" w14:textId="77777777" w:rsidR="00E430B7" w:rsidRDefault="00E430B7">
            <w:pPr>
              <w:keepNext/>
              <w:tabs>
                <w:tab w:val="left" w:pos="567"/>
              </w:tabs>
              <w:jc w:val="center"/>
              <w:rPr>
                <w:lang w:val="lt-LT"/>
              </w:rPr>
            </w:pPr>
            <w:r>
              <w:rPr>
                <w:lang w:val="lt-LT"/>
              </w:rPr>
              <w:t>Ligonių %</w:t>
            </w:r>
          </w:p>
        </w:tc>
      </w:tr>
      <w:tr w:rsidR="00E430B7" w14:paraId="7A8EF785" w14:textId="77777777">
        <w:tc>
          <w:tcPr>
            <w:tcW w:w="3420" w:type="dxa"/>
          </w:tcPr>
          <w:p w14:paraId="5574C46F" w14:textId="77777777" w:rsidR="00E430B7" w:rsidRDefault="00E430B7">
            <w:pPr>
              <w:keepNext/>
              <w:tabs>
                <w:tab w:val="left" w:pos="567"/>
              </w:tabs>
              <w:rPr>
                <w:lang w:val="lt-LT"/>
              </w:rPr>
            </w:pPr>
            <w:r>
              <w:rPr>
                <w:lang w:val="lt-LT"/>
              </w:rPr>
              <w:t>Poveikis pacientams, kurie serga ankiloziniu spondilitu</w:t>
            </w:r>
          </w:p>
        </w:tc>
        <w:tc>
          <w:tcPr>
            <w:tcW w:w="1086" w:type="dxa"/>
          </w:tcPr>
          <w:p w14:paraId="7BA0BF4C" w14:textId="77777777" w:rsidR="00E430B7" w:rsidRDefault="00E430B7">
            <w:pPr>
              <w:keepNext/>
              <w:tabs>
                <w:tab w:val="left" w:pos="567"/>
              </w:tabs>
              <w:jc w:val="center"/>
              <w:rPr>
                <w:lang w:val="lt-LT"/>
              </w:rPr>
            </w:pPr>
            <w:r>
              <w:rPr>
                <w:lang w:val="lt-LT"/>
              </w:rPr>
              <w:t>Placebas</w:t>
            </w:r>
          </w:p>
          <w:p w14:paraId="60D7B2CE" w14:textId="77777777" w:rsidR="00E430B7" w:rsidRDefault="00E430B7">
            <w:pPr>
              <w:keepNext/>
              <w:tabs>
                <w:tab w:val="left" w:pos="567"/>
              </w:tabs>
              <w:jc w:val="center"/>
              <w:rPr>
                <w:lang w:val="lt-LT"/>
              </w:rPr>
            </w:pPr>
            <w:r>
              <w:rPr>
                <w:lang w:val="lt-LT"/>
              </w:rPr>
              <w:t>n=139</w:t>
            </w:r>
          </w:p>
        </w:tc>
        <w:tc>
          <w:tcPr>
            <w:tcW w:w="1260" w:type="dxa"/>
          </w:tcPr>
          <w:p w14:paraId="4DF36DC4" w14:textId="77777777" w:rsidR="00E430B7" w:rsidRDefault="00E430B7">
            <w:pPr>
              <w:keepNext/>
              <w:tabs>
                <w:tab w:val="left" w:pos="567"/>
              </w:tabs>
              <w:jc w:val="center"/>
              <w:rPr>
                <w:lang w:val="lt-LT"/>
              </w:rPr>
            </w:pPr>
            <w:r>
              <w:rPr>
                <w:lang w:val="lt-LT"/>
              </w:rPr>
              <w:t>Enbrel</w:t>
            </w:r>
          </w:p>
          <w:p w14:paraId="0EC6C562" w14:textId="77777777" w:rsidR="00E430B7" w:rsidRDefault="00E430B7">
            <w:pPr>
              <w:keepNext/>
              <w:tabs>
                <w:tab w:val="left" w:pos="567"/>
              </w:tabs>
              <w:jc w:val="center"/>
              <w:rPr>
                <w:lang w:val="lt-LT"/>
              </w:rPr>
            </w:pPr>
            <w:r>
              <w:rPr>
                <w:lang w:val="lt-LT"/>
              </w:rPr>
              <w:t>n=138</w:t>
            </w:r>
          </w:p>
        </w:tc>
      </w:tr>
      <w:tr w:rsidR="00E430B7" w14:paraId="50A45200" w14:textId="77777777">
        <w:tc>
          <w:tcPr>
            <w:tcW w:w="3420" w:type="dxa"/>
          </w:tcPr>
          <w:p w14:paraId="59BAAEFD" w14:textId="77777777" w:rsidR="00E430B7" w:rsidRDefault="00E430B7">
            <w:pPr>
              <w:keepNext/>
              <w:tabs>
                <w:tab w:val="left" w:pos="567"/>
              </w:tabs>
              <w:rPr>
                <w:lang w:val="lt-LT"/>
              </w:rPr>
            </w:pPr>
            <w:r>
              <w:rPr>
                <w:lang w:val="lt-LT"/>
              </w:rPr>
              <w:t>ASV 20</w:t>
            </w:r>
          </w:p>
        </w:tc>
        <w:tc>
          <w:tcPr>
            <w:tcW w:w="1086" w:type="dxa"/>
          </w:tcPr>
          <w:p w14:paraId="69D7FB8C" w14:textId="77777777" w:rsidR="00E430B7" w:rsidRDefault="00E430B7">
            <w:pPr>
              <w:keepNext/>
              <w:tabs>
                <w:tab w:val="left" w:pos="567"/>
              </w:tabs>
              <w:rPr>
                <w:lang w:val="lt-LT"/>
              </w:rPr>
            </w:pPr>
          </w:p>
        </w:tc>
        <w:tc>
          <w:tcPr>
            <w:tcW w:w="1260" w:type="dxa"/>
          </w:tcPr>
          <w:p w14:paraId="1DDA0952" w14:textId="77777777" w:rsidR="00E430B7" w:rsidRDefault="00E430B7">
            <w:pPr>
              <w:keepNext/>
              <w:tabs>
                <w:tab w:val="left" w:pos="567"/>
              </w:tabs>
              <w:rPr>
                <w:lang w:val="lt-LT"/>
              </w:rPr>
            </w:pPr>
          </w:p>
        </w:tc>
      </w:tr>
      <w:tr w:rsidR="00E430B7" w14:paraId="47886FB4" w14:textId="77777777">
        <w:tc>
          <w:tcPr>
            <w:tcW w:w="3420" w:type="dxa"/>
          </w:tcPr>
          <w:p w14:paraId="4AEAA137" w14:textId="77777777" w:rsidR="00E430B7" w:rsidRDefault="00E430B7">
            <w:pPr>
              <w:keepNext/>
              <w:tabs>
                <w:tab w:val="left" w:pos="567"/>
              </w:tabs>
              <w:rPr>
                <w:lang w:val="lt-LT"/>
              </w:rPr>
            </w:pPr>
            <w:r>
              <w:rPr>
                <w:lang w:val="lt-LT"/>
              </w:rPr>
              <w:t xml:space="preserve">           2 savaitės</w:t>
            </w:r>
          </w:p>
        </w:tc>
        <w:tc>
          <w:tcPr>
            <w:tcW w:w="1086" w:type="dxa"/>
          </w:tcPr>
          <w:p w14:paraId="2637A54E" w14:textId="77777777" w:rsidR="00E430B7" w:rsidRDefault="00E430B7">
            <w:pPr>
              <w:keepNext/>
              <w:tabs>
                <w:tab w:val="left" w:pos="567"/>
              </w:tabs>
              <w:jc w:val="center"/>
              <w:rPr>
                <w:lang w:val="lt-LT"/>
              </w:rPr>
            </w:pPr>
            <w:r>
              <w:rPr>
                <w:lang w:val="lt-LT"/>
              </w:rPr>
              <w:t>22</w:t>
            </w:r>
          </w:p>
        </w:tc>
        <w:tc>
          <w:tcPr>
            <w:tcW w:w="1260" w:type="dxa"/>
          </w:tcPr>
          <w:p w14:paraId="3FCD7182" w14:textId="77777777" w:rsidR="00E430B7" w:rsidRDefault="00E430B7">
            <w:pPr>
              <w:keepNext/>
              <w:tabs>
                <w:tab w:val="left" w:pos="567"/>
              </w:tabs>
              <w:jc w:val="center"/>
              <w:rPr>
                <w:vertAlign w:val="superscript"/>
                <w:lang w:val="lt-LT"/>
              </w:rPr>
            </w:pPr>
            <w:r>
              <w:rPr>
                <w:lang w:val="lt-LT"/>
              </w:rPr>
              <w:t>46</w:t>
            </w:r>
            <w:r>
              <w:rPr>
                <w:vertAlign w:val="superscript"/>
                <w:lang w:val="lt-LT"/>
              </w:rPr>
              <w:t>a</w:t>
            </w:r>
          </w:p>
        </w:tc>
      </w:tr>
      <w:tr w:rsidR="00E430B7" w14:paraId="7F1A52BB" w14:textId="77777777">
        <w:tc>
          <w:tcPr>
            <w:tcW w:w="3420" w:type="dxa"/>
          </w:tcPr>
          <w:p w14:paraId="5832204F" w14:textId="77777777" w:rsidR="00E430B7" w:rsidRDefault="00E430B7">
            <w:pPr>
              <w:keepNext/>
              <w:tabs>
                <w:tab w:val="left" w:pos="567"/>
              </w:tabs>
              <w:rPr>
                <w:lang w:val="lt-LT"/>
              </w:rPr>
            </w:pPr>
            <w:r>
              <w:rPr>
                <w:lang w:val="lt-LT"/>
              </w:rPr>
              <w:t xml:space="preserve">           3 mėnesiai</w:t>
            </w:r>
          </w:p>
        </w:tc>
        <w:tc>
          <w:tcPr>
            <w:tcW w:w="1086" w:type="dxa"/>
          </w:tcPr>
          <w:p w14:paraId="160E6153" w14:textId="77777777" w:rsidR="00E430B7" w:rsidRDefault="00E430B7">
            <w:pPr>
              <w:keepNext/>
              <w:tabs>
                <w:tab w:val="left" w:pos="567"/>
              </w:tabs>
              <w:jc w:val="center"/>
              <w:rPr>
                <w:lang w:val="lt-LT"/>
              </w:rPr>
            </w:pPr>
            <w:r>
              <w:rPr>
                <w:lang w:val="lt-LT"/>
              </w:rPr>
              <w:t>27</w:t>
            </w:r>
          </w:p>
        </w:tc>
        <w:tc>
          <w:tcPr>
            <w:tcW w:w="1260" w:type="dxa"/>
          </w:tcPr>
          <w:p w14:paraId="40B872D6" w14:textId="77777777" w:rsidR="00E430B7" w:rsidRDefault="00E430B7">
            <w:pPr>
              <w:keepNext/>
              <w:tabs>
                <w:tab w:val="left" w:pos="567"/>
              </w:tabs>
              <w:jc w:val="center"/>
              <w:rPr>
                <w:vertAlign w:val="superscript"/>
                <w:lang w:val="lt-LT"/>
              </w:rPr>
            </w:pPr>
            <w:r>
              <w:rPr>
                <w:lang w:val="lt-LT"/>
              </w:rPr>
              <w:t>60</w:t>
            </w:r>
            <w:r>
              <w:rPr>
                <w:vertAlign w:val="superscript"/>
                <w:lang w:val="lt-LT"/>
              </w:rPr>
              <w:t>a</w:t>
            </w:r>
          </w:p>
        </w:tc>
      </w:tr>
      <w:tr w:rsidR="00E430B7" w14:paraId="76832878" w14:textId="77777777">
        <w:tc>
          <w:tcPr>
            <w:tcW w:w="3420" w:type="dxa"/>
          </w:tcPr>
          <w:p w14:paraId="2FE4CBB7" w14:textId="77777777" w:rsidR="00E430B7" w:rsidRDefault="00E430B7">
            <w:pPr>
              <w:keepNext/>
              <w:tabs>
                <w:tab w:val="left" w:pos="567"/>
              </w:tabs>
              <w:rPr>
                <w:lang w:val="lt-LT"/>
              </w:rPr>
            </w:pPr>
            <w:r>
              <w:rPr>
                <w:lang w:val="lt-LT"/>
              </w:rPr>
              <w:t xml:space="preserve">           6 mėnesiai </w:t>
            </w:r>
          </w:p>
        </w:tc>
        <w:tc>
          <w:tcPr>
            <w:tcW w:w="1086" w:type="dxa"/>
          </w:tcPr>
          <w:p w14:paraId="77680804" w14:textId="77777777" w:rsidR="00E430B7" w:rsidRDefault="00E430B7">
            <w:pPr>
              <w:keepNext/>
              <w:tabs>
                <w:tab w:val="left" w:pos="567"/>
              </w:tabs>
              <w:jc w:val="center"/>
              <w:rPr>
                <w:lang w:val="lt-LT"/>
              </w:rPr>
            </w:pPr>
            <w:r>
              <w:rPr>
                <w:lang w:val="lt-LT"/>
              </w:rPr>
              <w:t>23</w:t>
            </w:r>
          </w:p>
        </w:tc>
        <w:tc>
          <w:tcPr>
            <w:tcW w:w="1260" w:type="dxa"/>
          </w:tcPr>
          <w:p w14:paraId="6D0867CE" w14:textId="77777777" w:rsidR="00E430B7" w:rsidRDefault="00E430B7">
            <w:pPr>
              <w:keepNext/>
              <w:tabs>
                <w:tab w:val="left" w:pos="567"/>
              </w:tabs>
              <w:jc w:val="center"/>
              <w:rPr>
                <w:vertAlign w:val="superscript"/>
                <w:lang w:val="lt-LT"/>
              </w:rPr>
            </w:pPr>
            <w:r>
              <w:rPr>
                <w:lang w:val="lt-LT"/>
              </w:rPr>
              <w:t>58</w:t>
            </w:r>
            <w:r>
              <w:rPr>
                <w:vertAlign w:val="superscript"/>
                <w:lang w:val="lt-LT"/>
              </w:rPr>
              <w:t>a</w:t>
            </w:r>
          </w:p>
        </w:tc>
      </w:tr>
      <w:tr w:rsidR="00E430B7" w14:paraId="42A79BA5" w14:textId="77777777">
        <w:tc>
          <w:tcPr>
            <w:tcW w:w="3420" w:type="dxa"/>
          </w:tcPr>
          <w:p w14:paraId="20B46D52" w14:textId="77777777" w:rsidR="00E430B7" w:rsidRDefault="00E430B7">
            <w:pPr>
              <w:keepNext/>
              <w:tabs>
                <w:tab w:val="left" w:pos="567"/>
              </w:tabs>
              <w:rPr>
                <w:lang w:val="lt-LT"/>
              </w:rPr>
            </w:pPr>
            <w:r>
              <w:rPr>
                <w:lang w:val="lt-LT"/>
              </w:rPr>
              <w:t>ASV 50</w:t>
            </w:r>
          </w:p>
        </w:tc>
        <w:tc>
          <w:tcPr>
            <w:tcW w:w="1086" w:type="dxa"/>
          </w:tcPr>
          <w:p w14:paraId="44D2A1A7" w14:textId="77777777" w:rsidR="00E430B7" w:rsidRDefault="00E430B7">
            <w:pPr>
              <w:keepNext/>
              <w:tabs>
                <w:tab w:val="left" w:pos="567"/>
              </w:tabs>
              <w:rPr>
                <w:lang w:val="lt-LT"/>
              </w:rPr>
            </w:pPr>
          </w:p>
        </w:tc>
        <w:tc>
          <w:tcPr>
            <w:tcW w:w="1260" w:type="dxa"/>
          </w:tcPr>
          <w:p w14:paraId="5F906CB7" w14:textId="77777777" w:rsidR="00E430B7" w:rsidRDefault="00E430B7">
            <w:pPr>
              <w:keepNext/>
              <w:tabs>
                <w:tab w:val="left" w:pos="567"/>
              </w:tabs>
              <w:rPr>
                <w:lang w:val="lt-LT"/>
              </w:rPr>
            </w:pPr>
          </w:p>
        </w:tc>
      </w:tr>
      <w:tr w:rsidR="00E430B7" w14:paraId="54210C5D" w14:textId="77777777">
        <w:tc>
          <w:tcPr>
            <w:tcW w:w="3420" w:type="dxa"/>
          </w:tcPr>
          <w:p w14:paraId="330AE9C0" w14:textId="77777777" w:rsidR="00E430B7" w:rsidRDefault="00E430B7">
            <w:pPr>
              <w:keepNext/>
              <w:tabs>
                <w:tab w:val="left" w:pos="567"/>
              </w:tabs>
              <w:rPr>
                <w:lang w:val="lt-LT"/>
              </w:rPr>
            </w:pPr>
            <w:r>
              <w:rPr>
                <w:lang w:val="lt-LT"/>
              </w:rPr>
              <w:t xml:space="preserve">           2 savaitės</w:t>
            </w:r>
          </w:p>
        </w:tc>
        <w:tc>
          <w:tcPr>
            <w:tcW w:w="1086" w:type="dxa"/>
          </w:tcPr>
          <w:p w14:paraId="44B6384D" w14:textId="77777777" w:rsidR="00E430B7" w:rsidRDefault="00E430B7">
            <w:pPr>
              <w:keepNext/>
              <w:tabs>
                <w:tab w:val="left" w:pos="567"/>
              </w:tabs>
              <w:jc w:val="center"/>
              <w:rPr>
                <w:lang w:val="lt-LT"/>
              </w:rPr>
            </w:pPr>
            <w:r>
              <w:rPr>
                <w:lang w:val="lt-LT"/>
              </w:rPr>
              <w:t>7</w:t>
            </w:r>
          </w:p>
        </w:tc>
        <w:tc>
          <w:tcPr>
            <w:tcW w:w="1260" w:type="dxa"/>
          </w:tcPr>
          <w:p w14:paraId="1D9ABBBD" w14:textId="77777777" w:rsidR="00E430B7" w:rsidRDefault="00E430B7">
            <w:pPr>
              <w:keepNext/>
              <w:tabs>
                <w:tab w:val="left" w:pos="567"/>
              </w:tabs>
              <w:jc w:val="center"/>
              <w:rPr>
                <w:vertAlign w:val="superscript"/>
                <w:lang w:val="lt-LT"/>
              </w:rPr>
            </w:pPr>
            <w:r>
              <w:rPr>
                <w:lang w:val="lt-LT"/>
              </w:rPr>
              <w:t>24</w:t>
            </w:r>
            <w:r>
              <w:rPr>
                <w:vertAlign w:val="superscript"/>
                <w:lang w:val="lt-LT"/>
              </w:rPr>
              <w:t>a</w:t>
            </w:r>
          </w:p>
        </w:tc>
      </w:tr>
      <w:tr w:rsidR="00E430B7" w14:paraId="168251AA" w14:textId="77777777">
        <w:tc>
          <w:tcPr>
            <w:tcW w:w="3420" w:type="dxa"/>
          </w:tcPr>
          <w:p w14:paraId="12E4294C" w14:textId="77777777" w:rsidR="00E430B7" w:rsidRDefault="00E430B7">
            <w:pPr>
              <w:keepNext/>
              <w:tabs>
                <w:tab w:val="left" w:pos="567"/>
              </w:tabs>
              <w:rPr>
                <w:lang w:val="lt-LT"/>
              </w:rPr>
            </w:pPr>
            <w:r>
              <w:rPr>
                <w:lang w:val="lt-LT"/>
              </w:rPr>
              <w:t xml:space="preserve">           3 mėnesiai</w:t>
            </w:r>
          </w:p>
        </w:tc>
        <w:tc>
          <w:tcPr>
            <w:tcW w:w="1086" w:type="dxa"/>
          </w:tcPr>
          <w:p w14:paraId="56111675" w14:textId="77777777" w:rsidR="00E430B7" w:rsidRDefault="00E430B7">
            <w:pPr>
              <w:keepNext/>
              <w:tabs>
                <w:tab w:val="left" w:pos="567"/>
              </w:tabs>
              <w:jc w:val="center"/>
              <w:rPr>
                <w:lang w:val="lt-LT"/>
              </w:rPr>
            </w:pPr>
            <w:r>
              <w:rPr>
                <w:lang w:val="lt-LT"/>
              </w:rPr>
              <w:t>13</w:t>
            </w:r>
          </w:p>
        </w:tc>
        <w:tc>
          <w:tcPr>
            <w:tcW w:w="1260" w:type="dxa"/>
          </w:tcPr>
          <w:p w14:paraId="68977C24" w14:textId="77777777" w:rsidR="00E430B7" w:rsidRDefault="00E430B7">
            <w:pPr>
              <w:keepNext/>
              <w:tabs>
                <w:tab w:val="left" w:pos="567"/>
              </w:tabs>
              <w:jc w:val="center"/>
              <w:rPr>
                <w:vertAlign w:val="superscript"/>
                <w:lang w:val="lt-LT"/>
              </w:rPr>
            </w:pPr>
            <w:r>
              <w:rPr>
                <w:lang w:val="lt-LT"/>
              </w:rPr>
              <w:t>45</w:t>
            </w:r>
            <w:r>
              <w:rPr>
                <w:vertAlign w:val="superscript"/>
                <w:lang w:val="lt-LT"/>
              </w:rPr>
              <w:t>a</w:t>
            </w:r>
          </w:p>
        </w:tc>
      </w:tr>
      <w:tr w:rsidR="00E430B7" w14:paraId="1C43BCEA" w14:textId="77777777">
        <w:tc>
          <w:tcPr>
            <w:tcW w:w="3420" w:type="dxa"/>
          </w:tcPr>
          <w:p w14:paraId="20839F68" w14:textId="77777777" w:rsidR="00E430B7" w:rsidRDefault="00E430B7">
            <w:pPr>
              <w:keepNext/>
              <w:tabs>
                <w:tab w:val="left" w:pos="567"/>
              </w:tabs>
              <w:rPr>
                <w:lang w:val="lt-LT"/>
              </w:rPr>
            </w:pPr>
            <w:r>
              <w:rPr>
                <w:lang w:val="lt-LT"/>
              </w:rPr>
              <w:t xml:space="preserve">           6 mėnesiai</w:t>
            </w:r>
          </w:p>
        </w:tc>
        <w:tc>
          <w:tcPr>
            <w:tcW w:w="1086" w:type="dxa"/>
          </w:tcPr>
          <w:p w14:paraId="7487188B" w14:textId="77777777" w:rsidR="00E430B7" w:rsidRDefault="00E430B7">
            <w:pPr>
              <w:keepNext/>
              <w:tabs>
                <w:tab w:val="left" w:pos="567"/>
              </w:tabs>
              <w:jc w:val="center"/>
              <w:rPr>
                <w:lang w:val="lt-LT"/>
              </w:rPr>
            </w:pPr>
            <w:r>
              <w:rPr>
                <w:lang w:val="lt-LT"/>
              </w:rPr>
              <w:t>10</w:t>
            </w:r>
          </w:p>
        </w:tc>
        <w:tc>
          <w:tcPr>
            <w:tcW w:w="1260" w:type="dxa"/>
          </w:tcPr>
          <w:p w14:paraId="7DC57C6F" w14:textId="77777777" w:rsidR="00E430B7" w:rsidRDefault="00E430B7">
            <w:pPr>
              <w:keepNext/>
              <w:tabs>
                <w:tab w:val="left" w:pos="567"/>
              </w:tabs>
              <w:jc w:val="center"/>
              <w:rPr>
                <w:vertAlign w:val="superscript"/>
                <w:lang w:val="lt-LT"/>
              </w:rPr>
            </w:pPr>
            <w:r>
              <w:rPr>
                <w:lang w:val="lt-LT"/>
              </w:rPr>
              <w:t>42</w:t>
            </w:r>
            <w:r>
              <w:rPr>
                <w:vertAlign w:val="superscript"/>
                <w:lang w:val="lt-LT"/>
              </w:rPr>
              <w:t>a</w:t>
            </w:r>
          </w:p>
        </w:tc>
      </w:tr>
      <w:tr w:rsidR="00E430B7" w14:paraId="2721B2B5" w14:textId="77777777">
        <w:tc>
          <w:tcPr>
            <w:tcW w:w="3420" w:type="dxa"/>
          </w:tcPr>
          <w:p w14:paraId="6DB329F5" w14:textId="77777777" w:rsidR="00E430B7" w:rsidRDefault="00E430B7">
            <w:pPr>
              <w:keepNext/>
              <w:tabs>
                <w:tab w:val="left" w:pos="567"/>
              </w:tabs>
              <w:rPr>
                <w:lang w:val="lt-LT"/>
              </w:rPr>
            </w:pPr>
            <w:r>
              <w:rPr>
                <w:lang w:val="lt-LT"/>
              </w:rPr>
              <w:t>ASV 70</w:t>
            </w:r>
          </w:p>
        </w:tc>
        <w:tc>
          <w:tcPr>
            <w:tcW w:w="1086" w:type="dxa"/>
          </w:tcPr>
          <w:p w14:paraId="0D5D8AC0" w14:textId="77777777" w:rsidR="00E430B7" w:rsidRDefault="00E430B7">
            <w:pPr>
              <w:keepNext/>
              <w:tabs>
                <w:tab w:val="left" w:pos="567"/>
              </w:tabs>
              <w:rPr>
                <w:lang w:val="lt-LT"/>
              </w:rPr>
            </w:pPr>
          </w:p>
        </w:tc>
        <w:tc>
          <w:tcPr>
            <w:tcW w:w="1260" w:type="dxa"/>
          </w:tcPr>
          <w:p w14:paraId="58A0AD35" w14:textId="77777777" w:rsidR="00E430B7" w:rsidRDefault="00E430B7">
            <w:pPr>
              <w:keepNext/>
              <w:tabs>
                <w:tab w:val="left" w:pos="567"/>
              </w:tabs>
              <w:rPr>
                <w:lang w:val="lt-LT"/>
              </w:rPr>
            </w:pPr>
          </w:p>
        </w:tc>
      </w:tr>
      <w:tr w:rsidR="00E430B7" w14:paraId="7754FB3E" w14:textId="77777777">
        <w:tc>
          <w:tcPr>
            <w:tcW w:w="3420" w:type="dxa"/>
          </w:tcPr>
          <w:p w14:paraId="52D1852C" w14:textId="77777777" w:rsidR="00E430B7" w:rsidRDefault="00E430B7">
            <w:pPr>
              <w:keepNext/>
              <w:tabs>
                <w:tab w:val="left" w:pos="567"/>
              </w:tabs>
              <w:rPr>
                <w:lang w:val="lt-LT"/>
              </w:rPr>
            </w:pPr>
            <w:r>
              <w:rPr>
                <w:lang w:val="lt-LT"/>
              </w:rPr>
              <w:t xml:space="preserve">           2 savaitės</w:t>
            </w:r>
          </w:p>
        </w:tc>
        <w:tc>
          <w:tcPr>
            <w:tcW w:w="1086" w:type="dxa"/>
          </w:tcPr>
          <w:p w14:paraId="4AEEC466" w14:textId="77777777" w:rsidR="00E430B7" w:rsidRDefault="00E430B7">
            <w:pPr>
              <w:keepNext/>
              <w:tabs>
                <w:tab w:val="left" w:pos="567"/>
              </w:tabs>
              <w:jc w:val="center"/>
              <w:rPr>
                <w:lang w:val="lt-LT"/>
              </w:rPr>
            </w:pPr>
            <w:r>
              <w:rPr>
                <w:lang w:val="lt-LT"/>
              </w:rPr>
              <w:t>2</w:t>
            </w:r>
          </w:p>
        </w:tc>
        <w:tc>
          <w:tcPr>
            <w:tcW w:w="1260" w:type="dxa"/>
          </w:tcPr>
          <w:p w14:paraId="44F1479C" w14:textId="77777777" w:rsidR="00E430B7" w:rsidRDefault="00E430B7">
            <w:pPr>
              <w:keepNext/>
              <w:tabs>
                <w:tab w:val="left" w:pos="567"/>
              </w:tabs>
              <w:jc w:val="center"/>
              <w:rPr>
                <w:vertAlign w:val="superscript"/>
                <w:lang w:val="lt-LT"/>
              </w:rPr>
            </w:pPr>
            <w:r>
              <w:rPr>
                <w:lang w:val="lt-LT"/>
              </w:rPr>
              <w:t>12</w:t>
            </w:r>
            <w:r>
              <w:rPr>
                <w:vertAlign w:val="superscript"/>
                <w:lang w:val="lt-LT"/>
              </w:rPr>
              <w:t>b</w:t>
            </w:r>
          </w:p>
        </w:tc>
      </w:tr>
      <w:tr w:rsidR="00E430B7" w14:paraId="5E08ABFC" w14:textId="77777777">
        <w:tc>
          <w:tcPr>
            <w:tcW w:w="3420" w:type="dxa"/>
          </w:tcPr>
          <w:p w14:paraId="123775FC" w14:textId="77777777" w:rsidR="00E430B7" w:rsidRDefault="00E430B7">
            <w:pPr>
              <w:keepNext/>
              <w:tabs>
                <w:tab w:val="left" w:pos="567"/>
              </w:tabs>
              <w:rPr>
                <w:lang w:val="lt-LT"/>
              </w:rPr>
            </w:pPr>
            <w:r>
              <w:rPr>
                <w:lang w:val="lt-LT"/>
              </w:rPr>
              <w:t xml:space="preserve">           3 mėnesiai</w:t>
            </w:r>
          </w:p>
        </w:tc>
        <w:tc>
          <w:tcPr>
            <w:tcW w:w="1086" w:type="dxa"/>
          </w:tcPr>
          <w:p w14:paraId="74B5ECC8" w14:textId="77777777" w:rsidR="00E430B7" w:rsidRDefault="00E430B7">
            <w:pPr>
              <w:keepNext/>
              <w:tabs>
                <w:tab w:val="left" w:pos="567"/>
              </w:tabs>
              <w:jc w:val="center"/>
              <w:rPr>
                <w:lang w:val="lt-LT"/>
              </w:rPr>
            </w:pPr>
            <w:r>
              <w:rPr>
                <w:lang w:val="lt-LT"/>
              </w:rPr>
              <w:t>7</w:t>
            </w:r>
          </w:p>
        </w:tc>
        <w:tc>
          <w:tcPr>
            <w:tcW w:w="1260" w:type="dxa"/>
          </w:tcPr>
          <w:p w14:paraId="0249A341" w14:textId="77777777" w:rsidR="00E430B7" w:rsidRDefault="00E430B7">
            <w:pPr>
              <w:keepNext/>
              <w:tabs>
                <w:tab w:val="left" w:pos="567"/>
              </w:tabs>
              <w:jc w:val="center"/>
              <w:rPr>
                <w:vertAlign w:val="superscript"/>
                <w:lang w:val="lt-LT"/>
              </w:rPr>
            </w:pPr>
            <w:r>
              <w:rPr>
                <w:lang w:val="lt-LT"/>
              </w:rPr>
              <w:t>29</w:t>
            </w:r>
            <w:r>
              <w:rPr>
                <w:vertAlign w:val="superscript"/>
                <w:lang w:val="lt-LT"/>
              </w:rPr>
              <w:t>b</w:t>
            </w:r>
          </w:p>
        </w:tc>
      </w:tr>
      <w:tr w:rsidR="00E430B7" w14:paraId="2E838619" w14:textId="77777777">
        <w:tc>
          <w:tcPr>
            <w:tcW w:w="3420" w:type="dxa"/>
          </w:tcPr>
          <w:p w14:paraId="0DBAC54F" w14:textId="77777777" w:rsidR="00E430B7" w:rsidRDefault="00E430B7">
            <w:pPr>
              <w:keepNext/>
              <w:tabs>
                <w:tab w:val="left" w:pos="567"/>
              </w:tabs>
              <w:rPr>
                <w:lang w:val="lt-LT"/>
              </w:rPr>
            </w:pPr>
            <w:r>
              <w:rPr>
                <w:lang w:val="lt-LT"/>
              </w:rPr>
              <w:t xml:space="preserve">           6 mėnesiai</w:t>
            </w:r>
          </w:p>
        </w:tc>
        <w:tc>
          <w:tcPr>
            <w:tcW w:w="1086" w:type="dxa"/>
          </w:tcPr>
          <w:p w14:paraId="51301B40" w14:textId="77777777" w:rsidR="00E430B7" w:rsidRDefault="00E430B7">
            <w:pPr>
              <w:keepNext/>
              <w:tabs>
                <w:tab w:val="left" w:pos="567"/>
              </w:tabs>
              <w:jc w:val="center"/>
              <w:rPr>
                <w:lang w:val="lt-LT"/>
              </w:rPr>
            </w:pPr>
            <w:r>
              <w:rPr>
                <w:lang w:val="lt-LT"/>
              </w:rPr>
              <w:t>5</w:t>
            </w:r>
          </w:p>
        </w:tc>
        <w:tc>
          <w:tcPr>
            <w:tcW w:w="1260" w:type="dxa"/>
          </w:tcPr>
          <w:p w14:paraId="3D923EE4" w14:textId="77777777" w:rsidR="00E430B7" w:rsidRDefault="00E430B7">
            <w:pPr>
              <w:keepNext/>
              <w:tabs>
                <w:tab w:val="left" w:pos="567"/>
              </w:tabs>
              <w:jc w:val="center"/>
              <w:rPr>
                <w:vertAlign w:val="superscript"/>
                <w:lang w:val="lt-LT"/>
              </w:rPr>
            </w:pPr>
            <w:r>
              <w:rPr>
                <w:lang w:val="lt-LT"/>
              </w:rPr>
              <w:t>28</w:t>
            </w:r>
            <w:r>
              <w:rPr>
                <w:vertAlign w:val="superscript"/>
                <w:lang w:val="lt-LT"/>
              </w:rPr>
              <w:t>b</w:t>
            </w:r>
          </w:p>
        </w:tc>
      </w:tr>
      <w:tr w:rsidR="00E430B7" w:rsidRPr="001B36B3" w14:paraId="7E4A70CD" w14:textId="77777777">
        <w:tc>
          <w:tcPr>
            <w:tcW w:w="5766" w:type="dxa"/>
            <w:gridSpan w:val="3"/>
          </w:tcPr>
          <w:p w14:paraId="06BC3BB0" w14:textId="77777777" w:rsidR="00E430B7" w:rsidRDefault="00E430B7">
            <w:pPr>
              <w:keepNext/>
              <w:tabs>
                <w:tab w:val="left" w:pos="567"/>
              </w:tabs>
              <w:rPr>
                <w:lang w:val="lt-LT"/>
              </w:rPr>
            </w:pPr>
            <w:r>
              <w:rPr>
                <w:lang w:val="lt-LT"/>
              </w:rPr>
              <w:t>a: p &lt; 0,001, Enbrel lyginant su placebu</w:t>
            </w:r>
          </w:p>
        </w:tc>
      </w:tr>
      <w:tr w:rsidR="00E430B7" w:rsidRPr="001B36B3" w14:paraId="250FFFDF" w14:textId="77777777">
        <w:tc>
          <w:tcPr>
            <w:tcW w:w="5766" w:type="dxa"/>
            <w:gridSpan w:val="3"/>
          </w:tcPr>
          <w:p w14:paraId="08D66C93" w14:textId="77777777" w:rsidR="00E430B7" w:rsidRDefault="00E430B7">
            <w:pPr>
              <w:tabs>
                <w:tab w:val="left" w:pos="567"/>
              </w:tabs>
              <w:rPr>
                <w:lang w:val="lt-LT"/>
              </w:rPr>
            </w:pPr>
            <w:r>
              <w:rPr>
                <w:lang w:val="lt-LT"/>
              </w:rPr>
              <w:t>b: p = 0,002, Enbrel lyginant su placebu</w:t>
            </w:r>
          </w:p>
        </w:tc>
      </w:tr>
    </w:tbl>
    <w:p w14:paraId="71D7D7E3" w14:textId="77777777" w:rsidR="00E430B7" w:rsidRDefault="00E430B7">
      <w:pPr>
        <w:tabs>
          <w:tab w:val="left" w:pos="567"/>
        </w:tabs>
        <w:rPr>
          <w:lang w:val="lt-LT"/>
        </w:rPr>
      </w:pPr>
    </w:p>
    <w:p w14:paraId="0082236B" w14:textId="77777777" w:rsidR="00E430B7" w:rsidRDefault="00E430B7">
      <w:pPr>
        <w:tabs>
          <w:tab w:val="left" w:pos="567"/>
        </w:tabs>
        <w:rPr>
          <w:lang w:val="lt-LT"/>
        </w:rPr>
      </w:pPr>
      <w:r>
        <w:rPr>
          <w:lang w:val="lt-LT"/>
        </w:rPr>
        <w:lastRenderedPageBreak/>
        <w:t xml:space="preserve">Ligoniams, sergantiems ankiloziniu spondilitu, kurie vartojo </w:t>
      </w:r>
      <w:r>
        <w:rPr>
          <w:iCs/>
          <w:lang w:val="lt-LT"/>
        </w:rPr>
        <w:t>Enbrel,</w:t>
      </w:r>
      <w:r>
        <w:rPr>
          <w:lang w:val="lt-LT"/>
        </w:rPr>
        <w:t xml:space="preserve"> klinikinis poveikis buvo matomas pirmojo vizito metu (2 savaitė) ir truko 6 preparato vartojimo mėnesius. Poveikis buvo panašus, nepriklausomai nuo to, ar pacientas tyrimo pradžioje vartojo kartu kitus vaistinius preparatus, ar ne.</w:t>
      </w:r>
    </w:p>
    <w:p w14:paraId="1B956E67" w14:textId="77777777" w:rsidR="00E430B7" w:rsidRDefault="00E430B7">
      <w:pPr>
        <w:tabs>
          <w:tab w:val="left" w:pos="567"/>
        </w:tabs>
        <w:rPr>
          <w:lang w:val="lt-LT"/>
        </w:rPr>
      </w:pPr>
    </w:p>
    <w:p w14:paraId="4EB9378A" w14:textId="77777777" w:rsidR="00E430B7" w:rsidRDefault="00E430B7">
      <w:pPr>
        <w:tabs>
          <w:tab w:val="left" w:pos="567"/>
        </w:tabs>
        <w:rPr>
          <w:lang w:val="lt-LT"/>
        </w:rPr>
      </w:pPr>
      <w:r>
        <w:rPr>
          <w:lang w:val="lt-LT"/>
        </w:rPr>
        <w:t>Kitų dviejų mažesnių ankilozinio spondilito tyrimų metu gauti panašūs duomenys.</w:t>
      </w:r>
    </w:p>
    <w:p w14:paraId="32949179" w14:textId="77777777" w:rsidR="00E430B7" w:rsidRDefault="00E430B7">
      <w:pPr>
        <w:tabs>
          <w:tab w:val="left" w:pos="567"/>
        </w:tabs>
        <w:rPr>
          <w:lang w:val="lt-LT"/>
        </w:rPr>
      </w:pPr>
    </w:p>
    <w:p w14:paraId="089D9325" w14:textId="77777777" w:rsidR="00E430B7" w:rsidRDefault="00E430B7">
      <w:pPr>
        <w:tabs>
          <w:tab w:val="left" w:pos="567"/>
        </w:tabs>
        <w:rPr>
          <w:lang w:val="lt-LT"/>
        </w:rPr>
      </w:pPr>
      <w:r>
        <w:rPr>
          <w:lang w:val="lt-LT"/>
        </w:rPr>
        <w:t>Ketvirto dvigubai aklo, placebu kontroliuojamo tyrimo, kuriame dalyvavo 356 aktyviu ankiloziniu spondilitu sergantys ligoniai, metu 50 mg Enbrel (dvi 25 mg injekcijos po oda) vartojimo vieną kartą per savaitę saugumas ir veiksmingumas buvo palyginti su 25 mg Enbrel vartojimu du kartus per savaitę. Saugumas ir veiksmingumas vartojant 50 mg dozę vieną kartą per savaitę ir 25 mg dozę du kartus per savaitę buvo panašūs.</w:t>
      </w:r>
    </w:p>
    <w:p w14:paraId="2022B129" w14:textId="77777777" w:rsidR="00E430B7" w:rsidRDefault="00E430B7">
      <w:pPr>
        <w:tabs>
          <w:tab w:val="left" w:pos="567"/>
        </w:tabs>
        <w:rPr>
          <w:lang w:val="lt-LT"/>
        </w:rPr>
      </w:pPr>
    </w:p>
    <w:p w14:paraId="6DF326A4" w14:textId="77777777" w:rsidR="00E430B7" w:rsidRDefault="00E430B7">
      <w:pPr>
        <w:tabs>
          <w:tab w:val="left" w:pos="567"/>
        </w:tabs>
        <w:rPr>
          <w:i/>
          <w:lang w:val="lt-LT"/>
        </w:rPr>
      </w:pPr>
      <w:r>
        <w:rPr>
          <w:i/>
          <w:lang w:val="lt-LT"/>
        </w:rPr>
        <w:t>Suaugę pacientai, sergantys ašiniu spondiloartritu be radiografinių požymių</w:t>
      </w:r>
    </w:p>
    <w:p w14:paraId="241E5CFD" w14:textId="77777777" w:rsidR="00E430B7" w:rsidRDefault="00E430B7">
      <w:pPr>
        <w:tabs>
          <w:tab w:val="left" w:pos="567"/>
        </w:tabs>
        <w:rPr>
          <w:lang w:val="lt-LT"/>
        </w:rPr>
      </w:pPr>
    </w:p>
    <w:p w14:paraId="3BE20FAE" w14:textId="77777777" w:rsidR="00E430B7" w:rsidRDefault="00E430B7">
      <w:pPr>
        <w:tabs>
          <w:tab w:val="left" w:pos="567"/>
        </w:tabs>
        <w:rPr>
          <w:i/>
          <w:u w:val="single"/>
          <w:lang w:val="lt-LT"/>
        </w:rPr>
      </w:pPr>
      <w:r>
        <w:rPr>
          <w:i/>
          <w:u w:val="single"/>
          <w:lang w:val="lt-LT"/>
        </w:rPr>
        <w:t>1-asis tyrimas</w:t>
      </w:r>
    </w:p>
    <w:p w14:paraId="6A8061C5" w14:textId="77777777" w:rsidR="00E430B7" w:rsidRDefault="00E430B7">
      <w:pPr>
        <w:tabs>
          <w:tab w:val="left" w:pos="567"/>
        </w:tabs>
        <w:rPr>
          <w:lang w:val="lt-LT"/>
        </w:rPr>
      </w:pPr>
      <w:r>
        <w:rPr>
          <w:lang w:val="lt-LT"/>
        </w:rPr>
        <w:t>Enbrel veiksmingumas gydant pacientus, sergančius ašiniu spondiloartritu be radiografinių požymių (nr-AxSpa), tirtas atliekant 12 savaičių atsitiktinių imčių dvigubai aklą placebu kontroliuojamą tyrimą. Atliekant tyrimą vertinta 215 suaugusių pacientų (modifikuota ketinamų gydyti populiacija), sergančių aktyviu nr-AxSpa (18–49 m.), atitinkančių ašinio spondiloartrito ASV kriterijus, bet neatitinkančių modifikuotų Niujorko AS kriterijų. Taip pat pacientų atsakas į bent du NVNU  turėjo būti nepakankamas arba jie turėjo šių vaistų netoleruoti. Atliekant dvigubai aklą tyrimą pacientams 12 savaičių buvo skiriama 50 mg Enbrel per savaitę arba placebo. Pirminis veiksmingumo rodmuo (ASV 40) – 40 % pagerėjusi bent 3 iš 4 ankilozinio spondilito vertinimo (ASV) domenų būklė ir nepablogėjusi likusio domeno būklė. Po dvigubai aklo tyrimo laikotarpio visiems pacientams atviru būdu skirta 50 mg Enbrel per savaitę ne ilgiau kaip dar 92 savaites. Uždegimas vertintas tyrimo pradžioje ir 12 bei 104 savaitėmis atliekant kryžmeninio klubo sąnario ir stuburo MRT.</w:t>
      </w:r>
    </w:p>
    <w:p w14:paraId="5A33C16B" w14:textId="77777777" w:rsidR="00E430B7" w:rsidRDefault="00E430B7">
      <w:pPr>
        <w:tabs>
          <w:tab w:val="left" w:pos="567"/>
        </w:tabs>
        <w:rPr>
          <w:lang w:val="lt-LT"/>
        </w:rPr>
      </w:pPr>
    </w:p>
    <w:p w14:paraId="0E901392" w14:textId="77777777" w:rsidR="00E430B7" w:rsidRDefault="00E430B7">
      <w:pPr>
        <w:tabs>
          <w:tab w:val="left" w:pos="567"/>
        </w:tabs>
        <w:rPr>
          <w:lang w:val="lt-LT"/>
        </w:rPr>
      </w:pPr>
      <w:r>
        <w:rPr>
          <w:lang w:val="lt-LT"/>
        </w:rPr>
        <w:t>Palyginti su placebu, Enbrel lėmė statistiškai reikšmingą ASV 40, ASV 20 ir ASV 5/6 pagerėjimą. Taip pat smarkiai pagerėjo ASV dalinė remisija ir BASLAI 50. 12 savaitės rezultatai pateikti toliau esančioje lentelėje.</w:t>
      </w:r>
    </w:p>
    <w:p w14:paraId="484B7884" w14:textId="77777777" w:rsidR="00E430B7" w:rsidRDefault="00E430B7">
      <w:pPr>
        <w:tabs>
          <w:tab w:val="left" w:pos="567"/>
        </w:tabs>
        <w:rPr>
          <w:lang w:val="lt-LT"/>
        </w:rPr>
      </w:pPr>
    </w:p>
    <w:p w14:paraId="125B4DCD" w14:textId="77777777" w:rsidR="00E430B7" w:rsidRDefault="00E430B7">
      <w:pPr>
        <w:keepNext/>
        <w:tabs>
          <w:tab w:val="left" w:pos="567"/>
        </w:tabs>
        <w:jc w:val="center"/>
        <w:rPr>
          <w:b/>
          <w:szCs w:val="20"/>
          <w:lang w:val="lt-LT"/>
        </w:rPr>
      </w:pPr>
      <w:r>
        <w:rPr>
          <w:b/>
          <w:szCs w:val="20"/>
          <w:lang w:val="lt-LT"/>
        </w:rPr>
        <w:t>Placebu kontroliuojamo nr-AxSpa tyrimo veiksmingumo atsakas: pacientų, pasiekusių vertinamąsias baigtis, procentinė išraiška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430B7" w14:paraId="341AEA87" w14:textId="77777777">
        <w:trPr>
          <w:trHeight w:val="296"/>
          <w:jc w:val="center"/>
        </w:trPr>
        <w:tc>
          <w:tcPr>
            <w:tcW w:w="3690" w:type="dxa"/>
          </w:tcPr>
          <w:p w14:paraId="53C46FE3" w14:textId="77777777" w:rsidR="00E430B7" w:rsidRDefault="00E430B7">
            <w:pPr>
              <w:keepNext/>
              <w:rPr>
                <w:szCs w:val="20"/>
                <w:lang w:val="lt-LT"/>
              </w:rPr>
            </w:pPr>
            <w:r>
              <w:rPr>
                <w:szCs w:val="20"/>
                <w:lang w:val="lt-LT"/>
              </w:rPr>
              <w:t>Dvigubai aklo tyrimo klinikinis</w:t>
            </w:r>
          </w:p>
          <w:p w14:paraId="32053D12" w14:textId="77777777" w:rsidR="00E430B7" w:rsidRDefault="00E430B7">
            <w:pPr>
              <w:keepNext/>
              <w:rPr>
                <w:szCs w:val="20"/>
                <w:lang w:val="lt-LT"/>
              </w:rPr>
            </w:pPr>
            <w:r>
              <w:rPr>
                <w:szCs w:val="20"/>
                <w:lang w:val="lt-LT"/>
              </w:rPr>
              <w:t xml:space="preserve">atsakas 12 savaitę </w:t>
            </w:r>
          </w:p>
        </w:tc>
        <w:tc>
          <w:tcPr>
            <w:tcW w:w="2610" w:type="dxa"/>
          </w:tcPr>
          <w:p w14:paraId="0E049AB5" w14:textId="77777777" w:rsidR="00E430B7" w:rsidRDefault="00E430B7">
            <w:pPr>
              <w:keepNext/>
              <w:jc w:val="center"/>
              <w:rPr>
                <w:szCs w:val="20"/>
                <w:lang w:val="lt-LT"/>
              </w:rPr>
            </w:pPr>
            <w:r>
              <w:rPr>
                <w:szCs w:val="20"/>
                <w:lang w:val="lt-LT"/>
              </w:rPr>
              <w:t>Placebas</w:t>
            </w:r>
          </w:p>
          <w:p w14:paraId="61AFC9F3" w14:textId="77777777" w:rsidR="00E430B7" w:rsidRDefault="00E430B7">
            <w:pPr>
              <w:keepNext/>
              <w:jc w:val="center"/>
              <w:rPr>
                <w:szCs w:val="20"/>
                <w:lang w:val="lt-LT"/>
              </w:rPr>
            </w:pPr>
            <w:r>
              <w:rPr>
                <w:szCs w:val="20"/>
                <w:lang w:val="lt-LT"/>
              </w:rPr>
              <w:t>N = 106–109*</w:t>
            </w:r>
          </w:p>
        </w:tc>
        <w:tc>
          <w:tcPr>
            <w:tcW w:w="2070" w:type="dxa"/>
          </w:tcPr>
          <w:p w14:paraId="2FE351F6" w14:textId="77777777" w:rsidR="00E430B7" w:rsidRDefault="00E430B7">
            <w:pPr>
              <w:keepNext/>
              <w:jc w:val="center"/>
              <w:rPr>
                <w:szCs w:val="20"/>
                <w:lang w:val="lt-LT"/>
              </w:rPr>
            </w:pPr>
            <w:r>
              <w:rPr>
                <w:szCs w:val="20"/>
                <w:lang w:val="lt-LT"/>
              </w:rPr>
              <w:t>Enbrel</w:t>
            </w:r>
          </w:p>
          <w:p w14:paraId="3ECC064F" w14:textId="77777777" w:rsidR="00E430B7" w:rsidRDefault="00E430B7">
            <w:pPr>
              <w:keepNext/>
              <w:jc w:val="center"/>
              <w:rPr>
                <w:szCs w:val="20"/>
                <w:lang w:val="lt-LT"/>
              </w:rPr>
            </w:pPr>
            <w:r>
              <w:rPr>
                <w:szCs w:val="20"/>
                <w:lang w:val="lt-LT"/>
              </w:rPr>
              <w:t>N = 103–105*</w:t>
            </w:r>
          </w:p>
        </w:tc>
      </w:tr>
      <w:tr w:rsidR="00E430B7" w14:paraId="24941E67" w14:textId="77777777">
        <w:trPr>
          <w:jc w:val="center"/>
        </w:trPr>
        <w:tc>
          <w:tcPr>
            <w:tcW w:w="3690" w:type="dxa"/>
          </w:tcPr>
          <w:p w14:paraId="07A4111E" w14:textId="77777777" w:rsidR="00E430B7" w:rsidRDefault="00E430B7">
            <w:pPr>
              <w:keepNext/>
              <w:rPr>
                <w:szCs w:val="20"/>
                <w:lang w:val="lt-LT"/>
              </w:rPr>
            </w:pPr>
            <w:r>
              <w:rPr>
                <w:szCs w:val="20"/>
                <w:lang w:val="lt-LT"/>
              </w:rPr>
              <w:t>ASV** 40</w:t>
            </w:r>
          </w:p>
        </w:tc>
        <w:tc>
          <w:tcPr>
            <w:tcW w:w="2610" w:type="dxa"/>
          </w:tcPr>
          <w:p w14:paraId="3C3157BB" w14:textId="77777777" w:rsidR="00E430B7" w:rsidRDefault="00E430B7">
            <w:pPr>
              <w:keepNext/>
              <w:jc w:val="center"/>
              <w:rPr>
                <w:szCs w:val="20"/>
                <w:lang w:val="lt-LT"/>
              </w:rPr>
            </w:pPr>
            <w:r>
              <w:rPr>
                <w:szCs w:val="20"/>
                <w:lang w:val="lt-LT"/>
              </w:rPr>
              <w:t>15,7</w:t>
            </w:r>
          </w:p>
        </w:tc>
        <w:tc>
          <w:tcPr>
            <w:tcW w:w="2070" w:type="dxa"/>
          </w:tcPr>
          <w:p w14:paraId="4BFF84BD" w14:textId="77777777" w:rsidR="00E430B7" w:rsidRDefault="00E430B7">
            <w:pPr>
              <w:keepNext/>
              <w:jc w:val="center"/>
              <w:rPr>
                <w:szCs w:val="20"/>
                <w:vertAlign w:val="superscript"/>
                <w:lang w:val="lt-LT"/>
              </w:rPr>
            </w:pPr>
            <w:r>
              <w:rPr>
                <w:szCs w:val="20"/>
                <w:lang w:val="lt-LT"/>
              </w:rPr>
              <w:t>32,4</w:t>
            </w:r>
            <w:r>
              <w:rPr>
                <w:szCs w:val="20"/>
                <w:vertAlign w:val="superscript"/>
                <w:lang w:val="lt-LT"/>
              </w:rPr>
              <w:t>b</w:t>
            </w:r>
          </w:p>
        </w:tc>
      </w:tr>
      <w:tr w:rsidR="00E430B7" w14:paraId="2CBEC8DE" w14:textId="77777777">
        <w:trPr>
          <w:jc w:val="center"/>
        </w:trPr>
        <w:tc>
          <w:tcPr>
            <w:tcW w:w="3690" w:type="dxa"/>
          </w:tcPr>
          <w:p w14:paraId="615F23CB" w14:textId="77777777" w:rsidR="00E430B7" w:rsidRDefault="00E430B7">
            <w:pPr>
              <w:keepNext/>
              <w:rPr>
                <w:szCs w:val="20"/>
                <w:lang w:val="lt-LT"/>
              </w:rPr>
            </w:pPr>
            <w:r>
              <w:rPr>
                <w:szCs w:val="20"/>
                <w:lang w:val="lt-LT"/>
              </w:rPr>
              <w:t>ASV 20</w:t>
            </w:r>
          </w:p>
        </w:tc>
        <w:tc>
          <w:tcPr>
            <w:tcW w:w="2610" w:type="dxa"/>
          </w:tcPr>
          <w:p w14:paraId="19ECFC70" w14:textId="77777777" w:rsidR="00E430B7" w:rsidRDefault="00E430B7">
            <w:pPr>
              <w:keepNext/>
              <w:jc w:val="center"/>
              <w:rPr>
                <w:szCs w:val="20"/>
                <w:lang w:val="lt-LT"/>
              </w:rPr>
            </w:pPr>
            <w:r>
              <w:rPr>
                <w:szCs w:val="20"/>
                <w:lang w:val="lt-LT"/>
              </w:rPr>
              <w:t>36,1</w:t>
            </w:r>
          </w:p>
        </w:tc>
        <w:tc>
          <w:tcPr>
            <w:tcW w:w="2070" w:type="dxa"/>
          </w:tcPr>
          <w:p w14:paraId="339D186C" w14:textId="77777777" w:rsidR="00E430B7" w:rsidRDefault="00E430B7">
            <w:pPr>
              <w:keepNext/>
              <w:jc w:val="center"/>
              <w:rPr>
                <w:szCs w:val="20"/>
                <w:lang w:val="lt-LT"/>
              </w:rPr>
            </w:pPr>
            <w:r>
              <w:rPr>
                <w:szCs w:val="20"/>
                <w:lang w:val="lt-LT"/>
              </w:rPr>
              <w:t>52,4</w:t>
            </w:r>
            <w:r>
              <w:rPr>
                <w:szCs w:val="20"/>
                <w:vertAlign w:val="superscript"/>
                <w:lang w:val="lt-LT"/>
              </w:rPr>
              <w:t>c</w:t>
            </w:r>
          </w:p>
        </w:tc>
      </w:tr>
      <w:tr w:rsidR="00E430B7" w14:paraId="0CF61297" w14:textId="77777777">
        <w:trPr>
          <w:jc w:val="center"/>
        </w:trPr>
        <w:tc>
          <w:tcPr>
            <w:tcW w:w="3690" w:type="dxa"/>
          </w:tcPr>
          <w:p w14:paraId="2E2CBA20" w14:textId="77777777" w:rsidR="00E430B7" w:rsidRDefault="00E430B7">
            <w:pPr>
              <w:keepNext/>
              <w:rPr>
                <w:szCs w:val="20"/>
                <w:lang w:val="lt-LT"/>
              </w:rPr>
            </w:pPr>
            <w:r>
              <w:rPr>
                <w:szCs w:val="20"/>
                <w:lang w:val="lt-LT"/>
              </w:rPr>
              <w:t>ASV 5/6</w:t>
            </w:r>
          </w:p>
        </w:tc>
        <w:tc>
          <w:tcPr>
            <w:tcW w:w="2610" w:type="dxa"/>
          </w:tcPr>
          <w:p w14:paraId="04ED306D" w14:textId="77777777" w:rsidR="00E430B7" w:rsidRDefault="00E430B7">
            <w:pPr>
              <w:keepNext/>
              <w:jc w:val="center"/>
              <w:rPr>
                <w:szCs w:val="20"/>
                <w:lang w:val="lt-LT"/>
              </w:rPr>
            </w:pPr>
            <w:r>
              <w:rPr>
                <w:szCs w:val="20"/>
                <w:lang w:val="lt-LT"/>
              </w:rPr>
              <w:t>10,4</w:t>
            </w:r>
          </w:p>
        </w:tc>
        <w:tc>
          <w:tcPr>
            <w:tcW w:w="2070" w:type="dxa"/>
          </w:tcPr>
          <w:p w14:paraId="1A676E10" w14:textId="77777777" w:rsidR="00E430B7" w:rsidRDefault="00E430B7">
            <w:pPr>
              <w:keepNext/>
              <w:jc w:val="center"/>
              <w:rPr>
                <w:szCs w:val="20"/>
                <w:lang w:val="lt-LT"/>
              </w:rPr>
            </w:pPr>
            <w:r>
              <w:rPr>
                <w:szCs w:val="20"/>
                <w:lang w:val="lt-LT"/>
              </w:rPr>
              <w:t>33,0</w:t>
            </w:r>
            <w:r>
              <w:rPr>
                <w:szCs w:val="20"/>
                <w:vertAlign w:val="superscript"/>
                <w:lang w:val="lt-LT"/>
              </w:rPr>
              <w:t>a</w:t>
            </w:r>
          </w:p>
        </w:tc>
      </w:tr>
      <w:tr w:rsidR="00E430B7" w14:paraId="57429459" w14:textId="77777777">
        <w:trPr>
          <w:jc w:val="center"/>
        </w:trPr>
        <w:tc>
          <w:tcPr>
            <w:tcW w:w="3690" w:type="dxa"/>
          </w:tcPr>
          <w:p w14:paraId="5733D5DD" w14:textId="77777777" w:rsidR="00E430B7" w:rsidRDefault="00E430B7">
            <w:pPr>
              <w:keepNext/>
              <w:rPr>
                <w:szCs w:val="20"/>
                <w:lang w:val="lt-LT"/>
              </w:rPr>
            </w:pPr>
            <w:r>
              <w:rPr>
                <w:szCs w:val="20"/>
                <w:lang w:val="lt-LT"/>
              </w:rPr>
              <w:t>ASV dalinė remisija</w:t>
            </w:r>
          </w:p>
        </w:tc>
        <w:tc>
          <w:tcPr>
            <w:tcW w:w="2610" w:type="dxa"/>
          </w:tcPr>
          <w:p w14:paraId="7AA06329" w14:textId="77777777" w:rsidR="00E430B7" w:rsidRDefault="00E430B7">
            <w:pPr>
              <w:keepNext/>
              <w:jc w:val="center"/>
              <w:rPr>
                <w:szCs w:val="20"/>
                <w:lang w:val="lt-LT"/>
              </w:rPr>
            </w:pPr>
            <w:r>
              <w:rPr>
                <w:szCs w:val="20"/>
                <w:lang w:val="lt-LT"/>
              </w:rPr>
              <w:t>11,9</w:t>
            </w:r>
          </w:p>
        </w:tc>
        <w:tc>
          <w:tcPr>
            <w:tcW w:w="2070" w:type="dxa"/>
          </w:tcPr>
          <w:p w14:paraId="760920F7" w14:textId="77777777" w:rsidR="00E430B7" w:rsidRDefault="00E430B7">
            <w:pPr>
              <w:keepNext/>
              <w:jc w:val="center"/>
              <w:rPr>
                <w:szCs w:val="20"/>
                <w:vertAlign w:val="superscript"/>
                <w:lang w:val="lt-LT"/>
              </w:rPr>
            </w:pPr>
            <w:r>
              <w:rPr>
                <w:szCs w:val="20"/>
                <w:lang w:val="lt-LT"/>
              </w:rPr>
              <w:t>24,8</w:t>
            </w:r>
            <w:r>
              <w:rPr>
                <w:szCs w:val="20"/>
                <w:vertAlign w:val="superscript"/>
                <w:lang w:val="lt-LT"/>
              </w:rPr>
              <w:t>c</w:t>
            </w:r>
          </w:p>
        </w:tc>
      </w:tr>
      <w:tr w:rsidR="00E430B7" w14:paraId="2BAEA159" w14:textId="77777777">
        <w:trPr>
          <w:jc w:val="center"/>
        </w:trPr>
        <w:tc>
          <w:tcPr>
            <w:tcW w:w="3690" w:type="dxa"/>
          </w:tcPr>
          <w:p w14:paraId="3041F479" w14:textId="77777777" w:rsidR="00E430B7" w:rsidRDefault="00E430B7">
            <w:pPr>
              <w:keepNext/>
              <w:rPr>
                <w:szCs w:val="20"/>
                <w:lang w:val="lt-LT"/>
              </w:rPr>
            </w:pPr>
            <w:r>
              <w:rPr>
                <w:szCs w:val="20"/>
                <w:lang w:val="lt-LT"/>
              </w:rPr>
              <w:t>BASLAI***50</w:t>
            </w:r>
          </w:p>
        </w:tc>
        <w:tc>
          <w:tcPr>
            <w:tcW w:w="2610" w:type="dxa"/>
          </w:tcPr>
          <w:p w14:paraId="6D4C8D23" w14:textId="77777777" w:rsidR="00E430B7" w:rsidRDefault="00E430B7">
            <w:pPr>
              <w:keepNext/>
              <w:jc w:val="center"/>
              <w:rPr>
                <w:szCs w:val="20"/>
                <w:lang w:val="lt-LT"/>
              </w:rPr>
            </w:pPr>
            <w:r>
              <w:rPr>
                <w:szCs w:val="20"/>
                <w:lang w:val="lt-LT"/>
              </w:rPr>
              <w:t>23,9</w:t>
            </w:r>
          </w:p>
        </w:tc>
        <w:tc>
          <w:tcPr>
            <w:tcW w:w="2070" w:type="dxa"/>
          </w:tcPr>
          <w:p w14:paraId="2CCF66FC" w14:textId="77777777" w:rsidR="00E430B7" w:rsidRDefault="00E430B7">
            <w:pPr>
              <w:keepNext/>
              <w:jc w:val="center"/>
              <w:rPr>
                <w:szCs w:val="20"/>
                <w:lang w:val="lt-LT"/>
              </w:rPr>
            </w:pPr>
            <w:r>
              <w:rPr>
                <w:szCs w:val="20"/>
                <w:lang w:val="lt-LT"/>
              </w:rPr>
              <w:t>43,8</w:t>
            </w:r>
            <w:r>
              <w:rPr>
                <w:szCs w:val="20"/>
                <w:vertAlign w:val="superscript"/>
                <w:lang w:val="lt-LT"/>
              </w:rPr>
              <w:t>b</w:t>
            </w:r>
          </w:p>
        </w:tc>
      </w:tr>
    </w:tbl>
    <w:p w14:paraId="657097F7" w14:textId="77777777" w:rsidR="00E430B7" w:rsidRDefault="00E430B7">
      <w:pPr>
        <w:rPr>
          <w:szCs w:val="20"/>
          <w:lang w:val="lt-LT"/>
        </w:rPr>
      </w:pPr>
      <w:r>
        <w:rPr>
          <w:b/>
          <w:szCs w:val="20"/>
          <w:lang w:val="lt-LT"/>
        </w:rPr>
        <w:tab/>
      </w:r>
      <w:r>
        <w:rPr>
          <w:szCs w:val="20"/>
          <w:lang w:val="lt-LT"/>
        </w:rPr>
        <w:t>*Kai kurie pacientai nepateikė visų kiekvienos vertinamosios baigties duomenų.</w:t>
      </w:r>
    </w:p>
    <w:p w14:paraId="2B82C742" w14:textId="77777777" w:rsidR="00E430B7" w:rsidRDefault="00E430B7">
      <w:pPr>
        <w:rPr>
          <w:szCs w:val="20"/>
          <w:lang w:val="lt-LT"/>
        </w:rPr>
      </w:pPr>
      <w:r>
        <w:rPr>
          <w:b/>
          <w:szCs w:val="20"/>
          <w:lang w:val="lt-LT"/>
        </w:rPr>
        <w:tab/>
      </w:r>
      <w:r>
        <w:rPr>
          <w:szCs w:val="20"/>
          <w:lang w:val="lt-LT"/>
        </w:rPr>
        <w:t>**ASV – Tarptautinės spondiloartrito bendrijos vertinimas</w:t>
      </w:r>
    </w:p>
    <w:p w14:paraId="5322F15D" w14:textId="77777777" w:rsidR="00E430B7" w:rsidRDefault="00E430B7">
      <w:pPr>
        <w:rPr>
          <w:szCs w:val="20"/>
          <w:lang w:val="lt-LT"/>
        </w:rPr>
      </w:pPr>
      <w:r>
        <w:rPr>
          <w:szCs w:val="20"/>
          <w:lang w:val="lt-LT"/>
        </w:rPr>
        <w:tab/>
        <w:t>***</w:t>
      </w:r>
      <w:r>
        <w:rPr>
          <w:i/>
          <w:iCs/>
          <w:lang w:val="lt-LT"/>
        </w:rPr>
        <w:t>Bath</w:t>
      </w:r>
      <w:r>
        <w:rPr>
          <w:szCs w:val="20"/>
          <w:lang w:val="lt-LT"/>
        </w:rPr>
        <w:t xml:space="preserve"> a</w:t>
      </w:r>
      <w:r>
        <w:rPr>
          <w:lang w:val="lt-LT"/>
        </w:rPr>
        <w:t>nkilozinio spondilito ligos aktyvumo indeksas</w:t>
      </w:r>
    </w:p>
    <w:p w14:paraId="7E925413" w14:textId="77777777" w:rsidR="00E430B7" w:rsidRDefault="00E430B7">
      <w:pPr>
        <w:rPr>
          <w:szCs w:val="20"/>
          <w:lang w:val="lt-LT"/>
        </w:rPr>
      </w:pPr>
      <w:r>
        <w:rPr>
          <w:szCs w:val="20"/>
          <w:lang w:val="lt-LT"/>
        </w:rPr>
        <w:tab/>
        <w:t>Tarp Enbrel ir placebo, atitinkamai a: p &lt; 0,001, b: &lt; 0,01 ir c: &lt; 0,05.</w:t>
      </w:r>
    </w:p>
    <w:p w14:paraId="4EB04E31" w14:textId="77777777" w:rsidR="00E430B7" w:rsidRDefault="00E430B7">
      <w:pPr>
        <w:rPr>
          <w:szCs w:val="20"/>
          <w:lang w:val="lt-LT"/>
        </w:rPr>
      </w:pPr>
    </w:p>
    <w:p w14:paraId="5CB4A037" w14:textId="77777777" w:rsidR="00E430B7" w:rsidRDefault="00E430B7">
      <w:pPr>
        <w:rPr>
          <w:szCs w:val="20"/>
          <w:lang w:val="lt-LT"/>
        </w:rPr>
      </w:pPr>
      <w:r>
        <w:rPr>
          <w:szCs w:val="20"/>
          <w:lang w:val="lt-LT"/>
        </w:rPr>
        <w:t xml:space="preserve">Po 12 savaičių nustatytas statistiškai reikšmingas Enbrel vartojančių pacientų kryžmeninio klubo sąnario SPARCC (ang. </w:t>
      </w:r>
      <w:r>
        <w:rPr>
          <w:i/>
          <w:szCs w:val="20"/>
          <w:lang w:val="lt-LT"/>
        </w:rPr>
        <w:t>Spondyloarthritis Research Consortium of Canada</w:t>
      </w:r>
      <w:r>
        <w:rPr>
          <w:szCs w:val="20"/>
          <w:lang w:val="lt-LT"/>
        </w:rPr>
        <w:t>) indekso pagerėjimas, išmatuotas MRT. Pakoreguotasis vidutinis pokytis, palyginti su tyrimo pradžia, Enbrel grupėje buvo 3,8 (n = 95), o placebo grupėje – 0,8 (n = 105) (p &lt; 0,001).</w:t>
      </w:r>
      <w:r>
        <w:rPr>
          <w:szCs w:val="22"/>
          <w:lang w:val="lt-LT"/>
        </w:rPr>
        <w:t xml:space="preserve"> 104 savaitę MRT tyrimu nustatytas vidutinis įvertinimo pagal SPARCC skalę pokytis nuo pradinio rodmens visiems Enbrel gydytiems tiriamiesiems buvo 4,64 vertinant kryžmeninį klubo sąnarį  (n = 153) ir 1,40 vertinant stuburą (n = 154).</w:t>
      </w:r>
    </w:p>
    <w:p w14:paraId="187345D5" w14:textId="77777777" w:rsidR="00E430B7" w:rsidRDefault="00E430B7">
      <w:pPr>
        <w:rPr>
          <w:szCs w:val="20"/>
          <w:lang w:val="lt-LT"/>
        </w:rPr>
      </w:pPr>
    </w:p>
    <w:p w14:paraId="194ACCC8" w14:textId="77777777" w:rsidR="00E430B7" w:rsidRDefault="00E430B7">
      <w:pPr>
        <w:rPr>
          <w:szCs w:val="20"/>
          <w:lang w:val="lt-LT"/>
        </w:rPr>
      </w:pPr>
      <w:r>
        <w:rPr>
          <w:szCs w:val="20"/>
          <w:lang w:val="lt-LT"/>
        </w:rPr>
        <w:t>Vartojant Enbrel, nuo tyrimo pradžios iki 12 savaitės nustatytas statistiškai reikšmingas daugumos su sveikata susijusių gyvenimo kokybės ir fizinių funkcinių vertinimų pagerėjimas, įskaitant BASFI (</w:t>
      </w:r>
      <w:r>
        <w:rPr>
          <w:lang w:val="lt-LT"/>
        </w:rPr>
        <w:t xml:space="preserve">ankilozinio spondilito funkcinis indeksas </w:t>
      </w:r>
      <w:r>
        <w:rPr>
          <w:i/>
          <w:iCs/>
          <w:lang w:val="lt-LT"/>
        </w:rPr>
        <w:t>Bath</w:t>
      </w:r>
      <w:r>
        <w:rPr>
          <w:lang w:val="lt-LT"/>
        </w:rPr>
        <w:t>), bendrąjį sveikatos būklės indeksą</w:t>
      </w:r>
      <w:r>
        <w:rPr>
          <w:szCs w:val="20"/>
          <w:lang w:val="lt-LT"/>
        </w:rPr>
        <w:t xml:space="preserve"> </w:t>
      </w:r>
      <w:r>
        <w:rPr>
          <w:lang w:val="lt-LT"/>
        </w:rPr>
        <w:t xml:space="preserve">EuroQol 5D </w:t>
      </w:r>
      <w:r>
        <w:rPr>
          <w:szCs w:val="20"/>
          <w:lang w:val="lt-LT"/>
        </w:rPr>
        <w:t>ir fizinio komponento indeksą SF-36.</w:t>
      </w:r>
    </w:p>
    <w:p w14:paraId="659EC44F" w14:textId="77777777" w:rsidR="00E430B7" w:rsidRDefault="00E430B7">
      <w:pPr>
        <w:rPr>
          <w:szCs w:val="20"/>
          <w:lang w:val="lt-LT"/>
        </w:rPr>
      </w:pPr>
    </w:p>
    <w:p w14:paraId="16DDF89F" w14:textId="77777777" w:rsidR="00E430B7" w:rsidRDefault="00E430B7">
      <w:pPr>
        <w:tabs>
          <w:tab w:val="left" w:pos="567"/>
        </w:tabs>
        <w:rPr>
          <w:lang w:val="lt-LT"/>
        </w:rPr>
      </w:pPr>
      <w:r>
        <w:rPr>
          <w:szCs w:val="20"/>
          <w:lang w:val="lt-LT"/>
        </w:rPr>
        <w:t>nr-AxSpa pacientų, vartojusių Enbrel, klinikinis atsakas buvo akivaizdus per pirmąjį vizitą (po 2 savaičių) ir išliko visus 2 gydymo metus. V</w:t>
      </w:r>
      <w:r>
        <w:rPr>
          <w:szCs w:val="22"/>
          <w:lang w:val="lt-LT" w:eastAsia="lt-LT"/>
        </w:rPr>
        <w:t xml:space="preserve">isą 2 metų gydymo laikotarpį išliko taip pat su sveikata susijusios gyvenimo kokybės ir fizinių funkcijų pagerėjimas. Remiantis 2 metų duomenimis naujų saugumo problemų nenustatyta. </w:t>
      </w:r>
      <w:r>
        <w:rPr>
          <w:szCs w:val="22"/>
          <w:lang w:val="lt-LT"/>
        </w:rPr>
        <w:t>Iki 104 savaitės 8 tiriamiesiems pasireiškė stuburo rentgenologiniu tyrimu nustatytas abipusis progresavimas iki 2 laipsnio pagal modifikuotą Niujorko radiologinį laipsniavimą, rodantis ašinę spondiloartropatiją.</w:t>
      </w:r>
    </w:p>
    <w:p w14:paraId="5C97B125" w14:textId="77777777" w:rsidR="00E430B7" w:rsidRDefault="00E430B7">
      <w:pPr>
        <w:tabs>
          <w:tab w:val="left" w:pos="567"/>
        </w:tabs>
        <w:rPr>
          <w:lang w:val="lt-LT"/>
        </w:rPr>
      </w:pPr>
    </w:p>
    <w:p w14:paraId="4273B9EC" w14:textId="77777777" w:rsidR="00E430B7" w:rsidRDefault="00E430B7">
      <w:pPr>
        <w:tabs>
          <w:tab w:val="left" w:pos="567"/>
        </w:tabs>
        <w:rPr>
          <w:i/>
          <w:lang w:val="lt-LT"/>
        </w:rPr>
      </w:pPr>
      <w:r>
        <w:rPr>
          <w:i/>
          <w:lang w:val="lt-LT"/>
        </w:rPr>
        <w:t>2-asis tyrimas</w:t>
      </w:r>
    </w:p>
    <w:p w14:paraId="6CB078A2" w14:textId="77777777" w:rsidR="00E430B7" w:rsidRDefault="00E430B7">
      <w:pPr>
        <w:rPr>
          <w:szCs w:val="22"/>
          <w:lang w:val="lt-LT"/>
        </w:rPr>
      </w:pPr>
      <w:r>
        <w:rPr>
          <w:lang w:val="lt-LT"/>
        </w:rPr>
        <w:t xml:space="preserve">Šiuo daugiacentriu, atviruoju, 4-osios fazės, 3 periodų tyrimu vertintas gydymo Enbrel nutraukimas ir pakartotinis skyrimas pacientams, sergantiems aktyviu nr-AxSpa, kuriems buvo nustatytas tinkamas atsakas (neaktyvi liga, apibūdinta kaip mažesnė nei 1,3 C reaktyviojo baltymo (CRB) vertė pagal ankilozinio spondilito ligos aktyvumo skalę (angl. </w:t>
      </w:r>
      <w:r>
        <w:rPr>
          <w:i/>
          <w:iCs/>
          <w:lang w:val="lt-LT"/>
        </w:rPr>
        <w:t>Ankylosing Spondylitis Disease Activity Score</w:t>
      </w:r>
      <w:r>
        <w:rPr>
          <w:lang w:val="lt-LT"/>
        </w:rPr>
        <w:t xml:space="preserve">, ASDAS)) po 24 gydymo savaičių. </w:t>
      </w:r>
    </w:p>
    <w:p w14:paraId="4910E041" w14:textId="77777777" w:rsidR="00E430B7" w:rsidRDefault="00E430B7">
      <w:pPr>
        <w:rPr>
          <w:szCs w:val="22"/>
          <w:lang w:val="lt-LT"/>
        </w:rPr>
      </w:pPr>
    </w:p>
    <w:p w14:paraId="2777EBC4" w14:textId="77777777" w:rsidR="00E430B7" w:rsidRDefault="00E430B7">
      <w:pPr>
        <w:rPr>
          <w:szCs w:val="22"/>
          <w:lang w:val="lt-LT"/>
        </w:rPr>
      </w:pPr>
      <w:r>
        <w:rPr>
          <w:lang w:val="lt-LT"/>
        </w:rPr>
        <w:t xml:space="preserve">1-ojo periodo metu 209 suaugę (18–49 metų amžiaus) pacientai, kuriems atrankos vizito metu nustatytas aktyvus nr-AxSpa, kurie apibūdinti kaip atitinkantys tarptautinės spondiloartrito draugijos vertinimo (angl. </w:t>
      </w:r>
      <w:r>
        <w:rPr>
          <w:i/>
          <w:iCs/>
          <w:lang w:val="lt-LT"/>
        </w:rPr>
        <w:t>Assessment of SpondyloArthritis Society</w:t>
      </w:r>
      <w:r>
        <w:rPr>
          <w:lang w:val="lt-LT"/>
        </w:rPr>
        <w:t>, ASAS) ašinio spondiloartrito klasifikacijos kriterijus (bet neatitinkantys modifikuotų Niujorko AS kriterijų), kuriems nustatyta teigiamų MRT radinių (aktyvus uždegimas, stebimas MRT, kuris, labai tikėtina, rodo sakroilitą, susijusį su SpA) ir (arba) kurių teigiamas djCRB tyrimas (apibūdintas kaip didelio jautrumo C reaktyviojo baltymo [djCRB] vertė &gt;3 mg/l) bei kuriems pasireiškia aktyvių simptomų, apibūdintų kaip 2,1 arba didesnė CRB vertė pagal ASDAS, 24 savaites atviruoju būdu gavo 50 mg Enbrel per savaitę kartu su stabilia bazinio NVNU optimaliai toleruojama doze uždegimui gydyti. Taip pat turėjo būti nustatytas nepakankamas pacientų atsakas į du arba daugiau NVNU arba jų netoleravimas. 24-ąją savaitę 119 (57 %) pacientų nustatyta neaktyvi liga ir pradėtas 2-asis periodas – 40 savaičių trukmės nevartojimo fazė, kurios metu tiriamieji nustojo vartoti etanerceptą, tačiau tęsė gydymą baziniu NVNU. Pirminis veiksmingumo rodmuo buvo paūmėjimo pasireiškimas (apibūdintas kaip 2,1 arba didesnis eritrocitų nusėdimo greitis (ENG) pagal ASDAS) per 40 savaičių po Enbrel vartojimo nutraukimo. Pacientai, patyrę paūmėjimą, vėl gavo gydymą 50 mg Enbrel kas savaitę dar 12 savaičių (3-iasis periodas).</w:t>
      </w:r>
    </w:p>
    <w:p w14:paraId="3E9C82FD" w14:textId="77777777" w:rsidR="00E430B7" w:rsidRDefault="00E430B7">
      <w:pPr>
        <w:rPr>
          <w:szCs w:val="22"/>
          <w:lang w:val="lt-LT"/>
        </w:rPr>
      </w:pPr>
    </w:p>
    <w:p w14:paraId="1559F403" w14:textId="77777777" w:rsidR="00E430B7" w:rsidRDefault="00E430B7">
      <w:pPr>
        <w:pStyle w:val="NormalWeb"/>
        <w:rPr>
          <w:szCs w:val="22"/>
          <w:lang w:val="lt-LT"/>
        </w:rPr>
      </w:pPr>
      <w:r>
        <w:rPr>
          <w:szCs w:val="22"/>
          <w:lang w:val="lt-LT"/>
        </w:rPr>
        <w:t xml:space="preserve">2-uoju periodu pacientų, patyrusių ≥1 paūmėjimą, proporcinė dalis padidėjo nuo 22 % (25/112) 4-ąją savaitę iki 67 % (77/115) 40-ąją savaitę. Iš viso 75 % (86/115) pacientų bet kuriuo metu per 40 savaičių Enbrel nevartojimo laikotarpį patyrė paūmėjimą. </w:t>
      </w:r>
    </w:p>
    <w:p w14:paraId="36F2D13C" w14:textId="77777777" w:rsidR="00E430B7" w:rsidRDefault="00E430B7">
      <w:pPr>
        <w:pStyle w:val="NormalWeb"/>
        <w:rPr>
          <w:szCs w:val="22"/>
          <w:lang w:val="lt-LT"/>
        </w:rPr>
      </w:pPr>
    </w:p>
    <w:p w14:paraId="1C51C2D7" w14:textId="77777777" w:rsidR="00E430B7" w:rsidRDefault="00E430B7">
      <w:pPr>
        <w:pStyle w:val="NormalWeb"/>
        <w:rPr>
          <w:szCs w:val="22"/>
          <w:lang w:val="lt-LT"/>
        </w:rPr>
      </w:pPr>
      <w:r>
        <w:rPr>
          <w:szCs w:val="22"/>
          <w:lang w:val="lt-LT"/>
        </w:rPr>
        <w:t>Pagrindinis antrinis 2-ojo tyrimo tikslas buvo įvertinti laiką iki paūmėjimo Enbrel nevartojimo laikotarpiu ir papildomai palyginti laiką iki paūmėjimo su 1-ojo tyrimo pacientų, atitikusių 2-ojo tyrimo nevartojimo fazės pradžios reikalavimus ir tęsusių gydymą Enbrel, duomenimis.  </w:t>
      </w:r>
    </w:p>
    <w:p w14:paraId="07AC75FF" w14:textId="77777777" w:rsidR="00E430B7" w:rsidRDefault="00E430B7">
      <w:pPr>
        <w:rPr>
          <w:szCs w:val="22"/>
          <w:lang w:val="lt-LT"/>
        </w:rPr>
      </w:pPr>
    </w:p>
    <w:p w14:paraId="7E375A7A" w14:textId="77777777" w:rsidR="00E430B7" w:rsidRDefault="00E430B7">
      <w:pPr>
        <w:rPr>
          <w:szCs w:val="22"/>
          <w:lang w:val="lt-LT"/>
        </w:rPr>
      </w:pPr>
      <w:r>
        <w:rPr>
          <w:lang w:val="lt-LT"/>
        </w:rPr>
        <w:t>Laiko iki paūmėjimo trukmės mediana nevartojant Enbrel buvo 16 savaičių (95 % PI: 13–24 savaitės). 1-ojo tyrimo metu mažiau kaip 25 % pacientų, nenutraukusių gydymo, patyrė paūmėjimą per 40 savaičių laikotarpį, atitinkantį 2-ojo tyrimo 2-ąjį periodą. Laikas iki paūmėjimo buvo statistiškai reikšmingai trumpesnis tiriamiesiems, nutraukusiems gydymą Enbrel (2-ajame tyrime), palyginti su tiriamaisiais, kurie nuolat vartojo etanerceptą (1-ajame tyrime); p &lt; 0,0001.</w:t>
      </w:r>
    </w:p>
    <w:p w14:paraId="2C96E5EB" w14:textId="77777777" w:rsidR="00E430B7" w:rsidRDefault="00E430B7">
      <w:pPr>
        <w:rPr>
          <w:lang w:val="lt-LT"/>
        </w:rPr>
      </w:pPr>
    </w:p>
    <w:p w14:paraId="33FF3BEB" w14:textId="77777777" w:rsidR="00E430B7" w:rsidRDefault="00E430B7">
      <w:pPr>
        <w:rPr>
          <w:lang w:val="lt-LT"/>
        </w:rPr>
      </w:pPr>
      <w:r>
        <w:rPr>
          <w:lang w:val="lt-LT"/>
        </w:rPr>
        <w:t>Iš 87 pacientų, pradėjusių 3-iojo periodo gydymą ir vėl kas savaitę vartojusių 50 mg Enbrel 12 savaičių, 62 % (54/87) vėl nustatyta neaktyvi liga, o 50 % iš jų ji nustatyta per 5 savaites (95 % PI: 4–8 savaitės).</w:t>
      </w:r>
    </w:p>
    <w:p w14:paraId="61AA6E27" w14:textId="77777777" w:rsidR="00E430B7" w:rsidRDefault="00E430B7">
      <w:pPr>
        <w:tabs>
          <w:tab w:val="left" w:pos="567"/>
        </w:tabs>
        <w:rPr>
          <w:i/>
          <w:lang w:val="lt-LT"/>
        </w:rPr>
      </w:pPr>
    </w:p>
    <w:p w14:paraId="6250A874" w14:textId="77777777" w:rsidR="00E430B7" w:rsidRDefault="00E430B7">
      <w:pPr>
        <w:keepNext/>
        <w:tabs>
          <w:tab w:val="left" w:pos="567"/>
        </w:tabs>
        <w:rPr>
          <w:i/>
          <w:lang w:val="lt-LT"/>
        </w:rPr>
      </w:pPr>
      <w:r>
        <w:rPr>
          <w:i/>
          <w:lang w:val="lt-LT"/>
        </w:rPr>
        <w:t>Suaugę pacientai, sergantys plokšteline psoriaze</w:t>
      </w:r>
    </w:p>
    <w:p w14:paraId="4B5B659F" w14:textId="77777777" w:rsidR="00E430B7" w:rsidRDefault="00E430B7">
      <w:pPr>
        <w:tabs>
          <w:tab w:val="left" w:pos="567"/>
        </w:tabs>
        <w:rPr>
          <w:lang w:val="lt-LT"/>
        </w:rPr>
      </w:pPr>
      <w:r>
        <w:rPr>
          <w:lang w:val="lt-LT"/>
        </w:rPr>
        <w:t>Rekomenduojama vartoti Enbrel pacientams, kurie nurodyti 4.1 skyriuje. Pacientai, kuriems gydymas ,,buvo nesėkmingas“ yra tie ligoniai, kuriems visų trijų pagrindinių sisteminio gydymo būdų poveikis buvo nepakankamas [psoriazės ploto ir sunkumo indeksas (PPSI) &lt; 50 arba PGA mažesnis už gerą] arba liga progresavo, nors buvo gydoma tinkamomis dozėmis pakankamai ilgą laiką, kad būtų galima įvertinti atsaką bent į vieną iš trijų turimų pagrindinių sisteminio gydymo būdų.</w:t>
      </w:r>
    </w:p>
    <w:p w14:paraId="0C566BCB" w14:textId="77777777" w:rsidR="00E430B7" w:rsidRDefault="00E430B7">
      <w:pPr>
        <w:tabs>
          <w:tab w:val="left" w:pos="567"/>
        </w:tabs>
        <w:rPr>
          <w:lang w:val="lt-LT"/>
        </w:rPr>
      </w:pPr>
    </w:p>
    <w:p w14:paraId="6A71F4DB" w14:textId="77777777" w:rsidR="00E430B7" w:rsidRDefault="00E430B7">
      <w:pPr>
        <w:tabs>
          <w:tab w:val="left" w:pos="567"/>
        </w:tabs>
        <w:rPr>
          <w:lang w:val="lt-LT"/>
        </w:rPr>
      </w:pPr>
      <w:r>
        <w:rPr>
          <w:lang w:val="lt-LT"/>
        </w:rPr>
        <w:lastRenderedPageBreak/>
        <w:t>Enbrel veiksmingumas su kitais sisteminio gydymo būdais pacientams, sergantiems vidutinio sunkumo ir sunkia psoriaze (kuriai kitas sisteminis gydymas buvo veiksmingas), tiesiogiai lyginant Enbrel ir kitą sisteminio gydymo būdą, netirtas. Vietoj to gydymo Enbrel saugumas ir veiksmingumas tirtas keturiuose randomizuotuose, dvigubai akluose ir placebu kontroliuojamuose tyrimuose. Svarbiausias veiksmingumo rodmuo visų keturių tyrimų metu buvo pacientų skaičius kiekvienoje grupėje, kuriems 12-tą preparato vartojimo savaitę PPSI buvo 75 (t. y., ne mažesnis kaip 75 % pagerėjimas pagal psoriazės ploto ir sunkumo indekso rodmenį, lyginant su pradžioje buvusia būkle).</w:t>
      </w:r>
    </w:p>
    <w:p w14:paraId="30CB528C" w14:textId="77777777" w:rsidR="00E430B7" w:rsidRDefault="00E430B7">
      <w:pPr>
        <w:tabs>
          <w:tab w:val="left" w:pos="567"/>
        </w:tabs>
        <w:rPr>
          <w:lang w:val="lt-LT"/>
        </w:rPr>
      </w:pPr>
    </w:p>
    <w:p w14:paraId="032A884D" w14:textId="77777777" w:rsidR="00E430B7" w:rsidRDefault="00E430B7">
      <w:pPr>
        <w:tabs>
          <w:tab w:val="left" w:pos="567"/>
        </w:tabs>
        <w:rPr>
          <w:lang w:val="lt-LT"/>
        </w:rPr>
      </w:pPr>
      <w:r>
        <w:rPr>
          <w:lang w:val="lt-LT"/>
        </w:rPr>
        <w:t>Pirmame tyrime, kuris buvo antros fazės tyrimas, dalyvavo ≥ 18 metų pacientai, kuriems aktyvi, bet stabili plokštelinė psoriazė buvo apėmusi ≥ 10 % kūno paviršiaus. Iš šimto dvylikos (112) pacientų atsitiktiniu būdu parinkti asmenys 24 savaites du kartus per savaitę vartojo po 25 mg Enbrel dozę (n = 57) arba placebą (n = 55).</w:t>
      </w:r>
    </w:p>
    <w:p w14:paraId="11BB915F" w14:textId="77777777" w:rsidR="00E430B7" w:rsidRDefault="00E430B7">
      <w:pPr>
        <w:tabs>
          <w:tab w:val="left" w:pos="567"/>
        </w:tabs>
        <w:rPr>
          <w:lang w:val="lt-LT"/>
        </w:rPr>
      </w:pPr>
    </w:p>
    <w:p w14:paraId="63C4A11C" w14:textId="77777777" w:rsidR="00E430B7" w:rsidRDefault="00E430B7">
      <w:pPr>
        <w:tabs>
          <w:tab w:val="left" w:pos="567"/>
        </w:tabs>
        <w:rPr>
          <w:lang w:val="lt-LT"/>
        </w:rPr>
      </w:pPr>
      <w:r>
        <w:rPr>
          <w:lang w:val="lt-LT"/>
        </w:rPr>
        <w:t xml:space="preserve">Antrame tyrime stebėti 652 pacientai, sergantys lėtine plokšteline psoriaze, įtraukti pagal tuos pačius kriterijus, kaip ir pirmame tyrime, be to, jų psoriazės ploto ir sunkumo indeksas (PPSI) atrankos metu buvo mažiausiai 10. Enbrel šiems pacientams skirtas 6 mėnesius iš eilės po 25 mg vieną kartą per savaitę, 25 mg du kartus per savaitę arba 50 mg du kartus per savaitę. Pirmas 12 dvigubai aklo gydymo savaičių pacientai vartojo placebą arba vieną iš trijų aukščiau minėtų Enbrel dozių. Po 12 savaičių placebą vartoję pacientai aklu būdu pradėti gydyti Enbrel (25 mg du kartus per savaitę). Aktyvaus gydymo grupių pacientai tęsė pradžioje paskirto vaistinio preparato vartojimą iki 24 savaičių. </w:t>
      </w:r>
    </w:p>
    <w:p w14:paraId="0965977A" w14:textId="77777777" w:rsidR="00E430B7" w:rsidRDefault="00E430B7">
      <w:pPr>
        <w:tabs>
          <w:tab w:val="left" w:pos="567"/>
        </w:tabs>
        <w:rPr>
          <w:lang w:val="lt-LT"/>
        </w:rPr>
      </w:pPr>
    </w:p>
    <w:p w14:paraId="1970D0CE" w14:textId="77777777" w:rsidR="00E430B7" w:rsidRDefault="00E430B7">
      <w:pPr>
        <w:tabs>
          <w:tab w:val="left" w:pos="567"/>
        </w:tabs>
        <w:rPr>
          <w:lang w:val="lt-LT"/>
        </w:rPr>
      </w:pPr>
      <w:r>
        <w:rPr>
          <w:lang w:val="lt-LT"/>
        </w:rPr>
        <w:t xml:space="preserve">Trečiame tyrime dalyvavo 583 pacientai, įtraukti pagal tuos pačius įtraukimo kriterijus, kaip ir antrame tyrime. Šiame tyrime pacientai vartojo 25 mg arba 50 mg Enbrel dozę arba placebą du kartus per savaitę 12 savaičių, o po to atviru būdu visi pacientai dar 24 savaites vartojo 25 mg Enbrel du kartus per savaitę. </w:t>
      </w:r>
    </w:p>
    <w:p w14:paraId="18072C21" w14:textId="77777777" w:rsidR="00E430B7" w:rsidRDefault="00E430B7">
      <w:pPr>
        <w:tabs>
          <w:tab w:val="left" w:pos="567"/>
        </w:tabs>
        <w:rPr>
          <w:lang w:val="lt-LT"/>
        </w:rPr>
      </w:pPr>
    </w:p>
    <w:p w14:paraId="6634B7CA" w14:textId="77777777" w:rsidR="00E430B7" w:rsidRDefault="00E430B7">
      <w:pPr>
        <w:tabs>
          <w:tab w:val="left" w:pos="567"/>
        </w:tabs>
        <w:rPr>
          <w:lang w:val="lt-LT"/>
        </w:rPr>
      </w:pPr>
      <w:r>
        <w:rPr>
          <w:lang w:val="lt-LT"/>
        </w:rPr>
        <w:t>Ketvirtame tyrime buvo vertinami 142 pacientai, įtraukti pagal panašius įtraukimo kriterijus kaip ir antrame ir trečiame tyrimuose. Šiame tyrime pacientai vartojo 50 mg Enbrel arba placebo dozę kartą per savaitę 12 savaičių, po to atviru būdu visi pacientai dar 12 savaičių vartojo 50 mg Enbrel dozę kartą per savaitę.</w:t>
      </w:r>
    </w:p>
    <w:p w14:paraId="0F7BBD5E" w14:textId="77777777" w:rsidR="00E430B7" w:rsidRDefault="00E430B7">
      <w:pPr>
        <w:tabs>
          <w:tab w:val="left" w:pos="567"/>
        </w:tabs>
        <w:rPr>
          <w:lang w:val="lt-LT"/>
        </w:rPr>
      </w:pPr>
    </w:p>
    <w:p w14:paraId="191C71BA" w14:textId="77777777" w:rsidR="00E430B7" w:rsidRDefault="00E430B7">
      <w:pPr>
        <w:tabs>
          <w:tab w:val="left" w:pos="567"/>
        </w:tabs>
        <w:rPr>
          <w:lang w:val="lt-LT"/>
        </w:rPr>
      </w:pPr>
      <w:r>
        <w:rPr>
          <w:lang w:val="lt-LT"/>
        </w:rPr>
        <w:t>Pirmame tyrime žymiai didesniam Enbrel vartojusių pacientų skaičiui (30 %) dvyliktą savaitę buvo PPSI 75, palyginus su placebą vartojusių pacientų grupe (2 %) (p &lt; 0,0001). Dvidešimt ketvirtą savaitę Enbrel vartojusių grupėje 56 % pacientų buvo PPSI 75, palyginus su 5 % vartojusių placebą. Svarbiausi antro, trečio ir ketvirto tyrimų duomenys pateikti žemiau.</w:t>
      </w:r>
    </w:p>
    <w:p w14:paraId="7343B759" w14:textId="77777777" w:rsidR="00E430B7" w:rsidRDefault="00E430B7">
      <w:pPr>
        <w:keepNext/>
        <w:keepLines/>
        <w:rPr>
          <w:lang w:val="lt-LT"/>
        </w:rPr>
      </w:pPr>
    </w:p>
    <w:tbl>
      <w:tblPr>
        <w:tblW w:w="0" w:type="auto"/>
        <w:tblLayout w:type="fixed"/>
        <w:tblLook w:val="0000" w:firstRow="0" w:lastRow="0" w:firstColumn="0" w:lastColumn="0" w:noHBand="0" w:noVBand="0"/>
      </w:tblPr>
      <w:tblGrid>
        <w:gridCol w:w="959"/>
        <w:gridCol w:w="850"/>
        <w:gridCol w:w="638"/>
        <w:gridCol w:w="638"/>
        <w:gridCol w:w="709"/>
        <w:gridCol w:w="709"/>
        <w:gridCol w:w="708"/>
        <w:gridCol w:w="993"/>
        <w:gridCol w:w="1010"/>
        <w:gridCol w:w="748"/>
        <w:gridCol w:w="748"/>
        <w:gridCol w:w="758"/>
      </w:tblGrid>
      <w:tr w:rsidR="00E430B7" w:rsidRPr="001B36B3" w14:paraId="5F94B65E" w14:textId="77777777">
        <w:trPr>
          <w:cantSplit/>
          <w:trHeight w:val="264"/>
        </w:trPr>
        <w:tc>
          <w:tcPr>
            <w:tcW w:w="9468" w:type="dxa"/>
            <w:gridSpan w:val="12"/>
            <w:tcBorders>
              <w:top w:val="nil"/>
              <w:left w:val="nil"/>
              <w:bottom w:val="single" w:sz="4" w:space="0" w:color="auto"/>
              <w:right w:val="nil"/>
            </w:tcBorders>
          </w:tcPr>
          <w:p w14:paraId="07DDB5D1" w14:textId="77777777" w:rsidR="00E430B7" w:rsidRDefault="00E430B7">
            <w:pPr>
              <w:pStyle w:val="TableHeader"/>
              <w:keepNext/>
              <w:keepLines/>
              <w:tabs>
                <w:tab w:val="left" w:pos="567"/>
              </w:tabs>
              <w:rPr>
                <w:b/>
                <w:sz w:val="22"/>
                <w:szCs w:val="22"/>
                <w:lang w:val="lt-LT"/>
              </w:rPr>
            </w:pPr>
            <w:r>
              <w:rPr>
                <w:b/>
                <w:sz w:val="22"/>
                <w:szCs w:val="22"/>
                <w:lang w:val="lt-LT"/>
              </w:rPr>
              <w:t>P</w:t>
            </w:r>
            <w:r>
              <w:rPr>
                <w:b/>
                <w:caps w:val="0"/>
                <w:sz w:val="22"/>
                <w:szCs w:val="22"/>
                <w:lang w:val="lt-LT"/>
              </w:rPr>
              <w:t>oveikis psoriaze sergantiems pacientams 2, 3 ir 4 tyrimuose</w:t>
            </w:r>
          </w:p>
        </w:tc>
      </w:tr>
      <w:tr w:rsidR="00E430B7" w14:paraId="17515862" w14:textId="77777777">
        <w:trPr>
          <w:cantSplit/>
          <w:trHeight w:val="264"/>
        </w:trPr>
        <w:tc>
          <w:tcPr>
            <w:tcW w:w="959" w:type="dxa"/>
            <w:vMerge w:val="restart"/>
            <w:tcBorders>
              <w:top w:val="single" w:sz="4" w:space="0" w:color="auto"/>
              <w:left w:val="single" w:sz="4" w:space="0" w:color="auto"/>
              <w:bottom w:val="single" w:sz="4" w:space="0" w:color="auto"/>
              <w:right w:val="single" w:sz="4" w:space="0" w:color="auto"/>
            </w:tcBorders>
            <w:vAlign w:val="bottom"/>
          </w:tcPr>
          <w:p w14:paraId="67250AC3" w14:textId="77777777" w:rsidR="00E430B7" w:rsidRDefault="00E430B7">
            <w:pPr>
              <w:pStyle w:val="Times10"/>
              <w:keepNext/>
              <w:keepLines/>
              <w:rPr>
                <w:sz w:val="22"/>
                <w:szCs w:val="22"/>
                <w:lang w:val="lt-LT"/>
              </w:rPr>
            </w:pPr>
            <w:r>
              <w:rPr>
                <w:sz w:val="22"/>
                <w:szCs w:val="22"/>
                <w:lang w:val="lt-LT"/>
              </w:rPr>
              <w:t>Atsakas (%)</w:t>
            </w:r>
          </w:p>
        </w:tc>
        <w:tc>
          <w:tcPr>
            <w:tcW w:w="3544" w:type="dxa"/>
            <w:gridSpan w:val="5"/>
            <w:tcBorders>
              <w:top w:val="single" w:sz="4" w:space="0" w:color="auto"/>
              <w:left w:val="single" w:sz="4" w:space="0" w:color="auto"/>
              <w:bottom w:val="single" w:sz="4" w:space="0" w:color="auto"/>
              <w:right w:val="single" w:sz="4" w:space="0" w:color="auto"/>
            </w:tcBorders>
          </w:tcPr>
          <w:p w14:paraId="131ADA25" w14:textId="77777777" w:rsidR="00E430B7" w:rsidRDefault="00E430B7">
            <w:pPr>
              <w:pStyle w:val="Times10"/>
              <w:keepNext/>
              <w:keepLines/>
              <w:jc w:val="center"/>
              <w:rPr>
                <w:sz w:val="22"/>
                <w:szCs w:val="22"/>
                <w:lang w:val="lt-LT"/>
              </w:rPr>
            </w:pPr>
            <w:r>
              <w:rPr>
                <w:sz w:val="22"/>
                <w:szCs w:val="22"/>
                <w:lang w:val="lt-LT"/>
              </w:rPr>
              <w:t>--------------------2 tyrimas-----------------</w:t>
            </w:r>
          </w:p>
        </w:tc>
        <w:tc>
          <w:tcPr>
            <w:tcW w:w="2711" w:type="dxa"/>
            <w:gridSpan w:val="3"/>
            <w:tcBorders>
              <w:top w:val="single" w:sz="4" w:space="0" w:color="auto"/>
              <w:left w:val="nil"/>
              <w:bottom w:val="single" w:sz="4" w:space="0" w:color="auto"/>
              <w:right w:val="single" w:sz="4" w:space="0" w:color="auto"/>
            </w:tcBorders>
          </w:tcPr>
          <w:p w14:paraId="082F8839" w14:textId="77777777" w:rsidR="00E430B7" w:rsidRDefault="00E430B7">
            <w:pPr>
              <w:pStyle w:val="Times10"/>
              <w:keepNext/>
              <w:keepLines/>
              <w:jc w:val="center"/>
              <w:rPr>
                <w:sz w:val="22"/>
                <w:szCs w:val="22"/>
                <w:lang w:val="lt-LT"/>
              </w:rPr>
            </w:pPr>
            <w:r>
              <w:rPr>
                <w:sz w:val="22"/>
                <w:szCs w:val="22"/>
                <w:lang w:val="lt-LT"/>
              </w:rPr>
              <w:t>------------3 tyrimas-----------</w:t>
            </w:r>
          </w:p>
        </w:tc>
        <w:tc>
          <w:tcPr>
            <w:tcW w:w="2254" w:type="dxa"/>
            <w:gridSpan w:val="3"/>
            <w:tcBorders>
              <w:top w:val="single" w:sz="4" w:space="0" w:color="auto"/>
              <w:left w:val="single" w:sz="4" w:space="0" w:color="auto"/>
              <w:bottom w:val="single" w:sz="4" w:space="0" w:color="auto"/>
              <w:right w:val="single" w:sz="4" w:space="0" w:color="auto"/>
            </w:tcBorders>
          </w:tcPr>
          <w:p w14:paraId="2289B0D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 tyrimas----------</w:t>
            </w:r>
          </w:p>
        </w:tc>
      </w:tr>
      <w:tr w:rsidR="00E430B7" w14:paraId="567A16E5"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26B87741" w14:textId="77777777" w:rsidR="00E430B7" w:rsidRDefault="00E430B7">
            <w:pPr>
              <w:keepNext/>
              <w:keepLines/>
              <w:rPr>
                <w:szCs w:val="22"/>
                <w:lang w:val="lt-LT"/>
              </w:rPr>
            </w:pPr>
          </w:p>
        </w:tc>
        <w:tc>
          <w:tcPr>
            <w:tcW w:w="850" w:type="dxa"/>
            <w:vMerge w:val="restart"/>
            <w:tcBorders>
              <w:top w:val="nil"/>
              <w:left w:val="single" w:sz="4" w:space="0" w:color="auto"/>
              <w:bottom w:val="nil"/>
              <w:right w:val="single" w:sz="4" w:space="0" w:color="auto"/>
            </w:tcBorders>
            <w:vAlign w:val="bottom"/>
          </w:tcPr>
          <w:p w14:paraId="0DC3AF50" w14:textId="77777777" w:rsidR="00E430B7" w:rsidRDefault="00E430B7">
            <w:pPr>
              <w:pStyle w:val="Times10"/>
              <w:keepNext/>
              <w:keepLines/>
              <w:jc w:val="center"/>
              <w:rPr>
                <w:sz w:val="22"/>
                <w:szCs w:val="22"/>
                <w:lang w:val="lt-LT"/>
              </w:rPr>
            </w:pPr>
            <w:r>
              <w:rPr>
                <w:sz w:val="22"/>
                <w:szCs w:val="22"/>
                <w:lang w:val="lt-LT"/>
              </w:rPr>
              <w:t>Place-bas</w:t>
            </w:r>
          </w:p>
        </w:tc>
        <w:tc>
          <w:tcPr>
            <w:tcW w:w="2694" w:type="dxa"/>
            <w:gridSpan w:val="4"/>
            <w:tcBorders>
              <w:top w:val="nil"/>
              <w:left w:val="single" w:sz="4" w:space="0" w:color="auto"/>
              <w:bottom w:val="nil"/>
              <w:right w:val="single" w:sz="4" w:space="0" w:color="auto"/>
            </w:tcBorders>
          </w:tcPr>
          <w:p w14:paraId="27295A7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08" w:type="dxa"/>
            <w:vMerge w:val="restart"/>
            <w:tcBorders>
              <w:top w:val="nil"/>
              <w:left w:val="single" w:sz="4" w:space="0" w:color="auto"/>
              <w:bottom w:val="nil"/>
              <w:right w:val="single" w:sz="4" w:space="0" w:color="auto"/>
            </w:tcBorders>
            <w:vAlign w:val="bottom"/>
          </w:tcPr>
          <w:p w14:paraId="78806F3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2003" w:type="dxa"/>
            <w:gridSpan w:val="2"/>
            <w:tcBorders>
              <w:top w:val="nil"/>
              <w:left w:val="single" w:sz="4" w:space="0" w:color="auto"/>
              <w:bottom w:val="nil"/>
              <w:right w:val="single" w:sz="4" w:space="0" w:color="auto"/>
            </w:tcBorders>
          </w:tcPr>
          <w:p w14:paraId="723808C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48" w:type="dxa"/>
            <w:vMerge w:val="restart"/>
            <w:tcBorders>
              <w:top w:val="nil"/>
              <w:left w:val="single" w:sz="4" w:space="0" w:color="auto"/>
              <w:bottom w:val="nil"/>
              <w:right w:val="single" w:sz="4" w:space="0" w:color="auto"/>
            </w:tcBorders>
            <w:vAlign w:val="bottom"/>
          </w:tcPr>
          <w:p w14:paraId="6AB53B6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1506" w:type="dxa"/>
            <w:gridSpan w:val="2"/>
            <w:tcBorders>
              <w:top w:val="nil"/>
              <w:left w:val="single" w:sz="4" w:space="0" w:color="auto"/>
              <w:bottom w:val="nil"/>
              <w:right w:val="single" w:sz="4" w:space="0" w:color="auto"/>
            </w:tcBorders>
          </w:tcPr>
          <w:p w14:paraId="45B5473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r>
      <w:tr w:rsidR="00E430B7" w14:paraId="2CE219EB"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24CD2A15" w14:textId="77777777" w:rsidR="00E430B7" w:rsidRDefault="00E430B7">
            <w:pPr>
              <w:keepNext/>
              <w:keepLines/>
              <w:rPr>
                <w:szCs w:val="22"/>
                <w:lang w:val="lt-LT"/>
              </w:rPr>
            </w:pPr>
          </w:p>
        </w:tc>
        <w:tc>
          <w:tcPr>
            <w:tcW w:w="3544" w:type="dxa"/>
            <w:vMerge/>
            <w:tcBorders>
              <w:top w:val="nil"/>
              <w:left w:val="single" w:sz="4" w:space="0" w:color="auto"/>
              <w:bottom w:val="nil"/>
              <w:right w:val="single" w:sz="4" w:space="0" w:color="auto"/>
            </w:tcBorders>
            <w:vAlign w:val="center"/>
          </w:tcPr>
          <w:p w14:paraId="6DD427C4" w14:textId="77777777" w:rsidR="00E430B7" w:rsidRDefault="00E430B7">
            <w:pPr>
              <w:keepNext/>
              <w:keepLines/>
              <w:rPr>
                <w:szCs w:val="22"/>
                <w:lang w:val="lt-LT"/>
              </w:rPr>
            </w:pPr>
          </w:p>
        </w:tc>
        <w:tc>
          <w:tcPr>
            <w:tcW w:w="1276" w:type="dxa"/>
            <w:gridSpan w:val="2"/>
            <w:tcBorders>
              <w:top w:val="nil"/>
              <w:left w:val="single" w:sz="4" w:space="0" w:color="auto"/>
              <w:bottom w:val="nil"/>
              <w:right w:val="nil"/>
            </w:tcBorders>
            <w:vAlign w:val="bottom"/>
          </w:tcPr>
          <w:p w14:paraId="7F06769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25 mg </w:t>
            </w:r>
          </w:p>
          <w:p w14:paraId="3601ABAC"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418" w:type="dxa"/>
            <w:gridSpan w:val="2"/>
            <w:tcBorders>
              <w:top w:val="nil"/>
              <w:left w:val="nil"/>
              <w:bottom w:val="nil"/>
              <w:right w:val="single" w:sz="4" w:space="0" w:color="auto"/>
            </w:tcBorders>
            <w:vAlign w:val="bottom"/>
          </w:tcPr>
          <w:p w14:paraId="7923AD5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50 mg </w:t>
            </w:r>
          </w:p>
          <w:p w14:paraId="68BDC3D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711" w:type="dxa"/>
            <w:vMerge/>
            <w:tcBorders>
              <w:top w:val="nil"/>
              <w:left w:val="single" w:sz="4" w:space="0" w:color="auto"/>
              <w:bottom w:val="nil"/>
              <w:right w:val="single" w:sz="4" w:space="0" w:color="auto"/>
            </w:tcBorders>
            <w:vAlign w:val="center"/>
          </w:tcPr>
          <w:p w14:paraId="530FC66F" w14:textId="77777777" w:rsidR="00E430B7" w:rsidRDefault="00E430B7">
            <w:pPr>
              <w:keepNext/>
              <w:keepLines/>
              <w:rPr>
                <w:spacing w:val="-6"/>
                <w:szCs w:val="22"/>
                <w:lang w:val="lt-LT"/>
              </w:rPr>
            </w:pPr>
          </w:p>
        </w:tc>
        <w:tc>
          <w:tcPr>
            <w:tcW w:w="993" w:type="dxa"/>
            <w:tcBorders>
              <w:top w:val="nil"/>
              <w:left w:val="single" w:sz="4" w:space="0" w:color="auto"/>
              <w:bottom w:val="nil"/>
              <w:right w:val="nil"/>
            </w:tcBorders>
            <w:vAlign w:val="bottom"/>
          </w:tcPr>
          <w:p w14:paraId="1F3C5F4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25 mg</w:t>
            </w:r>
          </w:p>
          <w:p w14:paraId="6A20D1AE"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010" w:type="dxa"/>
            <w:tcBorders>
              <w:top w:val="nil"/>
              <w:left w:val="nil"/>
              <w:bottom w:val="nil"/>
              <w:right w:val="single" w:sz="4" w:space="0" w:color="auto"/>
            </w:tcBorders>
            <w:vAlign w:val="bottom"/>
          </w:tcPr>
          <w:p w14:paraId="0818EFB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3FB0B10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254" w:type="dxa"/>
            <w:vMerge/>
            <w:tcBorders>
              <w:top w:val="nil"/>
              <w:left w:val="single" w:sz="4" w:space="0" w:color="auto"/>
              <w:bottom w:val="nil"/>
              <w:right w:val="single" w:sz="4" w:space="0" w:color="auto"/>
            </w:tcBorders>
            <w:vAlign w:val="center"/>
          </w:tcPr>
          <w:p w14:paraId="7883E47B" w14:textId="77777777" w:rsidR="00E430B7" w:rsidRDefault="00E430B7">
            <w:pPr>
              <w:keepNext/>
              <w:keepLines/>
              <w:rPr>
                <w:spacing w:val="-6"/>
                <w:szCs w:val="22"/>
                <w:lang w:val="lt-LT"/>
              </w:rPr>
            </w:pPr>
          </w:p>
        </w:tc>
        <w:tc>
          <w:tcPr>
            <w:tcW w:w="748" w:type="dxa"/>
            <w:tcBorders>
              <w:top w:val="nil"/>
              <w:left w:val="single" w:sz="4" w:space="0" w:color="auto"/>
              <w:bottom w:val="nil"/>
              <w:right w:val="nil"/>
            </w:tcBorders>
            <w:vAlign w:val="bottom"/>
          </w:tcPr>
          <w:p w14:paraId="76E1307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 kartą per savaitę</w:t>
            </w:r>
          </w:p>
        </w:tc>
        <w:tc>
          <w:tcPr>
            <w:tcW w:w="758" w:type="dxa"/>
            <w:tcBorders>
              <w:top w:val="nil"/>
              <w:left w:val="nil"/>
              <w:bottom w:val="nil"/>
              <w:right w:val="single" w:sz="4" w:space="0" w:color="auto"/>
            </w:tcBorders>
            <w:vAlign w:val="bottom"/>
          </w:tcPr>
          <w:p w14:paraId="380CB00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59C9C6F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kartą per savaitę</w:t>
            </w:r>
          </w:p>
        </w:tc>
      </w:tr>
      <w:tr w:rsidR="00E430B7" w14:paraId="0251FCA2"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79090457" w14:textId="77777777" w:rsidR="00E430B7" w:rsidRDefault="00E430B7">
            <w:pPr>
              <w:keepNext/>
              <w:keepLines/>
              <w:rPr>
                <w:szCs w:val="22"/>
                <w:lang w:val="lt-LT"/>
              </w:rPr>
            </w:pPr>
          </w:p>
        </w:tc>
        <w:tc>
          <w:tcPr>
            <w:tcW w:w="850" w:type="dxa"/>
            <w:tcBorders>
              <w:top w:val="nil"/>
              <w:left w:val="single" w:sz="4" w:space="0" w:color="auto"/>
              <w:bottom w:val="single" w:sz="4" w:space="0" w:color="auto"/>
              <w:right w:val="single" w:sz="4" w:space="0" w:color="auto"/>
            </w:tcBorders>
          </w:tcPr>
          <w:p w14:paraId="69F871BE" w14:textId="77777777" w:rsidR="00E430B7" w:rsidRDefault="00E430B7">
            <w:pPr>
              <w:pStyle w:val="Times10"/>
              <w:keepNext/>
              <w:keepLines/>
              <w:jc w:val="center"/>
              <w:rPr>
                <w:sz w:val="22"/>
                <w:szCs w:val="22"/>
                <w:lang w:val="lt-LT"/>
              </w:rPr>
            </w:pPr>
            <w:r>
              <w:rPr>
                <w:sz w:val="22"/>
                <w:szCs w:val="22"/>
                <w:lang w:val="lt-LT"/>
              </w:rPr>
              <w:t>n = 166</w:t>
            </w:r>
          </w:p>
          <w:p w14:paraId="7B3074D7"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single" w:sz="4" w:space="0" w:color="auto"/>
              <w:bottom w:val="single" w:sz="4" w:space="0" w:color="auto"/>
              <w:right w:val="nil"/>
            </w:tcBorders>
          </w:tcPr>
          <w:p w14:paraId="0CFF4EC0" w14:textId="77777777" w:rsidR="00E430B7" w:rsidRDefault="00E430B7">
            <w:pPr>
              <w:pStyle w:val="Times10"/>
              <w:keepNext/>
              <w:keepLines/>
              <w:jc w:val="center"/>
              <w:rPr>
                <w:sz w:val="22"/>
                <w:szCs w:val="22"/>
                <w:lang w:val="lt-LT"/>
              </w:rPr>
            </w:pPr>
            <w:r>
              <w:rPr>
                <w:sz w:val="22"/>
                <w:szCs w:val="22"/>
                <w:lang w:val="lt-LT"/>
              </w:rPr>
              <w:t>n =162</w:t>
            </w:r>
          </w:p>
          <w:p w14:paraId="397CCBEE"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nil"/>
              <w:bottom w:val="single" w:sz="4" w:space="0" w:color="auto"/>
              <w:right w:val="nil"/>
            </w:tcBorders>
          </w:tcPr>
          <w:p w14:paraId="03A83B70" w14:textId="77777777" w:rsidR="00E430B7" w:rsidRDefault="00E430B7">
            <w:pPr>
              <w:pStyle w:val="Times10"/>
              <w:keepNext/>
              <w:keepLines/>
              <w:jc w:val="center"/>
              <w:rPr>
                <w:sz w:val="22"/>
                <w:szCs w:val="22"/>
                <w:lang w:val="lt-LT"/>
              </w:rPr>
            </w:pPr>
            <w:r>
              <w:rPr>
                <w:sz w:val="22"/>
                <w:szCs w:val="22"/>
                <w:lang w:val="lt-LT"/>
              </w:rPr>
              <w:t>n =162</w:t>
            </w:r>
          </w:p>
          <w:p w14:paraId="67FCE039"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9" w:type="dxa"/>
            <w:tcBorders>
              <w:top w:val="nil"/>
              <w:left w:val="nil"/>
              <w:bottom w:val="single" w:sz="4" w:space="0" w:color="auto"/>
              <w:right w:val="nil"/>
            </w:tcBorders>
          </w:tcPr>
          <w:p w14:paraId="6B32CECF" w14:textId="77777777" w:rsidR="00E430B7" w:rsidRDefault="00E430B7">
            <w:pPr>
              <w:pStyle w:val="Times10"/>
              <w:keepNext/>
              <w:keepLines/>
              <w:jc w:val="center"/>
              <w:rPr>
                <w:sz w:val="22"/>
                <w:szCs w:val="22"/>
                <w:lang w:val="lt-LT"/>
              </w:rPr>
            </w:pPr>
            <w:r>
              <w:rPr>
                <w:sz w:val="22"/>
                <w:szCs w:val="22"/>
                <w:lang w:val="lt-LT"/>
              </w:rPr>
              <w:t>n = 164</w:t>
            </w:r>
          </w:p>
          <w:p w14:paraId="1734CED1" w14:textId="77777777" w:rsidR="00E430B7" w:rsidRDefault="00E430B7">
            <w:pPr>
              <w:pStyle w:val="Times10"/>
              <w:keepNext/>
              <w:keepLines/>
              <w:jc w:val="center"/>
              <w:rPr>
                <w:sz w:val="22"/>
                <w:szCs w:val="22"/>
                <w:lang w:val="lt-LT"/>
              </w:rPr>
            </w:pPr>
            <w:r>
              <w:rPr>
                <w:sz w:val="22"/>
                <w:szCs w:val="22"/>
                <w:lang w:val="lt-LT"/>
              </w:rPr>
              <w:t>12 sav.</w:t>
            </w:r>
          </w:p>
        </w:tc>
        <w:tc>
          <w:tcPr>
            <w:tcW w:w="709" w:type="dxa"/>
            <w:tcBorders>
              <w:top w:val="nil"/>
              <w:left w:val="nil"/>
              <w:bottom w:val="single" w:sz="4" w:space="0" w:color="auto"/>
              <w:right w:val="single" w:sz="4" w:space="0" w:color="auto"/>
            </w:tcBorders>
          </w:tcPr>
          <w:p w14:paraId="5FEEE5E4" w14:textId="77777777" w:rsidR="00E430B7" w:rsidRDefault="00E430B7">
            <w:pPr>
              <w:pStyle w:val="Times10"/>
              <w:keepNext/>
              <w:keepLines/>
              <w:jc w:val="center"/>
              <w:rPr>
                <w:sz w:val="22"/>
                <w:szCs w:val="22"/>
                <w:lang w:val="lt-LT"/>
              </w:rPr>
            </w:pPr>
            <w:r>
              <w:rPr>
                <w:sz w:val="22"/>
                <w:szCs w:val="22"/>
                <w:lang w:val="lt-LT"/>
              </w:rPr>
              <w:t>n = 164</w:t>
            </w:r>
          </w:p>
          <w:p w14:paraId="6AF63DFB"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8" w:type="dxa"/>
            <w:tcBorders>
              <w:top w:val="nil"/>
              <w:left w:val="single" w:sz="4" w:space="0" w:color="auto"/>
              <w:bottom w:val="single" w:sz="4" w:space="0" w:color="auto"/>
              <w:right w:val="single" w:sz="4" w:space="0" w:color="auto"/>
            </w:tcBorders>
          </w:tcPr>
          <w:p w14:paraId="03B4C471" w14:textId="77777777" w:rsidR="00E430B7" w:rsidRDefault="00E430B7">
            <w:pPr>
              <w:pStyle w:val="Times10"/>
              <w:keepNext/>
              <w:keepLines/>
              <w:jc w:val="center"/>
              <w:rPr>
                <w:sz w:val="22"/>
                <w:szCs w:val="22"/>
                <w:lang w:val="lt-LT"/>
              </w:rPr>
            </w:pPr>
            <w:r>
              <w:rPr>
                <w:sz w:val="22"/>
                <w:szCs w:val="22"/>
                <w:lang w:val="lt-LT"/>
              </w:rPr>
              <w:t>n = 193</w:t>
            </w:r>
          </w:p>
          <w:p w14:paraId="48E0D913" w14:textId="77777777" w:rsidR="00E430B7" w:rsidRDefault="00E430B7">
            <w:pPr>
              <w:pStyle w:val="Times10"/>
              <w:keepNext/>
              <w:keepLines/>
              <w:jc w:val="center"/>
              <w:rPr>
                <w:sz w:val="22"/>
                <w:szCs w:val="22"/>
                <w:lang w:val="lt-LT"/>
              </w:rPr>
            </w:pPr>
            <w:r>
              <w:rPr>
                <w:sz w:val="22"/>
                <w:szCs w:val="22"/>
                <w:lang w:val="lt-LT"/>
              </w:rPr>
              <w:t>12 sav.</w:t>
            </w:r>
          </w:p>
        </w:tc>
        <w:tc>
          <w:tcPr>
            <w:tcW w:w="993" w:type="dxa"/>
            <w:tcBorders>
              <w:top w:val="nil"/>
              <w:left w:val="single" w:sz="4" w:space="0" w:color="auto"/>
              <w:bottom w:val="single" w:sz="4" w:space="0" w:color="auto"/>
              <w:right w:val="nil"/>
            </w:tcBorders>
          </w:tcPr>
          <w:p w14:paraId="74F48651" w14:textId="77777777" w:rsidR="00E430B7" w:rsidRDefault="00E430B7">
            <w:pPr>
              <w:pStyle w:val="Times10"/>
              <w:keepNext/>
              <w:keepLines/>
              <w:jc w:val="center"/>
              <w:rPr>
                <w:sz w:val="22"/>
                <w:szCs w:val="22"/>
                <w:lang w:val="lt-LT"/>
              </w:rPr>
            </w:pPr>
            <w:r>
              <w:rPr>
                <w:sz w:val="22"/>
                <w:szCs w:val="22"/>
                <w:lang w:val="lt-LT"/>
              </w:rPr>
              <w:t>n = 196</w:t>
            </w:r>
          </w:p>
          <w:p w14:paraId="63D1B827" w14:textId="77777777" w:rsidR="00E430B7" w:rsidRDefault="00E430B7">
            <w:pPr>
              <w:pStyle w:val="Times10"/>
              <w:keepNext/>
              <w:keepLines/>
              <w:jc w:val="center"/>
              <w:rPr>
                <w:sz w:val="22"/>
                <w:szCs w:val="22"/>
                <w:lang w:val="lt-LT"/>
              </w:rPr>
            </w:pPr>
            <w:r>
              <w:rPr>
                <w:sz w:val="22"/>
                <w:szCs w:val="22"/>
                <w:lang w:val="lt-LT"/>
              </w:rPr>
              <w:t>12 sav.</w:t>
            </w:r>
          </w:p>
        </w:tc>
        <w:tc>
          <w:tcPr>
            <w:tcW w:w="1010" w:type="dxa"/>
            <w:tcBorders>
              <w:top w:val="nil"/>
              <w:left w:val="nil"/>
              <w:bottom w:val="single" w:sz="4" w:space="0" w:color="auto"/>
              <w:right w:val="single" w:sz="4" w:space="0" w:color="auto"/>
            </w:tcBorders>
          </w:tcPr>
          <w:p w14:paraId="7F928B34" w14:textId="77777777" w:rsidR="00E430B7" w:rsidRDefault="00E430B7">
            <w:pPr>
              <w:pStyle w:val="Times10"/>
              <w:keepNext/>
              <w:keepLines/>
              <w:jc w:val="center"/>
              <w:rPr>
                <w:sz w:val="22"/>
                <w:szCs w:val="22"/>
                <w:lang w:val="lt-LT"/>
              </w:rPr>
            </w:pPr>
            <w:r>
              <w:rPr>
                <w:sz w:val="22"/>
                <w:szCs w:val="22"/>
                <w:lang w:val="lt-LT"/>
              </w:rPr>
              <w:t>n = 196</w:t>
            </w:r>
          </w:p>
          <w:p w14:paraId="33F33E55" w14:textId="77777777" w:rsidR="00E430B7" w:rsidRDefault="00E430B7">
            <w:pPr>
              <w:pStyle w:val="Times10"/>
              <w:keepNext/>
              <w:keepLines/>
              <w:jc w:val="center"/>
              <w:rPr>
                <w:sz w:val="22"/>
                <w:szCs w:val="22"/>
                <w:lang w:val="lt-LT"/>
              </w:rPr>
            </w:pPr>
            <w:r>
              <w:rPr>
                <w:sz w:val="22"/>
                <w:szCs w:val="22"/>
                <w:lang w:val="lt-LT"/>
              </w:rPr>
              <w:t>12 sav.</w:t>
            </w:r>
          </w:p>
        </w:tc>
        <w:tc>
          <w:tcPr>
            <w:tcW w:w="748" w:type="dxa"/>
            <w:tcBorders>
              <w:top w:val="nil"/>
              <w:left w:val="single" w:sz="4" w:space="0" w:color="auto"/>
              <w:bottom w:val="single" w:sz="4" w:space="0" w:color="auto"/>
              <w:right w:val="single" w:sz="4" w:space="0" w:color="auto"/>
            </w:tcBorders>
          </w:tcPr>
          <w:p w14:paraId="15AB00D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46</w:t>
            </w:r>
          </w:p>
          <w:p w14:paraId="5C4C40A0"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48" w:type="dxa"/>
            <w:tcBorders>
              <w:top w:val="nil"/>
              <w:left w:val="single" w:sz="4" w:space="0" w:color="auto"/>
              <w:bottom w:val="single" w:sz="4" w:space="0" w:color="auto"/>
              <w:right w:val="nil"/>
            </w:tcBorders>
          </w:tcPr>
          <w:p w14:paraId="7458120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96</w:t>
            </w:r>
          </w:p>
          <w:p w14:paraId="71B7FFC3"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58" w:type="dxa"/>
            <w:tcBorders>
              <w:top w:val="nil"/>
              <w:left w:val="nil"/>
              <w:bottom w:val="single" w:sz="4" w:space="0" w:color="auto"/>
              <w:right w:val="single" w:sz="4" w:space="0" w:color="auto"/>
            </w:tcBorders>
          </w:tcPr>
          <w:p w14:paraId="3ADBD3A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90</w:t>
            </w:r>
          </w:p>
          <w:p w14:paraId="1E53723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24 sav.</w:t>
            </w:r>
            <w:r>
              <w:rPr>
                <w:spacing w:val="-6"/>
                <w:sz w:val="22"/>
                <w:szCs w:val="22"/>
                <w:vertAlign w:val="superscript"/>
                <w:lang w:val="lt-LT"/>
              </w:rPr>
              <w:t>a</w:t>
            </w:r>
          </w:p>
        </w:tc>
      </w:tr>
      <w:tr w:rsidR="00E430B7" w14:paraId="0E8F8E93" w14:textId="77777777">
        <w:trPr>
          <w:trHeight w:val="275"/>
        </w:trPr>
        <w:tc>
          <w:tcPr>
            <w:tcW w:w="959" w:type="dxa"/>
            <w:tcBorders>
              <w:top w:val="nil"/>
              <w:left w:val="single" w:sz="4" w:space="0" w:color="auto"/>
              <w:bottom w:val="single" w:sz="4" w:space="0" w:color="auto"/>
              <w:right w:val="single" w:sz="4" w:space="0" w:color="auto"/>
            </w:tcBorders>
          </w:tcPr>
          <w:p w14:paraId="1E557300" w14:textId="77777777" w:rsidR="00E430B7" w:rsidRDefault="00E430B7">
            <w:pPr>
              <w:pStyle w:val="Times10"/>
              <w:keepNext/>
              <w:keepLines/>
              <w:rPr>
                <w:sz w:val="22"/>
                <w:szCs w:val="22"/>
                <w:lang w:val="lt-LT"/>
              </w:rPr>
            </w:pPr>
            <w:r>
              <w:rPr>
                <w:sz w:val="22"/>
                <w:szCs w:val="22"/>
                <w:lang w:val="lt-LT"/>
              </w:rPr>
              <w:t>PPSI 50</w:t>
            </w:r>
          </w:p>
        </w:tc>
        <w:tc>
          <w:tcPr>
            <w:tcW w:w="850" w:type="dxa"/>
            <w:tcBorders>
              <w:top w:val="nil"/>
              <w:left w:val="single" w:sz="4" w:space="0" w:color="auto"/>
              <w:bottom w:val="single" w:sz="4" w:space="0" w:color="auto"/>
              <w:right w:val="single" w:sz="4" w:space="0" w:color="auto"/>
            </w:tcBorders>
          </w:tcPr>
          <w:p w14:paraId="4F29778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14</w:t>
            </w:r>
          </w:p>
        </w:tc>
        <w:tc>
          <w:tcPr>
            <w:tcW w:w="638" w:type="dxa"/>
            <w:tcBorders>
              <w:top w:val="nil"/>
              <w:left w:val="single" w:sz="4" w:space="0" w:color="auto"/>
              <w:bottom w:val="single" w:sz="4" w:space="0" w:color="auto"/>
              <w:right w:val="nil"/>
            </w:tcBorders>
          </w:tcPr>
          <w:p w14:paraId="04DC680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58*</w:t>
            </w:r>
          </w:p>
        </w:tc>
        <w:tc>
          <w:tcPr>
            <w:tcW w:w="638" w:type="dxa"/>
            <w:tcBorders>
              <w:top w:val="nil"/>
              <w:left w:val="nil"/>
              <w:bottom w:val="single" w:sz="4" w:space="0" w:color="auto"/>
              <w:right w:val="nil"/>
            </w:tcBorders>
          </w:tcPr>
          <w:p w14:paraId="16901F3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70</w:t>
            </w:r>
          </w:p>
        </w:tc>
        <w:tc>
          <w:tcPr>
            <w:tcW w:w="709" w:type="dxa"/>
            <w:tcBorders>
              <w:top w:val="nil"/>
              <w:left w:val="nil"/>
              <w:bottom w:val="single" w:sz="4" w:space="0" w:color="auto"/>
              <w:right w:val="nil"/>
            </w:tcBorders>
          </w:tcPr>
          <w:p w14:paraId="320AB48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74*</w:t>
            </w:r>
          </w:p>
        </w:tc>
        <w:tc>
          <w:tcPr>
            <w:tcW w:w="709" w:type="dxa"/>
            <w:tcBorders>
              <w:top w:val="nil"/>
              <w:left w:val="nil"/>
              <w:bottom w:val="single" w:sz="4" w:space="0" w:color="auto"/>
              <w:right w:val="single" w:sz="4" w:space="0" w:color="auto"/>
            </w:tcBorders>
          </w:tcPr>
          <w:p w14:paraId="5FBBC12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08" w:type="dxa"/>
            <w:tcBorders>
              <w:top w:val="nil"/>
              <w:left w:val="single" w:sz="4" w:space="0" w:color="auto"/>
              <w:bottom w:val="single" w:sz="4" w:space="0" w:color="auto"/>
              <w:right w:val="single" w:sz="4" w:space="0" w:color="auto"/>
            </w:tcBorders>
          </w:tcPr>
          <w:p w14:paraId="40EE04E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993" w:type="dxa"/>
            <w:tcBorders>
              <w:top w:val="nil"/>
              <w:left w:val="single" w:sz="4" w:space="0" w:color="auto"/>
              <w:bottom w:val="single" w:sz="4" w:space="0" w:color="auto"/>
              <w:right w:val="nil"/>
            </w:tcBorders>
          </w:tcPr>
          <w:p w14:paraId="063E146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c>
          <w:tcPr>
            <w:tcW w:w="1010" w:type="dxa"/>
            <w:tcBorders>
              <w:top w:val="nil"/>
              <w:left w:val="nil"/>
              <w:bottom w:val="single" w:sz="4" w:space="0" w:color="auto"/>
              <w:right w:val="single" w:sz="4" w:space="0" w:color="auto"/>
            </w:tcBorders>
          </w:tcPr>
          <w:p w14:paraId="16A1F6D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48" w:type="dxa"/>
            <w:tcBorders>
              <w:top w:val="nil"/>
              <w:left w:val="single" w:sz="4" w:space="0" w:color="auto"/>
              <w:bottom w:val="single" w:sz="4" w:space="0" w:color="auto"/>
              <w:right w:val="single" w:sz="4" w:space="0" w:color="auto"/>
            </w:tcBorders>
          </w:tcPr>
          <w:p w14:paraId="5E87186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748" w:type="dxa"/>
            <w:tcBorders>
              <w:top w:val="nil"/>
              <w:left w:val="single" w:sz="4" w:space="0" w:color="auto"/>
              <w:bottom w:val="single" w:sz="4" w:space="0" w:color="auto"/>
              <w:right w:val="nil"/>
            </w:tcBorders>
          </w:tcPr>
          <w:p w14:paraId="7FC0FFA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69*</w:t>
            </w:r>
          </w:p>
        </w:tc>
        <w:tc>
          <w:tcPr>
            <w:tcW w:w="758" w:type="dxa"/>
            <w:tcBorders>
              <w:top w:val="nil"/>
              <w:left w:val="nil"/>
              <w:bottom w:val="single" w:sz="4" w:space="0" w:color="auto"/>
              <w:right w:val="single" w:sz="4" w:space="0" w:color="auto"/>
            </w:tcBorders>
          </w:tcPr>
          <w:p w14:paraId="2A1BFB9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83</w:t>
            </w:r>
          </w:p>
        </w:tc>
      </w:tr>
      <w:tr w:rsidR="00E430B7" w14:paraId="7D085086" w14:textId="77777777">
        <w:trPr>
          <w:trHeight w:val="275"/>
        </w:trPr>
        <w:tc>
          <w:tcPr>
            <w:tcW w:w="959" w:type="dxa"/>
            <w:tcBorders>
              <w:top w:val="single" w:sz="4" w:space="0" w:color="auto"/>
              <w:left w:val="single" w:sz="4" w:space="0" w:color="auto"/>
              <w:bottom w:val="single" w:sz="4" w:space="0" w:color="auto"/>
              <w:right w:val="single" w:sz="4" w:space="0" w:color="auto"/>
            </w:tcBorders>
          </w:tcPr>
          <w:p w14:paraId="345D5227" w14:textId="77777777" w:rsidR="00E430B7" w:rsidRDefault="00E430B7">
            <w:pPr>
              <w:pStyle w:val="Times10"/>
              <w:keepNext/>
              <w:keepLines/>
              <w:rPr>
                <w:sz w:val="22"/>
                <w:szCs w:val="22"/>
                <w:lang w:val="lt-LT"/>
              </w:rPr>
            </w:pPr>
            <w:r>
              <w:rPr>
                <w:sz w:val="22"/>
                <w:szCs w:val="22"/>
                <w:lang w:val="lt-LT"/>
              </w:rPr>
              <w:t>PPSI 75</w:t>
            </w:r>
          </w:p>
        </w:tc>
        <w:tc>
          <w:tcPr>
            <w:tcW w:w="850" w:type="dxa"/>
            <w:tcBorders>
              <w:top w:val="single" w:sz="4" w:space="0" w:color="auto"/>
              <w:left w:val="single" w:sz="4" w:space="0" w:color="auto"/>
              <w:bottom w:val="single" w:sz="4" w:space="0" w:color="auto"/>
              <w:right w:val="single" w:sz="4" w:space="0" w:color="auto"/>
            </w:tcBorders>
          </w:tcPr>
          <w:p w14:paraId="7B25773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638" w:type="dxa"/>
            <w:tcBorders>
              <w:top w:val="single" w:sz="4" w:space="0" w:color="auto"/>
              <w:left w:val="single" w:sz="4" w:space="0" w:color="auto"/>
              <w:bottom w:val="single" w:sz="4" w:space="0" w:color="auto"/>
              <w:right w:val="nil"/>
            </w:tcBorders>
          </w:tcPr>
          <w:p w14:paraId="675B32A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single" w:sz="4" w:space="0" w:color="auto"/>
              <w:left w:val="nil"/>
              <w:bottom w:val="single" w:sz="4" w:space="0" w:color="auto"/>
              <w:right w:val="nil"/>
            </w:tcBorders>
          </w:tcPr>
          <w:p w14:paraId="30B3EB9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44</w:t>
            </w:r>
          </w:p>
        </w:tc>
        <w:tc>
          <w:tcPr>
            <w:tcW w:w="709" w:type="dxa"/>
            <w:tcBorders>
              <w:top w:val="single" w:sz="4" w:space="0" w:color="auto"/>
              <w:left w:val="nil"/>
              <w:bottom w:val="single" w:sz="4" w:space="0" w:color="auto"/>
              <w:right w:val="nil"/>
            </w:tcBorders>
          </w:tcPr>
          <w:p w14:paraId="0161EA6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single" w:sz="4" w:space="0" w:color="auto"/>
              <w:left w:val="nil"/>
              <w:bottom w:val="single" w:sz="4" w:space="0" w:color="auto"/>
              <w:right w:val="single" w:sz="4" w:space="0" w:color="auto"/>
            </w:tcBorders>
          </w:tcPr>
          <w:p w14:paraId="246A568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59</w:t>
            </w:r>
          </w:p>
        </w:tc>
        <w:tc>
          <w:tcPr>
            <w:tcW w:w="708" w:type="dxa"/>
            <w:tcBorders>
              <w:top w:val="single" w:sz="4" w:space="0" w:color="auto"/>
              <w:left w:val="single" w:sz="4" w:space="0" w:color="auto"/>
              <w:bottom w:val="single" w:sz="4" w:space="0" w:color="auto"/>
              <w:right w:val="single" w:sz="4" w:space="0" w:color="auto"/>
            </w:tcBorders>
          </w:tcPr>
          <w:p w14:paraId="1E85214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w:t>
            </w:r>
          </w:p>
        </w:tc>
        <w:tc>
          <w:tcPr>
            <w:tcW w:w="993" w:type="dxa"/>
            <w:tcBorders>
              <w:top w:val="single" w:sz="4" w:space="0" w:color="auto"/>
              <w:left w:val="single" w:sz="4" w:space="0" w:color="auto"/>
              <w:bottom w:val="single" w:sz="4" w:space="0" w:color="auto"/>
              <w:right w:val="nil"/>
            </w:tcBorders>
          </w:tcPr>
          <w:p w14:paraId="745974C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1010" w:type="dxa"/>
            <w:tcBorders>
              <w:top w:val="single" w:sz="4" w:space="0" w:color="auto"/>
              <w:left w:val="nil"/>
              <w:bottom w:val="single" w:sz="4" w:space="0" w:color="auto"/>
              <w:right w:val="single" w:sz="4" w:space="0" w:color="auto"/>
            </w:tcBorders>
          </w:tcPr>
          <w:p w14:paraId="26E27E7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48" w:type="dxa"/>
            <w:tcBorders>
              <w:top w:val="single" w:sz="4" w:space="0" w:color="auto"/>
              <w:left w:val="single" w:sz="4" w:space="0" w:color="auto"/>
              <w:bottom w:val="single" w:sz="4" w:space="0" w:color="auto"/>
              <w:right w:val="single" w:sz="4" w:space="0" w:color="auto"/>
            </w:tcBorders>
          </w:tcPr>
          <w:p w14:paraId="5A19FD2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w:t>
            </w:r>
          </w:p>
        </w:tc>
        <w:tc>
          <w:tcPr>
            <w:tcW w:w="748" w:type="dxa"/>
            <w:tcBorders>
              <w:top w:val="single" w:sz="4" w:space="0" w:color="auto"/>
              <w:left w:val="single" w:sz="4" w:space="0" w:color="auto"/>
              <w:bottom w:val="single" w:sz="4" w:space="0" w:color="auto"/>
              <w:right w:val="nil"/>
            </w:tcBorders>
          </w:tcPr>
          <w:p w14:paraId="3212D42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38*</w:t>
            </w:r>
          </w:p>
        </w:tc>
        <w:tc>
          <w:tcPr>
            <w:tcW w:w="758" w:type="dxa"/>
            <w:tcBorders>
              <w:top w:val="single" w:sz="4" w:space="0" w:color="auto"/>
              <w:left w:val="nil"/>
              <w:bottom w:val="single" w:sz="4" w:space="0" w:color="auto"/>
              <w:right w:val="single" w:sz="4" w:space="0" w:color="auto"/>
            </w:tcBorders>
          </w:tcPr>
          <w:p w14:paraId="1760F0F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71</w:t>
            </w:r>
          </w:p>
        </w:tc>
      </w:tr>
      <w:tr w:rsidR="00E430B7" w14:paraId="686610B4" w14:textId="77777777">
        <w:trPr>
          <w:trHeight w:val="1058"/>
        </w:trPr>
        <w:tc>
          <w:tcPr>
            <w:tcW w:w="959" w:type="dxa"/>
            <w:tcBorders>
              <w:top w:val="nil"/>
              <w:left w:val="single" w:sz="4" w:space="0" w:color="auto"/>
              <w:bottom w:val="single" w:sz="4" w:space="0" w:color="auto"/>
              <w:right w:val="single" w:sz="4" w:space="0" w:color="auto"/>
            </w:tcBorders>
          </w:tcPr>
          <w:p w14:paraId="43061200" w14:textId="77777777" w:rsidR="00E430B7" w:rsidRDefault="00E430B7">
            <w:pPr>
              <w:pStyle w:val="Times10"/>
              <w:keepNext/>
              <w:keepLines/>
              <w:rPr>
                <w:sz w:val="22"/>
                <w:szCs w:val="22"/>
                <w:lang w:val="lt-LT"/>
              </w:rPr>
            </w:pPr>
            <w:r>
              <w:rPr>
                <w:sz w:val="22"/>
                <w:szCs w:val="22"/>
                <w:lang w:val="lt-LT"/>
              </w:rPr>
              <w:t>SBDV</w:t>
            </w:r>
            <w:r>
              <w:rPr>
                <w:sz w:val="22"/>
                <w:szCs w:val="22"/>
                <w:vertAlign w:val="superscript"/>
                <w:lang w:val="lt-LT"/>
              </w:rPr>
              <w:t>b</w:t>
            </w:r>
            <w:r>
              <w:rPr>
                <w:sz w:val="22"/>
                <w:szCs w:val="22"/>
                <w:lang w:val="lt-LT"/>
              </w:rPr>
              <w:t>, aiškus arba beveik aiškus</w:t>
            </w:r>
          </w:p>
        </w:tc>
        <w:tc>
          <w:tcPr>
            <w:tcW w:w="850" w:type="dxa"/>
            <w:tcBorders>
              <w:top w:val="nil"/>
              <w:left w:val="single" w:sz="4" w:space="0" w:color="auto"/>
              <w:bottom w:val="single" w:sz="4" w:space="0" w:color="auto"/>
              <w:right w:val="single" w:sz="4" w:space="0" w:color="auto"/>
            </w:tcBorders>
            <w:vAlign w:val="bottom"/>
          </w:tcPr>
          <w:p w14:paraId="5AED647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w:t>
            </w:r>
          </w:p>
        </w:tc>
        <w:tc>
          <w:tcPr>
            <w:tcW w:w="638" w:type="dxa"/>
            <w:tcBorders>
              <w:top w:val="nil"/>
              <w:left w:val="single" w:sz="4" w:space="0" w:color="auto"/>
              <w:bottom w:val="single" w:sz="4" w:space="0" w:color="auto"/>
              <w:right w:val="nil"/>
            </w:tcBorders>
            <w:vAlign w:val="bottom"/>
          </w:tcPr>
          <w:p w14:paraId="6032FFB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nil"/>
              <w:left w:val="nil"/>
              <w:bottom w:val="single" w:sz="4" w:space="0" w:color="auto"/>
              <w:right w:val="nil"/>
            </w:tcBorders>
            <w:vAlign w:val="bottom"/>
          </w:tcPr>
          <w:p w14:paraId="1F89FAC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09" w:type="dxa"/>
            <w:tcBorders>
              <w:top w:val="nil"/>
              <w:left w:val="nil"/>
              <w:bottom w:val="single" w:sz="4" w:space="0" w:color="auto"/>
              <w:right w:val="nil"/>
            </w:tcBorders>
            <w:vAlign w:val="bottom"/>
          </w:tcPr>
          <w:p w14:paraId="0B67A86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nil"/>
              <w:left w:val="nil"/>
              <w:bottom w:val="single" w:sz="4" w:space="0" w:color="auto"/>
              <w:right w:val="single" w:sz="4" w:space="0" w:color="auto"/>
            </w:tcBorders>
            <w:vAlign w:val="bottom"/>
          </w:tcPr>
          <w:p w14:paraId="22B50D2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55</w:t>
            </w:r>
          </w:p>
        </w:tc>
        <w:tc>
          <w:tcPr>
            <w:tcW w:w="708" w:type="dxa"/>
            <w:tcBorders>
              <w:top w:val="nil"/>
              <w:left w:val="single" w:sz="4" w:space="0" w:color="auto"/>
              <w:bottom w:val="single" w:sz="4" w:space="0" w:color="auto"/>
              <w:right w:val="single" w:sz="4" w:space="0" w:color="auto"/>
            </w:tcBorders>
            <w:vAlign w:val="bottom"/>
          </w:tcPr>
          <w:p w14:paraId="16C75E4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993" w:type="dxa"/>
            <w:tcBorders>
              <w:top w:val="nil"/>
              <w:left w:val="single" w:sz="4" w:space="0" w:color="auto"/>
              <w:bottom w:val="single" w:sz="4" w:space="0" w:color="auto"/>
              <w:right w:val="nil"/>
            </w:tcBorders>
            <w:vAlign w:val="bottom"/>
          </w:tcPr>
          <w:p w14:paraId="7979797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1010" w:type="dxa"/>
            <w:tcBorders>
              <w:top w:val="nil"/>
              <w:left w:val="nil"/>
              <w:bottom w:val="single" w:sz="4" w:space="0" w:color="auto"/>
              <w:right w:val="single" w:sz="4" w:space="0" w:color="auto"/>
            </w:tcBorders>
            <w:vAlign w:val="bottom"/>
          </w:tcPr>
          <w:p w14:paraId="44361E6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57*</w:t>
            </w:r>
          </w:p>
        </w:tc>
        <w:tc>
          <w:tcPr>
            <w:tcW w:w="748" w:type="dxa"/>
            <w:tcBorders>
              <w:top w:val="nil"/>
              <w:left w:val="single" w:sz="4" w:space="0" w:color="auto"/>
              <w:bottom w:val="single" w:sz="4" w:space="0" w:color="auto"/>
              <w:right w:val="single" w:sz="4" w:space="0" w:color="auto"/>
            </w:tcBorders>
            <w:vAlign w:val="bottom"/>
          </w:tcPr>
          <w:p w14:paraId="6B3A250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748" w:type="dxa"/>
            <w:tcBorders>
              <w:top w:val="nil"/>
              <w:left w:val="single" w:sz="4" w:space="0" w:color="auto"/>
              <w:bottom w:val="single" w:sz="4" w:space="0" w:color="auto"/>
              <w:right w:val="nil"/>
            </w:tcBorders>
            <w:vAlign w:val="bottom"/>
          </w:tcPr>
          <w:p w14:paraId="30AB207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58" w:type="dxa"/>
            <w:tcBorders>
              <w:top w:val="nil"/>
              <w:left w:val="nil"/>
              <w:bottom w:val="single" w:sz="4" w:space="0" w:color="auto"/>
              <w:right w:val="single" w:sz="4" w:space="0" w:color="auto"/>
            </w:tcBorders>
            <w:vAlign w:val="bottom"/>
          </w:tcPr>
          <w:p w14:paraId="30091B3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r>
      <w:tr w:rsidR="00E430B7" w:rsidRPr="00C8752C" w14:paraId="47DA8569" w14:textId="77777777">
        <w:trPr>
          <w:cantSplit/>
          <w:trHeight w:val="692"/>
        </w:trPr>
        <w:tc>
          <w:tcPr>
            <w:tcW w:w="9468" w:type="dxa"/>
            <w:gridSpan w:val="12"/>
            <w:tcBorders>
              <w:top w:val="single" w:sz="4" w:space="0" w:color="auto"/>
              <w:left w:val="nil"/>
              <w:bottom w:val="nil"/>
              <w:right w:val="nil"/>
            </w:tcBorders>
          </w:tcPr>
          <w:p w14:paraId="2E9BAFAB" w14:textId="77777777" w:rsidR="00E430B7" w:rsidRDefault="00E430B7">
            <w:pPr>
              <w:pStyle w:val="Times10"/>
              <w:rPr>
                <w:sz w:val="22"/>
                <w:szCs w:val="22"/>
                <w:lang w:val="lt-LT"/>
              </w:rPr>
            </w:pPr>
            <w:r>
              <w:rPr>
                <w:sz w:val="22"/>
                <w:szCs w:val="22"/>
                <w:lang w:val="lt-LT"/>
              </w:rPr>
              <w:t xml:space="preserve">*p </w:t>
            </w:r>
            <w:r>
              <w:rPr>
                <w:sz w:val="22"/>
                <w:szCs w:val="22"/>
                <w:lang w:val="lt-LT"/>
              </w:rPr>
              <w:sym w:font="Symbol" w:char="F0A3"/>
            </w:r>
            <w:r>
              <w:rPr>
                <w:sz w:val="22"/>
                <w:szCs w:val="22"/>
                <w:lang w:val="lt-LT"/>
              </w:rPr>
              <w:t xml:space="preserve"> 0,0001 palyginus su placebu</w:t>
            </w:r>
          </w:p>
          <w:p w14:paraId="25AF0AA4" w14:textId="77777777" w:rsidR="00E430B7" w:rsidRDefault="00E430B7">
            <w:pPr>
              <w:pStyle w:val="Times10"/>
              <w:tabs>
                <w:tab w:val="left" w:pos="262"/>
              </w:tabs>
              <w:ind w:left="262" w:hanging="262"/>
              <w:rPr>
                <w:sz w:val="22"/>
                <w:szCs w:val="22"/>
                <w:lang w:val="lt-LT"/>
              </w:rPr>
            </w:pPr>
            <w:r>
              <w:rPr>
                <w:sz w:val="22"/>
                <w:szCs w:val="22"/>
                <w:lang w:val="lt-LT"/>
              </w:rPr>
              <w:t>a.</w:t>
            </w:r>
            <w:r>
              <w:rPr>
                <w:sz w:val="22"/>
                <w:szCs w:val="22"/>
                <w:lang w:val="lt-LT"/>
              </w:rPr>
              <w:tab/>
              <w:t>Antrame ir ketvirtame tyrimuose statistinis palyginimas su placebu 24 savaitę neatliktas, nes pradžioje placebą vartojusios grupės pacientai 13–24 savaitę vartojo 25 mg Enbrel du kartus per savaitę arba 50 mg Enbrel kartą per savaitę.</w:t>
            </w:r>
          </w:p>
          <w:p w14:paraId="4737EF0C" w14:textId="77777777" w:rsidR="00E430B7" w:rsidRDefault="00E430B7">
            <w:pPr>
              <w:pStyle w:val="Times10"/>
              <w:tabs>
                <w:tab w:val="left" w:pos="262"/>
              </w:tabs>
              <w:ind w:left="262" w:hanging="262"/>
              <w:rPr>
                <w:sz w:val="22"/>
                <w:szCs w:val="22"/>
                <w:lang w:val="lt-LT"/>
              </w:rPr>
            </w:pPr>
            <w:r>
              <w:rPr>
                <w:sz w:val="22"/>
                <w:szCs w:val="22"/>
                <w:lang w:val="lt-LT"/>
              </w:rPr>
              <w:t>b.  Statinis bendrasis dermatologinis vertinimas. Aiškūs arba beveik aiškūs apibrėžiami kaip 0 arba 1 skalėje nuo 0 iki 5.</w:t>
            </w:r>
          </w:p>
        </w:tc>
      </w:tr>
    </w:tbl>
    <w:p w14:paraId="253CF61F" w14:textId="77777777" w:rsidR="00E430B7" w:rsidRDefault="00E430B7">
      <w:pPr>
        <w:widowControl w:val="0"/>
        <w:rPr>
          <w:lang w:val="lt-LT"/>
        </w:rPr>
      </w:pPr>
    </w:p>
    <w:p w14:paraId="2EBAC919" w14:textId="77777777" w:rsidR="00E430B7" w:rsidRDefault="00E430B7">
      <w:pPr>
        <w:tabs>
          <w:tab w:val="left" w:pos="567"/>
        </w:tabs>
        <w:rPr>
          <w:lang w:val="lt-LT"/>
        </w:rPr>
      </w:pPr>
      <w:r>
        <w:rPr>
          <w:lang w:val="lt-LT"/>
        </w:rPr>
        <w:t>Plokšteline psoriaze sergantiems pacientams, vartojusiems Enbrel, palyginus su placebą vartojusiais pasireiškė reikšmingas pagerėjimas per pirmąjį vizitą (2 savaitės) ir išliko 24 gydymo savaites.</w:t>
      </w:r>
    </w:p>
    <w:p w14:paraId="4EC182A6" w14:textId="77777777" w:rsidR="00E430B7" w:rsidRDefault="00E430B7">
      <w:pPr>
        <w:tabs>
          <w:tab w:val="left" w:pos="567"/>
        </w:tabs>
        <w:rPr>
          <w:lang w:val="lt-LT"/>
        </w:rPr>
      </w:pPr>
    </w:p>
    <w:p w14:paraId="70BDE77A" w14:textId="77777777" w:rsidR="00E430B7" w:rsidRDefault="00E430B7">
      <w:pPr>
        <w:tabs>
          <w:tab w:val="left" w:pos="567"/>
        </w:tabs>
        <w:rPr>
          <w:lang w:val="lt-LT"/>
        </w:rPr>
      </w:pPr>
      <w:r>
        <w:rPr>
          <w:lang w:val="lt-LT"/>
        </w:rPr>
        <w:t>Antrame tyrime buvo gydymo nutraukimo periodas: ligoniai, kurių PPSI dvidešimt ketvirtą savaitę buvo ne mažesnis kaip 50 %, nutraukė preparato vartojimą. Neskyrus gydymo stebėta, ar pacientams nepasireikš atoveiksmio reakcija (PPSI ≥ 150 % pradinio lygmens) ir per kiek laiko liga atsinaujins (pagerėjimo sumažėjimas mažiausiai per pusę, vertinant gydymo pradžioje ir 24 savaitę). Nutraukus preparato vartojimą, psoriazės simptomai palaipsniui atsinaujino vidutiniškai per 3 mėnesius. Ligos atoveiksminio paūmėjimo nebuvo ir sunkių su psoriaze susijusių nepageidaujamų reiškinių nepasitaikė. Yra duomenų, kad pacientams, kuriems preparatas buvo veiksmingas gydymo pradžioje, gydymo pakartojimas yra naudingas.</w:t>
      </w:r>
    </w:p>
    <w:p w14:paraId="406636F8" w14:textId="77777777" w:rsidR="00E430B7" w:rsidRDefault="00E430B7">
      <w:pPr>
        <w:tabs>
          <w:tab w:val="left" w:pos="567"/>
        </w:tabs>
        <w:rPr>
          <w:lang w:val="lt-LT"/>
        </w:rPr>
      </w:pPr>
    </w:p>
    <w:p w14:paraId="2C57A77B" w14:textId="77777777" w:rsidR="00E430B7" w:rsidRDefault="00E430B7">
      <w:pPr>
        <w:tabs>
          <w:tab w:val="left" w:pos="567"/>
        </w:tabs>
        <w:rPr>
          <w:lang w:val="lt-LT"/>
        </w:rPr>
      </w:pPr>
      <w:r>
        <w:rPr>
          <w:lang w:val="lt-LT"/>
        </w:rPr>
        <w:t>Trečiame tyrime daugumai pacientų (77 %), kurie atsitiktinės atrankos būdu pradžioje vartojo 50 mg du kartus per savaitę dozę ir kuriems dvyliktą savaitę dozė buvo sumažintą iki 25 mg du kartus per savaitę, PPSI 75 išliko ir 36 savaitę. Pacientams, kurie viso tyrimo metu vartojo 25 mg du kartus per savaitę, PPSI 75 ir toliau gerėjo tarp 12</w:t>
      </w:r>
      <w:r>
        <w:rPr>
          <w:lang w:val="lt-LT"/>
        </w:rPr>
        <w:noBreakHyphen/>
        <w:t xml:space="preserve">36 savaitės. </w:t>
      </w:r>
    </w:p>
    <w:p w14:paraId="39C0D5ED" w14:textId="77777777" w:rsidR="00E430B7" w:rsidRDefault="00E430B7">
      <w:pPr>
        <w:tabs>
          <w:tab w:val="left" w:pos="567"/>
        </w:tabs>
        <w:rPr>
          <w:lang w:val="lt-LT"/>
        </w:rPr>
      </w:pPr>
    </w:p>
    <w:p w14:paraId="35DBC070" w14:textId="77777777" w:rsidR="00E430B7" w:rsidRDefault="00E430B7">
      <w:pPr>
        <w:tabs>
          <w:tab w:val="left" w:pos="567"/>
        </w:tabs>
        <w:rPr>
          <w:lang w:val="lt-LT"/>
        </w:rPr>
      </w:pPr>
      <w:r>
        <w:rPr>
          <w:lang w:val="lt-LT"/>
        </w:rPr>
        <w:t>Ketvirtame tyrime žymiai didesniam Enbrel vartojusių pacientų skaičiui (38 %) dvyliktą savaitę buvo PPSI 75, palyginti su placebą vartojusių pacientų grupe (2 %) (p &lt; 0,0001). 50 mg dozę vieną kartą per savaitę viso tyrimo metu vartojusių pacientų grupėje veiksmingumas toliau didėjo ir dvidešimt ketvirtą savaitę 71 % pacientų buvo PPSI 75.</w:t>
      </w:r>
    </w:p>
    <w:p w14:paraId="4A724C46" w14:textId="77777777" w:rsidR="00E430B7" w:rsidRDefault="00E430B7">
      <w:pPr>
        <w:tabs>
          <w:tab w:val="left" w:pos="567"/>
        </w:tabs>
        <w:rPr>
          <w:lang w:val="lt-LT"/>
        </w:rPr>
      </w:pPr>
    </w:p>
    <w:p w14:paraId="1DE4ED21" w14:textId="77777777" w:rsidR="00E430B7" w:rsidRDefault="00E430B7">
      <w:pPr>
        <w:rPr>
          <w:lang w:val="lt-LT"/>
        </w:rPr>
      </w:pPr>
      <w:r>
        <w:rPr>
          <w:lang w:val="lt-LT"/>
        </w:rPr>
        <w:t xml:space="preserve">Ilgalaikių (iki 34 mėnesių trukmės) atvirų tyrimų, kuriuose Enbrel buvo vartojamas be pertraukos, metu klinikinis atsakas buvo ilgalaikis, o saugumas buvo panašus į trumpesnės trukmės tyrimų. </w:t>
      </w:r>
    </w:p>
    <w:p w14:paraId="7269BA57" w14:textId="77777777" w:rsidR="00E430B7" w:rsidRDefault="00E430B7">
      <w:pPr>
        <w:rPr>
          <w:lang w:val="lt-LT"/>
        </w:rPr>
      </w:pPr>
    </w:p>
    <w:p w14:paraId="5D1E9404" w14:textId="77777777" w:rsidR="00E430B7" w:rsidRDefault="00E430B7">
      <w:pPr>
        <w:keepNext/>
        <w:keepLines/>
        <w:tabs>
          <w:tab w:val="left" w:pos="567"/>
        </w:tabs>
        <w:rPr>
          <w:szCs w:val="22"/>
          <w:lang w:val="lt-LT"/>
        </w:rPr>
      </w:pPr>
      <w:r>
        <w:rPr>
          <w:szCs w:val="22"/>
          <w:lang w:val="lt-LT"/>
        </w:rPr>
        <w:lastRenderedPageBreak/>
        <w:t>Klinikinių tyrimų duomenų analizė neparodė jokių pradinės ligos savybių, kurios padėtų gydytojams parinkti tinkamiausią dozavimo variantą (su pertraukomis arba nenutrūkstamą). Todėl su pertraukomis arba nenutrūkstamo gydymo variantą gydytojas turi parinkti savo nuožiūra ir remdamasis konkretaus paciento poreikiais.</w:t>
      </w:r>
    </w:p>
    <w:p w14:paraId="79213365" w14:textId="77777777" w:rsidR="00E430B7" w:rsidRDefault="00E430B7">
      <w:pPr>
        <w:keepNext/>
        <w:keepLines/>
        <w:tabs>
          <w:tab w:val="left" w:pos="567"/>
        </w:tabs>
        <w:rPr>
          <w:szCs w:val="22"/>
          <w:lang w:val="lt-LT"/>
        </w:rPr>
      </w:pPr>
    </w:p>
    <w:p w14:paraId="09BD90A6" w14:textId="77777777" w:rsidR="00E430B7" w:rsidRDefault="00E430B7">
      <w:pPr>
        <w:autoSpaceDE w:val="0"/>
        <w:autoSpaceDN w:val="0"/>
        <w:adjustRightInd w:val="0"/>
        <w:rPr>
          <w:i/>
          <w:iCs/>
          <w:szCs w:val="22"/>
          <w:lang w:val="lt-LT" w:eastAsia="lt-LT"/>
        </w:rPr>
      </w:pPr>
      <w:r>
        <w:rPr>
          <w:i/>
          <w:iCs/>
          <w:szCs w:val="22"/>
          <w:lang w:val="lt-LT" w:eastAsia="lt-LT"/>
        </w:rPr>
        <w:t>Antikūnai prieš Enbrel</w:t>
      </w:r>
    </w:p>
    <w:p w14:paraId="4862D399" w14:textId="77777777" w:rsidR="00E430B7" w:rsidRDefault="00E430B7">
      <w:pPr>
        <w:autoSpaceDE w:val="0"/>
        <w:autoSpaceDN w:val="0"/>
        <w:adjustRightInd w:val="0"/>
        <w:rPr>
          <w:szCs w:val="22"/>
          <w:lang w:val="lt-LT" w:eastAsia="lt-LT"/>
        </w:rPr>
      </w:pPr>
      <w:r>
        <w:rPr>
          <w:szCs w:val="22"/>
          <w:lang w:val="lt-LT" w:eastAsia="lt-LT"/>
        </w:rPr>
        <w:t xml:space="preserve">Kai kurių etanerceptu gydytų tiriamųjų serume aptikta antikūnų prieš etanecerptą. Visi šie antikūnai nebuvo neutralizuojantys ir bendrai buvo laikino pobūdžio. Koreliacijos tarp antikūnų susidarymo ir klinikinio atsako arba nepageidaujamų reiškinių nenustatyta. </w:t>
      </w:r>
    </w:p>
    <w:p w14:paraId="125C5D44" w14:textId="77777777" w:rsidR="00E430B7" w:rsidRDefault="00E430B7">
      <w:pPr>
        <w:adjustRightInd w:val="0"/>
        <w:ind w:right="80"/>
        <w:rPr>
          <w:szCs w:val="22"/>
          <w:lang w:val="lt-LT"/>
        </w:rPr>
      </w:pPr>
    </w:p>
    <w:p w14:paraId="7C72B485" w14:textId="77777777" w:rsidR="00E430B7" w:rsidRDefault="00E430B7">
      <w:pPr>
        <w:autoSpaceDE w:val="0"/>
        <w:autoSpaceDN w:val="0"/>
        <w:adjustRightInd w:val="0"/>
        <w:rPr>
          <w:szCs w:val="22"/>
          <w:lang w:val="lt-LT" w:eastAsia="lt-LT"/>
        </w:rPr>
      </w:pPr>
      <w:r>
        <w:rPr>
          <w:szCs w:val="22"/>
          <w:lang w:val="lt-LT" w:eastAsia="lt-LT"/>
        </w:rPr>
        <w:t>Klinikinių tyrimų metu tiriamiesiems, iki 12 mėnesių vartojusiems patvirtintas etanercepto dozes, bendras antikūnų prieš etanerceptą susidarymas siekė apie 6 % reumatoidiniu artritu, 7,5 % psoriaziniu artritu, 2 % ankiloziniu spondilitu, 7 % psoriaze, 9,7 % vaikų ir paauglių psoriaze ir 4,8 % idiopatiniu jaunatviniu (juveniliniu) artritu sergantiems tiriamiesiems.</w:t>
      </w:r>
    </w:p>
    <w:p w14:paraId="578442B5" w14:textId="77777777" w:rsidR="00E430B7" w:rsidRDefault="00E430B7">
      <w:pPr>
        <w:autoSpaceDE w:val="0"/>
        <w:autoSpaceDN w:val="0"/>
        <w:adjustRightInd w:val="0"/>
        <w:rPr>
          <w:szCs w:val="22"/>
          <w:lang w:val="lt-LT" w:eastAsia="lt-LT"/>
        </w:rPr>
      </w:pPr>
    </w:p>
    <w:p w14:paraId="08000548" w14:textId="77777777" w:rsidR="00E430B7" w:rsidRDefault="00E430B7">
      <w:pPr>
        <w:autoSpaceDE w:val="0"/>
        <w:autoSpaceDN w:val="0"/>
        <w:adjustRightInd w:val="0"/>
        <w:rPr>
          <w:szCs w:val="22"/>
          <w:lang w:val="lt-LT" w:eastAsia="lt-LT"/>
        </w:rPr>
      </w:pPr>
      <w:r>
        <w:rPr>
          <w:szCs w:val="22"/>
          <w:lang w:val="lt-LT" w:eastAsia="lt-LT"/>
        </w:rPr>
        <w:t>Numatoma, kad ilgalaikiuose (iki 3,5 metų trukmės) tyrimuose tiriamųjų, kurių organizme susidarys antikūnų prieš etanerceptą, dalis laikui bėgant didės. Vis dėlto dėl trumpalaikio pobūdžio kiekvieno vertinimo metu antikūnų nustatymo dažnis paprastai sudarė mažiau kaip 7 % reumatoidiniu artritu ir psoriaze sergantiems tiriamiesiems.</w:t>
      </w:r>
    </w:p>
    <w:p w14:paraId="03D74160" w14:textId="77777777" w:rsidR="00E430B7" w:rsidRDefault="00E430B7">
      <w:pPr>
        <w:autoSpaceDE w:val="0"/>
        <w:autoSpaceDN w:val="0"/>
        <w:adjustRightInd w:val="0"/>
        <w:rPr>
          <w:szCs w:val="22"/>
          <w:lang w:val="lt-LT" w:eastAsia="lt-LT"/>
        </w:rPr>
      </w:pPr>
    </w:p>
    <w:p w14:paraId="73F3A569" w14:textId="77777777" w:rsidR="00E430B7" w:rsidRDefault="00E430B7">
      <w:pPr>
        <w:autoSpaceDE w:val="0"/>
        <w:autoSpaceDN w:val="0"/>
        <w:adjustRightInd w:val="0"/>
        <w:rPr>
          <w:szCs w:val="22"/>
          <w:lang w:val="lt-LT"/>
        </w:rPr>
      </w:pPr>
      <w:r>
        <w:rPr>
          <w:szCs w:val="22"/>
          <w:lang w:val="lt-LT" w:eastAsia="lt-LT"/>
        </w:rPr>
        <w:t>Ilgalaikio psoriazės tyrimo metu, pacientams 96 savaites vartojant 50 mg du kartus per savaitę, kiekvieno vertinimo metu antikūnų nustatymo dažnis buvo maždaug 9 %.</w:t>
      </w:r>
    </w:p>
    <w:p w14:paraId="651DAD6B" w14:textId="77777777" w:rsidR="00E430B7" w:rsidRDefault="00E430B7">
      <w:pPr>
        <w:adjustRightInd w:val="0"/>
        <w:ind w:right="80"/>
        <w:rPr>
          <w:szCs w:val="22"/>
          <w:lang w:val="lt-LT"/>
        </w:rPr>
      </w:pPr>
    </w:p>
    <w:p w14:paraId="3E92E0E0" w14:textId="77777777" w:rsidR="00E430B7" w:rsidRDefault="00E430B7">
      <w:pPr>
        <w:keepLines/>
        <w:autoSpaceDE w:val="0"/>
        <w:autoSpaceDN w:val="0"/>
        <w:adjustRightInd w:val="0"/>
        <w:rPr>
          <w:bCs/>
          <w:szCs w:val="22"/>
          <w:u w:val="single"/>
          <w:lang w:val="lt-LT" w:eastAsia="lt-LT"/>
        </w:rPr>
      </w:pPr>
      <w:r>
        <w:rPr>
          <w:bCs/>
          <w:szCs w:val="22"/>
          <w:u w:val="single"/>
          <w:lang w:val="lt-LT" w:eastAsia="lt-LT"/>
        </w:rPr>
        <w:t>Vaikų populiacija</w:t>
      </w:r>
    </w:p>
    <w:p w14:paraId="23C9C6A5" w14:textId="77777777" w:rsidR="00E430B7" w:rsidRDefault="00E430B7">
      <w:pPr>
        <w:keepLines/>
        <w:autoSpaceDE w:val="0"/>
        <w:autoSpaceDN w:val="0"/>
        <w:adjustRightInd w:val="0"/>
        <w:rPr>
          <w:bCs/>
          <w:i/>
          <w:szCs w:val="22"/>
          <w:lang w:val="lt-LT" w:eastAsia="lt-LT"/>
        </w:rPr>
      </w:pPr>
    </w:p>
    <w:p w14:paraId="0ED6768B" w14:textId="77777777" w:rsidR="00E430B7" w:rsidRDefault="00E430B7">
      <w:pPr>
        <w:keepLines/>
        <w:autoSpaceDE w:val="0"/>
        <w:autoSpaceDN w:val="0"/>
        <w:adjustRightInd w:val="0"/>
        <w:rPr>
          <w:bCs/>
          <w:i/>
          <w:szCs w:val="22"/>
          <w:lang w:val="lt-LT"/>
        </w:rPr>
      </w:pPr>
      <w:r>
        <w:rPr>
          <w:bCs/>
          <w:i/>
          <w:szCs w:val="22"/>
          <w:lang w:val="lt-LT"/>
        </w:rPr>
        <w:t>Vaikai ir paaugliai, kuriems diagnozuotas jaunatvinis (juvenilinis) idiopatinis artritas</w:t>
      </w:r>
    </w:p>
    <w:p w14:paraId="548E7ABA" w14:textId="77777777" w:rsidR="00E430B7" w:rsidRDefault="00E430B7">
      <w:pPr>
        <w:autoSpaceDE w:val="0"/>
        <w:autoSpaceDN w:val="0"/>
        <w:adjustRightInd w:val="0"/>
        <w:rPr>
          <w:szCs w:val="22"/>
          <w:lang w:val="lt-LT"/>
        </w:rPr>
      </w:pPr>
      <w:r>
        <w:rPr>
          <w:szCs w:val="22"/>
          <w:lang w:val="lt-LT"/>
        </w:rPr>
        <w:t xml:space="preserve">Enbrel saugumas ir veiksmingumas buvo įvertinti dviejų dalių tyrimu, kuriame dalyvavo 69 vaikai, sergantys poliartikuliarinės eigos jaunatviniu (juveniliniu) idiopatiniu artritu (poliartritu, oligoartritu, sisteminė pradžia), kurio pradžia buvo įvairi. Į tyrimą buvo priimti nuo 4 iki 17 metų pacientai, sergantys vidutinio sunkumo ir sunkiu aktyviu poliartikuliarinės eigos jaunatviniu (juveniliniu) idiopatiniu artritu, kuriems pasireiškė atsparumas gydymui metotreksatu arba pacientai tokio gydymo netoleravo. Pacientai vartojo pastovią vieno nesteroidinio vaistinio preparato nuo uždegimo dozę ir (arba) prednizoloną (&lt; 0,2 mg/kg kūno svorio per parą arba ne daugiau kaip 10 mg). Pirmoje tyrimo dalyje visiems pacientams du kartus per savaitę buvo leidžiama po 0,4 mg/kg (didžiausia vienkartinė 25 mg dozė) Enbrel po oda. Antrojoje tyrimo dalyje 90-tą tyrimo parą pacientai, kuriems pasireiškė klinikinis atsakas, atsitiktiniu būdu buvo suskirstyti į grupes ir toliau 4 mėnesius vartojo Enbrel ar placebą ir buvo vertinamas ligos paūmėjimas. Atsakas buvo įvertintas pagal jaunatvinio reumatoidinio artrito </w:t>
      </w:r>
      <w:r>
        <w:rPr>
          <w:i/>
          <w:iCs/>
          <w:szCs w:val="22"/>
          <w:lang w:val="lt-LT"/>
        </w:rPr>
        <w:t>ACR Pedi</w:t>
      </w:r>
      <w:r>
        <w:rPr>
          <w:szCs w:val="22"/>
          <w:lang w:val="lt-LT"/>
        </w:rPr>
        <w:t xml:space="preserve"> 30, pagal kurį mažiausiai trys iš šešių nustatytų pagrindinių JRA kriterijų turi pagerėti ≥ 30 %, o pablogėti ≥ 30 % gali ne daugiau kaip vienas iš šešių nustatytų pagrindinių JRA kriterijų, įskaitant, aktyvaus uždegimo apimtų sąnarių skaičių, judesių ribotumą, gydytojo ir ligonio/tėvų atliktą bendros būklės įvertinimą, funkcinį įvertinimą ir eritrocitų nusėdimo greitį (ENG). Buvo laikoma, kad liga paūmėja, kai ≥ 30 % pablogėja trys iš šešių ir ≥ 30 % pagerėja ne daugiau kaip vienas iš šešių nustatytų pagrindinių JRA kriterijų ir paūmėja mažiausiai dviejų sąnarių aktyvus uždegimas.</w:t>
      </w:r>
    </w:p>
    <w:p w14:paraId="79070F4D" w14:textId="77777777" w:rsidR="00E430B7" w:rsidRDefault="00E430B7">
      <w:pPr>
        <w:tabs>
          <w:tab w:val="left" w:pos="567"/>
        </w:tabs>
        <w:rPr>
          <w:szCs w:val="22"/>
          <w:lang w:val="lt-LT" w:eastAsia="lt-LT"/>
        </w:rPr>
      </w:pPr>
    </w:p>
    <w:p w14:paraId="1EE30618" w14:textId="77777777" w:rsidR="00E430B7" w:rsidRDefault="00E430B7">
      <w:pPr>
        <w:autoSpaceDE w:val="0"/>
        <w:autoSpaceDN w:val="0"/>
        <w:adjustRightInd w:val="0"/>
        <w:rPr>
          <w:szCs w:val="22"/>
          <w:lang w:val="lt-LT"/>
        </w:rPr>
      </w:pPr>
      <w:r>
        <w:rPr>
          <w:szCs w:val="22"/>
          <w:lang w:val="lt-LT" w:eastAsia="lt-LT"/>
        </w:rPr>
        <w:t>Pirmoje tyrimo dalyje klinikinis atsakas pasireiškė 51 iš 69 pacientų (74 %) ir jie perėjo į antrąją tyrimo dalį. Antroje tyrimo dalyje ligos paūmėjimas pasireiškė 6 iš 25 Enbrel vartojusių pacientų (24 %), palyginti su 20 iš 26 (77 %), vartojusių placebą (p = 0,007). Laikotarpio nuo antrosios dalies pradžios iki paūmėjimo mediana buvo ≥ 116 parų pacientams, kurie vartojo Enbrel, ir 28 paros pacientams, kurie vartojo placebą. Kelių pacientų, kuriems pasireiškė klinikinis atsakas 90-tą parą ir kurie perėję į antrąjį tyrimo dalį toliau vartojo Enbrel</w:t>
      </w:r>
      <w:r>
        <w:rPr>
          <w:i/>
          <w:iCs/>
          <w:szCs w:val="22"/>
          <w:lang w:val="lt-LT" w:eastAsia="lt-LT"/>
        </w:rPr>
        <w:t xml:space="preserve">, </w:t>
      </w:r>
      <w:r>
        <w:rPr>
          <w:szCs w:val="22"/>
          <w:lang w:val="lt-LT" w:eastAsia="lt-LT"/>
        </w:rPr>
        <w:t>būklė nuo 3-io iki 7-to mėnesio ir toliau gerėjo, o pacientų, kurie vartojo placebą, būklė negerėjo.</w:t>
      </w:r>
    </w:p>
    <w:p w14:paraId="066D89C9" w14:textId="77777777" w:rsidR="00E430B7" w:rsidRDefault="00E430B7">
      <w:pPr>
        <w:autoSpaceDE w:val="0"/>
        <w:autoSpaceDN w:val="0"/>
        <w:adjustRightInd w:val="0"/>
        <w:rPr>
          <w:szCs w:val="22"/>
          <w:lang w:val="lt-LT"/>
        </w:rPr>
      </w:pPr>
    </w:p>
    <w:p w14:paraId="334B86F0" w14:textId="77777777" w:rsidR="00E430B7" w:rsidRDefault="00E430B7">
      <w:pPr>
        <w:rPr>
          <w:szCs w:val="22"/>
          <w:lang w:val="lt-LT" w:eastAsia="es-ES"/>
        </w:rPr>
      </w:pPr>
      <w:r>
        <w:rPr>
          <w:szCs w:val="22"/>
          <w:lang w:val="lt-LT"/>
        </w:rPr>
        <w:t>Atviru būdu atlikto tęstinio saugumo tyrimo duomenimis, 58 anksčiau nurodyto tyrimo vaikų populiacijos pacientai (nuo 4 metų įtraukimo į tyrimą metu) toliau vartojo Enbrel iki 10 metų. Sunkių nepageidaujamų reiškinių ir sunkių infekcinių ligų dažnis dėl ilgalaikės ekspozicijos nepadidėjo.</w:t>
      </w:r>
    </w:p>
    <w:p w14:paraId="73847163" w14:textId="77777777" w:rsidR="00E430B7" w:rsidRDefault="00E430B7">
      <w:pPr>
        <w:tabs>
          <w:tab w:val="left" w:pos="567"/>
        </w:tabs>
        <w:rPr>
          <w:szCs w:val="22"/>
          <w:lang w:val="lt-LT"/>
        </w:rPr>
      </w:pPr>
    </w:p>
    <w:p w14:paraId="3AFED8C1" w14:textId="77777777" w:rsidR="00E430B7" w:rsidRDefault="00E430B7">
      <w:pPr>
        <w:tabs>
          <w:tab w:val="left" w:pos="567"/>
        </w:tabs>
        <w:rPr>
          <w:szCs w:val="22"/>
          <w:lang w:val="lt-LT"/>
        </w:rPr>
      </w:pPr>
      <w:r>
        <w:rPr>
          <w:szCs w:val="22"/>
          <w:lang w:val="lt-LT"/>
        </w:rPr>
        <w:lastRenderedPageBreak/>
        <w:t>Ilgalaikis monoterapijos Enbrel (n = 103), gydymo Enbrel kartu su metotreksatu (n = 294) arba monoterapijos metotreksatu (n = 197) saugumas buvo įvertintas remiantis iki 3 metų trukmės registro duomenimis apie 594 vaikus ir paauglius nuo 2 iki 18 metų, kuriems buvo diagnozuotas jaunatvinis (juvenilinis) idiopatinis artritas, ir 39 nuo 2 iki 3 metų amžiaus vaikus. Bendrai, infekcinės ligos buvo dažniau diagnozuotos pacientams, gydytiems etanerceptu, palyginti su vienu metotreksatu (3,8 %, palyginti su 2 %), ir su etanerceptu susijusios infekcinės ligos buvo sunkesnės.</w:t>
      </w:r>
    </w:p>
    <w:p w14:paraId="5DCE2C45" w14:textId="77777777" w:rsidR="00E430B7" w:rsidRDefault="00E430B7">
      <w:pPr>
        <w:tabs>
          <w:tab w:val="left" w:pos="567"/>
        </w:tabs>
        <w:rPr>
          <w:szCs w:val="22"/>
          <w:lang w:val="lt-LT"/>
        </w:rPr>
      </w:pPr>
    </w:p>
    <w:p w14:paraId="498529D5" w14:textId="77777777" w:rsidR="00E430B7" w:rsidRDefault="00E430B7">
      <w:pPr>
        <w:tabs>
          <w:tab w:val="left" w:pos="567"/>
        </w:tabs>
        <w:rPr>
          <w:szCs w:val="22"/>
          <w:lang w:val="lt-LT"/>
        </w:rPr>
      </w:pPr>
      <w:r>
        <w:rPr>
          <w:szCs w:val="22"/>
          <w:lang w:val="lt-LT"/>
        </w:rPr>
        <w:t xml:space="preserve">Kito atviru būdu atlikto vienos grupės tyrimo (n = 127) duomenimis, 60 pacientų, kuriems buvo diagnozuotas išplitęs oligoartritas (IO) (15 pacientų buvo nuo 2 iki 4 metų, 23 pacientai – nuo 5 iki 11 metų ir 22 pacientai nuo 12 iki 17 metų), 38 pacientai, kuriems buvo diagnozuotas su entezitu susijęs artritas (nuo 12 iki 17 metų), ir 29 pacientai, kuriems buvo diagnozuotas psoriazinis artritas (nuo 12 iki 17 metų), buvo gydyti 0,8 mg/kg Enbrel doze (kiekviena dozė ne didesnė kaip 50 mg), vartojama vieną kartą per savaitę 12 savaičių. Atsižvelgiant į kiekvieno JIA pogrupio duomenis, dauguma pacientų atitiko </w:t>
      </w:r>
      <w:r>
        <w:rPr>
          <w:i/>
          <w:iCs/>
          <w:szCs w:val="22"/>
          <w:lang w:val="lt-LT"/>
        </w:rPr>
        <w:t xml:space="preserve">ACR Pedi </w:t>
      </w:r>
      <w:r>
        <w:rPr>
          <w:szCs w:val="22"/>
          <w:lang w:val="lt-LT"/>
        </w:rPr>
        <w:t>30 kriterijus ir, atsižvelgiant į antrines vertinamąsias baigtis, pavyzdžiui, pagal skaudamų sąnarių skaičių ir bendrąjį būklės įvertinimą pagal gydytoją, jų būklė pagerėjo. Saugumo duomenys atitiko kitų JIA tyrimų duomenis.</w:t>
      </w:r>
    </w:p>
    <w:p w14:paraId="14A2B742" w14:textId="77777777" w:rsidR="00E430B7" w:rsidRDefault="00E430B7">
      <w:pPr>
        <w:tabs>
          <w:tab w:val="left" w:pos="567"/>
        </w:tabs>
        <w:rPr>
          <w:szCs w:val="22"/>
          <w:lang w:val="lt-LT"/>
        </w:rPr>
      </w:pPr>
    </w:p>
    <w:p w14:paraId="415D2183" w14:textId="6A9FF4A0" w:rsidR="00E430B7" w:rsidRDefault="00E430B7">
      <w:pPr>
        <w:autoSpaceDE w:val="0"/>
        <w:autoSpaceDN w:val="0"/>
        <w:adjustRightInd w:val="0"/>
        <w:rPr>
          <w:lang w:val="lt-LT"/>
        </w:rPr>
      </w:pPr>
      <w:r>
        <w:rPr>
          <w:lang w:val="lt-LT"/>
        </w:rPr>
        <w:t>Iš 127 pagrindinio tyrimo pacientų 109 dalyvavo atvirame tęstiniame tyrime ir buvo stebimi</w:t>
      </w:r>
      <w:r w:rsidR="004952F7">
        <w:rPr>
          <w:lang w:val="lt-LT"/>
        </w:rPr>
        <w:t xml:space="preserve"> dar</w:t>
      </w:r>
      <w:r>
        <w:rPr>
          <w:lang w:val="lt-LT"/>
        </w:rPr>
        <w:t xml:space="preserve"> 8 metus</w:t>
      </w:r>
      <w:r w:rsidR="004952F7">
        <w:rPr>
          <w:lang w:val="lt-LT"/>
        </w:rPr>
        <w:t>, iš viso iki 10 metų</w:t>
      </w:r>
      <w:r>
        <w:rPr>
          <w:lang w:val="lt-LT"/>
        </w:rPr>
        <w:t>. Tęstinio tyrimo pabaigoje tyrimą iki galo buvo užbaigę 84/109 (77 %) pacientų; 27 (25 %) aktyviai vartojo Enbrel, 7 (6 %) buvo nutraukę gydymą dėl nuslopusios / neaktyvios ligos; 5 (5 %) buvo vėl pradėję vartoti Enbrel po ankstesnio gydymo nutraukimo; 45 (41 %) buvo nutraukę Enbrel vartojimą (bet buvo toliau stebimi); 25/109 (23 %) pacientų visam laikui pasitraukė iš tyrimo. Pagrindiniame tyrime pasiektas klinikinės būklės pagerėjimas iš esmės išliko pagal visas veiksmingumo vertinamąsias baigtis per visą stebėjimo laikotarpį. Aktyviai Enbrel vartojantiems pacientams tęstinio tyrimo metu vieną kartą, remiantis tyrėjo atliktu klinikinio atsako vertinimu, galėjo būti pasirinktinai pradėtas nutraukimo ir pakartotinio skyrimo laikotarpis. Nutraukimo laikotarpis buvo pradėtas 30-čiai pacientų. Buvo pranešta, kad 17 pacientų patyrė paūmėjimą (apibrėžiamas kaip ≥ 30 % pablogėjimas bent 3 iš 6 ACR Pedi komponentų ir ≥ 30 % pagerėjimas ne daugiau kaip 1 iš likusių 6 komponentų bei ne mažiau kaip 2 aktyvūs sąnariai); laiko nuo Enbrel vartojimo nutraukimo iki paūmėjimo mediana buvo 190 parų. 13 pacientų vaistinio preparato skyrimas buvo atnaujintas, o laiko nuo gydymo nutraukimo iki pakartotinio skyrimo mediana buvo 274 paros. Dėl nedidelio duomenų registravimo taškų skaičiaus šiuos rezultatus reikia interpretuoti atsargiai.</w:t>
      </w:r>
    </w:p>
    <w:p w14:paraId="2CDB83D2" w14:textId="77777777" w:rsidR="00E430B7" w:rsidRDefault="00E430B7">
      <w:pPr>
        <w:rPr>
          <w:lang w:val="lt-LT"/>
        </w:rPr>
      </w:pPr>
    </w:p>
    <w:p w14:paraId="7C5CD1F9" w14:textId="77777777" w:rsidR="00E430B7" w:rsidRDefault="00E430B7">
      <w:pPr>
        <w:tabs>
          <w:tab w:val="left" w:pos="567"/>
        </w:tabs>
        <w:rPr>
          <w:szCs w:val="22"/>
          <w:lang w:val="lt-LT"/>
        </w:rPr>
      </w:pPr>
      <w:r>
        <w:rPr>
          <w:lang w:val="it-IT"/>
        </w:rPr>
        <w:t>Saugumo duomenys atitiko pagrindinio tyrimo duomenis.</w:t>
      </w:r>
    </w:p>
    <w:p w14:paraId="0FF030A0" w14:textId="77777777" w:rsidR="00E430B7" w:rsidRDefault="00E430B7">
      <w:pPr>
        <w:tabs>
          <w:tab w:val="left" w:pos="567"/>
        </w:tabs>
        <w:rPr>
          <w:szCs w:val="22"/>
          <w:lang w:val="lt-LT"/>
        </w:rPr>
      </w:pPr>
    </w:p>
    <w:p w14:paraId="0C8624A6" w14:textId="1A0AF68D" w:rsidR="00E430B7" w:rsidRDefault="00E430B7">
      <w:pPr>
        <w:rPr>
          <w:szCs w:val="22"/>
          <w:lang w:val="lt-LT"/>
        </w:rPr>
      </w:pPr>
      <w:r>
        <w:rPr>
          <w:szCs w:val="22"/>
          <w:lang w:val="lt-LT"/>
        </w:rPr>
        <w:t>Tyrimų, kuriais būtų įvertintas ilgalaikio gydymo Enbrel poveikis pacientams, kurie nereaguoja į gydymą per 3 mėnesius pradėjus gydymą Enbrel, su pacientais, kurie serga jaunatviniu (juveniliniu) idiopatiniu artritu, neatlikta. Be to, neatlikta tyrimų, kuriais būtų įvertintas rekomenduojamos Enbrel dozės sumažinim</w:t>
      </w:r>
      <w:r w:rsidR="004952F7">
        <w:rPr>
          <w:szCs w:val="22"/>
          <w:lang w:val="lt-LT"/>
        </w:rPr>
        <w:t>o</w:t>
      </w:r>
      <w:r>
        <w:rPr>
          <w:szCs w:val="22"/>
          <w:lang w:val="lt-LT"/>
        </w:rPr>
        <w:t xml:space="preserve"> po ilgalaikio vartojimo</w:t>
      </w:r>
      <w:r w:rsidR="004952F7">
        <w:rPr>
          <w:szCs w:val="22"/>
          <w:lang w:val="lt-LT"/>
        </w:rPr>
        <w:t xml:space="preserve"> poveikis</w:t>
      </w:r>
      <w:r>
        <w:rPr>
          <w:szCs w:val="22"/>
          <w:lang w:val="lt-LT"/>
        </w:rPr>
        <w:t xml:space="preserve"> pacientams, sergantiems JIA.</w:t>
      </w:r>
    </w:p>
    <w:p w14:paraId="1138A277" w14:textId="77777777" w:rsidR="00E430B7" w:rsidRDefault="00E430B7">
      <w:pPr>
        <w:rPr>
          <w:lang w:val="lt-LT"/>
        </w:rPr>
      </w:pPr>
    </w:p>
    <w:p w14:paraId="44BD5E83" w14:textId="77777777" w:rsidR="00E430B7" w:rsidRDefault="00E430B7">
      <w:pPr>
        <w:rPr>
          <w:i/>
          <w:lang w:val="lt-LT"/>
        </w:rPr>
      </w:pPr>
      <w:r>
        <w:rPr>
          <w:i/>
          <w:lang w:val="lt-LT"/>
        </w:rPr>
        <w:t>Vaikai ir paaugliai, sergantys plokšteline psoriaze</w:t>
      </w:r>
    </w:p>
    <w:p w14:paraId="2FDF92AB" w14:textId="77777777" w:rsidR="00E430B7" w:rsidRDefault="00E430B7">
      <w:pPr>
        <w:pStyle w:val="BodyText"/>
        <w:spacing w:line="240" w:lineRule="auto"/>
        <w:rPr>
          <w:szCs w:val="22"/>
        </w:rPr>
      </w:pPr>
      <w:r>
        <w:rPr>
          <w:bCs/>
          <w:iCs/>
          <w:szCs w:val="22"/>
        </w:rPr>
        <w:t>Enbrel veiksmingumas buvo įvertintas atliekant randomizuotą, dvigubai aklą, placebu kontroliuojamą tyrimą, kuriame dalyvavo 211 vidutinio sunkumo arba sunkia plokšteline psoriaze sergančių 4–17 metų vaikų ir paauglių (kaip rodo statinio Gydytojo bendro įvertinimo (angl.</w:t>
      </w:r>
      <w:r>
        <w:rPr>
          <w:bCs/>
          <w:szCs w:val="22"/>
        </w:rPr>
        <w:t xml:space="preserve"> </w:t>
      </w:r>
      <w:r>
        <w:rPr>
          <w:bCs/>
          <w:i/>
          <w:szCs w:val="22"/>
        </w:rPr>
        <w:t>static Physicians' Global Assessment</w:t>
      </w:r>
      <w:r>
        <w:rPr>
          <w:bCs/>
          <w:szCs w:val="22"/>
        </w:rPr>
        <w:t xml:space="preserve">, </w:t>
      </w:r>
      <w:r>
        <w:rPr>
          <w:rStyle w:val="Emphasis"/>
          <w:bCs/>
          <w:iCs/>
          <w:szCs w:val="22"/>
        </w:rPr>
        <w:t>PGA)</w:t>
      </w:r>
      <w:r>
        <w:rPr>
          <w:rStyle w:val="Emphasis"/>
          <w:iCs/>
          <w:szCs w:val="22"/>
        </w:rPr>
        <w:t xml:space="preserve"> </w:t>
      </w:r>
      <w:r>
        <w:rPr>
          <w:bCs/>
          <w:iCs/>
          <w:szCs w:val="22"/>
        </w:rPr>
        <w:t xml:space="preserve">balas ≥ 3, kuris apima ≥ 10% kūno paviršiaus plotą bei Psoriazės ploto ir sunkumo indeksą PPSI (angl. </w:t>
      </w:r>
      <w:r>
        <w:rPr>
          <w:bCs/>
          <w:i/>
          <w:szCs w:val="22"/>
        </w:rPr>
        <w:t>Psoriasis Area and Severity Index</w:t>
      </w:r>
      <w:r>
        <w:rPr>
          <w:bCs/>
          <w:iCs/>
          <w:szCs w:val="22"/>
        </w:rPr>
        <w:t>, PASI) ≥ 12). Dalyvauti tyrime buvo atrinkti pacientai, kuriems anksčiau buvo taikoma fototerapija ar gydymas sisteminio poveikio preparatais arba kuriems nebuvo pakankamai veiksmingas vietinis gydymas.</w:t>
      </w:r>
    </w:p>
    <w:p w14:paraId="2F0A841D" w14:textId="77777777" w:rsidR="00E430B7" w:rsidRDefault="00E430B7">
      <w:pPr>
        <w:pStyle w:val="BodyText"/>
        <w:spacing w:line="240" w:lineRule="auto"/>
        <w:rPr>
          <w:bCs/>
          <w:iCs/>
          <w:szCs w:val="22"/>
        </w:rPr>
      </w:pPr>
    </w:p>
    <w:p w14:paraId="417B05C8" w14:textId="77777777" w:rsidR="00E430B7" w:rsidRDefault="00E430B7">
      <w:pPr>
        <w:tabs>
          <w:tab w:val="left" w:pos="567"/>
        </w:tabs>
        <w:rPr>
          <w:bCs/>
          <w:iCs/>
          <w:szCs w:val="22"/>
          <w:lang w:val="lt-LT"/>
        </w:rPr>
      </w:pPr>
      <w:r>
        <w:rPr>
          <w:bCs/>
          <w:iCs/>
          <w:szCs w:val="22"/>
          <w:lang w:val="lt-LT"/>
        </w:rPr>
        <w:t>Pacientai 12 savaičių kartą per savaitę vartojo 0,8 mg/kg (iki 50 mg) Enbrel arba placebo. 12 savaitę didesni veiksmingumo rezultatai nustatyti grupėje, kuriai atsitiktinių imčių būdu buvo skirta vartoti Enbrel (pvz., PPSI 75), nei grupėje, kuriai atsitiktinių imčių būdu buvo skirta vartoti placebą.</w:t>
      </w:r>
    </w:p>
    <w:p w14:paraId="27999ACE" w14:textId="77777777" w:rsidR="00E430B7" w:rsidRDefault="00E430B7">
      <w:pPr>
        <w:tabs>
          <w:tab w:val="left" w:pos="567"/>
        </w:tabs>
        <w:rPr>
          <w:szCs w:val="22"/>
          <w:lang w:val="lt-LT"/>
        </w:rPr>
      </w:pPr>
    </w:p>
    <w:tbl>
      <w:tblPr>
        <w:tblW w:w="0" w:type="auto"/>
        <w:tblInd w:w="288" w:type="dxa"/>
        <w:tblLayout w:type="fixed"/>
        <w:tblLook w:val="01E0" w:firstRow="1" w:lastRow="1" w:firstColumn="1" w:lastColumn="1" w:noHBand="0" w:noVBand="0"/>
      </w:tblPr>
      <w:tblGrid>
        <w:gridCol w:w="4140"/>
        <w:gridCol w:w="2160"/>
        <w:gridCol w:w="1980"/>
      </w:tblGrid>
      <w:tr w:rsidR="00E430B7" w:rsidRPr="00C8752C" w14:paraId="5A03B345" w14:textId="77777777">
        <w:tc>
          <w:tcPr>
            <w:tcW w:w="8280" w:type="dxa"/>
            <w:gridSpan w:val="3"/>
            <w:tcBorders>
              <w:top w:val="nil"/>
              <w:left w:val="nil"/>
              <w:bottom w:val="single" w:sz="4" w:space="0" w:color="auto"/>
              <w:right w:val="nil"/>
            </w:tcBorders>
          </w:tcPr>
          <w:p w14:paraId="4AD49FCF" w14:textId="77777777" w:rsidR="00E430B7" w:rsidRDefault="00E430B7">
            <w:pPr>
              <w:keepNext/>
              <w:keepLines/>
              <w:jc w:val="center"/>
              <w:rPr>
                <w:b/>
                <w:bCs/>
                <w:lang w:val="lt-LT"/>
              </w:rPr>
            </w:pPr>
            <w:r>
              <w:rPr>
                <w:b/>
                <w:bCs/>
                <w:lang w:val="lt-LT"/>
              </w:rPr>
              <w:lastRenderedPageBreak/>
              <w:t>Vaikų ir paauglių plokštelinės psoriazės rezultatai 12 savaitę</w:t>
            </w:r>
          </w:p>
        </w:tc>
      </w:tr>
      <w:tr w:rsidR="00E430B7" w14:paraId="5899546E" w14:textId="77777777">
        <w:tc>
          <w:tcPr>
            <w:tcW w:w="4140" w:type="dxa"/>
            <w:tcBorders>
              <w:top w:val="single" w:sz="4" w:space="0" w:color="auto"/>
              <w:left w:val="nil"/>
              <w:bottom w:val="single" w:sz="4" w:space="0" w:color="auto"/>
              <w:right w:val="nil"/>
            </w:tcBorders>
          </w:tcPr>
          <w:p w14:paraId="5B014D8F" w14:textId="77777777" w:rsidR="00E430B7" w:rsidRDefault="00E430B7">
            <w:pPr>
              <w:pStyle w:val="TNR10-pt"/>
              <w:keepNext/>
              <w:rPr>
                <w:b/>
                <w:bCs/>
                <w:sz w:val="22"/>
                <w:szCs w:val="22"/>
                <w:lang w:val="lt-LT"/>
              </w:rPr>
            </w:pPr>
          </w:p>
        </w:tc>
        <w:tc>
          <w:tcPr>
            <w:tcW w:w="2160" w:type="dxa"/>
            <w:tcBorders>
              <w:top w:val="single" w:sz="4" w:space="0" w:color="auto"/>
              <w:left w:val="nil"/>
              <w:bottom w:val="single" w:sz="4" w:space="0" w:color="auto"/>
              <w:right w:val="nil"/>
            </w:tcBorders>
          </w:tcPr>
          <w:p w14:paraId="5C094B94" w14:textId="77777777" w:rsidR="00E430B7" w:rsidRDefault="00E430B7">
            <w:pPr>
              <w:pStyle w:val="TNR10-pt"/>
              <w:keepNext/>
              <w:jc w:val="center"/>
              <w:rPr>
                <w:b/>
                <w:bCs/>
                <w:sz w:val="22"/>
                <w:szCs w:val="22"/>
                <w:lang w:val="lt-LT"/>
              </w:rPr>
            </w:pPr>
            <w:r>
              <w:rPr>
                <w:b/>
                <w:bCs/>
                <w:sz w:val="22"/>
                <w:szCs w:val="22"/>
                <w:lang w:val="lt-LT"/>
              </w:rPr>
              <w:t>Enbrel</w:t>
            </w:r>
          </w:p>
          <w:p w14:paraId="6BA5446E" w14:textId="77777777" w:rsidR="00E430B7" w:rsidRDefault="00E430B7">
            <w:pPr>
              <w:pStyle w:val="TNR10-pt"/>
              <w:keepNext/>
              <w:jc w:val="center"/>
              <w:rPr>
                <w:b/>
                <w:bCs/>
                <w:sz w:val="22"/>
                <w:szCs w:val="22"/>
                <w:lang w:val="lt-LT"/>
              </w:rPr>
            </w:pPr>
            <w:r>
              <w:rPr>
                <w:b/>
                <w:bCs/>
                <w:sz w:val="22"/>
                <w:szCs w:val="22"/>
                <w:lang w:val="lt-LT"/>
              </w:rPr>
              <w:t>0,8 mg/kg kartą per savaitę</w:t>
            </w:r>
          </w:p>
          <w:p w14:paraId="3E3F1DBB" w14:textId="77777777" w:rsidR="00E430B7" w:rsidRDefault="00E430B7">
            <w:pPr>
              <w:pStyle w:val="TNR10-pt"/>
              <w:keepNext/>
              <w:jc w:val="center"/>
              <w:rPr>
                <w:b/>
                <w:bCs/>
                <w:sz w:val="22"/>
                <w:szCs w:val="22"/>
                <w:lang w:val="lt-LT"/>
              </w:rPr>
            </w:pPr>
            <w:r>
              <w:rPr>
                <w:b/>
                <w:bCs/>
                <w:noProof/>
                <w:sz w:val="22"/>
                <w:szCs w:val="22"/>
                <w:lang w:val="lt-LT"/>
              </w:rPr>
              <w:t>(N = 106)</w:t>
            </w:r>
          </w:p>
        </w:tc>
        <w:tc>
          <w:tcPr>
            <w:tcW w:w="1980" w:type="dxa"/>
            <w:tcBorders>
              <w:top w:val="single" w:sz="4" w:space="0" w:color="auto"/>
              <w:left w:val="nil"/>
              <w:bottom w:val="single" w:sz="4" w:space="0" w:color="auto"/>
              <w:right w:val="nil"/>
            </w:tcBorders>
            <w:vAlign w:val="bottom"/>
          </w:tcPr>
          <w:p w14:paraId="16646CD2" w14:textId="77777777" w:rsidR="00E430B7" w:rsidRDefault="00E430B7">
            <w:pPr>
              <w:pStyle w:val="TNR10-pt"/>
              <w:keepNext/>
              <w:jc w:val="center"/>
              <w:rPr>
                <w:b/>
                <w:bCs/>
                <w:sz w:val="22"/>
                <w:szCs w:val="22"/>
                <w:lang w:val="lt-LT"/>
              </w:rPr>
            </w:pPr>
            <w:r>
              <w:rPr>
                <w:b/>
                <w:bCs/>
                <w:sz w:val="22"/>
                <w:szCs w:val="22"/>
                <w:lang w:val="lt-LT"/>
              </w:rPr>
              <w:t>Placebas</w:t>
            </w:r>
          </w:p>
          <w:p w14:paraId="25AF7E9F" w14:textId="77777777" w:rsidR="00E430B7" w:rsidRDefault="00E430B7">
            <w:pPr>
              <w:pStyle w:val="TNR10-pt"/>
              <w:keepNext/>
              <w:jc w:val="center"/>
              <w:rPr>
                <w:b/>
                <w:bCs/>
                <w:sz w:val="22"/>
                <w:szCs w:val="22"/>
                <w:lang w:val="lt-LT"/>
              </w:rPr>
            </w:pPr>
            <w:r>
              <w:rPr>
                <w:b/>
                <w:bCs/>
                <w:noProof/>
                <w:sz w:val="22"/>
                <w:szCs w:val="22"/>
                <w:lang w:val="lt-LT"/>
              </w:rPr>
              <w:t>(N = 105)</w:t>
            </w:r>
          </w:p>
        </w:tc>
      </w:tr>
      <w:tr w:rsidR="00E430B7" w14:paraId="1E00ABED" w14:textId="77777777">
        <w:tc>
          <w:tcPr>
            <w:tcW w:w="4140" w:type="dxa"/>
            <w:tcBorders>
              <w:top w:val="single" w:sz="4" w:space="0" w:color="auto"/>
              <w:left w:val="nil"/>
              <w:bottom w:val="nil"/>
              <w:right w:val="nil"/>
            </w:tcBorders>
          </w:tcPr>
          <w:p w14:paraId="0D48E26C" w14:textId="77777777" w:rsidR="00E430B7" w:rsidRDefault="00E430B7">
            <w:pPr>
              <w:pStyle w:val="TNR10-pt"/>
              <w:keepNext/>
              <w:rPr>
                <w:sz w:val="22"/>
                <w:szCs w:val="22"/>
                <w:lang w:val="lt-LT"/>
              </w:rPr>
            </w:pPr>
            <w:r>
              <w:rPr>
                <w:sz w:val="22"/>
                <w:szCs w:val="22"/>
                <w:lang w:val="lt-LT"/>
              </w:rPr>
              <w:t>PPSI 75, n (%)</w:t>
            </w:r>
          </w:p>
        </w:tc>
        <w:tc>
          <w:tcPr>
            <w:tcW w:w="2160" w:type="dxa"/>
            <w:tcBorders>
              <w:top w:val="single" w:sz="4" w:space="0" w:color="auto"/>
              <w:left w:val="nil"/>
              <w:bottom w:val="nil"/>
              <w:right w:val="nil"/>
            </w:tcBorders>
          </w:tcPr>
          <w:p w14:paraId="4022F046" w14:textId="77777777" w:rsidR="00E430B7" w:rsidRDefault="00E430B7">
            <w:pPr>
              <w:pStyle w:val="TNR10-pt"/>
              <w:keepNext/>
              <w:jc w:val="center"/>
              <w:rPr>
                <w:sz w:val="22"/>
                <w:szCs w:val="22"/>
                <w:lang w:val="lt-LT"/>
              </w:rPr>
            </w:pPr>
            <w:r>
              <w:rPr>
                <w:noProof/>
                <w:sz w:val="22"/>
                <w:szCs w:val="22"/>
                <w:lang w:val="lt-LT"/>
              </w:rPr>
              <w:t>60 (57%)</w:t>
            </w:r>
            <w:r>
              <w:rPr>
                <w:noProof/>
                <w:sz w:val="22"/>
                <w:szCs w:val="22"/>
                <w:vertAlign w:val="superscript"/>
                <w:lang w:val="lt-LT"/>
              </w:rPr>
              <w:t>a</w:t>
            </w:r>
          </w:p>
        </w:tc>
        <w:tc>
          <w:tcPr>
            <w:tcW w:w="1980" w:type="dxa"/>
            <w:tcBorders>
              <w:top w:val="single" w:sz="4" w:space="0" w:color="auto"/>
              <w:left w:val="nil"/>
              <w:bottom w:val="nil"/>
              <w:right w:val="nil"/>
            </w:tcBorders>
          </w:tcPr>
          <w:p w14:paraId="17687943" w14:textId="77777777" w:rsidR="00E430B7" w:rsidRDefault="00E430B7">
            <w:pPr>
              <w:pStyle w:val="TNR10-pt"/>
              <w:keepNext/>
              <w:jc w:val="center"/>
              <w:rPr>
                <w:sz w:val="22"/>
                <w:szCs w:val="22"/>
                <w:lang w:val="lt-LT"/>
              </w:rPr>
            </w:pPr>
            <w:r>
              <w:rPr>
                <w:sz w:val="22"/>
                <w:szCs w:val="22"/>
                <w:lang w:val="lt-LT"/>
              </w:rPr>
              <w:t>12 (11%)</w:t>
            </w:r>
          </w:p>
        </w:tc>
      </w:tr>
      <w:tr w:rsidR="00E430B7" w14:paraId="5FAAFC61" w14:textId="77777777">
        <w:trPr>
          <w:trHeight w:val="422"/>
        </w:trPr>
        <w:tc>
          <w:tcPr>
            <w:tcW w:w="4140" w:type="dxa"/>
          </w:tcPr>
          <w:p w14:paraId="1AD05980" w14:textId="77777777" w:rsidR="00E430B7" w:rsidRDefault="00E430B7">
            <w:pPr>
              <w:pStyle w:val="TNR10-pt"/>
              <w:keepNext/>
              <w:rPr>
                <w:sz w:val="22"/>
                <w:szCs w:val="22"/>
                <w:lang w:val="lt-LT"/>
              </w:rPr>
            </w:pPr>
            <w:r>
              <w:rPr>
                <w:sz w:val="22"/>
                <w:szCs w:val="22"/>
                <w:lang w:val="lt-LT"/>
              </w:rPr>
              <w:t>PPSI 50, n (%)</w:t>
            </w:r>
          </w:p>
        </w:tc>
        <w:tc>
          <w:tcPr>
            <w:tcW w:w="2160" w:type="dxa"/>
          </w:tcPr>
          <w:p w14:paraId="46063208" w14:textId="77777777" w:rsidR="00E430B7" w:rsidRDefault="00E430B7">
            <w:pPr>
              <w:pStyle w:val="TNR10-pt"/>
              <w:keepNext/>
              <w:jc w:val="center"/>
              <w:rPr>
                <w:sz w:val="22"/>
                <w:szCs w:val="22"/>
                <w:lang w:val="lt-LT"/>
              </w:rPr>
            </w:pPr>
            <w:r>
              <w:rPr>
                <w:noProof/>
                <w:sz w:val="22"/>
                <w:szCs w:val="22"/>
                <w:lang w:val="lt-LT"/>
              </w:rPr>
              <w:t>79 (75%)</w:t>
            </w:r>
            <w:r>
              <w:rPr>
                <w:noProof/>
                <w:sz w:val="22"/>
                <w:szCs w:val="22"/>
                <w:vertAlign w:val="superscript"/>
                <w:lang w:val="lt-LT"/>
              </w:rPr>
              <w:t>a</w:t>
            </w:r>
          </w:p>
        </w:tc>
        <w:tc>
          <w:tcPr>
            <w:tcW w:w="1980" w:type="dxa"/>
          </w:tcPr>
          <w:p w14:paraId="76BA2F06" w14:textId="77777777" w:rsidR="00E430B7" w:rsidRDefault="00E430B7">
            <w:pPr>
              <w:pStyle w:val="TNR10-pt"/>
              <w:keepNext/>
              <w:jc w:val="center"/>
              <w:rPr>
                <w:sz w:val="22"/>
                <w:szCs w:val="22"/>
                <w:lang w:val="lt-LT"/>
              </w:rPr>
            </w:pPr>
            <w:r>
              <w:rPr>
                <w:sz w:val="22"/>
                <w:szCs w:val="22"/>
                <w:lang w:val="lt-LT"/>
              </w:rPr>
              <w:t>24 (23%)</w:t>
            </w:r>
          </w:p>
        </w:tc>
      </w:tr>
      <w:tr w:rsidR="00E430B7" w14:paraId="1EEE4CAC" w14:textId="77777777">
        <w:tc>
          <w:tcPr>
            <w:tcW w:w="4140" w:type="dxa"/>
            <w:tcBorders>
              <w:top w:val="nil"/>
              <w:left w:val="nil"/>
              <w:bottom w:val="single" w:sz="4" w:space="0" w:color="auto"/>
              <w:right w:val="nil"/>
            </w:tcBorders>
          </w:tcPr>
          <w:p w14:paraId="3DA0F12D" w14:textId="77777777" w:rsidR="00E430B7" w:rsidRDefault="00E430B7">
            <w:pPr>
              <w:pStyle w:val="TNR10-pt"/>
              <w:keepNext/>
              <w:rPr>
                <w:sz w:val="22"/>
                <w:szCs w:val="22"/>
                <w:lang w:val="lt-LT"/>
              </w:rPr>
            </w:pPr>
            <w:r>
              <w:rPr>
                <w:sz w:val="22"/>
                <w:szCs w:val="22"/>
                <w:lang w:val="lt-LT"/>
              </w:rPr>
              <w:t>sPGA „nėra“ ar „minimalus“, n (%)</w:t>
            </w:r>
          </w:p>
        </w:tc>
        <w:tc>
          <w:tcPr>
            <w:tcW w:w="2160" w:type="dxa"/>
            <w:tcBorders>
              <w:top w:val="nil"/>
              <w:left w:val="nil"/>
              <w:bottom w:val="single" w:sz="4" w:space="0" w:color="auto"/>
              <w:right w:val="nil"/>
            </w:tcBorders>
          </w:tcPr>
          <w:p w14:paraId="62512051" w14:textId="77777777" w:rsidR="00E430B7" w:rsidRDefault="00E430B7">
            <w:pPr>
              <w:pStyle w:val="TNR10-pt"/>
              <w:keepNext/>
              <w:jc w:val="center"/>
              <w:rPr>
                <w:sz w:val="22"/>
                <w:szCs w:val="22"/>
                <w:lang w:val="lt-LT"/>
              </w:rPr>
            </w:pPr>
            <w:r>
              <w:rPr>
                <w:noProof/>
                <w:sz w:val="22"/>
                <w:szCs w:val="22"/>
                <w:lang w:val="lt-LT"/>
              </w:rPr>
              <w:t>56 (53%)</w:t>
            </w:r>
            <w:r>
              <w:rPr>
                <w:noProof/>
                <w:sz w:val="22"/>
                <w:szCs w:val="22"/>
                <w:vertAlign w:val="superscript"/>
                <w:lang w:val="lt-LT"/>
              </w:rPr>
              <w:t>a</w:t>
            </w:r>
          </w:p>
        </w:tc>
        <w:tc>
          <w:tcPr>
            <w:tcW w:w="1980" w:type="dxa"/>
            <w:tcBorders>
              <w:top w:val="nil"/>
              <w:left w:val="nil"/>
              <w:bottom w:val="single" w:sz="4" w:space="0" w:color="auto"/>
              <w:right w:val="nil"/>
            </w:tcBorders>
          </w:tcPr>
          <w:p w14:paraId="5D519C84" w14:textId="77777777" w:rsidR="00E430B7" w:rsidRDefault="00E430B7">
            <w:pPr>
              <w:pStyle w:val="TNR10-pt"/>
              <w:keepNext/>
              <w:jc w:val="center"/>
              <w:rPr>
                <w:sz w:val="22"/>
                <w:szCs w:val="22"/>
                <w:lang w:val="lt-LT"/>
              </w:rPr>
            </w:pPr>
            <w:r>
              <w:rPr>
                <w:sz w:val="22"/>
                <w:szCs w:val="22"/>
                <w:lang w:val="lt-LT"/>
              </w:rPr>
              <w:t>14 (13%)</w:t>
            </w:r>
          </w:p>
        </w:tc>
      </w:tr>
      <w:tr w:rsidR="00E430B7" w14:paraId="0E73A587" w14:textId="77777777">
        <w:tc>
          <w:tcPr>
            <w:tcW w:w="8280" w:type="dxa"/>
            <w:gridSpan w:val="3"/>
            <w:tcBorders>
              <w:top w:val="single" w:sz="4" w:space="0" w:color="auto"/>
              <w:left w:val="nil"/>
              <w:bottom w:val="nil"/>
              <w:right w:val="nil"/>
            </w:tcBorders>
          </w:tcPr>
          <w:p w14:paraId="3700185C" w14:textId="77777777" w:rsidR="00E430B7" w:rsidRDefault="00E430B7">
            <w:pPr>
              <w:pStyle w:val="TableAnnotationText"/>
              <w:keepNext/>
              <w:rPr>
                <w:sz w:val="22"/>
                <w:szCs w:val="22"/>
                <w:lang w:val="lt-LT"/>
              </w:rPr>
            </w:pPr>
            <w:r>
              <w:rPr>
                <w:sz w:val="22"/>
                <w:szCs w:val="22"/>
                <w:lang w:val="lt-LT"/>
              </w:rPr>
              <w:t>Santrumpa:  sPGA – statinis Gydytojo bendras įvertinimas</w:t>
            </w:r>
          </w:p>
          <w:p w14:paraId="19B34BE7" w14:textId="77777777" w:rsidR="00E430B7" w:rsidRDefault="00E430B7">
            <w:pPr>
              <w:pStyle w:val="TableAnnotationText"/>
              <w:keepNext/>
              <w:rPr>
                <w:sz w:val="22"/>
                <w:szCs w:val="22"/>
                <w:lang w:val="lt-LT"/>
              </w:rPr>
            </w:pPr>
            <w:r>
              <w:rPr>
                <w:sz w:val="22"/>
                <w:szCs w:val="22"/>
                <w:lang w:val="lt-LT"/>
              </w:rPr>
              <w:t>a.</w:t>
            </w:r>
            <w:r>
              <w:rPr>
                <w:sz w:val="22"/>
                <w:szCs w:val="22"/>
                <w:lang w:val="lt-LT"/>
              </w:rPr>
              <w:tab/>
              <w:t>p &lt; 0,0001, palyginti su placebu</w:t>
            </w:r>
          </w:p>
        </w:tc>
      </w:tr>
    </w:tbl>
    <w:p w14:paraId="05A1DFE6" w14:textId="77777777" w:rsidR="00E430B7" w:rsidRDefault="00E430B7">
      <w:pPr>
        <w:pStyle w:val="BodyText"/>
        <w:spacing w:line="240" w:lineRule="auto"/>
        <w:rPr>
          <w:szCs w:val="22"/>
        </w:rPr>
      </w:pPr>
    </w:p>
    <w:p w14:paraId="2E172258" w14:textId="77777777" w:rsidR="00E430B7" w:rsidRDefault="00E430B7">
      <w:pPr>
        <w:pStyle w:val="BodyText"/>
        <w:spacing w:line="240" w:lineRule="auto"/>
        <w:rPr>
          <w:bCs/>
          <w:iCs/>
          <w:szCs w:val="22"/>
        </w:rPr>
      </w:pPr>
      <w:r>
        <w:rPr>
          <w:bCs/>
          <w:iCs/>
          <w:szCs w:val="22"/>
        </w:rPr>
        <w:t>Po 12 savaičių dvigubai aklo gydymo laikotarpio visi pacientai dar 24 savaites kartą per savaitę vartojo 0,8 mg/kg (iki 50 mg) Enbrel. Atviro gydymo laikotarpio metu pastebėtas atsakas buvo panašus į atsaką, nustatytą dvigubai aklu laikotarpiu.</w:t>
      </w:r>
    </w:p>
    <w:p w14:paraId="488D4EC1" w14:textId="77777777" w:rsidR="00E430B7" w:rsidRDefault="00E430B7">
      <w:pPr>
        <w:rPr>
          <w:szCs w:val="22"/>
          <w:lang w:val="lt-LT"/>
        </w:rPr>
      </w:pPr>
    </w:p>
    <w:p w14:paraId="70131236" w14:textId="77777777" w:rsidR="00E430B7" w:rsidRDefault="00E430B7">
      <w:pPr>
        <w:rPr>
          <w:szCs w:val="22"/>
          <w:lang w:val="lt-LT"/>
        </w:rPr>
      </w:pPr>
      <w:r>
        <w:rPr>
          <w:szCs w:val="22"/>
          <w:lang w:val="lt-LT"/>
        </w:rPr>
        <w:t>Randomizuoto nutraukimo laikotarpiu žymiai daugiau pacientų, atsitiktinių imčių būdu atrinktų vartoti placebą, patyrė ligos atkrytį (PASI 75 atsako praradimas), palyginti su pacientais, atsitiktinių imčių būdu atrinktais vartoti Enbrel. Tęsiant gydymą, atsakas išliko iki 48 savaičių.</w:t>
      </w:r>
    </w:p>
    <w:p w14:paraId="26AE8220" w14:textId="77777777" w:rsidR="00E430B7" w:rsidRDefault="00E430B7">
      <w:pPr>
        <w:rPr>
          <w:szCs w:val="22"/>
          <w:lang w:val="lt-LT"/>
        </w:rPr>
      </w:pPr>
    </w:p>
    <w:p w14:paraId="0FC2DDAB" w14:textId="77777777" w:rsidR="00E430B7" w:rsidRDefault="00E430B7">
      <w:pPr>
        <w:rPr>
          <w:szCs w:val="22"/>
          <w:lang w:val="lt-LT"/>
        </w:rPr>
      </w:pPr>
      <w:r>
        <w:rPr>
          <w:szCs w:val="22"/>
          <w:lang w:val="lt-LT"/>
        </w:rPr>
        <w:t>Vieną kartą per savaitę vartojamos Enbrel 0,8 mg/kg (iki 50 mg) dozės ilgalaikis saugumas ir veiksmingumas buvo įvertintas 181 vaikui ir paaugliui, kuriems diagnozuota plokštelinė žvynelinė, atvirame tęstiniame iki 2 metų  trukmės tyrime, kuris buvo  48 savaičių tyrimo, aptarto anksčiau, tęsinys.  Ilgalaikė Enbrel vartojimo patirtis paprastai buvo panaši į pradinio 48 savaičių tyrimo ir neatskleidė naujų saugumo duomenų.</w:t>
      </w:r>
    </w:p>
    <w:p w14:paraId="41BEAD02" w14:textId="77777777" w:rsidR="00E430B7" w:rsidRDefault="00E430B7">
      <w:pPr>
        <w:tabs>
          <w:tab w:val="left" w:pos="567"/>
        </w:tabs>
        <w:rPr>
          <w:lang w:val="lt-LT"/>
        </w:rPr>
      </w:pPr>
    </w:p>
    <w:p w14:paraId="4AFFEEEE" w14:textId="77777777" w:rsidR="00E430B7" w:rsidRDefault="00E430B7">
      <w:pPr>
        <w:rPr>
          <w:b/>
          <w:bCs/>
          <w:lang w:val="lt-LT"/>
        </w:rPr>
      </w:pPr>
      <w:r>
        <w:rPr>
          <w:b/>
          <w:bCs/>
          <w:lang w:val="lt-LT"/>
        </w:rPr>
        <w:t>5.2</w:t>
      </w:r>
      <w:r>
        <w:rPr>
          <w:b/>
          <w:bCs/>
          <w:lang w:val="lt-LT"/>
        </w:rPr>
        <w:tab/>
        <w:t>Farmakokinetinės savybės</w:t>
      </w:r>
    </w:p>
    <w:p w14:paraId="577E0C0F" w14:textId="77777777" w:rsidR="00E430B7" w:rsidRDefault="00E430B7">
      <w:pPr>
        <w:keepNext/>
        <w:tabs>
          <w:tab w:val="left" w:pos="567"/>
        </w:tabs>
        <w:rPr>
          <w:lang w:val="lt-LT"/>
        </w:rPr>
      </w:pPr>
    </w:p>
    <w:p w14:paraId="19A16EFF" w14:textId="77777777" w:rsidR="00E430B7" w:rsidRDefault="00E430B7">
      <w:pPr>
        <w:tabs>
          <w:tab w:val="left" w:pos="567"/>
        </w:tabs>
        <w:rPr>
          <w:lang w:val="lt-LT"/>
        </w:rPr>
      </w:pPr>
      <w:r>
        <w:rPr>
          <w:lang w:val="lt-LT"/>
        </w:rPr>
        <w:t xml:space="preserve">Etanercepto kiekis kraujo serume buvo tiriamas imunofermentinės analizės </w:t>
      </w:r>
      <w:r>
        <w:rPr>
          <w:i/>
          <w:lang w:val="lt-LT"/>
        </w:rPr>
        <w:t>(</w:t>
      </w:r>
      <w:r>
        <w:rPr>
          <w:i/>
          <w:iCs/>
          <w:lang w:val="lt-LT"/>
        </w:rPr>
        <w:t>ELISA)</w:t>
      </w:r>
      <w:r>
        <w:rPr>
          <w:lang w:val="lt-LT"/>
        </w:rPr>
        <w:t xml:space="preserve"> metodu, kuriuo galima nustatyti tiek pirminį junginį, tiek jo skilimo medžiagas. </w:t>
      </w:r>
    </w:p>
    <w:p w14:paraId="612BF46B" w14:textId="77777777" w:rsidR="00E430B7" w:rsidRDefault="00E430B7">
      <w:pPr>
        <w:tabs>
          <w:tab w:val="left" w:pos="567"/>
        </w:tabs>
        <w:rPr>
          <w:lang w:val="lt-LT"/>
        </w:rPr>
      </w:pPr>
    </w:p>
    <w:p w14:paraId="6E4C8728" w14:textId="77777777" w:rsidR="00E430B7" w:rsidRDefault="00E430B7">
      <w:pPr>
        <w:tabs>
          <w:tab w:val="left" w:pos="567"/>
        </w:tabs>
        <w:rPr>
          <w:szCs w:val="22"/>
          <w:u w:val="single"/>
          <w:lang w:val="lt-LT"/>
        </w:rPr>
      </w:pPr>
      <w:r>
        <w:rPr>
          <w:szCs w:val="22"/>
          <w:u w:val="single"/>
          <w:lang w:val="lt-LT"/>
        </w:rPr>
        <w:t>Absorbcija</w:t>
      </w:r>
    </w:p>
    <w:p w14:paraId="08EA0504" w14:textId="77777777" w:rsidR="00E430B7" w:rsidRDefault="00E430B7">
      <w:pPr>
        <w:tabs>
          <w:tab w:val="left" w:pos="567"/>
        </w:tabs>
        <w:rPr>
          <w:lang w:val="lt-LT"/>
        </w:rPr>
      </w:pPr>
    </w:p>
    <w:p w14:paraId="14CF2B1F" w14:textId="77777777" w:rsidR="00E430B7" w:rsidRDefault="00E430B7">
      <w:pPr>
        <w:tabs>
          <w:tab w:val="left" w:pos="567"/>
        </w:tabs>
        <w:rPr>
          <w:lang w:val="lt-LT"/>
        </w:rPr>
      </w:pPr>
      <w:r>
        <w:rPr>
          <w:lang w:val="lt-LT"/>
        </w:rPr>
        <w:t xml:space="preserve">Etanerceptas, suleistas po oda, rezorbuojasi lėtai. Vaistinio preparato koncentracija po vienkartinės injekcijos pasiekia maksimalią maždaug po 48 val. Absoliutus bioprieinamumas – 76 %. Manoma, kad vaistinio preparato leidžiant du kartus per savaitę pusiausvyrinė koncentracija maždaug du kartus didesnė nei po vienkartinės dozės. Sveikiems savanoriams suleidus po oda vienkartinę 25 mg </w:t>
      </w:r>
      <w:r>
        <w:rPr>
          <w:iCs/>
          <w:lang w:val="lt-LT"/>
        </w:rPr>
        <w:t>Enbrel</w:t>
      </w:r>
      <w:r>
        <w:rPr>
          <w:lang w:val="lt-LT"/>
        </w:rPr>
        <w:t xml:space="preserve"> dozę didžiausios koncentracijos serume vidurkis buvo 1,65 ± 0,66 </w:t>
      </w:r>
      <w:r>
        <w:rPr>
          <w:szCs w:val="22"/>
          <w:lang w:val="lt-LT"/>
        </w:rPr>
        <w:sym w:font="Symbol" w:char="F06D"/>
      </w:r>
      <w:r>
        <w:rPr>
          <w:lang w:val="lt-LT"/>
        </w:rPr>
        <w:t xml:space="preserve">g/ml, o plotas po kreive – 235 ± 96,6 μg·h/ml. </w:t>
      </w:r>
    </w:p>
    <w:p w14:paraId="6AB5EE5F" w14:textId="77777777" w:rsidR="00E430B7" w:rsidRDefault="00E430B7">
      <w:pPr>
        <w:tabs>
          <w:tab w:val="left" w:pos="567"/>
        </w:tabs>
        <w:rPr>
          <w:lang w:val="lt-LT"/>
        </w:rPr>
      </w:pPr>
    </w:p>
    <w:p w14:paraId="60868F7F" w14:textId="77777777" w:rsidR="00E430B7" w:rsidRDefault="00E430B7">
      <w:pPr>
        <w:tabs>
          <w:tab w:val="left" w:pos="567"/>
        </w:tabs>
        <w:rPr>
          <w:szCs w:val="22"/>
          <w:lang w:val="lt-LT"/>
        </w:rPr>
      </w:pPr>
      <w:r>
        <w:rPr>
          <w:szCs w:val="22"/>
          <w:lang w:val="lt-LT"/>
        </w:rPr>
        <w:t xml:space="preserve">Vidutinės koncentracijos gydomų RA sergančių pacientų serume pusiausvyros apykaitos sąlygomis vartojant 50 mg Enbrel dozę vieną kartą per savaitę (n = 21), palyginti su 25 mg Enbrel doze du kartus per savaitę (n = 16), buvo atitinkamai </w:t>
      </w:r>
      <w:r>
        <w:rPr>
          <w:i/>
          <w:iCs/>
          <w:szCs w:val="22"/>
          <w:lang w:val="lt-LT"/>
        </w:rPr>
        <w:t>C</w:t>
      </w:r>
      <w:r>
        <w:rPr>
          <w:i/>
          <w:iCs/>
          <w:szCs w:val="22"/>
          <w:vertAlign w:val="subscript"/>
          <w:lang w:val="lt-LT"/>
        </w:rPr>
        <w:t>max</w:t>
      </w:r>
      <w:r>
        <w:rPr>
          <w:szCs w:val="22"/>
          <w:lang w:val="lt-LT"/>
        </w:rPr>
        <w:t xml:space="preserve"> – 2,4 mg/l, palyginti su 2,6 mg/l, </w:t>
      </w:r>
      <w:r>
        <w:rPr>
          <w:i/>
          <w:iCs/>
          <w:szCs w:val="22"/>
          <w:lang w:val="lt-LT"/>
        </w:rPr>
        <w:t>C</w:t>
      </w:r>
      <w:r>
        <w:rPr>
          <w:i/>
          <w:iCs/>
          <w:szCs w:val="22"/>
          <w:vertAlign w:val="subscript"/>
          <w:lang w:val="lt-LT"/>
        </w:rPr>
        <w:t>min</w:t>
      </w:r>
      <w:r>
        <w:rPr>
          <w:szCs w:val="22"/>
          <w:lang w:val="lt-LT"/>
        </w:rPr>
        <w:t xml:space="preserve"> – 1,2 mg/l, palyginti su 1,4 mg/l, ir dalinis </w:t>
      </w:r>
      <w:r>
        <w:rPr>
          <w:i/>
          <w:iCs/>
          <w:szCs w:val="22"/>
          <w:lang w:val="lt-LT"/>
        </w:rPr>
        <w:t>AUC</w:t>
      </w:r>
      <w:r>
        <w:rPr>
          <w:szCs w:val="22"/>
          <w:lang w:val="lt-LT"/>
        </w:rPr>
        <w:t xml:space="preserve"> – 297 mg</w:t>
      </w:r>
      <w:r>
        <w:rPr>
          <w:szCs w:val="22"/>
          <w:lang w:val="lt-LT"/>
        </w:rPr>
        <w:sym w:font="Symbol" w:char="F0B7"/>
      </w:r>
      <w:r>
        <w:rPr>
          <w:szCs w:val="22"/>
          <w:lang w:val="lt-LT"/>
        </w:rPr>
        <w:t>val./l, palyginti su 316 mg</w:t>
      </w:r>
      <w:r>
        <w:rPr>
          <w:szCs w:val="22"/>
          <w:lang w:val="lt-LT"/>
        </w:rPr>
        <w:sym w:font="Symbol" w:char="F0B7"/>
      </w:r>
      <w:r>
        <w:rPr>
          <w:szCs w:val="22"/>
          <w:lang w:val="lt-LT"/>
        </w:rPr>
        <w:t>val./l. Atviru būdu atliktas vienkartinės dozės dviejų gydymo būdų kryžminis tyrimas, kuriame dalyvavo sveiki savanoriai, parodė, kad suleista vienkartinė 50 mg/ml etanercepto dozės injekcija yra bioekvivalentiška dviem vienu metu suleistoms 25 mg/ml dozių injekcijoms.</w:t>
      </w:r>
    </w:p>
    <w:p w14:paraId="253BE4F0" w14:textId="77777777" w:rsidR="00E430B7" w:rsidRDefault="00E430B7">
      <w:pPr>
        <w:tabs>
          <w:tab w:val="left" w:pos="567"/>
        </w:tabs>
        <w:rPr>
          <w:szCs w:val="22"/>
          <w:lang w:val="lt-LT"/>
        </w:rPr>
      </w:pPr>
    </w:p>
    <w:p w14:paraId="05CA90F3" w14:textId="77777777" w:rsidR="00E430B7" w:rsidRDefault="00E430B7">
      <w:pPr>
        <w:tabs>
          <w:tab w:val="left" w:pos="567"/>
        </w:tabs>
        <w:rPr>
          <w:szCs w:val="22"/>
          <w:lang w:val="lt-LT"/>
        </w:rPr>
      </w:pPr>
      <w:r>
        <w:rPr>
          <w:szCs w:val="22"/>
          <w:lang w:val="lt-LT"/>
        </w:rPr>
        <w:t xml:space="preserve">Anklioziniu spondilitu sergančių pacientų populiacijos farmakokinetikos savybių analizės duomenimis, etanercepto pusiausvyros apykaitos </w:t>
      </w:r>
      <w:r>
        <w:rPr>
          <w:i/>
          <w:iCs/>
          <w:szCs w:val="22"/>
          <w:lang w:val="lt-LT"/>
        </w:rPr>
        <w:t>AUC</w:t>
      </w:r>
      <w:r>
        <w:rPr>
          <w:szCs w:val="22"/>
          <w:lang w:val="lt-LT"/>
        </w:rPr>
        <w:t>, vartojant 50 mg Enbrel dozę vieną kartą per savaitę (n = 154) ir 25 mg dozę du kartus per savaitę (n = 148), buvo atitinkamai 466 </w:t>
      </w:r>
      <w:r>
        <w:rPr>
          <w:szCs w:val="22"/>
          <w:lang w:val="lt-LT"/>
        </w:rPr>
        <w:sym w:font="Symbol" w:char="F06D"/>
      </w:r>
      <w:r>
        <w:rPr>
          <w:szCs w:val="22"/>
          <w:lang w:val="lt-LT"/>
        </w:rPr>
        <w:t>g</w:t>
      </w:r>
      <w:r>
        <w:rPr>
          <w:szCs w:val="22"/>
          <w:lang w:val="lt-LT"/>
        </w:rPr>
        <w:sym w:font="Symbol" w:char="F0B7"/>
      </w:r>
      <w:r>
        <w:rPr>
          <w:szCs w:val="22"/>
          <w:lang w:val="lt-LT"/>
        </w:rPr>
        <w:t>val./ml ir 474 </w:t>
      </w:r>
      <w:r>
        <w:rPr>
          <w:szCs w:val="22"/>
          <w:lang w:val="lt-LT"/>
        </w:rPr>
        <w:sym w:font="Symbol" w:char="F06D"/>
      </w:r>
      <w:r>
        <w:rPr>
          <w:szCs w:val="22"/>
          <w:lang w:val="lt-LT"/>
        </w:rPr>
        <w:t>g</w:t>
      </w:r>
      <w:r>
        <w:rPr>
          <w:szCs w:val="22"/>
          <w:lang w:val="lt-LT"/>
        </w:rPr>
        <w:sym w:font="Symbol" w:char="F0B7"/>
      </w:r>
      <w:r>
        <w:rPr>
          <w:szCs w:val="22"/>
          <w:lang w:val="lt-LT"/>
        </w:rPr>
        <w:t>val./ml.</w:t>
      </w:r>
    </w:p>
    <w:p w14:paraId="472771E0" w14:textId="77777777" w:rsidR="00E430B7" w:rsidRDefault="00E430B7">
      <w:pPr>
        <w:tabs>
          <w:tab w:val="left" w:pos="567"/>
        </w:tabs>
        <w:rPr>
          <w:szCs w:val="22"/>
          <w:lang w:val="lt-LT"/>
        </w:rPr>
      </w:pPr>
    </w:p>
    <w:p w14:paraId="4F486FAC" w14:textId="77777777" w:rsidR="00E430B7" w:rsidRDefault="00E430B7">
      <w:pPr>
        <w:keepNext/>
        <w:keepLines/>
        <w:tabs>
          <w:tab w:val="left" w:pos="567"/>
        </w:tabs>
        <w:rPr>
          <w:szCs w:val="22"/>
          <w:u w:val="single"/>
          <w:lang w:val="lt-LT"/>
        </w:rPr>
      </w:pPr>
      <w:r>
        <w:rPr>
          <w:szCs w:val="22"/>
          <w:u w:val="single"/>
          <w:lang w:val="lt-LT"/>
        </w:rPr>
        <w:lastRenderedPageBreak/>
        <w:t>Pasiskirstymas</w:t>
      </w:r>
    </w:p>
    <w:p w14:paraId="28F0F666" w14:textId="77777777" w:rsidR="00E430B7" w:rsidRDefault="00E430B7">
      <w:pPr>
        <w:keepNext/>
        <w:keepLines/>
        <w:tabs>
          <w:tab w:val="left" w:pos="567"/>
        </w:tabs>
        <w:rPr>
          <w:lang w:val="lt-LT"/>
        </w:rPr>
      </w:pPr>
    </w:p>
    <w:p w14:paraId="3F296386" w14:textId="77777777" w:rsidR="00E430B7" w:rsidRDefault="00E430B7">
      <w:pPr>
        <w:tabs>
          <w:tab w:val="left" w:pos="567"/>
        </w:tabs>
        <w:rPr>
          <w:lang w:val="lt-LT"/>
        </w:rPr>
      </w:pPr>
      <w:r>
        <w:rPr>
          <w:lang w:val="lt-LT"/>
        </w:rPr>
        <w:t xml:space="preserve">Etanercepto koncentracijos kitimą laike galima aprašyti dviejų eksponenčių kreive. Etanercepto centrinis pasiskirstymo tūris yra 7,6 1, o pasiskirstymo tūris esant pusiausvyrinei koncentracijai – 10,4 1. </w:t>
      </w:r>
    </w:p>
    <w:p w14:paraId="31DBD58F" w14:textId="77777777" w:rsidR="00E430B7" w:rsidRDefault="00E430B7">
      <w:pPr>
        <w:tabs>
          <w:tab w:val="left" w:pos="567"/>
        </w:tabs>
        <w:rPr>
          <w:lang w:val="lt-LT"/>
        </w:rPr>
      </w:pPr>
    </w:p>
    <w:p w14:paraId="599CAC89" w14:textId="77777777" w:rsidR="00E430B7" w:rsidRDefault="00E430B7">
      <w:pPr>
        <w:tabs>
          <w:tab w:val="left" w:pos="567"/>
        </w:tabs>
        <w:rPr>
          <w:szCs w:val="22"/>
          <w:u w:val="single"/>
          <w:lang w:val="lt-LT"/>
        </w:rPr>
      </w:pPr>
      <w:r>
        <w:rPr>
          <w:szCs w:val="22"/>
          <w:u w:val="single"/>
          <w:lang w:val="lt-LT"/>
        </w:rPr>
        <w:t>Eliminacija</w:t>
      </w:r>
    </w:p>
    <w:p w14:paraId="6A93D896" w14:textId="77777777" w:rsidR="00E430B7" w:rsidRDefault="00E430B7">
      <w:pPr>
        <w:tabs>
          <w:tab w:val="left" w:pos="567"/>
        </w:tabs>
        <w:rPr>
          <w:lang w:val="lt-LT"/>
        </w:rPr>
      </w:pPr>
    </w:p>
    <w:p w14:paraId="44E8E402" w14:textId="77777777" w:rsidR="00E430B7" w:rsidRDefault="00E430B7">
      <w:pPr>
        <w:tabs>
          <w:tab w:val="left" w:pos="567"/>
        </w:tabs>
        <w:rPr>
          <w:lang w:val="lt-LT"/>
        </w:rPr>
      </w:pPr>
      <w:r>
        <w:rPr>
          <w:lang w:val="lt-LT"/>
        </w:rPr>
        <w:t>Etanerceptas iš organizmo pašalinamas lėtai. Pusinės eliminacijos laikas ilgas – maždaug 70 val. Ligonių, sergančių reumatoidiniu artritu, klirensas yra maždaug 0,066 l/val. ir yra šiek tiek mažesnis už tą, kuris nustatytas sveikiems savanoriams (0,11 l/val.). Pacientų, kurie serga reumatoidiniu artritu, ankiloziniu spondilitu arba plokšteline psoriaze, Enbrel farmakokinetika yra panaši.</w:t>
      </w:r>
    </w:p>
    <w:p w14:paraId="358001AF" w14:textId="77777777" w:rsidR="00E430B7" w:rsidRDefault="00E430B7">
      <w:pPr>
        <w:tabs>
          <w:tab w:val="left" w:pos="567"/>
        </w:tabs>
        <w:rPr>
          <w:lang w:val="lt-LT"/>
        </w:rPr>
      </w:pPr>
    </w:p>
    <w:p w14:paraId="0ACD7211" w14:textId="77777777" w:rsidR="00E430B7" w:rsidRDefault="00E430B7">
      <w:pPr>
        <w:tabs>
          <w:tab w:val="left" w:pos="567"/>
        </w:tabs>
        <w:rPr>
          <w:lang w:val="lt-LT"/>
        </w:rPr>
      </w:pPr>
      <w:r>
        <w:rPr>
          <w:lang w:val="lt-LT"/>
        </w:rPr>
        <w:t>Aiškių farmakokinetikos skirtumų tarp vyrų ir moterų nenustatyta.</w:t>
      </w:r>
    </w:p>
    <w:p w14:paraId="069DA157" w14:textId="77777777" w:rsidR="00E430B7" w:rsidRDefault="00E430B7">
      <w:pPr>
        <w:tabs>
          <w:tab w:val="left" w:pos="567"/>
        </w:tabs>
        <w:rPr>
          <w:lang w:val="lt-LT"/>
        </w:rPr>
      </w:pPr>
    </w:p>
    <w:p w14:paraId="68432BB1" w14:textId="77777777" w:rsidR="00E430B7" w:rsidRDefault="00E430B7">
      <w:pPr>
        <w:tabs>
          <w:tab w:val="left" w:pos="567"/>
        </w:tabs>
        <w:rPr>
          <w:szCs w:val="22"/>
          <w:u w:val="single"/>
          <w:lang w:val="lt-LT"/>
        </w:rPr>
      </w:pPr>
      <w:r>
        <w:rPr>
          <w:szCs w:val="22"/>
          <w:u w:val="single"/>
          <w:lang w:val="lt-LT"/>
        </w:rPr>
        <w:t>Tiesinis pobūdis</w:t>
      </w:r>
    </w:p>
    <w:p w14:paraId="73F02221" w14:textId="77777777" w:rsidR="00E430B7" w:rsidRDefault="00E430B7">
      <w:pPr>
        <w:tabs>
          <w:tab w:val="left" w:pos="567"/>
        </w:tabs>
        <w:rPr>
          <w:szCs w:val="22"/>
          <w:lang w:val="lt-LT"/>
        </w:rPr>
      </w:pPr>
    </w:p>
    <w:p w14:paraId="5E5A3D5A" w14:textId="77777777" w:rsidR="00E430B7" w:rsidRDefault="00E430B7">
      <w:pPr>
        <w:tabs>
          <w:tab w:val="left" w:pos="567"/>
        </w:tabs>
        <w:rPr>
          <w:szCs w:val="22"/>
          <w:lang w:val="lt-LT"/>
        </w:rPr>
      </w:pPr>
      <w:r>
        <w:rPr>
          <w:szCs w:val="22"/>
          <w:lang w:val="lt-LT"/>
        </w:rPr>
        <w:t>Dozės proporcingumas nebuvo oficialiai įvertintas, bet akivaizdaus klirenso prisotinimo visoje dozavimo kitimo srityje nepastebėta.</w:t>
      </w:r>
    </w:p>
    <w:p w14:paraId="46F09F27" w14:textId="77777777" w:rsidR="00E430B7" w:rsidRDefault="00E430B7">
      <w:pPr>
        <w:tabs>
          <w:tab w:val="left" w:pos="567"/>
        </w:tabs>
        <w:rPr>
          <w:lang w:val="lt-LT"/>
        </w:rPr>
      </w:pPr>
    </w:p>
    <w:p w14:paraId="181685DE" w14:textId="77777777" w:rsidR="00E430B7" w:rsidRDefault="00E430B7">
      <w:pPr>
        <w:keepNext/>
        <w:keepLines/>
        <w:rPr>
          <w:u w:val="single"/>
          <w:lang w:val="lt-LT"/>
        </w:rPr>
      </w:pPr>
      <w:r>
        <w:rPr>
          <w:u w:val="single"/>
          <w:lang w:val="lt-LT"/>
        </w:rPr>
        <w:t>Specialių grupių pacientai</w:t>
      </w:r>
    </w:p>
    <w:p w14:paraId="331A624D" w14:textId="77777777" w:rsidR="00E430B7" w:rsidRDefault="00E430B7">
      <w:pPr>
        <w:keepNext/>
        <w:keepLines/>
        <w:tabs>
          <w:tab w:val="left" w:pos="567"/>
        </w:tabs>
        <w:rPr>
          <w:szCs w:val="22"/>
          <w:lang w:val="lt-LT"/>
        </w:rPr>
      </w:pPr>
    </w:p>
    <w:p w14:paraId="1639F6D9" w14:textId="77777777" w:rsidR="00E430B7" w:rsidRDefault="00E430B7">
      <w:pPr>
        <w:keepNext/>
        <w:keepLines/>
        <w:rPr>
          <w:i/>
          <w:szCs w:val="22"/>
          <w:lang w:val="lt-LT"/>
        </w:rPr>
      </w:pPr>
      <w:r>
        <w:rPr>
          <w:i/>
          <w:szCs w:val="22"/>
          <w:lang w:val="lt-LT"/>
        </w:rPr>
        <w:t>Inkstų funkcijos sutrikimas</w:t>
      </w:r>
    </w:p>
    <w:p w14:paraId="48BF9243" w14:textId="77777777" w:rsidR="00E430B7" w:rsidRDefault="00E430B7">
      <w:pPr>
        <w:pStyle w:val="Default"/>
        <w:keepNext/>
        <w:keepLines/>
        <w:widowControl/>
        <w:rPr>
          <w:sz w:val="22"/>
          <w:szCs w:val="22"/>
          <w:lang w:val="lt-LT"/>
        </w:rPr>
      </w:pPr>
      <w:r>
        <w:rPr>
          <w:sz w:val="22"/>
          <w:szCs w:val="22"/>
          <w:lang w:val="lt-LT"/>
        </w:rPr>
        <w:t>Nors pacientams ir savanoriams pavartojus radioaktyvaus žymėtojo etanercepto, radioaktyvi medžiaga buvo eliminuojama su šlapimu, etanercepto koncentracijų padidėjimo pacientų, kuriems yra ūminis inkstų funkcijos nepakankamumas, organizme nepastebėta. Dozavimo dėl inkstų funkcijos sutrikimo keisti nereikia.</w:t>
      </w:r>
    </w:p>
    <w:p w14:paraId="785AED5A" w14:textId="77777777" w:rsidR="00E430B7" w:rsidRDefault="00E430B7">
      <w:pPr>
        <w:pStyle w:val="Default"/>
        <w:rPr>
          <w:sz w:val="22"/>
          <w:szCs w:val="22"/>
          <w:lang w:val="lt-LT"/>
        </w:rPr>
      </w:pPr>
    </w:p>
    <w:p w14:paraId="53508DCE" w14:textId="77777777" w:rsidR="00E430B7" w:rsidRDefault="00E430B7">
      <w:pPr>
        <w:rPr>
          <w:i/>
          <w:szCs w:val="22"/>
          <w:lang w:val="lt-LT"/>
        </w:rPr>
      </w:pPr>
      <w:r>
        <w:rPr>
          <w:i/>
          <w:szCs w:val="22"/>
          <w:lang w:val="lt-LT"/>
        </w:rPr>
        <w:t>Kepenų funkcijos sutrikimas</w:t>
      </w:r>
    </w:p>
    <w:p w14:paraId="545CF845" w14:textId="77777777" w:rsidR="00E430B7" w:rsidRDefault="00E430B7">
      <w:pPr>
        <w:rPr>
          <w:szCs w:val="22"/>
          <w:lang w:val="lt-LT"/>
        </w:rPr>
      </w:pPr>
      <w:r>
        <w:rPr>
          <w:szCs w:val="22"/>
          <w:lang w:val="lt-LT"/>
        </w:rPr>
        <w:t>Etanercepto koncentracijų padidėjimo pacientų, kuriems yra ūminis kepenų funkcijos nepakankamumas, organizme nepastebėta. Dozavimo dėl kepenų funkcijos sutrikimo keisti nereikia.</w:t>
      </w:r>
    </w:p>
    <w:p w14:paraId="0DAD4024" w14:textId="77777777" w:rsidR="00E430B7" w:rsidRDefault="00E430B7">
      <w:pPr>
        <w:keepNext/>
        <w:tabs>
          <w:tab w:val="left" w:pos="567"/>
        </w:tabs>
        <w:rPr>
          <w:lang w:val="lt-LT"/>
        </w:rPr>
      </w:pPr>
    </w:p>
    <w:p w14:paraId="4A826D15" w14:textId="77777777" w:rsidR="00E430B7" w:rsidRDefault="00E430B7">
      <w:pPr>
        <w:keepNext/>
        <w:tabs>
          <w:tab w:val="left" w:pos="567"/>
        </w:tabs>
        <w:rPr>
          <w:bCs/>
          <w:i/>
          <w:lang w:val="lt-LT"/>
        </w:rPr>
      </w:pPr>
      <w:r>
        <w:rPr>
          <w:bCs/>
          <w:i/>
          <w:lang w:val="lt-LT"/>
        </w:rPr>
        <w:t>Senyvi pacientai</w:t>
      </w:r>
    </w:p>
    <w:p w14:paraId="089FADD4" w14:textId="77777777" w:rsidR="00E430B7" w:rsidRDefault="00E430B7">
      <w:pPr>
        <w:tabs>
          <w:tab w:val="left" w:pos="567"/>
        </w:tabs>
        <w:rPr>
          <w:lang w:val="lt-LT"/>
        </w:rPr>
      </w:pPr>
      <w:r>
        <w:rPr>
          <w:lang w:val="lt-LT"/>
        </w:rPr>
        <w:t>Senyvo amžiaus įtaka buvo tiriama atliekant populiacijos farmakokinetinį etanercepto koncentracijos kraujo serume tyrimą. 65</w:t>
      </w:r>
      <w:r>
        <w:rPr>
          <w:lang w:val="lt-LT"/>
        </w:rPr>
        <w:noBreakHyphen/>
        <w:t>87 metų ligonių klirensas ir pasiskirstymo tūris buvo panašus kaip ir jaunesnių nei 65 metų.</w:t>
      </w:r>
    </w:p>
    <w:p w14:paraId="70DC4068" w14:textId="77777777" w:rsidR="00E430B7" w:rsidRDefault="00E430B7">
      <w:pPr>
        <w:tabs>
          <w:tab w:val="left" w:pos="567"/>
        </w:tabs>
        <w:rPr>
          <w:lang w:val="lt-LT"/>
        </w:rPr>
      </w:pPr>
    </w:p>
    <w:p w14:paraId="4C9FBDEE" w14:textId="77777777" w:rsidR="00E430B7" w:rsidRDefault="00E430B7">
      <w:pPr>
        <w:keepLines/>
        <w:tabs>
          <w:tab w:val="left" w:pos="567"/>
        </w:tabs>
        <w:rPr>
          <w:bCs/>
          <w:szCs w:val="22"/>
          <w:u w:val="single"/>
          <w:lang w:val="lt-LT"/>
        </w:rPr>
      </w:pPr>
      <w:r>
        <w:rPr>
          <w:bCs/>
          <w:szCs w:val="22"/>
          <w:u w:val="single"/>
          <w:lang w:val="lt-LT"/>
        </w:rPr>
        <w:t>Vaikų populiacija</w:t>
      </w:r>
    </w:p>
    <w:p w14:paraId="27463FE2" w14:textId="77777777" w:rsidR="00E430B7" w:rsidRDefault="00E430B7">
      <w:pPr>
        <w:keepLines/>
        <w:tabs>
          <w:tab w:val="left" w:pos="567"/>
        </w:tabs>
        <w:rPr>
          <w:lang w:val="lt-LT"/>
        </w:rPr>
      </w:pPr>
    </w:p>
    <w:p w14:paraId="4D0D9492" w14:textId="77777777" w:rsidR="00E430B7" w:rsidRDefault="00E430B7">
      <w:pPr>
        <w:pStyle w:val="BodyText"/>
        <w:keepNext/>
        <w:keepLines/>
        <w:tabs>
          <w:tab w:val="left" w:pos="567"/>
        </w:tabs>
        <w:spacing w:line="240" w:lineRule="auto"/>
        <w:rPr>
          <w:bCs/>
          <w:i/>
          <w:szCs w:val="22"/>
        </w:rPr>
      </w:pPr>
      <w:bookmarkStart w:id="19" w:name="OLE_LINK13"/>
      <w:r>
        <w:rPr>
          <w:bCs/>
          <w:i/>
          <w:szCs w:val="22"/>
        </w:rPr>
        <w:t xml:space="preserve">Vaikai ir paaugliai, sergantys </w:t>
      </w:r>
      <w:r>
        <w:rPr>
          <w:i/>
          <w:szCs w:val="22"/>
        </w:rPr>
        <w:t xml:space="preserve">idiopatiniu </w:t>
      </w:r>
      <w:r>
        <w:rPr>
          <w:bCs/>
          <w:i/>
          <w:szCs w:val="22"/>
        </w:rPr>
        <w:t>jaunatviniu artritu</w:t>
      </w:r>
    </w:p>
    <w:p w14:paraId="1D098C38" w14:textId="77777777" w:rsidR="00E430B7" w:rsidRDefault="00E430B7">
      <w:pPr>
        <w:rPr>
          <w:lang w:val="lt-LT"/>
        </w:rPr>
      </w:pPr>
      <w:r>
        <w:rPr>
          <w:lang w:val="lt-LT"/>
        </w:rPr>
        <w:t xml:space="preserve">69 jaunatviniu idiopatiniu </w:t>
      </w:r>
      <w:r>
        <w:rPr>
          <w:szCs w:val="22"/>
          <w:lang w:val="lt-LT"/>
        </w:rPr>
        <w:t xml:space="preserve">poliartikuliarinės eigos </w:t>
      </w:r>
      <w:r>
        <w:rPr>
          <w:lang w:val="lt-LT"/>
        </w:rPr>
        <w:t>artritu sergantiems 4</w:t>
      </w:r>
      <w:r>
        <w:rPr>
          <w:lang w:val="lt-LT"/>
        </w:rPr>
        <w:noBreakHyphen/>
        <w:t>17 metų ligoniams tyrimo metu du kartus per savaitę tris mėnesius buvo skiriama po 0,4 mg/kg kūno svorio</w:t>
      </w:r>
      <w:r>
        <w:rPr>
          <w:iCs/>
          <w:lang w:val="lt-LT"/>
        </w:rPr>
        <w:t xml:space="preserve"> Enbrel dozė</w:t>
      </w:r>
      <w:r>
        <w:rPr>
          <w:lang w:val="lt-LT"/>
        </w:rPr>
        <w:t>. Koncentracijos kraujo serume kreivė buvo panaši į tą, kuri gauta tiriant reumatoidiniu artritu sergančius suaugusius ligonius. Jauniausio vaiko (4 metų) klirensas buvo mažesnis (padidėjęs, kai buvo koreguotas pagal svorį), palyginus su vyresnių vaikų (12 metų) ir suaugusiųjų. Modeliuojant dozavimą nustatyta, kad koncentracija vyresnių vaikų ir paauglių (10</w:t>
      </w:r>
      <w:r>
        <w:rPr>
          <w:lang w:val="lt-LT"/>
        </w:rPr>
        <w:noBreakHyphen/>
        <w:t>17 metų) kraujo serume bus panaši į tą, kuri būna ir suaugusiems ligoniams, jaunesnių vaikų vaistinio preparato koncentracija bus pastebimai mažesnė.</w:t>
      </w:r>
    </w:p>
    <w:bookmarkEnd w:id="19"/>
    <w:p w14:paraId="1254F865" w14:textId="77777777" w:rsidR="00E430B7" w:rsidRDefault="00E430B7">
      <w:pPr>
        <w:tabs>
          <w:tab w:val="left" w:pos="567"/>
        </w:tabs>
        <w:rPr>
          <w:szCs w:val="22"/>
          <w:lang w:val="lt-LT"/>
        </w:rPr>
      </w:pPr>
    </w:p>
    <w:p w14:paraId="60C9E912" w14:textId="77777777" w:rsidR="00E430B7" w:rsidRDefault="00E430B7">
      <w:pPr>
        <w:rPr>
          <w:i/>
          <w:iCs/>
          <w:lang w:val="lt-LT"/>
        </w:rPr>
      </w:pPr>
      <w:r>
        <w:rPr>
          <w:i/>
          <w:iCs/>
          <w:lang w:val="lt-LT"/>
        </w:rPr>
        <w:t>Vaikai ir paaugliai, sergantys plokšteline psoriaze</w:t>
      </w:r>
    </w:p>
    <w:p w14:paraId="3CFF4216" w14:textId="77777777" w:rsidR="00E430B7" w:rsidRDefault="00E430B7">
      <w:pPr>
        <w:tabs>
          <w:tab w:val="left" w:pos="567"/>
        </w:tabs>
        <w:rPr>
          <w:szCs w:val="22"/>
          <w:lang w:val="lt-LT"/>
        </w:rPr>
      </w:pPr>
      <w:r>
        <w:rPr>
          <w:szCs w:val="22"/>
          <w:lang w:val="lt-LT"/>
        </w:rPr>
        <w:t xml:space="preserve">Plokšteline psoriaze sergantiems vaikams ir paaugliams (nuo 4 iki 17 metų amžiaus) kartą per savaitę iki 48 savaičių buvo skiriama 0,8 mg/kg (iki maksimalios 50 mg savaitės dozės) etanercepto. Vidutinė pastovi koncentracija serume buvo 1,6–2,1 mcg/ml 12, 24 ir 48 savaitėmis. Šios vidutinės koncentracijos plokšteline psoriaze sergantiems pacientams buvo panašios į tas, kurios buvo nustatytos jaunatviniu idiopatiniu artritu sergantiems pacientams (gydytiems 0,4 mg/kg etanercepto du kartus per savaitę, iki maksimalios 50 mg savaitės dozės). Šios vidutinės koncentracijos buvo panašios į tas, </w:t>
      </w:r>
      <w:r>
        <w:rPr>
          <w:szCs w:val="22"/>
          <w:lang w:val="lt-LT"/>
        </w:rPr>
        <w:lastRenderedPageBreak/>
        <w:t>kurios buvo nustatytos plokšteline psoriaze sergantiems suaugusiems pacientams, gydytiems 25 mg etanercepto du kartus per savaitę.</w:t>
      </w:r>
    </w:p>
    <w:p w14:paraId="27972B13" w14:textId="77777777" w:rsidR="00E430B7" w:rsidRDefault="00E430B7">
      <w:pPr>
        <w:tabs>
          <w:tab w:val="left" w:pos="567"/>
        </w:tabs>
        <w:rPr>
          <w:lang w:val="lt-LT"/>
        </w:rPr>
      </w:pPr>
    </w:p>
    <w:p w14:paraId="6D5C2CA6" w14:textId="77777777" w:rsidR="00E430B7" w:rsidRDefault="00E430B7">
      <w:pPr>
        <w:rPr>
          <w:b/>
          <w:bCs/>
          <w:lang w:val="lt-LT"/>
        </w:rPr>
      </w:pPr>
      <w:r>
        <w:rPr>
          <w:b/>
          <w:bCs/>
          <w:lang w:val="lt-LT"/>
        </w:rPr>
        <w:t>5.3</w:t>
      </w:r>
      <w:r>
        <w:rPr>
          <w:b/>
          <w:bCs/>
          <w:lang w:val="lt-LT"/>
        </w:rPr>
        <w:tab/>
        <w:t>Ikiklinikinių saugumo tyrimų duomenys</w:t>
      </w:r>
    </w:p>
    <w:p w14:paraId="0429D7B7" w14:textId="77777777" w:rsidR="00E430B7" w:rsidRDefault="00E430B7">
      <w:pPr>
        <w:keepNext/>
        <w:tabs>
          <w:tab w:val="left" w:pos="567"/>
        </w:tabs>
        <w:rPr>
          <w:iCs/>
          <w:lang w:val="lt-LT"/>
        </w:rPr>
      </w:pPr>
    </w:p>
    <w:p w14:paraId="54454140" w14:textId="77777777" w:rsidR="00E430B7" w:rsidRDefault="00E430B7">
      <w:pPr>
        <w:tabs>
          <w:tab w:val="left" w:pos="567"/>
        </w:tabs>
        <w:rPr>
          <w:lang w:val="lt-LT"/>
        </w:rPr>
      </w:pPr>
      <w:r>
        <w:rPr>
          <w:lang w:val="lt-LT"/>
        </w:rPr>
        <w:t xml:space="preserve">Toksikologinių </w:t>
      </w:r>
      <w:r>
        <w:rPr>
          <w:iCs/>
          <w:lang w:val="lt-LT"/>
        </w:rPr>
        <w:t>Enbrel</w:t>
      </w:r>
      <w:r>
        <w:rPr>
          <w:lang w:val="lt-LT"/>
        </w:rPr>
        <w:t xml:space="preserve"> tyrimų metu nenustatytas toksinis dozę ribojantis poveikis ar toksiškumas veikiamam organui. Remiantis daugelio </w:t>
      </w:r>
      <w:r>
        <w:rPr>
          <w:i/>
          <w:iCs/>
          <w:lang w:val="lt-LT"/>
        </w:rPr>
        <w:t>in vitro</w:t>
      </w:r>
      <w:r>
        <w:rPr>
          <w:lang w:val="lt-LT"/>
        </w:rPr>
        <w:t xml:space="preserve"> ir </w:t>
      </w:r>
      <w:r>
        <w:rPr>
          <w:i/>
          <w:iCs/>
          <w:lang w:val="lt-LT"/>
        </w:rPr>
        <w:t>in vivo</w:t>
      </w:r>
      <w:r>
        <w:rPr>
          <w:lang w:val="lt-LT"/>
        </w:rPr>
        <w:t xml:space="preserve"> tyrimų duomenimis, manoma, kad </w:t>
      </w:r>
      <w:r>
        <w:rPr>
          <w:iCs/>
          <w:lang w:val="lt-LT"/>
        </w:rPr>
        <w:t>Enbrel</w:t>
      </w:r>
      <w:r>
        <w:rPr>
          <w:lang w:val="lt-LT"/>
        </w:rPr>
        <w:t xml:space="preserve"> nepasižymi genotoksiniu poveikiu. Kancerogeniškumo ir įprastinių įtakos vaisingumui bei postnatalinio toksiškumo įvertinimo tyrimų su </w:t>
      </w:r>
      <w:r>
        <w:rPr>
          <w:iCs/>
          <w:lang w:val="lt-LT"/>
        </w:rPr>
        <w:t>Enbrel</w:t>
      </w:r>
      <w:r>
        <w:rPr>
          <w:lang w:val="lt-LT"/>
        </w:rPr>
        <w:t xml:space="preserve"> neatlikta dėl graužikų organizme susidarančių neutralizuojančių antikūnų.</w:t>
      </w:r>
    </w:p>
    <w:p w14:paraId="7FE50FCF" w14:textId="77777777" w:rsidR="00E430B7" w:rsidRDefault="00E430B7">
      <w:pPr>
        <w:tabs>
          <w:tab w:val="left" w:pos="567"/>
        </w:tabs>
        <w:rPr>
          <w:lang w:val="lt-LT"/>
        </w:rPr>
      </w:pPr>
    </w:p>
    <w:p w14:paraId="119C770E" w14:textId="77777777" w:rsidR="00E430B7" w:rsidRDefault="00E430B7">
      <w:pPr>
        <w:tabs>
          <w:tab w:val="left" w:pos="567"/>
        </w:tabs>
        <w:rPr>
          <w:lang w:val="lt-LT"/>
        </w:rPr>
      </w:pPr>
      <w:r>
        <w:rPr>
          <w:lang w:val="lt-LT"/>
        </w:rPr>
        <w:t xml:space="preserve">Pelėms ir žiurkėms suleidus vienkartinę 2000 mg/kg dozę po oda ar vienkartinę 1000 mg/kg dozę į veną, </w:t>
      </w:r>
      <w:r>
        <w:rPr>
          <w:iCs/>
          <w:lang w:val="lt-LT"/>
        </w:rPr>
        <w:t>Enbrel</w:t>
      </w:r>
      <w:r>
        <w:rPr>
          <w:lang w:val="lt-LT"/>
        </w:rPr>
        <w:t xml:space="preserve"> nesukelia žymaus toksiškumo ar gyvūnų gaišto. </w:t>
      </w:r>
      <w:r>
        <w:rPr>
          <w:i/>
          <w:iCs/>
          <w:lang w:val="lt-LT"/>
        </w:rPr>
        <w:t xml:space="preserve">Cynomolgus </w:t>
      </w:r>
      <w:r>
        <w:rPr>
          <w:lang w:val="lt-LT"/>
        </w:rPr>
        <w:t>beždžionėms 4 ar 26 savaites iš eilės</w:t>
      </w:r>
      <w:r>
        <w:rPr>
          <w:iCs/>
          <w:lang w:val="lt-LT"/>
        </w:rPr>
        <w:t xml:space="preserve"> </w:t>
      </w:r>
      <w:r>
        <w:rPr>
          <w:lang w:val="lt-LT"/>
        </w:rPr>
        <w:t xml:space="preserve">du kartus per savaitę leidžiamas po oda 15 mg/kg </w:t>
      </w:r>
      <w:r>
        <w:rPr>
          <w:iCs/>
          <w:lang w:val="lt-LT"/>
        </w:rPr>
        <w:t>Enbrel</w:t>
      </w:r>
      <w:r>
        <w:rPr>
          <w:lang w:val="lt-LT"/>
        </w:rPr>
        <w:t xml:space="preserve"> nesukėlė toksinio dozę ribojančio poveikio ar toksiškumo organui-taikiniui. Suleidus tokią dozę, AUC apibrėžiančios vaistinio preparato koncentracijos serume buvo daugiau kaip 27 kartus didesnės už tas, kurios nustatytos žmonėms, vartojantiems rekomenduojamą 25 mg dozę.</w:t>
      </w:r>
    </w:p>
    <w:p w14:paraId="3A901B7E" w14:textId="77777777" w:rsidR="00E430B7" w:rsidRDefault="00E430B7">
      <w:pPr>
        <w:tabs>
          <w:tab w:val="left" w:pos="567"/>
        </w:tabs>
        <w:rPr>
          <w:lang w:val="lt-LT"/>
        </w:rPr>
      </w:pPr>
    </w:p>
    <w:p w14:paraId="457B8E95" w14:textId="77777777" w:rsidR="00E430B7" w:rsidRDefault="00E430B7">
      <w:pPr>
        <w:tabs>
          <w:tab w:val="left" w:pos="567"/>
        </w:tabs>
        <w:rPr>
          <w:lang w:val="lt-LT"/>
        </w:rPr>
      </w:pPr>
    </w:p>
    <w:p w14:paraId="3019D3DB" w14:textId="77777777" w:rsidR="00E430B7" w:rsidRDefault="00E430B7">
      <w:pPr>
        <w:keepNext/>
        <w:rPr>
          <w:b/>
          <w:bCs/>
          <w:lang w:val="lt-LT"/>
        </w:rPr>
      </w:pPr>
      <w:r>
        <w:rPr>
          <w:b/>
          <w:bCs/>
          <w:lang w:val="lt-LT"/>
        </w:rPr>
        <w:t>6.</w:t>
      </w:r>
      <w:r>
        <w:rPr>
          <w:b/>
          <w:bCs/>
          <w:lang w:val="lt-LT"/>
        </w:rPr>
        <w:tab/>
        <w:t>FARMACINĖ INFORMACIJA</w:t>
      </w:r>
    </w:p>
    <w:p w14:paraId="69E13759" w14:textId="77777777" w:rsidR="00E430B7" w:rsidRDefault="00E430B7">
      <w:pPr>
        <w:pStyle w:val="BodyText"/>
        <w:keepNext/>
        <w:widowControl w:val="0"/>
        <w:tabs>
          <w:tab w:val="left" w:pos="567"/>
        </w:tabs>
        <w:spacing w:line="240" w:lineRule="auto"/>
        <w:rPr>
          <w:b/>
          <w:szCs w:val="22"/>
        </w:rPr>
      </w:pPr>
    </w:p>
    <w:p w14:paraId="0015336B" w14:textId="77777777" w:rsidR="00E430B7" w:rsidRDefault="00E430B7">
      <w:pPr>
        <w:pStyle w:val="BodyText"/>
        <w:keepNext/>
        <w:widowControl w:val="0"/>
        <w:tabs>
          <w:tab w:val="left" w:pos="567"/>
        </w:tabs>
        <w:spacing w:line="240" w:lineRule="auto"/>
        <w:rPr>
          <w:b/>
          <w:szCs w:val="22"/>
        </w:rPr>
      </w:pPr>
      <w:r>
        <w:rPr>
          <w:b/>
          <w:szCs w:val="22"/>
        </w:rPr>
        <w:t>6.1</w:t>
      </w:r>
      <w:r>
        <w:rPr>
          <w:b/>
          <w:szCs w:val="22"/>
        </w:rPr>
        <w:tab/>
        <w:t>Pagalbinių medžiagų sąrašas</w:t>
      </w:r>
    </w:p>
    <w:p w14:paraId="48623A6E" w14:textId="77777777" w:rsidR="00E430B7" w:rsidRDefault="00E430B7">
      <w:pPr>
        <w:pStyle w:val="BodyText"/>
        <w:keepNext/>
        <w:widowControl w:val="0"/>
        <w:tabs>
          <w:tab w:val="left" w:pos="567"/>
        </w:tabs>
        <w:spacing w:line="240" w:lineRule="auto"/>
        <w:rPr>
          <w:szCs w:val="22"/>
        </w:rPr>
      </w:pPr>
    </w:p>
    <w:p w14:paraId="7B686E64" w14:textId="77777777" w:rsidR="00E430B7" w:rsidRDefault="00E430B7">
      <w:pPr>
        <w:pStyle w:val="BodyText"/>
        <w:keepNext/>
        <w:widowControl w:val="0"/>
        <w:tabs>
          <w:tab w:val="left" w:pos="567"/>
        </w:tabs>
        <w:spacing w:line="240" w:lineRule="auto"/>
        <w:rPr>
          <w:szCs w:val="22"/>
        </w:rPr>
      </w:pPr>
      <w:r>
        <w:rPr>
          <w:szCs w:val="22"/>
          <w:u w:val="single"/>
        </w:rPr>
        <w:t>Milteliai</w:t>
      </w:r>
    </w:p>
    <w:p w14:paraId="705FF766" w14:textId="77777777" w:rsidR="00E430B7" w:rsidRDefault="00E430B7">
      <w:pPr>
        <w:pStyle w:val="BodyText"/>
        <w:widowControl w:val="0"/>
        <w:tabs>
          <w:tab w:val="left" w:pos="567"/>
        </w:tabs>
        <w:spacing w:line="240" w:lineRule="auto"/>
        <w:rPr>
          <w:szCs w:val="22"/>
        </w:rPr>
      </w:pPr>
    </w:p>
    <w:p w14:paraId="2CA2F4AC" w14:textId="77777777" w:rsidR="00E430B7" w:rsidRDefault="00E430B7">
      <w:pPr>
        <w:pStyle w:val="BodyText"/>
        <w:widowControl w:val="0"/>
        <w:tabs>
          <w:tab w:val="left" w:pos="567"/>
        </w:tabs>
        <w:spacing w:line="240" w:lineRule="auto"/>
        <w:rPr>
          <w:szCs w:val="22"/>
        </w:rPr>
      </w:pPr>
      <w:r>
        <w:rPr>
          <w:szCs w:val="22"/>
        </w:rPr>
        <w:t>Manitolis (E421)</w:t>
      </w:r>
    </w:p>
    <w:p w14:paraId="029144A1" w14:textId="77777777" w:rsidR="00E430B7" w:rsidRDefault="00E430B7">
      <w:pPr>
        <w:pStyle w:val="BodyText"/>
        <w:widowControl w:val="0"/>
        <w:tabs>
          <w:tab w:val="left" w:pos="567"/>
        </w:tabs>
        <w:spacing w:line="240" w:lineRule="auto"/>
        <w:rPr>
          <w:szCs w:val="22"/>
        </w:rPr>
      </w:pPr>
      <w:r>
        <w:rPr>
          <w:szCs w:val="22"/>
        </w:rPr>
        <w:t>Sacharozė</w:t>
      </w:r>
    </w:p>
    <w:p w14:paraId="1A02754F" w14:textId="77777777" w:rsidR="00E430B7" w:rsidRDefault="00E430B7">
      <w:pPr>
        <w:pStyle w:val="BodyText"/>
        <w:widowControl w:val="0"/>
        <w:tabs>
          <w:tab w:val="left" w:pos="567"/>
        </w:tabs>
        <w:spacing w:line="240" w:lineRule="auto"/>
        <w:rPr>
          <w:szCs w:val="22"/>
        </w:rPr>
      </w:pPr>
      <w:r>
        <w:rPr>
          <w:szCs w:val="22"/>
        </w:rPr>
        <w:t>Trometamolis</w:t>
      </w:r>
    </w:p>
    <w:p w14:paraId="6B5B209B" w14:textId="77777777" w:rsidR="00E430B7" w:rsidRDefault="00E430B7">
      <w:pPr>
        <w:pStyle w:val="BodyText"/>
        <w:widowControl w:val="0"/>
        <w:tabs>
          <w:tab w:val="left" w:pos="567"/>
        </w:tabs>
        <w:spacing w:line="240" w:lineRule="auto"/>
        <w:rPr>
          <w:szCs w:val="22"/>
        </w:rPr>
      </w:pPr>
    </w:p>
    <w:p w14:paraId="21FEC10A" w14:textId="77777777" w:rsidR="00E430B7" w:rsidRDefault="00E430B7">
      <w:pPr>
        <w:pStyle w:val="BodyText"/>
        <w:keepNext/>
        <w:keepLines/>
        <w:widowControl w:val="0"/>
        <w:tabs>
          <w:tab w:val="left" w:pos="567"/>
        </w:tabs>
        <w:spacing w:line="240" w:lineRule="auto"/>
        <w:rPr>
          <w:szCs w:val="22"/>
        </w:rPr>
      </w:pPr>
      <w:r>
        <w:rPr>
          <w:szCs w:val="22"/>
          <w:u w:val="single"/>
        </w:rPr>
        <w:t>Tirpiklis</w:t>
      </w:r>
    </w:p>
    <w:p w14:paraId="4540514F" w14:textId="77777777" w:rsidR="00E430B7" w:rsidRDefault="00E430B7">
      <w:pPr>
        <w:pStyle w:val="BodyText"/>
        <w:widowControl w:val="0"/>
        <w:tabs>
          <w:tab w:val="left" w:pos="567"/>
        </w:tabs>
        <w:spacing w:line="240" w:lineRule="auto"/>
        <w:rPr>
          <w:szCs w:val="22"/>
        </w:rPr>
      </w:pPr>
    </w:p>
    <w:p w14:paraId="4F7C11C6" w14:textId="77777777" w:rsidR="00E430B7" w:rsidRDefault="00E430B7">
      <w:pPr>
        <w:pStyle w:val="BodyText"/>
        <w:widowControl w:val="0"/>
        <w:tabs>
          <w:tab w:val="left" w:pos="567"/>
        </w:tabs>
        <w:spacing w:line="240" w:lineRule="auto"/>
        <w:rPr>
          <w:szCs w:val="22"/>
        </w:rPr>
      </w:pPr>
      <w:r>
        <w:rPr>
          <w:szCs w:val="22"/>
        </w:rPr>
        <w:t>Injekcinis vanduo</w:t>
      </w:r>
    </w:p>
    <w:p w14:paraId="65C2BD1B" w14:textId="77777777" w:rsidR="00E430B7" w:rsidRDefault="00E430B7">
      <w:pPr>
        <w:pStyle w:val="BodyText"/>
        <w:widowControl w:val="0"/>
        <w:tabs>
          <w:tab w:val="left" w:pos="567"/>
        </w:tabs>
        <w:spacing w:line="240" w:lineRule="auto"/>
        <w:rPr>
          <w:b/>
          <w:szCs w:val="22"/>
        </w:rPr>
      </w:pPr>
    </w:p>
    <w:p w14:paraId="7ADDAF63" w14:textId="77777777" w:rsidR="00E430B7" w:rsidRDefault="00E430B7">
      <w:pPr>
        <w:pStyle w:val="BodyText"/>
        <w:keepNext/>
        <w:tabs>
          <w:tab w:val="left" w:pos="567"/>
        </w:tabs>
        <w:spacing w:line="240" w:lineRule="auto"/>
        <w:rPr>
          <w:b/>
          <w:szCs w:val="22"/>
        </w:rPr>
      </w:pPr>
      <w:r>
        <w:rPr>
          <w:b/>
          <w:szCs w:val="22"/>
        </w:rPr>
        <w:t>6.2</w:t>
      </w:r>
      <w:r>
        <w:rPr>
          <w:b/>
          <w:szCs w:val="22"/>
        </w:rPr>
        <w:tab/>
        <w:t>Nesuderinamumas</w:t>
      </w:r>
    </w:p>
    <w:p w14:paraId="259E6F77" w14:textId="77777777" w:rsidR="00E430B7" w:rsidRDefault="00E430B7">
      <w:pPr>
        <w:pStyle w:val="BodyText"/>
        <w:keepNext/>
        <w:tabs>
          <w:tab w:val="left" w:pos="567"/>
        </w:tabs>
        <w:spacing w:line="240" w:lineRule="auto"/>
        <w:rPr>
          <w:szCs w:val="22"/>
        </w:rPr>
      </w:pPr>
    </w:p>
    <w:p w14:paraId="4A26DD81" w14:textId="77777777" w:rsidR="00E430B7" w:rsidRDefault="00E430B7">
      <w:pPr>
        <w:pStyle w:val="BodyText"/>
        <w:tabs>
          <w:tab w:val="left" w:pos="567"/>
        </w:tabs>
        <w:spacing w:line="240" w:lineRule="auto"/>
        <w:rPr>
          <w:szCs w:val="22"/>
        </w:rPr>
      </w:pPr>
      <w:r>
        <w:rPr>
          <w:szCs w:val="22"/>
        </w:rPr>
        <w:t>Suderinamumo tyrimų neatlikta, todėl šio vaistinio preparato maišyti su kitais negalima.</w:t>
      </w:r>
    </w:p>
    <w:p w14:paraId="500C7D52" w14:textId="77777777" w:rsidR="00E430B7" w:rsidRDefault="00E430B7">
      <w:pPr>
        <w:pStyle w:val="BodyText"/>
        <w:tabs>
          <w:tab w:val="left" w:pos="567"/>
        </w:tabs>
        <w:spacing w:line="240" w:lineRule="auto"/>
        <w:rPr>
          <w:szCs w:val="22"/>
        </w:rPr>
      </w:pPr>
    </w:p>
    <w:p w14:paraId="0A309C5E" w14:textId="77777777" w:rsidR="00E430B7" w:rsidRDefault="00E430B7">
      <w:pPr>
        <w:pStyle w:val="BodyText"/>
        <w:keepNext/>
        <w:tabs>
          <w:tab w:val="left" w:pos="567"/>
        </w:tabs>
        <w:spacing w:line="240" w:lineRule="auto"/>
        <w:rPr>
          <w:b/>
          <w:szCs w:val="22"/>
        </w:rPr>
      </w:pPr>
      <w:r>
        <w:rPr>
          <w:b/>
          <w:szCs w:val="22"/>
        </w:rPr>
        <w:t>6.3</w:t>
      </w:r>
      <w:r>
        <w:rPr>
          <w:b/>
          <w:szCs w:val="22"/>
        </w:rPr>
        <w:tab/>
        <w:t>Tinkamumo laikas</w:t>
      </w:r>
    </w:p>
    <w:p w14:paraId="05EB7301" w14:textId="77777777" w:rsidR="00E430B7" w:rsidRDefault="00E430B7">
      <w:pPr>
        <w:pStyle w:val="BodyText"/>
        <w:keepNext/>
        <w:tabs>
          <w:tab w:val="left" w:pos="567"/>
        </w:tabs>
        <w:spacing w:line="240" w:lineRule="auto"/>
        <w:rPr>
          <w:szCs w:val="22"/>
        </w:rPr>
      </w:pPr>
    </w:p>
    <w:p w14:paraId="34A7B153" w14:textId="77777777" w:rsidR="00E430B7" w:rsidRDefault="00E430B7">
      <w:pPr>
        <w:pStyle w:val="BodyText"/>
        <w:tabs>
          <w:tab w:val="left" w:pos="567"/>
        </w:tabs>
        <w:spacing w:line="240" w:lineRule="auto"/>
        <w:rPr>
          <w:szCs w:val="22"/>
        </w:rPr>
      </w:pPr>
      <w:r>
        <w:rPr>
          <w:szCs w:val="22"/>
        </w:rPr>
        <w:t>4 metai.</w:t>
      </w:r>
    </w:p>
    <w:p w14:paraId="204A8D54" w14:textId="77777777" w:rsidR="00E430B7" w:rsidRDefault="00E430B7">
      <w:pPr>
        <w:pStyle w:val="BodyText"/>
        <w:tabs>
          <w:tab w:val="left" w:pos="567"/>
        </w:tabs>
        <w:spacing w:line="240" w:lineRule="auto"/>
        <w:rPr>
          <w:szCs w:val="22"/>
        </w:rPr>
      </w:pPr>
    </w:p>
    <w:p w14:paraId="671C90A0" w14:textId="77777777" w:rsidR="00E430B7" w:rsidRDefault="00E430B7">
      <w:pPr>
        <w:pStyle w:val="BodyText"/>
        <w:tabs>
          <w:tab w:val="left" w:pos="567"/>
        </w:tabs>
        <w:spacing w:line="240" w:lineRule="auto"/>
        <w:rPr>
          <w:bCs/>
          <w:szCs w:val="22"/>
        </w:rPr>
      </w:pPr>
      <w:r>
        <w:rPr>
          <w:bCs/>
          <w:szCs w:val="22"/>
        </w:rPr>
        <w:t>Nesuvartotas tirpalas iki 25 °C temperatūroje cheminiu ir fizikiniu požiūriu išlieka stabilus 6 valandas po paruošimo. Mikrobiologiniu požiūriu, paruoštą vaistinį preparatą reikia vartoti nedelsiant. Jeigu vartojama ne iš karto, atsakomybė už laikymo iki vartojimo trukmę ir sąlygas tenka vartotojui, bet įprastai galima laikyti ne ilgiau kaip 6 valandas 25 °C temperatūroje, nebent tirpalas paruoštas kontroliuojamomis ir pripažintomis aseptikos sąlygomis.</w:t>
      </w:r>
    </w:p>
    <w:p w14:paraId="4DE54468" w14:textId="77777777" w:rsidR="00E430B7" w:rsidRDefault="00E430B7">
      <w:pPr>
        <w:pStyle w:val="BodyText"/>
        <w:tabs>
          <w:tab w:val="left" w:pos="567"/>
        </w:tabs>
        <w:spacing w:line="240" w:lineRule="auto"/>
        <w:rPr>
          <w:bCs/>
          <w:szCs w:val="22"/>
        </w:rPr>
      </w:pPr>
    </w:p>
    <w:p w14:paraId="6F7E3467" w14:textId="77777777" w:rsidR="00E430B7" w:rsidRDefault="00E430B7">
      <w:pPr>
        <w:pStyle w:val="BodyText"/>
        <w:keepNext/>
        <w:tabs>
          <w:tab w:val="left" w:pos="567"/>
        </w:tabs>
        <w:spacing w:line="240" w:lineRule="auto"/>
        <w:ind w:left="567" w:hanging="567"/>
        <w:rPr>
          <w:b/>
          <w:szCs w:val="22"/>
        </w:rPr>
      </w:pPr>
      <w:r>
        <w:rPr>
          <w:b/>
          <w:szCs w:val="22"/>
        </w:rPr>
        <w:t>6.4</w:t>
      </w:r>
      <w:r>
        <w:rPr>
          <w:b/>
          <w:szCs w:val="22"/>
        </w:rPr>
        <w:tab/>
        <w:t>Specialios laikymo sąlygos</w:t>
      </w:r>
    </w:p>
    <w:p w14:paraId="57AD3F77" w14:textId="77777777" w:rsidR="00E430B7" w:rsidRDefault="00E430B7">
      <w:pPr>
        <w:pStyle w:val="BodyText"/>
        <w:keepNext/>
        <w:tabs>
          <w:tab w:val="left" w:pos="567"/>
        </w:tabs>
        <w:spacing w:line="240" w:lineRule="auto"/>
        <w:rPr>
          <w:szCs w:val="22"/>
        </w:rPr>
      </w:pPr>
    </w:p>
    <w:p w14:paraId="2C688F60" w14:textId="77777777" w:rsidR="00E430B7" w:rsidRDefault="00E430B7">
      <w:pPr>
        <w:pStyle w:val="BodyText"/>
        <w:tabs>
          <w:tab w:val="left" w:pos="567"/>
        </w:tabs>
        <w:spacing w:line="240" w:lineRule="auto"/>
        <w:rPr>
          <w:szCs w:val="22"/>
        </w:rPr>
      </w:pPr>
      <w:r>
        <w:rPr>
          <w:szCs w:val="22"/>
        </w:rPr>
        <w:t>Laikyti šaldytuve (2</w:t>
      </w:r>
      <w:r>
        <w:rPr>
          <w:bCs/>
          <w:szCs w:val="22"/>
        </w:rPr>
        <w:t> ºC – 8 ºC). Negalima užšaldyti</w:t>
      </w:r>
      <w:r>
        <w:rPr>
          <w:szCs w:val="22"/>
        </w:rPr>
        <w:t>.</w:t>
      </w:r>
    </w:p>
    <w:p w14:paraId="425112DE" w14:textId="77777777" w:rsidR="00E430B7" w:rsidRDefault="00E430B7">
      <w:pPr>
        <w:tabs>
          <w:tab w:val="left" w:pos="567"/>
        </w:tabs>
        <w:rPr>
          <w:szCs w:val="22"/>
          <w:lang w:val="lt-LT"/>
        </w:rPr>
      </w:pPr>
    </w:p>
    <w:p w14:paraId="3B4DA2F2" w14:textId="77777777" w:rsidR="00E430B7" w:rsidRDefault="00E430B7">
      <w:pPr>
        <w:tabs>
          <w:tab w:val="left" w:pos="567"/>
        </w:tabs>
        <w:rPr>
          <w:szCs w:val="22"/>
          <w:lang w:val="lt-LT"/>
        </w:rPr>
      </w:pPr>
      <w:r>
        <w:rPr>
          <w:szCs w:val="22"/>
          <w:lang w:val="lt-LT"/>
        </w:rPr>
        <w:t xml:space="preserve">Enbrel galima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w:t>
      </w:r>
    </w:p>
    <w:p w14:paraId="2C70DEA7" w14:textId="77777777" w:rsidR="00E430B7" w:rsidRDefault="00E430B7">
      <w:pPr>
        <w:pStyle w:val="BodyText"/>
        <w:tabs>
          <w:tab w:val="left" w:pos="567"/>
        </w:tabs>
        <w:spacing w:line="240" w:lineRule="auto"/>
        <w:rPr>
          <w:szCs w:val="22"/>
        </w:rPr>
      </w:pPr>
    </w:p>
    <w:p w14:paraId="011A841D" w14:textId="77777777" w:rsidR="00E430B7" w:rsidRDefault="00E430B7">
      <w:pPr>
        <w:pStyle w:val="BodyText"/>
        <w:tabs>
          <w:tab w:val="left" w:pos="567"/>
        </w:tabs>
        <w:spacing w:line="240" w:lineRule="auto"/>
        <w:rPr>
          <w:szCs w:val="22"/>
        </w:rPr>
      </w:pPr>
      <w:r>
        <w:rPr>
          <w:szCs w:val="22"/>
        </w:rPr>
        <w:t>Paruošto vaistinio preparato laikymo sąlygos pateikiamos 6.3 skyriuje.</w:t>
      </w:r>
    </w:p>
    <w:p w14:paraId="714AFF09" w14:textId="77777777" w:rsidR="00E430B7" w:rsidRDefault="00E430B7">
      <w:pPr>
        <w:pStyle w:val="BodyText"/>
        <w:tabs>
          <w:tab w:val="left" w:pos="567"/>
        </w:tabs>
        <w:spacing w:line="240" w:lineRule="auto"/>
        <w:rPr>
          <w:szCs w:val="22"/>
        </w:rPr>
      </w:pPr>
    </w:p>
    <w:p w14:paraId="6526E671" w14:textId="77777777" w:rsidR="00E430B7" w:rsidRDefault="00E430B7">
      <w:pPr>
        <w:pStyle w:val="BodyText"/>
        <w:keepNext/>
        <w:tabs>
          <w:tab w:val="left" w:pos="570"/>
        </w:tabs>
        <w:spacing w:line="240" w:lineRule="auto"/>
        <w:ind w:left="570" w:hanging="570"/>
        <w:rPr>
          <w:b/>
          <w:szCs w:val="22"/>
        </w:rPr>
      </w:pPr>
      <w:r>
        <w:rPr>
          <w:b/>
          <w:szCs w:val="22"/>
        </w:rPr>
        <w:lastRenderedPageBreak/>
        <w:t>6.5</w:t>
      </w:r>
      <w:r>
        <w:rPr>
          <w:b/>
          <w:szCs w:val="22"/>
        </w:rPr>
        <w:tab/>
        <w:t>Talpyklės pobūdis ir jos turinys</w:t>
      </w:r>
    </w:p>
    <w:p w14:paraId="20637144" w14:textId="77777777" w:rsidR="00E430B7" w:rsidRDefault="00E430B7">
      <w:pPr>
        <w:pStyle w:val="BodyText"/>
        <w:keepNext/>
        <w:tabs>
          <w:tab w:val="left" w:pos="567"/>
        </w:tabs>
        <w:spacing w:line="240" w:lineRule="auto"/>
        <w:rPr>
          <w:b/>
          <w:szCs w:val="22"/>
        </w:rPr>
      </w:pPr>
    </w:p>
    <w:p w14:paraId="03E7B368" w14:textId="31A14428" w:rsidR="00E430B7" w:rsidRDefault="00F26BB7">
      <w:pPr>
        <w:tabs>
          <w:tab w:val="left" w:pos="567"/>
        </w:tabs>
        <w:rPr>
          <w:lang w:val="lt-LT"/>
        </w:rPr>
      </w:pPr>
      <w:r w:rsidRPr="004D7D96">
        <w:rPr>
          <w:lang w:val="lt-LT"/>
        </w:rPr>
        <w:t>S</w:t>
      </w:r>
      <w:r w:rsidR="00E430B7">
        <w:rPr>
          <w:lang w:val="lt-LT"/>
        </w:rPr>
        <w:t>kaidraus stiklo (</w:t>
      </w:r>
      <w:r w:rsidRPr="004D7D96">
        <w:rPr>
          <w:lang w:val="lt-LT"/>
        </w:rPr>
        <w:t>2</w:t>
      </w:r>
      <w:r>
        <w:rPr>
          <w:lang w:val="lt-LT"/>
        </w:rPr>
        <w:t xml:space="preserve"> ml </w:t>
      </w:r>
      <w:r w:rsidR="00E430B7">
        <w:rPr>
          <w:lang w:val="lt-LT"/>
        </w:rPr>
        <w:t xml:space="preserve">I tipo) flakonai, užkimšti guminiu kamščiu, padengtu aliuminiu ir nuplėšiamu plastikiniu dangteliu. Enbrel tiekiamas kartu su injekciniu vandeniu užpildytais I tipo stiklo švirkštais. </w:t>
      </w:r>
      <w:r w:rsidR="007E1ADD">
        <w:rPr>
          <w:lang w:val="lt-LT"/>
        </w:rPr>
        <w:t xml:space="preserve">Švirkšto dangtelio sudėtyje yra sauso natūraliojo kaučiuko (latekso) (žr. 4.4 skyrių). </w:t>
      </w:r>
      <w:r w:rsidR="00E430B7">
        <w:rPr>
          <w:lang w:val="lt-LT"/>
        </w:rPr>
        <w:t xml:space="preserve">Dėžutėje yra 4, 8 arba 24 flakonai su </w:t>
      </w:r>
      <w:r w:rsidR="00E430B7">
        <w:rPr>
          <w:iCs/>
          <w:lang w:val="lt-LT"/>
        </w:rPr>
        <w:t>Enbrel, 4, 8 arba 24 tirpikliu užpildyti švirkštai, 4, 8 arba 24 adatos, 4, 8 arba 24 flakonų adapteriai</w:t>
      </w:r>
      <w:r w:rsidR="00E430B7">
        <w:rPr>
          <w:lang w:val="lt-LT"/>
        </w:rPr>
        <w:t xml:space="preserve"> ir 8, 16 arba 48 tamponai, suvilgyti spiritu. Gali būti tiekiamos ne visų dydžių pakuotės.</w:t>
      </w:r>
    </w:p>
    <w:p w14:paraId="6ADA556D" w14:textId="77777777" w:rsidR="00E430B7" w:rsidRDefault="00E430B7">
      <w:pPr>
        <w:tabs>
          <w:tab w:val="left" w:pos="567"/>
        </w:tabs>
        <w:rPr>
          <w:lang w:val="lt-LT"/>
        </w:rPr>
      </w:pPr>
    </w:p>
    <w:p w14:paraId="550C1CB9" w14:textId="77777777" w:rsidR="00E430B7" w:rsidRDefault="00E430B7">
      <w:pPr>
        <w:pStyle w:val="BodyText"/>
        <w:widowControl w:val="0"/>
        <w:tabs>
          <w:tab w:val="left" w:pos="567"/>
        </w:tabs>
        <w:spacing w:line="240" w:lineRule="auto"/>
        <w:ind w:left="567" w:hanging="567"/>
        <w:rPr>
          <w:szCs w:val="22"/>
        </w:rPr>
      </w:pPr>
      <w:r>
        <w:rPr>
          <w:b/>
          <w:szCs w:val="22"/>
        </w:rPr>
        <w:t>6.6</w:t>
      </w:r>
      <w:r>
        <w:rPr>
          <w:b/>
          <w:szCs w:val="22"/>
        </w:rPr>
        <w:tab/>
        <w:t xml:space="preserve">Specialūs reikalavimai atliekoms tvarkyti </w:t>
      </w:r>
      <w:r>
        <w:rPr>
          <w:rStyle w:val="Strong"/>
          <w:szCs w:val="22"/>
        </w:rPr>
        <w:t>ir vaistiniam preparatui ruošti</w:t>
      </w:r>
    </w:p>
    <w:p w14:paraId="4CB6D539" w14:textId="77777777" w:rsidR="00E430B7" w:rsidRDefault="00E430B7">
      <w:pPr>
        <w:widowControl w:val="0"/>
        <w:tabs>
          <w:tab w:val="left" w:pos="567"/>
        </w:tabs>
        <w:rPr>
          <w:lang w:val="lt-LT"/>
        </w:rPr>
      </w:pPr>
    </w:p>
    <w:p w14:paraId="1D1EDAC1" w14:textId="77777777" w:rsidR="00E430B7" w:rsidRDefault="00E430B7">
      <w:pPr>
        <w:widowControl w:val="0"/>
        <w:tabs>
          <w:tab w:val="left" w:pos="567"/>
        </w:tabs>
        <w:rPr>
          <w:u w:val="single"/>
          <w:lang w:val="lt-LT"/>
        </w:rPr>
      </w:pPr>
      <w:r>
        <w:rPr>
          <w:u w:val="single"/>
          <w:lang w:val="lt-LT"/>
        </w:rPr>
        <w:t>Vartojimo ir ruošimo instrukcija</w:t>
      </w:r>
    </w:p>
    <w:p w14:paraId="43BAD8EF" w14:textId="77777777" w:rsidR="00E430B7" w:rsidRDefault="00E430B7">
      <w:pPr>
        <w:widowControl w:val="0"/>
        <w:tabs>
          <w:tab w:val="left" w:pos="567"/>
        </w:tabs>
        <w:rPr>
          <w:lang w:val="lt-LT"/>
        </w:rPr>
      </w:pPr>
    </w:p>
    <w:p w14:paraId="722112DA" w14:textId="77777777" w:rsidR="00E430B7" w:rsidRDefault="00E430B7">
      <w:pPr>
        <w:widowControl w:val="0"/>
        <w:tabs>
          <w:tab w:val="left" w:pos="567"/>
        </w:tabs>
        <w:rPr>
          <w:lang w:val="lt-LT"/>
        </w:rPr>
      </w:pPr>
      <w:r>
        <w:rPr>
          <w:lang w:val="lt-LT"/>
        </w:rPr>
        <w:t xml:space="preserve">Prieš vartojimą </w:t>
      </w:r>
      <w:r>
        <w:rPr>
          <w:iCs/>
          <w:lang w:val="lt-LT"/>
        </w:rPr>
        <w:t>Enbrel</w:t>
      </w:r>
      <w:r>
        <w:rPr>
          <w:lang w:val="lt-LT"/>
        </w:rPr>
        <w:t xml:space="preserve"> paruošiamas su 1 ml injekcinio vandens ir suleidžiamas po oda. </w:t>
      </w:r>
      <w:r>
        <w:rPr>
          <w:iCs/>
          <w:lang w:val="lt-LT"/>
        </w:rPr>
        <w:t>Enbrel</w:t>
      </w:r>
      <w:r>
        <w:rPr>
          <w:lang w:val="lt-LT"/>
        </w:rPr>
        <w:t xml:space="preserve"> sudėtyje nėra antibakterinio konservanto, todėl paruoštą tirpalą reikia suleisti kuo greičiau ir ne vėliau kaip per 6 valandas po paruošimo. Tirpalas turi būti skaidrus ir bespalvis ar blyškiai gelsvas, arba blyškiai rusvas, be gabalėlių, dribsnių ar dalelių. Flakone gali likti baltų putų – tai normalu. Jeigu visi milteliai flakone neištirpsta per 10 minučių, Enbrel vartoti draudžiama. Tokiu atveju paimkite naują flakoną ir paruoškite iš naujo.</w:t>
      </w:r>
    </w:p>
    <w:p w14:paraId="79DD20B7" w14:textId="77777777" w:rsidR="00E430B7" w:rsidRDefault="00E430B7">
      <w:pPr>
        <w:widowControl w:val="0"/>
        <w:tabs>
          <w:tab w:val="left" w:pos="567"/>
        </w:tabs>
        <w:rPr>
          <w:lang w:val="lt-LT"/>
        </w:rPr>
      </w:pPr>
    </w:p>
    <w:p w14:paraId="333CFF7F" w14:textId="4015637C" w:rsidR="00E430B7" w:rsidRDefault="00E430B7">
      <w:pPr>
        <w:widowControl w:val="0"/>
        <w:tabs>
          <w:tab w:val="left" w:pos="567"/>
        </w:tabs>
        <w:rPr>
          <w:lang w:val="lt-LT"/>
        </w:rPr>
      </w:pPr>
      <w:r>
        <w:rPr>
          <w:lang w:val="lt-LT"/>
        </w:rPr>
        <w:t>Išsamią Enbrel flakono turinio ruošimo ir vartojimo instrukciją žr. pakuotės lapelio 7 skyriuje ,,</w:t>
      </w:r>
      <w:r w:rsidR="00C861C6">
        <w:rPr>
          <w:lang w:val="lt-LT"/>
        </w:rPr>
        <w:t>Vartojimo instrukcijos</w:t>
      </w:r>
      <w:r>
        <w:rPr>
          <w:lang w:val="lt-LT"/>
        </w:rPr>
        <w:t>“.</w:t>
      </w:r>
    </w:p>
    <w:p w14:paraId="46227E15" w14:textId="77777777" w:rsidR="00E430B7" w:rsidRDefault="00E430B7">
      <w:pPr>
        <w:keepNext/>
        <w:keepLines/>
        <w:tabs>
          <w:tab w:val="left" w:pos="567"/>
        </w:tabs>
        <w:rPr>
          <w:lang w:val="lt-LT"/>
        </w:rPr>
      </w:pPr>
    </w:p>
    <w:p w14:paraId="344BC864" w14:textId="77777777" w:rsidR="00E430B7" w:rsidRDefault="00E430B7">
      <w:pPr>
        <w:keepNext/>
        <w:keepLines/>
        <w:tabs>
          <w:tab w:val="left" w:pos="567"/>
        </w:tabs>
        <w:rPr>
          <w:lang w:val="lt-LT"/>
        </w:rPr>
      </w:pPr>
      <w:r>
        <w:rPr>
          <w:lang w:val="lt-LT"/>
        </w:rPr>
        <w:t>Nesuvartotą vaistinį preparatą ar atliekas reikia tvarkyti laikantis vietinių reikalavimų.</w:t>
      </w:r>
    </w:p>
    <w:p w14:paraId="5A537938" w14:textId="77777777" w:rsidR="00E430B7" w:rsidRDefault="00E430B7">
      <w:pPr>
        <w:keepNext/>
        <w:keepLines/>
        <w:tabs>
          <w:tab w:val="left" w:pos="567"/>
        </w:tabs>
        <w:rPr>
          <w:lang w:val="lt-LT"/>
        </w:rPr>
      </w:pPr>
    </w:p>
    <w:p w14:paraId="4F5E51D4" w14:textId="77777777" w:rsidR="00E430B7" w:rsidRDefault="00E430B7">
      <w:pPr>
        <w:keepNext/>
        <w:keepLines/>
        <w:tabs>
          <w:tab w:val="left" w:pos="567"/>
        </w:tabs>
        <w:rPr>
          <w:lang w:val="lt-LT"/>
        </w:rPr>
      </w:pPr>
    </w:p>
    <w:p w14:paraId="70760ED9" w14:textId="77777777" w:rsidR="00E430B7" w:rsidRDefault="00E430B7">
      <w:pPr>
        <w:rPr>
          <w:b/>
          <w:bCs/>
          <w:szCs w:val="22"/>
          <w:lang w:val="fr-FR"/>
        </w:rPr>
      </w:pPr>
      <w:r>
        <w:rPr>
          <w:b/>
          <w:bCs/>
          <w:szCs w:val="22"/>
          <w:lang w:val="fr-FR"/>
        </w:rPr>
        <w:t>7.</w:t>
      </w:r>
      <w:r>
        <w:rPr>
          <w:b/>
          <w:bCs/>
          <w:szCs w:val="22"/>
          <w:lang w:val="fr-FR"/>
        </w:rPr>
        <w:tab/>
      </w:r>
      <w:r>
        <w:rPr>
          <w:b/>
          <w:bCs/>
          <w:noProof/>
          <w:lang w:val="fr-FR"/>
        </w:rPr>
        <w:t>REGISTRUOTOJAS</w:t>
      </w:r>
    </w:p>
    <w:p w14:paraId="7C249D0E" w14:textId="77777777" w:rsidR="00E430B7" w:rsidRDefault="00E430B7">
      <w:pPr>
        <w:keepNext/>
        <w:tabs>
          <w:tab w:val="left" w:pos="567"/>
        </w:tabs>
        <w:rPr>
          <w:lang w:val="lt-LT"/>
        </w:rPr>
      </w:pPr>
    </w:p>
    <w:p w14:paraId="23AA169A" w14:textId="77777777" w:rsidR="00E430B7" w:rsidRDefault="00E430B7">
      <w:pPr>
        <w:autoSpaceDE w:val="0"/>
        <w:autoSpaceDN w:val="0"/>
        <w:adjustRightInd w:val="0"/>
        <w:rPr>
          <w:szCs w:val="22"/>
          <w:lang w:val="fr-FR"/>
        </w:rPr>
      </w:pPr>
      <w:r>
        <w:rPr>
          <w:szCs w:val="22"/>
          <w:lang w:val="fr-FR"/>
        </w:rPr>
        <w:t>Pfizer Europe MA EEIG</w:t>
      </w:r>
    </w:p>
    <w:p w14:paraId="4F31D6CE" w14:textId="77777777" w:rsidR="00E430B7" w:rsidRDefault="00E430B7">
      <w:pPr>
        <w:autoSpaceDE w:val="0"/>
        <w:autoSpaceDN w:val="0"/>
        <w:adjustRightInd w:val="0"/>
        <w:rPr>
          <w:szCs w:val="22"/>
          <w:lang w:val="fr-FR"/>
        </w:rPr>
      </w:pPr>
      <w:r>
        <w:rPr>
          <w:szCs w:val="22"/>
          <w:lang w:val="fr-FR"/>
        </w:rPr>
        <w:t>Boulevard de la Plaine 17</w:t>
      </w:r>
    </w:p>
    <w:p w14:paraId="460A73E7" w14:textId="77777777" w:rsidR="00E430B7" w:rsidRPr="001B36B3" w:rsidRDefault="00E430B7">
      <w:pPr>
        <w:autoSpaceDE w:val="0"/>
        <w:autoSpaceDN w:val="0"/>
        <w:adjustRightInd w:val="0"/>
        <w:rPr>
          <w:szCs w:val="22"/>
          <w:lang w:val="es-ES"/>
        </w:rPr>
      </w:pPr>
      <w:r w:rsidRPr="001B36B3">
        <w:rPr>
          <w:szCs w:val="22"/>
          <w:lang w:val="es-ES"/>
        </w:rPr>
        <w:t>1050 Bruxelles</w:t>
      </w:r>
    </w:p>
    <w:p w14:paraId="1A0D414F" w14:textId="77777777" w:rsidR="00E430B7" w:rsidRPr="001B36B3" w:rsidRDefault="00E430B7">
      <w:pPr>
        <w:autoSpaceDE w:val="0"/>
        <w:autoSpaceDN w:val="0"/>
        <w:adjustRightInd w:val="0"/>
        <w:rPr>
          <w:szCs w:val="22"/>
          <w:lang w:val="es-ES"/>
        </w:rPr>
      </w:pPr>
      <w:r w:rsidRPr="001B36B3">
        <w:rPr>
          <w:szCs w:val="22"/>
          <w:lang w:val="es-ES"/>
        </w:rPr>
        <w:t>Belgija</w:t>
      </w:r>
    </w:p>
    <w:p w14:paraId="098F25C1" w14:textId="77777777" w:rsidR="00E430B7" w:rsidRDefault="00E430B7">
      <w:pPr>
        <w:pStyle w:val="BodyText"/>
        <w:tabs>
          <w:tab w:val="left" w:pos="567"/>
        </w:tabs>
        <w:spacing w:line="240" w:lineRule="auto"/>
        <w:rPr>
          <w:b/>
          <w:szCs w:val="22"/>
        </w:rPr>
      </w:pPr>
    </w:p>
    <w:p w14:paraId="53A81D7A" w14:textId="77777777" w:rsidR="00E430B7" w:rsidRDefault="00E430B7">
      <w:pPr>
        <w:pStyle w:val="BodyText"/>
        <w:tabs>
          <w:tab w:val="left" w:pos="567"/>
        </w:tabs>
        <w:spacing w:line="240" w:lineRule="auto"/>
        <w:rPr>
          <w:b/>
          <w:szCs w:val="22"/>
        </w:rPr>
      </w:pPr>
    </w:p>
    <w:p w14:paraId="737FAC48" w14:textId="77777777" w:rsidR="00E430B7" w:rsidRPr="001B36B3" w:rsidRDefault="00E430B7">
      <w:pPr>
        <w:rPr>
          <w:b/>
          <w:bCs/>
          <w:szCs w:val="22"/>
          <w:lang w:val="es-ES"/>
        </w:rPr>
      </w:pPr>
      <w:r w:rsidRPr="001B36B3">
        <w:rPr>
          <w:b/>
          <w:bCs/>
          <w:szCs w:val="22"/>
          <w:lang w:val="es-ES"/>
        </w:rPr>
        <w:t>8.</w:t>
      </w:r>
      <w:r w:rsidRPr="001B36B3">
        <w:rPr>
          <w:b/>
          <w:bCs/>
          <w:szCs w:val="22"/>
          <w:lang w:val="es-ES"/>
        </w:rPr>
        <w:tab/>
      </w:r>
      <w:r w:rsidRPr="001B36B3">
        <w:rPr>
          <w:b/>
          <w:bCs/>
          <w:noProof/>
          <w:lang w:val="es-ES"/>
        </w:rPr>
        <w:t>REGISTRACIJOS PAŽYMĖJIMO</w:t>
      </w:r>
      <w:r w:rsidRPr="001B36B3">
        <w:rPr>
          <w:b/>
          <w:bCs/>
          <w:noProof/>
          <w:szCs w:val="22"/>
          <w:lang w:val="es-ES"/>
        </w:rPr>
        <w:t xml:space="preserve"> </w:t>
      </w:r>
      <w:r w:rsidRPr="001B36B3">
        <w:rPr>
          <w:b/>
          <w:bCs/>
          <w:szCs w:val="22"/>
          <w:lang w:val="es-ES"/>
        </w:rPr>
        <w:t xml:space="preserve">NUMERIS </w:t>
      </w:r>
      <w:r w:rsidRPr="001B36B3">
        <w:rPr>
          <w:b/>
          <w:bCs/>
          <w:caps/>
          <w:noProof/>
          <w:szCs w:val="22"/>
          <w:lang w:val="es-ES"/>
        </w:rPr>
        <w:t>(-IAI)</w:t>
      </w:r>
    </w:p>
    <w:p w14:paraId="040133A1" w14:textId="77777777" w:rsidR="00E430B7" w:rsidRDefault="00E430B7">
      <w:pPr>
        <w:keepNext/>
        <w:tabs>
          <w:tab w:val="left" w:pos="567"/>
        </w:tabs>
        <w:rPr>
          <w:lang w:val="lt-LT"/>
        </w:rPr>
      </w:pPr>
    </w:p>
    <w:p w14:paraId="3D266980" w14:textId="77777777" w:rsidR="00E430B7" w:rsidRDefault="00E430B7">
      <w:pPr>
        <w:rPr>
          <w:lang w:val="lt-LT"/>
        </w:rPr>
      </w:pPr>
      <w:r>
        <w:rPr>
          <w:lang w:val="lt-LT"/>
        </w:rPr>
        <w:t xml:space="preserve">EU/1/99/126/003 </w:t>
      </w:r>
    </w:p>
    <w:p w14:paraId="05AA2E51" w14:textId="77777777" w:rsidR="00E430B7" w:rsidRDefault="00E430B7">
      <w:pPr>
        <w:rPr>
          <w:lang w:val="lt-LT"/>
        </w:rPr>
      </w:pPr>
      <w:r>
        <w:rPr>
          <w:lang w:val="lt-LT"/>
        </w:rPr>
        <w:t xml:space="preserve">EU/1/99/126/004 </w:t>
      </w:r>
    </w:p>
    <w:p w14:paraId="6CBF9298" w14:textId="77777777" w:rsidR="00E430B7" w:rsidRDefault="00E430B7">
      <w:pPr>
        <w:tabs>
          <w:tab w:val="left" w:pos="567"/>
        </w:tabs>
        <w:rPr>
          <w:b/>
          <w:lang w:val="lt-LT"/>
        </w:rPr>
      </w:pPr>
      <w:r>
        <w:rPr>
          <w:lang w:val="lt-LT"/>
        </w:rPr>
        <w:t xml:space="preserve">EU/1/99/126/005 </w:t>
      </w:r>
    </w:p>
    <w:p w14:paraId="0C67C1C4" w14:textId="77777777" w:rsidR="00E430B7" w:rsidRDefault="00E430B7">
      <w:pPr>
        <w:tabs>
          <w:tab w:val="left" w:pos="567"/>
        </w:tabs>
        <w:rPr>
          <w:b/>
          <w:lang w:val="lt-LT"/>
        </w:rPr>
      </w:pPr>
    </w:p>
    <w:p w14:paraId="03812917" w14:textId="77777777" w:rsidR="00E430B7" w:rsidRDefault="00E430B7">
      <w:pPr>
        <w:tabs>
          <w:tab w:val="left" w:pos="567"/>
        </w:tabs>
        <w:rPr>
          <w:b/>
          <w:lang w:val="lt-LT"/>
        </w:rPr>
      </w:pPr>
    </w:p>
    <w:p w14:paraId="0D120344" w14:textId="77777777" w:rsidR="00E430B7" w:rsidRDefault="00E430B7">
      <w:pPr>
        <w:rPr>
          <w:b/>
          <w:bCs/>
          <w:szCs w:val="22"/>
          <w:lang w:val="it-IT"/>
        </w:rPr>
      </w:pPr>
      <w:r>
        <w:rPr>
          <w:b/>
          <w:bCs/>
          <w:szCs w:val="22"/>
          <w:lang w:val="it-IT"/>
        </w:rPr>
        <w:t>9.</w:t>
      </w:r>
      <w:r>
        <w:rPr>
          <w:b/>
          <w:bCs/>
          <w:szCs w:val="22"/>
          <w:lang w:val="it-IT"/>
        </w:rPr>
        <w:tab/>
      </w:r>
      <w:r>
        <w:rPr>
          <w:b/>
          <w:bCs/>
          <w:lang w:val="it-IT"/>
        </w:rPr>
        <w:t>REGISTRAVIMO / PERREGISTRAVIMO</w:t>
      </w:r>
      <w:r>
        <w:rPr>
          <w:b/>
          <w:bCs/>
          <w:caps/>
          <w:lang w:val="it-IT"/>
        </w:rPr>
        <w:t xml:space="preserve"> </w:t>
      </w:r>
      <w:r>
        <w:rPr>
          <w:b/>
          <w:bCs/>
          <w:szCs w:val="22"/>
          <w:lang w:val="it-IT"/>
        </w:rPr>
        <w:t>DATA</w:t>
      </w:r>
    </w:p>
    <w:p w14:paraId="07140C1E" w14:textId="77777777" w:rsidR="00E430B7" w:rsidRDefault="00E430B7">
      <w:pPr>
        <w:keepNext/>
        <w:tabs>
          <w:tab w:val="left" w:pos="567"/>
        </w:tabs>
        <w:rPr>
          <w:lang w:val="lt-LT"/>
        </w:rPr>
      </w:pPr>
    </w:p>
    <w:p w14:paraId="27218828" w14:textId="77777777" w:rsidR="00E430B7" w:rsidRDefault="00E430B7">
      <w:pPr>
        <w:tabs>
          <w:tab w:val="left" w:pos="567"/>
        </w:tabs>
        <w:rPr>
          <w:lang w:val="lt-LT"/>
        </w:rPr>
      </w:pPr>
      <w:r>
        <w:rPr>
          <w:noProof/>
          <w:szCs w:val="22"/>
          <w:lang w:val="lt-LT"/>
        </w:rPr>
        <w:t xml:space="preserve">Registravimo data </w:t>
      </w:r>
      <w:r>
        <w:rPr>
          <w:lang w:val="lt-LT"/>
        </w:rPr>
        <w:t>2000 m. vasario 3 d.</w:t>
      </w:r>
    </w:p>
    <w:p w14:paraId="4C713548" w14:textId="0495376B" w:rsidR="00E430B7" w:rsidRDefault="00E430B7">
      <w:pPr>
        <w:tabs>
          <w:tab w:val="left" w:pos="567"/>
        </w:tabs>
        <w:rPr>
          <w:lang w:val="lt-LT"/>
        </w:rPr>
      </w:pPr>
      <w:r>
        <w:rPr>
          <w:noProof/>
          <w:szCs w:val="22"/>
          <w:lang w:val="lt-LT"/>
        </w:rPr>
        <w:t>Paskutinio perregistravimo data</w:t>
      </w:r>
      <w:r>
        <w:rPr>
          <w:lang w:val="lt-LT"/>
        </w:rPr>
        <w:t xml:space="preserve"> </w:t>
      </w:r>
      <w:r>
        <w:rPr>
          <w:szCs w:val="22"/>
          <w:lang w:val="lt-LT"/>
        </w:rPr>
        <w:t>200</w:t>
      </w:r>
      <w:r w:rsidR="0093124F">
        <w:rPr>
          <w:szCs w:val="22"/>
          <w:lang w:val="lt-LT"/>
        </w:rPr>
        <w:t>9</w:t>
      </w:r>
      <w:r>
        <w:rPr>
          <w:szCs w:val="22"/>
          <w:lang w:val="lt-LT"/>
        </w:rPr>
        <w:t xml:space="preserve"> m. </w:t>
      </w:r>
      <w:r w:rsidR="0093124F">
        <w:rPr>
          <w:iCs/>
          <w:szCs w:val="22"/>
          <w:lang w:val="lt-LT"/>
        </w:rPr>
        <w:t>lapkričio 26</w:t>
      </w:r>
      <w:r>
        <w:rPr>
          <w:szCs w:val="22"/>
          <w:lang w:val="lt-LT"/>
        </w:rPr>
        <w:t xml:space="preserve"> d.</w:t>
      </w:r>
    </w:p>
    <w:p w14:paraId="2E15E153" w14:textId="77777777" w:rsidR="00E430B7" w:rsidRDefault="00E430B7">
      <w:pPr>
        <w:tabs>
          <w:tab w:val="left" w:pos="567"/>
        </w:tabs>
        <w:rPr>
          <w:lang w:val="lt-LT"/>
        </w:rPr>
      </w:pPr>
    </w:p>
    <w:p w14:paraId="187202A6" w14:textId="77777777" w:rsidR="00E430B7" w:rsidRDefault="00E430B7">
      <w:pPr>
        <w:tabs>
          <w:tab w:val="left" w:pos="567"/>
        </w:tabs>
        <w:rPr>
          <w:lang w:val="lt-LT"/>
        </w:rPr>
      </w:pPr>
    </w:p>
    <w:p w14:paraId="68DC5772" w14:textId="77777777" w:rsidR="00E430B7" w:rsidRDefault="00E430B7">
      <w:pPr>
        <w:rPr>
          <w:b/>
          <w:bCs/>
          <w:lang w:val="lt-LT"/>
        </w:rPr>
      </w:pPr>
      <w:r>
        <w:rPr>
          <w:b/>
          <w:bCs/>
          <w:lang w:val="lt-LT"/>
        </w:rPr>
        <w:t>10.</w:t>
      </w:r>
      <w:r>
        <w:rPr>
          <w:b/>
          <w:bCs/>
          <w:lang w:val="lt-LT"/>
        </w:rPr>
        <w:tab/>
        <w:t>TEKSTO PERŽIŪROS DATA</w:t>
      </w:r>
    </w:p>
    <w:p w14:paraId="681392A5" w14:textId="77777777" w:rsidR="00E430B7" w:rsidRDefault="00E430B7">
      <w:pPr>
        <w:keepNext/>
        <w:tabs>
          <w:tab w:val="left" w:pos="567"/>
        </w:tabs>
        <w:rPr>
          <w:lang w:val="lt-LT"/>
        </w:rPr>
      </w:pPr>
    </w:p>
    <w:p w14:paraId="51EDA2CD" w14:textId="373706C2" w:rsidR="00E430B7" w:rsidRDefault="00E430B7">
      <w:pPr>
        <w:rPr>
          <w:iCs/>
          <w:szCs w:val="22"/>
          <w:lang w:val="lt-LT"/>
        </w:rPr>
      </w:pPr>
      <w:r>
        <w:rPr>
          <w:szCs w:val="22"/>
          <w:lang w:val="lt-LT"/>
        </w:rPr>
        <w:t xml:space="preserve">Išsami informacija apie šį vaistinį preparatą pateikiama Europos vaistų agentūros tinklalapyje </w:t>
      </w:r>
      <w:ins w:id="20" w:author="Author 1" w:date="2025-06-26T15:43:00Z" w16du:dateUtc="2025-06-26T12:43:00Z">
        <w:r w:rsidR="00734D9A">
          <w:rPr>
            <w:szCs w:val="22"/>
            <w:lang w:val="lt-LT"/>
          </w:rPr>
          <w:fldChar w:fldCharType="begin"/>
        </w:r>
        <w:r w:rsidR="00734D9A">
          <w:rPr>
            <w:szCs w:val="22"/>
            <w:lang w:val="lt-LT"/>
          </w:rPr>
          <w:instrText>HYPERLINK "</w:instrText>
        </w:r>
      </w:ins>
      <w:r w:rsidR="00734D9A" w:rsidRPr="00734D9A">
        <w:rPr>
          <w:rPrChange w:id="21" w:author="Author 1" w:date="2025-06-26T15:43:00Z" w16du:dateUtc="2025-06-26T12:43:00Z">
            <w:rPr>
              <w:rStyle w:val="Hyperlink"/>
              <w:szCs w:val="22"/>
              <w:lang w:val="lt-LT"/>
            </w:rPr>
          </w:rPrChange>
        </w:rPr>
        <w:instrText>http</w:instrText>
      </w:r>
      <w:ins w:id="22" w:author="Author 1" w:date="2025-06-26T15:43:00Z" w16du:dateUtc="2025-06-26T12:43:00Z">
        <w:r w:rsidR="00734D9A" w:rsidRPr="00734D9A">
          <w:rPr>
            <w:rPrChange w:id="23" w:author="Author 1" w:date="2025-06-26T15:43:00Z" w16du:dateUtc="2025-06-26T12:43:00Z">
              <w:rPr>
                <w:rStyle w:val="Hyperlink"/>
                <w:szCs w:val="22"/>
                <w:lang w:val="lt-LT"/>
              </w:rPr>
            </w:rPrChange>
          </w:rPr>
          <w:instrText>s</w:instrText>
        </w:r>
      </w:ins>
      <w:r w:rsidR="00734D9A" w:rsidRPr="00734D9A">
        <w:rPr>
          <w:rPrChange w:id="24" w:author="Author 1" w:date="2025-06-26T15:43:00Z" w16du:dateUtc="2025-06-26T12:43:00Z">
            <w:rPr>
              <w:rStyle w:val="Hyperlink"/>
              <w:szCs w:val="22"/>
              <w:lang w:val="lt-LT"/>
            </w:rPr>
          </w:rPrChange>
        </w:rPr>
        <w:instrText>://www.ema.europa.eu</w:instrText>
      </w:r>
      <w:ins w:id="25" w:author="Author 1" w:date="2025-06-26T15:43:00Z" w16du:dateUtc="2025-06-26T12:43:00Z">
        <w:r w:rsidR="00734D9A">
          <w:rPr>
            <w:szCs w:val="22"/>
            <w:lang w:val="lt-LT"/>
          </w:rPr>
          <w:instrText>"</w:instrText>
        </w:r>
        <w:r w:rsidR="00734D9A">
          <w:rPr>
            <w:szCs w:val="22"/>
            <w:lang w:val="lt-LT"/>
          </w:rPr>
        </w:r>
        <w:r w:rsidR="00734D9A">
          <w:rPr>
            <w:szCs w:val="22"/>
            <w:lang w:val="lt-LT"/>
          </w:rPr>
          <w:fldChar w:fldCharType="separate"/>
        </w:r>
      </w:ins>
      <w:r w:rsidR="00734D9A" w:rsidRPr="00734D9A">
        <w:rPr>
          <w:rStyle w:val="Hyperlink"/>
          <w:szCs w:val="22"/>
          <w:lang w:val="lt-LT"/>
        </w:rPr>
        <w:t>http</w:t>
      </w:r>
      <w:ins w:id="26" w:author="Author 1" w:date="2025-06-26T15:43:00Z" w16du:dateUtc="2025-06-26T12:43:00Z">
        <w:r w:rsidR="00734D9A" w:rsidRPr="00734D9A">
          <w:rPr>
            <w:rStyle w:val="Hyperlink"/>
            <w:szCs w:val="22"/>
            <w:lang w:val="lt-LT"/>
          </w:rPr>
          <w:t>s</w:t>
        </w:r>
      </w:ins>
      <w:r w:rsidR="00734D9A" w:rsidRPr="00734D9A">
        <w:rPr>
          <w:rStyle w:val="Hyperlink"/>
          <w:szCs w:val="22"/>
          <w:lang w:val="lt-LT"/>
        </w:rPr>
        <w:t>://www.ema.europa.eu</w:t>
      </w:r>
      <w:ins w:id="27" w:author="Author 1" w:date="2025-06-26T15:43:00Z" w16du:dateUtc="2025-06-26T12:43:00Z">
        <w:r w:rsidR="00734D9A">
          <w:rPr>
            <w:szCs w:val="22"/>
            <w:lang w:val="lt-LT"/>
          </w:rPr>
          <w:fldChar w:fldCharType="end"/>
        </w:r>
      </w:ins>
      <w:r>
        <w:rPr>
          <w:rStyle w:val="Hyperlink"/>
          <w:color w:val="000000"/>
          <w:szCs w:val="22"/>
          <w:lang w:val="lt-LT"/>
        </w:rPr>
        <w:t>.</w:t>
      </w:r>
    </w:p>
    <w:p w14:paraId="248B6AAA" w14:textId="77777777" w:rsidR="00E430B7" w:rsidRDefault="00E430B7">
      <w:pPr>
        <w:rPr>
          <w:b/>
          <w:bCs/>
          <w:lang w:val="lt-LT"/>
        </w:rPr>
      </w:pPr>
      <w:r>
        <w:rPr>
          <w:b/>
          <w:bCs/>
          <w:lang w:val="lt-LT"/>
        </w:rPr>
        <w:br w:type="page"/>
      </w:r>
      <w:r>
        <w:rPr>
          <w:b/>
          <w:bCs/>
          <w:iCs/>
          <w:lang w:val="lt-LT"/>
        </w:rPr>
        <w:lastRenderedPageBreak/>
        <w:t>1.</w:t>
      </w:r>
      <w:r>
        <w:rPr>
          <w:b/>
          <w:bCs/>
          <w:iCs/>
          <w:lang w:val="lt-LT"/>
        </w:rPr>
        <w:tab/>
        <w:t>VAISTINIO</w:t>
      </w:r>
      <w:r>
        <w:rPr>
          <w:b/>
          <w:bCs/>
          <w:lang w:val="lt-LT"/>
        </w:rPr>
        <w:t xml:space="preserve"> PREPARATO PAVADINIMAS</w:t>
      </w:r>
    </w:p>
    <w:p w14:paraId="1387CD95" w14:textId="77777777" w:rsidR="00E430B7" w:rsidRDefault="00E430B7">
      <w:pPr>
        <w:tabs>
          <w:tab w:val="left" w:pos="567"/>
        </w:tabs>
        <w:rPr>
          <w:lang w:val="lt-LT"/>
        </w:rPr>
      </w:pPr>
    </w:p>
    <w:p w14:paraId="5BE68E17" w14:textId="77777777" w:rsidR="00E430B7" w:rsidRDefault="00E430B7">
      <w:pPr>
        <w:tabs>
          <w:tab w:val="left" w:pos="567"/>
        </w:tabs>
        <w:rPr>
          <w:lang w:val="lt-LT"/>
        </w:rPr>
      </w:pPr>
      <w:r>
        <w:rPr>
          <w:lang w:val="lt-LT"/>
        </w:rPr>
        <w:t>Enbrel 25 mg injekcinis tirpalas užpildytame švirkšte</w:t>
      </w:r>
    </w:p>
    <w:p w14:paraId="36E5F4B4" w14:textId="77777777" w:rsidR="00E430B7" w:rsidRDefault="00E430B7">
      <w:pPr>
        <w:tabs>
          <w:tab w:val="left" w:pos="567"/>
        </w:tabs>
        <w:rPr>
          <w:lang w:val="lt-LT"/>
        </w:rPr>
      </w:pPr>
      <w:r>
        <w:rPr>
          <w:lang w:val="lt-LT"/>
        </w:rPr>
        <w:t>Enbrel 50 mg injekcinis tirpalas užpildytame švirkšte</w:t>
      </w:r>
    </w:p>
    <w:p w14:paraId="2EE969E5" w14:textId="77777777" w:rsidR="00E430B7" w:rsidRDefault="00E430B7">
      <w:pPr>
        <w:tabs>
          <w:tab w:val="left" w:pos="567"/>
        </w:tabs>
        <w:rPr>
          <w:lang w:val="lt-LT"/>
        </w:rPr>
      </w:pPr>
    </w:p>
    <w:p w14:paraId="4B903B20" w14:textId="77777777" w:rsidR="00E430B7" w:rsidRDefault="00E430B7">
      <w:pPr>
        <w:tabs>
          <w:tab w:val="left" w:pos="567"/>
        </w:tabs>
        <w:rPr>
          <w:lang w:val="lt-LT"/>
        </w:rPr>
      </w:pPr>
    </w:p>
    <w:p w14:paraId="773918A8" w14:textId="77777777" w:rsidR="00E430B7" w:rsidRDefault="00E430B7">
      <w:pPr>
        <w:rPr>
          <w:b/>
          <w:bCs/>
          <w:lang w:val="lt-LT"/>
        </w:rPr>
      </w:pPr>
      <w:r>
        <w:rPr>
          <w:b/>
          <w:bCs/>
          <w:lang w:val="lt-LT"/>
        </w:rPr>
        <w:t>2.</w:t>
      </w:r>
      <w:r>
        <w:rPr>
          <w:b/>
          <w:bCs/>
          <w:lang w:val="lt-LT"/>
        </w:rPr>
        <w:tab/>
        <w:t xml:space="preserve">KOKYBINĖ IR KIEKYBINĖ SUDĖTIS </w:t>
      </w:r>
    </w:p>
    <w:p w14:paraId="6473E3A8" w14:textId="77777777" w:rsidR="00E430B7" w:rsidRDefault="00E430B7">
      <w:pPr>
        <w:tabs>
          <w:tab w:val="left" w:pos="567"/>
        </w:tabs>
        <w:rPr>
          <w:lang w:val="lt-LT"/>
        </w:rPr>
      </w:pPr>
    </w:p>
    <w:p w14:paraId="4CF1A355" w14:textId="77777777" w:rsidR="00E430B7" w:rsidRDefault="00E430B7">
      <w:pPr>
        <w:tabs>
          <w:tab w:val="left" w:pos="567"/>
        </w:tabs>
        <w:rPr>
          <w:u w:val="single"/>
          <w:lang w:val="lt-LT"/>
        </w:rPr>
      </w:pPr>
      <w:r>
        <w:rPr>
          <w:u w:val="single"/>
          <w:lang w:val="lt-LT"/>
        </w:rPr>
        <w:t>Enbrel 25 mg injekcinis tirpalas užpildytame švirkšte</w:t>
      </w:r>
    </w:p>
    <w:p w14:paraId="6D13E505" w14:textId="77777777" w:rsidR="00E430B7" w:rsidRDefault="00E430B7">
      <w:pPr>
        <w:tabs>
          <w:tab w:val="left" w:pos="567"/>
        </w:tabs>
        <w:rPr>
          <w:u w:val="single"/>
          <w:lang w:val="lt-LT"/>
        </w:rPr>
      </w:pPr>
    </w:p>
    <w:p w14:paraId="2F45D54C" w14:textId="77777777" w:rsidR="00E430B7" w:rsidRDefault="00E430B7">
      <w:pPr>
        <w:tabs>
          <w:tab w:val="left" w:pos="567"/>
        </w:tabs>
        <w:rPr>
          <w:lang w:val="lt-LT"/>
        </w:rPr>
      </w:pPr>
      <w:r>
        <w:rPr>
          <w:lang w:val="lt-LT"/>
        </w:rPr>
        <w:t>Viename užpildytame švirkšte yra 25 mg etanercepto.</w:t>
      </w:r>
    </w:p>
    <w:p w14:paraId="25148E6A" w14:textId="77777777" w:rsidR="00E430B7" w:rsidRDefault="00E430B7">
      <w:pPr>
        <w:tabs>
          <w:tab w:val="left" w:pos="567"/>
        </w:tabs>
        <w:rPr>
          <w:lang w:val="lt-LT"/>
        </w:rPr>
      </w:pPr>
    </w:p>
    <w:p w14:paraId="20A84F21" w14:textId="77777777" w:rsidR="00E430B7" w:rsidRDefault="00E430B7">
      <w:pPr>
        <w:tabs>
          <w:tab w:val="left" w:pos="567"/>
        </w:tabs>
        <w:rPr>
          <w:u w:val="single"/>
          <w:lang w:val="lt-LT"/>
        </w:rPr>
      </w:pPr>
      <w:r>
        <w:rPr>
          <w:u w:val="single"/>
          <w:lang w:val="lt-LT"/>
        </w:rPr>
        <w:t>Enbrel 50 mg injekcinis tirpalas užpildytame švirkšte</w:t>
      </w:r>
    </w:p>
    <w:p w14:paraId="73F05790" w14:textId="77777777" w:rsidR="00E430B7" w:rsidRDefault="00E430B7">
      <w:pPr>
        <w:tabs>
          <w:tab w:val="left" w:pos="567"/>
        </w:tabs>
        <w:rPr>
          <w:lang w:val="lt-LT"/>
        </w:rPr>
      </w:pPr>
    </w:p>
    <w:p w14:paraId="665C2074" w14:textId="77777777" w:rsidR="00E430B7" w:rsidRDefault="00E430B7">
      <w:pPr>
        <w:tabs>
          <w:tab w:val="left" w:pos="567"/>
        </w:tabs>
        <w:rPr>
          <w:lang w:val="lt-LT"/>
        </w:rPr>
      </w:pPr>
      <w:r>
        <w:rPr>
          <w:lang w:val="lt-LT"/>
        </w:rPr>
        <w:t>Viename užpildytame švirkšte yra 50 mg etanercepto.</w:t>
      </w:r>
    </w:p>
    <w:p w14:paraId="7755E6C4" w14:textId="77777777" w:rsidR="00E430B7" w:rsidRDefault="00E430B7">
      <w:pPr>
        <w:tabs>
          <w:tab w:val="left" w:pos="567"/>
        </w:tabs>
        <w:rPr>
          <w:lang w:val="lt-LT"/>
        </w:rPr>
      </w:pPr>
    </w:p>
    <w:p w14:paraId="3582EB3C" w14:textId="77777777" w:rsidR="00E430B7" w:rsidRDefault="00E430B7">
      <w:pPr>
        <w:tabs>
          <w:tab w:val="left" w:pos="567"/>
        </w:tabs>
        <w:rPr>
          <w:lang w:val="lt-LT"/>
        </w:rPr>
      </w:pPr>
      <w:r>
        <w:rPr>
          <w:lang w:val="lt-LT"/>
        </w:rPr>
        <w:t>Etanerceptas yra žmogaus naviko nekrozės faktoriaus receptoriaus p75 Fc sulietas baltymas, pagamintas DNR rekombinantinės technologijos būdu kininių žiurkėnukų patelių kiaušidžių (KŽK) žinduolių ekspresinėje sistemoje.</w:t>
      </w:r>
    </w:p>
    <w:p w14:paraId="7A87245A" w14:textId="77777777" w:rsidR="00E430B7" w:rsidRDefault="00E430B7">
      <w:pPr>
        <w:pStyle w:val="BodyText"/>
        <w:tabs>
          <w:tab w:val="left" w:pos="567"/>
        </w:tabs>
        <w:spacing w:line="240" w:lineRule="auto"/>
        <w:rPr>
          <w:szCs w:val="22"/>
        </w:rPr>
      </w:pPr>
    </w:p>
    <w:p w14:paraId="2D8A7C72" w14:textId="77777777" w:rsidR="00E430B7" w:rsidRDefault="00E430B7">
      <w:pPr>
        <w:pStyle w:val="BodyText"/>
        <w:tabs>
          <w:tab w:val="left" w:pos="567"/>
        </w:tabs>
        <w:spacing w:line="240" w:lineRule="auto"/>
        <w:rPr>
          <w:szCs w:val="22"/>
        </w:rPr>
      </w:pPr>
      <w:r>
        <w:rPr>
          <w:szCs w:val="22"/>
        </w:rPr>
        <w:t>Visos pagalbinės medžiagos išvardytos 6.1 skyriuje.</w:t>
      </w:r>
    </w:p>
    <w:p w14:paraId="34D4DCAF" w14:textId="77777777" w:rsidR="00E430B7" w:rsidRDefault="00E430B7">
      <w:pPr>
        <w:pStyle w:val="BodyText"/>
        <w:tabs>
          <w:tab w:val="left" w:pos="567"/>
        </w:tabs>
        <w:spacing w:line="240" w:lineRule="auto"/>
        <w:rPr>
          <w:szCs w:val="22"/>
        </w:rPr>
      </w:pPr>
    </w:p>
    <w:p w14:paraId="6522F30C" w14:textId="77777777" w:rsidR="00E430B7" w:rsidRDefault="00E430B7">
      <w:pPr>
        <w:pStyle w:val="BodyText"/>
        <w:tabs>
          <w:tab w:val="left" w:pos="567"/>
        </w:tabs>
        <w:spacing w:line="240" w:lineRule="auto"/>
        <w:rPr>
          <w:szCs w:val="22"/>
        </w:rPr>
      </w:pPr>
    </w:p>
    <w:p w14:paraId="08D30C86" w14:textId="77777777" w:rsidR="00E430B7" w:rsidRDefault="00E430B7">
      <w:pPr>
        <w:rPr>
          <w:b/>
          <w:bCs/>
          <w:lang w:val="lt-LT"/>
        </w:rPr>
      </w:pPr>
      <w:r>
        <w:rPr>
          <w:b/>
          <w:bCs/>
          <w:lang w:val="lt-LT"/>
        </w:rPr>
        <w:t>3.</w:t>
      </w:r>
      <w:r>
        <w:rPr>
          <w:b/>
          <w:bCs/>
          <w:lang w:val="lt-LT"/>
        </w:rPr>
        <w:tab/>
        <w:t>FARMACINĖ FORMA</w:t>
      </w:r>
    </w:p>
    <w:p w14:paraId="23941925" w14:textId="77777777" w:rsidR="00E430B7" w:rsidRDefault="00E430B7">
      <w:pPr>
        <w:pStyle w:val="BodyText"/>
        <w:tabs>
          <w:tab w:val="left" w:pos="567"/>
        </w:tabs>
        <w:spacing w:line="240" w:lineRule="auto"/>
        <w:rPr>
          <w:szCs w:val="22"/>
        </w:rPr>
      </w:pPr>
    </w:p>
    <w:p w14:paraId="03955738" w14:textId="77777777" w:rsidR="00E430B7" w:rsidRDefault="00E430B7">
      <w:pPr>
        <w:pStyle w:val="BodyText"/>
        <w:tabs>
          <w:tab w:val="left" w:pos="567"/>
        </w:tabs>
        <w:spacing w:line="240" w:lineRule="auto"/>
        <w:rPr>
          <w:szCs w:val="22"/>
        </w:rPr>
      </w:pPr>
      <w:r>
        <w:rPr>
          <w:szCs w:val="22"/>
        </w:rPr>
        <w:t>Injekcinis tirpalas.</w:t>
      </w:r>
    </w:p>
    <w:p w14:paraId="133FAA5B" w14:textId="77777777" w:rsidR="00E430B7" w:rsidRDefault="00E430B7">
      <w:pPr>
        <w:pStyle w:val="BodyText"/>
        <w:tabs>
          <w:tab w:val="left" w:pos="567"/>
        </w:tabs>
        <w:spacing w:line="240" w:lineRule="auto"/>
        <w:rPr>
          <w:szCs w:val="22"/>
        </w:rPr>
      </w:pPr>
    </w:p>
    <w:p w14:paraId="0C772294" w14:textId="77777777" w:rsidR="00E430B7" w:rsidRDefault="00E430B7">
      <w:pPr>
        <w:pStyle w:val="BodyText"/>
        <w:tabs>
          <w:tab w:val="left" w:pos="567"/>
        </w:tabs>
        <w:spacing w:line="240" w:lineRule="auto"/>
        <w:rPr>
          <w:szCs w:val="22"/>
        </w:rPr>
      </w:pPr>
      <w:r>
        <w:rPr>
          <w:szCs w:val="22"/>
        </w:rPr>
        <w:t>Tirpalas yra skaidrus, bespalvis arba blyškiai geltonas, arba blyškiai rudas.</w:t>
      </w:r>
    </w:p>
    <w:p w14:paraId="5176401C" w14:textId="77777777" w:rsidR="00E430B7" w:rsidRDefault="00E430B7">
      <w:pPr>
        <w:pStyle w:val="BodyText"/>
        <w:tabs>
          <w:tab w:val="left" w:pos="567"/>
        </w:tabs>
        <w:spacing w:line="240" w:lineRule="auto"/>
        <w:rPr>
          <w:szCs w:val="22"/>
        </w:rPr>
      </w:pPr>
    </w:p>
    <w:p w14:paraId="408662CA" w14:textId="77777777" w:rsidR="00E430B7" w:rsidRDefault="00E430B7">
      <w:pPr>
        <w:pStyle w:val="BodyText"/>
        <w:tabs>
          <w:tab w:val="left" w:pos="567"/>
        </w:tabs>
        <w:spacing w:line="240" w:lineRule="auto"/>
        <w:rPr>
          <w:szCs w:val="22"/>
        </w:rPr>
      </w:pPr>
    </w:p>
    <w:p w14:paraId="7E88B971" w14:textId="77777777" w:rsidR="00E430B7" w:rsidRDefault="00E430B7">
      <w:pPr>
        <w:rPr>
          <w:b/>
          <w:bCs/>
          <w:lang w:val="lt-LT"/>
        </w:rPr>
      </w:pPr>
      <w:r>
        <w:rPr>
          <w:b/>
          <w:bCs/>
          <w:lang w:val="lt-LT"/>
        </w:rPr>
        <w:t>4.</w:t>
      </w:r>
      <w:r>
        <w:rPr>
          <w:b/>
          <w:bCs/>
          <w:lang w:val="lt-LT"/>
        </w:rPr>
        <w:tab/>
        <w:t>KLINIKINĖ INFORMACIJA</w:t>
      </w:r>
    </w:p>
    <w:p w14:paraId="5E3F30FD" w14:textId="77777777" w:rsidR="00E430B7" w:rsidRDefault="00E430B7">
      <w:pPr>
        <w:keepNext/>
        <w:tabs>
          <w:tab w:val="left" w:pos="567"/>
        </w:tabs>
        <w:rPr>
          <w:lang w:val="lt-LT"/>
        </w:rPr>
      </w:pPr>
    </w:p>
    <w:p w14:paraId="39474D60" w14:textId="77777777" w:rsidR="00E430B7" w:rsidRDefault="00E430B7">
      <w:pPr>
        <w:rPr>
          <w:b/>
          <w:bCs/>
          <w:lang w:val="lt-LT"/>
        </w:rPr>
      </w:pPr>
      <w:r>
        <w:rPr>
          <w:b/>
          <w:bCs/>
          <w:lang w:val="lt-LT"/>
        </w:rPr>
        <w:t>4.1</w:t>
      </w:r>
      <w:r>
        <w:rPr>
          <w:b/>
          <w:bCs/>
          <w:lang w:val="lt-LT"/>
        </w:rPr>
        <w:tab/>
        <w:t>Terapinės indikacijos</w:t>
      </w:r>
    </w:p>
    <w:p w14:paraId="7F703230" w14:textId="77777777" w:rsidR="00E430B7" w:rsidRDefault="00E430B7">
      <w:pPr>
        <w:keepNext/>
        <w:tabs>
          <w:tab w:val="left" w:pos="567"/>
        </w:tabs>
        <w:rPr>
          <w:lang w:val="lt-LT"/>
        </w:rPr>
      </w:pPr>
    </w:p>
    <w:p w14:paraId="0E42653C" w14:textId="77777777" w:rsidR="00E430B7" w:rsidRDefault="00E430B7">
      <w:pPr>
        <w:keepNext/>
        <w:tabs>
          <w:tab w:val="left" w:pos="567"/>
        </w:tabs>
        <w:rPr>
          <w:u w:val="single"/>
          <w:lang w:val="lt-LT"/>
        </w:rPr>
      </w:pPr>
      <w:r>
        <w:rPr>
          <w:u w:val="single"/>
          <w:lang w:val="lt-LT"/>
        </w:rPr>
        <w:t>Reumatoidinis artritas</w:t>
      </w:r>
    </w:p>
    <w:p w14:paraId="243263C6" w14:textId="77777777" w:rsidR="00E430B7" w:rsidRDefault="00E430B7">
      <w:pPr>
        <w:tabs>
          <w:tab w:val="left" w:pos="567"/>
        </w:tabs>
        <w:rPr>
          <w:lang w:val="lt-LT"/>
        </w:rPr>
      </w:pPr>
    </w:p>
    <w:p w14:paraId="3C2A6684" w14:textId="77777777" w:rsidR="00E430B7" w:rsidRDefault="00E430B7">
      <w:pPr>
        <w:tabs>
          <w:tab w:val="left" w:pos="567"/>
        </w:tabs>
        <w:rPr>
          <w:lang w:val="lt-LT"/>
        </w:rPr>
      </w:pPr>
      <w:r>
        <w:rPr>
          <w:lang w:val="lt-LT"/>
        </w:rPr>
        <w:t>Enbrel kartu su metotreksatu vartojamas suaugusių žmonių vidutinio sunkumo ir sunkiam aktyviam reumatoidiniam artritui gydyti, kai ligos eigą modifikuojantys vaistai nuo reumato, įskaitant metotreksatą (išskyrus atvejus, kai jį vartoti draudžiama), buvo nepakankamai veiksmingi.</w:t>
      </w:r>
    </w:p>
    <w:p w14:paraId="41ABA9A6" w14:textId="77777777" w:rsidR="00E430B7" w:rsidRDefault="00E430B7">
      <w:pPr>
        <w:tabs>
          <w:tab w:val="left" w:pos="567"/>
        </w:tabs>
        <w:rPr>
          <w:lang w:val="lt-LT"/>
        </w:rPr>
      </w:pPr>
    </w:p>
    <w:p w14:paraId="71981B05" w14:textId="77777777" w:rsidR="00E430B7" w:rsidRDefault="00E430B7">
      <w:pPr>
        <w:tabs>
          <w:tab w:val="left" w:pos="567"/>
        </w:tabs>
        <w:rPr>
          <w:lang w:val="lt-LT"/>
        </w:rPr>
      </w:pPr>
      <w:r>
        <w:rPr>
          <w:lang w:val="lt-LT"/>
        </w:rPr>
        <w:t>Galima taikyti Enbrel monoterapiją tuo atveju, kai ligonis metotreksato netoleruoja arba toliau vartoti metotreksato negalima.</w:t>
      </w:r>
    </w:p>
    <w:p w14:paraId="73518739" w14:textId="77777777" w:rsidR="00E430B7" w:rsidRDefault="00E430B7">
      <w:pPr>
        <w:tabs>
          <w:tab w:val="left" w:pos="567"/>
        </w:tabs>
        <w:rPr>
          <w:lang w:val="lt-LT"/>
        </w:rPr>
      </w:pPr>
    </w:p>
    <w:p w14:paraId="19BD9204" w14:textId="77777777" w:rsidR="00E430B7" w:rsidRDefault="00E430B7">
      <w:pPr>
        <w:rPr>
          <w:lang w:val="lt-LT"/>
        </w:rPr>
      </w:pPr>
      <w:r>
        <w:rPr>
          <w:lang w:val="lt-LT"/>
        </w:rPr>
        <w:t>Enbrel taip pat galima gydyti suaugusius ligonius, sergančius sunkiu, aktyviu ir progresuojančiu reumatoidiniu artritu, kurie anksčiau metotreksato nevartojo.</w:t>
      </w:r>
    </w:p>
    <w:p w14:paraId="1897641E" w14:textId="77777777" w:rsidR="00E430B7" w:rsidRDefault="00E430B7">
      <w:pPr>
        <w:rPr>
          <w:lang w:val="lt-LT"/>
        </w:rPr>
      </w:pPr>
    </w:p>
    <w:p w14:paraId="02E8A360" w14:textId="77777777" w:rsidR="00E430B7" w:rsidRDefault="00E430B7">
      <w:pPr>
        <w:rPr>
          <w:lang w:val="lt-LT"/>
        </w:rPr>
      </w:pPr>
      <w:r>
        <w:rPr>
          <w:lang w:val="lt-LT"/>
        </w:rPr>
        <w:t>Rentgenologinio tyrimo duomenimis, vienas arba kartu su metotreksatu vartojamas Enbrel mažina sąnarių ligų progresavimo greitį; taip pat preparatas gerina fizinę funkciją.</w:t>
      </w:r>
    </w:p>
    <w:p w14:paraId="31D05080" w14:textId="77777777" w:rsidR="00E430B7" w:rsidRDefault="00E430B7">
      <w:pPr>
        <w:rPr>
          <w:lang w:val="lt-LT"/>
        </w:rPr>
      </w:pPr>
    </w:p>
    <w:p w14:paraId="1FAD01F1" w14:textId="77777777" w:rsidR="00E430B7" w:rsidRDefault="00E430B7">
      <w:pPr>
        <w:keepNext/>
        <w:tabs>
          <w:tab w:val="left" w:pos="567"/>
        </w:tabs>
        <w:rPr>
          <w:u w:val="single"/>
          <w:lang w:val="lt-LT"/>
        </w:rPr>
      </w:pPr>
      <w:r>
        <w:rPr>
          <w:u w:val="single"/>
          <w:lang w:val="lt-LT"/>
        </w:rPr>
        <w:t>Jaunatvinis (juvenilinis) idiopatinis artritas</w:t>
      </w:r>
    </w:p>
    <w:p w14:paraId="4B3030F3" w14:textId="77777777" w:rsidR="00E430B7" w:rsidRDefault="00E430B7">
      <w:pPr>
        <w:rPr>
          <w:bCs/>
          <w:szCs w:val="22"/>
          <w:lang w:val="lt-LT"/>
        </w:rPr>
      </w:pPr>
    </w:p>
    <w:p w14:paraId="12D2AF2D" w14:textId="77777777" w:rsidR="00E430B7" w:rsidRDefault="00E430B7">
      <w:pPr>
        <w:rPr>
          <w:bCs/>
          <w:szCs w:val="22"/>
          <w:lang w:val="lt-LT"/>
        </w:rPr>
      </w:pPr>
      <w:r>
        <w:rPr>
          <w:bCs/>
          <w:szCs w:val="22"/>
          <w:lang w:val="lt-LT"/>
        </w:rPr>
        <w:t>Poliartrito (reumatoidinis faktorius teigiamas arba neigiamas) ir išplitusio oligoartrito gydymas vaikams nuo 2 metų ir paaugliams, kurių atsakas į gydymą metotreksatu yra nepakankamas arba yra įrodyta, kad jie netoleruoja gydymo metotreksatu.</w:t>
      </w:r>
    </w:p>
    <w:p w14:paraId="3796FD1B" w14:textId="77777777" w:rsidR="00E430B7" w:rsidRDefault="00E430B7">
      <w:pPr>
        <w:rPr>
          <w:bCs/>
          <w:szCs w:val="22"/>
          <w:lang w:val="lt-LT"/>
        </w:rPr>
      </w:pPr>
    </w:p>
    <w:p w14:paraId="3678D1A5" w14:textId="77777777" w:rsidR="00E430B7" w:rsidRDefault="00E430B7">
      <w:pPr>
        <w:rPr>
          <w:bCs/>
          <w:szCs w:val="22"/>
          <w:lang w:val="lt-LT"/>
        </w:rPr>
      </w:pPr>
      <w:r>
        <w:rPr>
          <w:bCs/>
          <w:szCs w:val="22"/>
          <w:lang w:val="lt-LT"/>
        </w:rPr>
        <w:t>Psoriazinio artrito gydymas paaugliams nuo 12 metų, kurių atsakas į gydymą metotreksatu yra nepakankamas arba yra įrodyta, kad jie netoleruoja gydymo metotreksatu.</w:t>
      </w:r>
    </w:p>
    <w:p w14:paraId="540F82CD" w14:textId="77777777" w:rsidR="00E430B7" w:rsidRDefault="00E430B7">
      <w:pPr>
        <w:rPr>
          <w:bCs/>
          <w:szCs w:val="22"/>
          <w:lang w:val="lt-LT"/>
        </w:rPr>
      </w:pPr>
    </w:p>
    <w:p w14:paraId="7219E6D5" w14:textId="77777777" w:rsidR="00E430B7" w:rsidRDefault="00E430B7">
      <w:pPr>
        <w:rPr>
          <w:bCs/>
          <w:szCs w:val="22"/>
          <w:lang w:val="lt-LT"/>
        </w:rPr>
      </w:pPr>
      <w:r>
        <w:rPr>
          <w:bCs/>
          <w:szCs w:val="22"/>
          <w:lang w:val="lt-LT"/>
        </w:rPr>
        <w:t>Su entezitu susijusio artrito gydymas paaugliams nuo 12 metų, kurių atsakas į įprastinį gydymą yra nepakankamas arba yra įrodyta, kad jie netoleruoja įprastinio gydymo.</w:t>
      </w:r>
    </w:p>
    <w:p w14:paraId="66B97CF3" w14:textId="77777777" w:rsidR="00E430B7" w:rsidRDefault="00E430B7">
      <w:pPr>
        <w:rPr>
          <w:bCs/>
          <w:szCs w:val="22"/>
          <w:lang w:val="lt-LT"/>
        </w:rPr>
      </w:pPr>
    </w:p>
    <w:p w14:paraId="74FB74FA" w14:textId="77777777" w:rsidR="00E430B7" w:rsidRDefault="00E430B7">
      <w:pPr>
        <w:keepNext/>
        <w:tabs>
          <w:tab w:val="left" w:pos="567"/>
        </w:tabs>
        <w:rPr>
          <w:u w:val="single"/>
          <w:lang w:val="lt-LT"/>
        </w:rPr>
      </w:pPr>
      <w:r>
        <w:rPr>
          <w:u w:val="single"/>
          <w:lang w:val="lt-LT"/>
        </w:rPr>
        <w:t>Psoriazinis artritas</w:t>
      </w:r>
    </w:p>
    <w:p w14:paraId="6DC3A0F1" w14:textId="77777777" w:rsidR="00E430B7" w:rsidRDefault="00E430B7">
      <w:pPr>
        <w:tabs>
          <w:tab w:val="left" w:pos="567"/>
        </w:tabs>
        <w:rPr>
          <w:lang w:val="lt-LT"/>
        </w:rPr>
      </w:pPr>
    </w:p>
    <w:p w14:paraId="05021CCA" w14:textId="77777777" w:rsidR="00E430B7" w:rsidRDefault="00E430B7">
      <w:pPr>
        <w:tabs>
          <w:tab w:val="left" w:pos="567"/>
        </w:tabs>
        <w:rPr>
          <w:lang w:val="lt-LT"/>
        </w:rPr>
      </w:pPr>
      <w:r>
        <w:rPr>
          <w:lang w:val="lt-LT"/>
        </w:rPr>
        <w:t>Suaugusiems pacientams, sergantiems aktyviu ir progresuojančiu psoriaziniu artritu, kai prieš tai ligą modifikuojančių vaistų nuo reumato poveikis buvo nepakankamas. Psoriaziniu artritu sergantiems pacientams Enbrel pagerina fizinę funkciją; rentgenologinio tyrimo duomenimis, šios ligos simetrinio poliartrito potipiais sergantiems pacientams vaistinis preparatas mažina sąnarių ligų progresavimo greitį.</w:t>
      </w:r>
    </w:p>
    <w:p w14:paraId="3D171FC4" w14:textId="77777777" w:rsidR="00E430B7" w:rsidRDefault="00E430B7">
      <w:pPr>
        <w:tabs>
          <w:tab w:val="left" w:pos="567"/>
        </w:tabs>
        <w:rPr>
          <w:lang w:val="lt-LT"/>
        </w:rPr>
      </w:pPr>
    </w:p>
    <w:p w14:paraId="3B2A6663" w14:textId="77777777" w:rsidR="00E430B7" w:rsidRDefault="00E430B7">
      <w:pPr>
        <w:tabs>
          <w:tab w:val="left" w:pos="567"/>
        </w:tabs>
        <w:rPr>
          <w:u w:val="single"/>
          <w:lang w:val="lt-LT"/>
        </w:rPr>
      </w:pPr>
      <w:r>
        <w:rPr>
          <w:u w:val="single"/>
          <w:lang w:val="lt-LT"/>
        </w:rPr>
        <w:t>Ašinis spondiloartritas</w:t>
      </w:r>
    </w:p>
    <w:p w14:paraId="64A6C90B" w14:textId="77777777" w:rsidR="00E430B7" w:rsidRDefault="00E430B7">
      <w:pPr>
        <w:tabs>
          <w:tab w:val="left" w:pos="567"/>
        </w:tabs>
        <w:rPr>
          <w:lang w:val="lt-LT"/>
        </w:rPr>
      </w:pPr>
    </w:p>
    <w:p w14:paraId="6D7B861B" w14:textId="77777777" w:rsidR="00E430B7" w:rsidRDefault="00E430B7">
      <w:pPr>
        <w:keepNext/>
        <w:tabs>
          <w:tab w:val="left" w:pos="567"/>
        </w:tabs>
        <w:rPr>
          <w:i/>
          <w:lang w:val="lt-LT"/>
        </w:rPr>
      </w:pPr>
      <w:r>
        <w:rPr>
          <w:i/>
          <w:lang w:val="lt-LT"/>
        </w:rPr>
        <w:t>Ankilozinis spondilitas (AS)</w:t>
      </w:r>
    </w:p>
    <w:p w14:paraId="36D4B537" w14:textId="77777777" w:rsidR="00E430B7" w:rsidRDefault="00E430B7">
      <w:pPr>
        <w:tabs>
          <w:tab w:val="left" w:pos="567"/>
        </w:tabs>
        <w:rPr>
          <w:lang w:val="lt-LT"/>
        </w:rPr>
      </w:pPr>
      <w:r>
        <w:rPr>
          <w:lang w:val="lt-LT"/>
        </w:rPr>
        <w:t>Suaugusiems pacientams, sergantiems sunkiu aktyviu ankiloziniu spondilitu ir kuriems gydymo įprastiniais preparatais poveikis buvo nepakankamas.</w:t>
      </w:r>
    </w:p>
    <w:p w14:paraId="1938DF1E" w14:textId="77777777" w:rsidR="00E430B7" w:rsidRDefault="00E430B7">
      <w:pPr>
        <w:tabs>
          <w:tab w:val="left" w:pos="567"/>
        </w:tabs>
        <w:rPr>
          <w:lang w:val="lt-LT"/>
        </w:rPr>
      </w:pPr>
    </w:p>
    <w:p w14:paraId="35D43719" w14:textId="77777777" w:rsidR="00E430B7" w:rsidRDefault="00E430B7">
      <w:pPr>
        <w:tabs>
          <w:tab w:val="left" w:pos="567"/>
        </w:tabs>
        <w:rPr>
          <w:i/>
          <w:lang w:val="lt-LT"/>
        </w:rPr>
      </w:pPr>
      <w:r>
        <w:rPr>
          <w:i/>
          <w:lang w:val="lt-LT"/>
        </w:rPr>
        <w:t>Ašinis spondiloartritas be radiografinių požymių</w:t>
      </w:r>
    </w:p>
    <w:p w14:paraId="29529293" w14:textId="77777777" w:rsidR="00E430B7" w:rsidRDefault="00E430B7">
      <w:pPr>
        <w:tabs>
          <w:tab w:val="left" w:pos="567"/>
        </w:tabs>
        <w:rPr>
          <w:lang w:val="lt-LT"/>
        </w:rPr>
      </w:pPr>
      <w:r>
        <w:rPr>
          <w:lang w:val="lt-LT"/>
        </w:rPr>
        <w:t>Suaugusiems pacientams, sergantiems sunkiu ašiniu spondiloartritu be radiografinių požymių, kuriems pasireiškia objektyvių uždegimo požymių, pavyzdžiui, C-reaktyvaus baltymo (CRB) ir (arba)  magnetinio rezonanso tyrimu (MRT) nustatomas požymių sustiprėjimas, ir kurių atsakas į gydymą  nesteroidiniais vaistais nuo uždegimo (NVNU) nepakankamas.</w:t>
      </w:r>
    </w:p>
    <w:p w14:paraId="5FCDD8BC" w14:textId="77777777" w:rsidR="00E430B7" w:rsidRDefault="00E430B7">
      <w:pPr>
        <w:tabs>
          <w:tab w:val="left" w:pos="567"/>
        </w:tabs>
        <w:rPr>
          <w:lang w:val="lt-LT"/>
        </w:rPr>
      </w:pPr>
    </w:p>
    <w:p w14:paraId="77007B23" w14:textId="77777777" w:rsidR="00E430B7" w:rsidRDefault="00E430B7">
      <w:pPr>
        <w:keepNext/>
        <w:tabs>
          <w:tab w:val="left" w:pos="567"/>
        </w:tabs>
        <w:rPr>
          <w:u w:val="single"/>
          <w:lang w:val="lt-LT"/>
        </w:rPr>
      </w:pPr>
      <w:r>
        <w:rPr>
          <w:u w:val="single"/>
          <w:lang w:val="lt-LT"/>
        </w:rPr>
        <w:t>Plokštelinė psoriazė</w:t>
      </w:r>
    </w:p>
    <w:p w14:paraId="6880DB8F" w14:textId="77777777" w:rsidR="00E430B7" w:rsidRDefault="00E430B7">
      <w:pPr>
        <w:tabs>
          <w:tab w:val="left" w:pos="567"/>
        </w:tabs>
        <w:rPr>
          <w:lang w:val="lt-LT"/>
        </w:rPr>
      </w:pPr>
    </w:p>
    <w:p w14:paraId="3273E1E1" w14:textId="77777777" w:rsidR="00E430B7" w:rsidRDefault="00E430B7">
      <w:pPr>
        <w:tabs>
          <w:tab w:val="left" w:pos="567"/>
        </w:tabs>
        <w:rPr>
          <w:lang w:val="lt-LT"/>
        </w:rPr>
      </w:pPr>
      <w:r>
        <w:rPr>
          <w:lang w:val="lt-LT"/>
        </w:rPr>
        <w:t xml:space="preserve">Suaugusiems pacientams, sergantiems vidutinio sunkumo ir sunkia plokšteline psoriaze, kuriems gydymas kitais sisteminio poveikio preparatais, įskaitant ciklosporiną, metotreksatą arba </w:t>
      </w:r>
      <w:r>
        <w:rPr>
          <w:szCs w:val="22"/>
          <w:lang w:val="lt-LT"/>
        </w:rPr>
        <w:t xml:space="preserve">psoraleną ir A spektro </w:t>
      </w:r>
      <w:r>
        <w:rPr>
          <w:iCs/>
          <w:szCs w:val="22"/>
          <w:lang w:val="lt-LT"/>
        </w:rPr>
        <w:t>ultravioletinius</w:t>
      </w:r>
      <w:r>
        <w:rPr>
          <w:szCs w:val="22"/>
          <w:lang w:val="lt-LT"/>
        </w:rPr>
        <w:t xml:space="preserve"> spindulius (</w:t>
      </w:r>
      <w:r>
        <w:rPr>
          <w:lang w:val="lt-LT"/>
        </w:rPr>
        <w:t>PUVA) (žr. 5.1 skyrių), buvo nesėkmingas arba šiuos preparatus vartoti draudžiama, arba pacientas jų netoleruoja.</w:t>
      </w:r>
    </w:p>
    <w:p w14:paraId="22AD41EB" w14:textId="77777777" w:rsidR="00E430B7" w:rsidRDefault="00E430B7">
      <w:pPr>
        <w:tabs>
          <w:tab w:val="left" w:pos="567"/>
        </w:tabs>
        <w:rPr>
          <w:szCs w:val="22"/>
          <w:lang w:val="lt-LT"/>
        </w:rPr>
      </w:pPr>
    </w:p>
    <w:p w14:paraId="6BC68B4B" w14:textId="77777777" w:rsidR="00E430B7" w:rsidRDefault="00E430B7">
      <w:pPr>
        <w:rPr>
          <w:szCs w:val="22"/>
          <w:u w:val="single"/>
          <w:lang w:val="lt-LT"/>
        </w:rPr>
      </w:pPr>
      <w:r>
        <w:rPr>
          <w:szCs w:val="22"/>
          <w:u w:val="single"/>
          <w:lang w:val="lt-LT"/>
        </w:rPr>
        <w:t>Vaikų ir paauglių plokštelinė psoriazė</w:t>
      </w:r>
    </w:p>
    <w:p w14:paraId="3ADA9B8E" w14:textId="77777777" w:rsidR="00E430B7" w:rsidRDefault="00E430B7">
      <w:pPr>
        <w:tabs>
          <w:tab w:val="left" w:pos="567"/>
        </w:tabs>
        <w:rPr>
          <w:szCs w:val="22"/>
          <w:lang w:val="lt-LT"/>
        </w:rPr>
      </w:pPr>
    </w:p>
    <w:p w14:paraId="6F8E7238" w14:textId="77777777" w:rsidR="00E430B7" w:rsidRDefault="00E430B7">
      <w:pPr>
        <w:tabs>
          <w:tab w:val="left" w:pos="567"/>
        </w:tabs>
        <w:rPr>
          <w:szCs w:val="22"/>
          <w:lang w:val="lt-LT"/>
        </w:rPr>
      </w:pPr>
      <w:r>
        <w:rPr>
          <w:szCs w:val="22"/>
          <w:lang w:val="lt-LT"/>
        </w:rPr>
        <w:t>6 metų ir vyresniems vaikams ir paaugliams, sergantiems lėtine sunkia plokšteline psoriaze, kuriems gydymas kitais sisteminio poveikio preparatais arba fototerapija buvo nesėkminga arba pacientas jų netoleruoja.</w:t>
      </w:r>
    </w:p>
    <w:p w14:paraId="46C0D42A" w14:textId="77777777" w:rsidR="00E430B7" w:rsidRDefault="00E430B7">
      <w:pPr>
        <w:tabs>
          <w:tab w:val="left" w:pos="567"/>
        </w:tabs>
        <w:rPr>
          <w:lang w:val="lt-LT"/>
        </w:rPr>
      </w:pPr>
    </w:p>
    <w:p w14:paraId="6E9838FB" w14:textId="77777777" w:rsidR="00E430B7" w:rsidRDefault="00E430B7">
      <w:pPr>
        <w:keepNext/>
        <w:tabs>
          <w:tab w:val="left" w:pos="567"/>
        </w:tabs>
        <w:rPr>
          <w:b/>
          <w:lang w:val="lt-LT"/>
        </w:rPr>
      </w:pPr>
      <w:r>
        <w:rPr>
          <w:b/>
          <w:lang w:val="lt-LT"/>
        </w:rPr>
        <w:t>4.2</w:t>
      </w:r>
      <w:r>
        <w:rPr>
          <w:b/>
          <w:lang w:val="lt-LT"/>
        </w:rPr>
        <w:tab/>
        <w:t>Dozavimas ir vartojimo metodas</w:t>
      </w:r>
    </w:p>
    <w:p w14:paraId="60CEDA56" w14:textId="77777777" w:rsidR="00E430B7" w:rsidRDefault="00E430B7">
      <w:pPr>
        <w:keepNext/>
        <w:tabs>
          <w:tab w:val="left" w:pos="567"/>
        </w:tabs>
        <w:rPr>
          <w:i/>
          <w:iCs/>
          <w:lang w:val="lt-LT"/>
        </w:rPr>
      </w:pPr>
    </w:p>
    <w:p w14:paraId="7A9AF778" w14:textId="44DE878D" w:rsidR="00E430B7" w:rsidRDefault="00E430B7">
      <w:pPr>
        <w:tabs>
          <w:tab w:val="left" w:pos="567"/>
        </w:tabs>
        <w:rPr>
          <w:lang w:val="lt-LT"/>
        </w:rPr>
      </w:pPr>
      <w:r>
        <w:rPr>
          <w:iCs/>
          <w:lang w:val="lt-LT"/>
        </w:rPr>
        <w:t xml:space="preserve">Enbrel </w:t>
      </w:r>
      <w:r>
        <w:rPr>
          <w:lang w:val="lt-LT"/>
        </w:rPr>
        <w:t>skirti ir gydymą stebėti gali tik tinkamos kvalifikacijos gydytojas – reumatoidinio</w:t>
      </w:r>
      <w:r>
        <w:rPr>
          <w:szCs w:val="22"/>
          <w:lang w:val="lt-LT"/>
        </w:rPr>
        <w:t>, jaunatvinio idiopatinio,</w:t>
      </w:r>
      <w:r>
        <w:rPr>
          <w:lang w:val="lt-LT"/>
        </w:rPr>
        <w:t xml:space="preserve"> psoriazinio artrito, ankilozinio spondilito</w:t>
      </w:r>
      <w:r>
        <w:rPr>
          <w:szCs w:val="22"/>
          <w:lang w:val="lt-LT"/>
        </w:rPr>
        <w:t>, ašinio spondiloartrito be radiografinių požymių, plokštelinės psoriazės arba vaikų ir paauglių plokštelinės</w:t>
      </w:r>
      <w:r>
        <w:rPr>
          <w:lang w:val="lt-LT"/>
        </w:rPr>
        <w:t xml:space="preserve"> psoriazės specialistas, turintis patirties diagnozuojant ir gydant šias ligas. </w:t>
      </w:r>
      <w:del w:id="28" w:author="Author 1" w:date="2025-07-01T11:35:00Z" w16du:dateUtc="2025-07-01T08:35:00Z">
        <w:r w:rsidDel="00F87848">
          <w:rPr>
            <w:lang w:val="lt-LT"/>
          </w:rPr>
          <w:delText>Enbrel gydomiems pacientams reikia išduoti paciento kortelę.</w:delText>
        </w:r>
      </w:del>
      <w:ins w:id="29" w:author="Author 1" w:date="2025-07-01T11:35:00Z" w16du:dateUtc="2025-07-01T08:35:00Z">
        <w:r w:rsidR="00F87848">
          <w:rPr>
            <w:lang w:val="lt-LT"/>
          </w:rPr>
          <w:t>Enbrel gydomiems pacientams reikia išduoti paciento kortelę.</w:t>
        </w:r>
      </w:ins>
    </w:p>
    <w:p w14:paraId="2614BBD1" w14:textId="77777777" w:rsidR="00E430B7" w:rsidRDefault="00E430B7">
      <w:pPr>
        <w:tabs>
          <w:tab w:val="left" w:pos="567"/>
        </w:tabs>
        <w:rPr>
          <w:lang w:val="lt-LT"/>
        </w:rPr>
      </w:pPr>
    </w:p>
    <w:p w14:paraId="04761945" w14:textId="77777777" w:rsidR="00E430B7" w:rsidRDefault="00E430B7">
      <w:pPr>
        <w:tabs>
          <w:tab w:val="left" w:pos="567"/>
        </w:tabs>
        <w:rPr>
          <w:lang w:val="lt-LT"/>
        </w:rPr>
      </w:pPr>
      <w:r>
        <w:rPr>
          <w:lang w:val="lt-LT"/>
        </w:rPr>
        <w:t xml:space="preserve">Tiekiamas 10 mg, 25 mg ir 50 mg stiprumo Enbrel. </w:t>
      </w:r>
    </w:p>
    <w:p w14:paraId="41B42576" w14:textId="77777777" w:rsidR="00E430B7" w:rsidRDefault="00E430B7">
      <w:pPr>
        <w:tabs>
          <w:tab w:val="left" w:pos="567"/>
        </w:tabs>
        <w:rPr>
          <w:lang w:val="lt-LT"/>
        </w:rPr>
      </w:pPr>
    </w:p>
    <w:p w14:paraId="370DFEF4" w14:textId="77777777" w:rsidR="00E430B7" w:rsidRDefault="00E430B7">
      <w:pPr>
        <w:keepNext/>
        <w:tabs>
          <w:tab w:val="left" w:pos="567"/>
        </w:tabs>
        <w:rPr>
          <w:b/>
          <w:u w:val="single"/>
          <w:lang w:val="lt-LT"/>
        </w:rPr>
      </w:pPr>
      <w:r>
        <w:rPr>
          <w:u w:val="single"/>
          <w:lang w:val="lt-LT"/>
        </w:rPr>
        <w:t>Dozavimas</w:t>
      </w:r>
    </w:p>
    <w:p w14:paraId="2EFA9D60" w14:textId="77777777" w:rsidR="00E430B7" w:rsidRDefault="00E430B7">
      <w:pPr>
        <w:keepNext/>
        <w:tabs>
          <w:tab w:val="left" w:pos="567"/>
        </w:tabs>
        <w:rPr>
          <w:b/>
          <w:lang w:val="lt-LT"/>
        </w:rPr>
      </w:pPr>
    </w:p>
    <w:p w14:paraId="5F743155" w14:textId="77777777" w:rsidR="00E430B7" w:rsidRDefault="00E430B7">
      <w:pPr>
        <w:keepNext/>
        <w:tabs>
          <w:tab w:val="left" w:pos="567"/>
        </w:tabs>
        <w:rPr>
          <w:i/>
          <w:lang w:val="lt-LT"/>
        </w:rPr>
      </w:pPr>
      <w:r>
        <w:rPr>
          <w:i/>
          <w:lang w:val="lt-LT"/>
        </w:rPr>
        <w:t>Reumatoidinis artritas</w:t>
      </w:r>
    </w:p>
    <w:p w14:paraId="07957255" w14:textId="77777777" w:rsidR="00E430B7" w:rsidRDefault="00E430B7">
      <w:pPr>
        <w:tabs>
          <w:tab w:val="left" w:pos="567"/>
        </w:tabs>
        <w:rPr>
          <w:lang w:val="lt-LT"/>
        </w:rPr>
      </w:pPr>
      <w:r>
        <w:rPr>
          <w:lang w:val="lt-LT"/>
        </w:rPr>
        <w:t xml:space="preserve">Rekomenduojamą 25 mg </w:t>
      </w:r>
      <w:r>
        <w:rPr>
          <w:iCs/>
          <w:lang w:val="lt-LT"/>
        </w:rPr>
        <w:t>Enbrel</w:t>
      </w:r>
      <w:r>
        <w:rPr>
          <w:i/>
          <w:iCs/>
          <w:lang w:val="lt-LT"/>
        </w:rPr>
        <w:t xml:space="preserve"> </w:t>
      </w:r>
      <w:r>
        <w:rPr>
          <w:lang w:val="lt-LT"/>
        </w:rPr>
        <w:t>dozę leisti du kartus per savaitę. Įrodyta, kad alternatyvus vartojimo būdas – 50 mg vieną kartą per savaitę – taip pat yra saugus ir veiksmingas (žr. 5.1 skyrių).</w:t>
      </w:r>
    </w:p>
    <w:p w14:paraId="0B4FE24D" w14:textId="77777777" w:rsidR="00E430B7" w:rsidRDefault="00E430B7">
      <w:pPr>
        <w:tabs>
          <w:tab w:val="left" w:pos="567"/>
        </w:tabs>
        <w:rPr>
          <w:lang w:val="lt-LT"/>
        </w:rPr>
      </w:pPr>
    </w:p>
    <w:p w14:paraId="12A95906" w14:textId="77777777" w:rsidR="00E430B7" w:rsidRDefault="00E430B7">
      <w:pPr>
        <w:keepNext/>
        <w:tabs>
          <w:tab w:val="left" w:pos="567"/>
        </w:tabs>
        <w:rPr>
          <w:i/>
          <w:lang w:val="lt-LT"/>
        </w:rPr>
      </w:pPr>
      <w:r>
        <w:rPr>
          <w:i/>
          <w:lang w:val="lt-LT"/>
        </w:rPr>
        <w:t>Psoriazinis artritas, ankilozinis spondilitas ir ašinis spondiloartritas be radiografinių požymių</w:t>
      </w:r>
    </w:p>
    <w:p w14:paraId="05C905BD" w14:textId="77777777" w:rsidR="00E430B7" w:rsidRDefault="00E430B7">
      <w:pPr>
        <w:tabs>
          <w:tab w:val="left" w:pos="567"/>
        </w:tabs>
        <w:rPr>
          <w:lang w:val="lt-LT"/>
        </w:rPr>
      </w:pPr>
      <w:r>
        <w:rPr>
          <w:lang w:val="lt-LT"/>
        </w:rPr>
        <w:t>Rekomenduojama dozė yra 25 mg Enbrel du kartus per savaitę arba 50 mg vieną kartą per savaitę.</w:t>
      </w:r>
    </w:p>
    <w:p w14:paraId="0BEDCCE0" w14:textId="77777777" w:rsidR="00E430B7" w:rsidRDefault="00E430B7">
      <w:pPr>
        <w:tabs>
          <w:tab w:val="left" w:pos="567"/>
        </w:tabs>
        <w:rPr>
          <w:lang w:val="lt-LT"/>
        </w:rPr>
      </w:pPr>
    </w:p>
    <w:p w14:paraId="3CD95D1B" w14:textId="77777777" w:rsidR="00E430B7" w:rsidRDefault="00E430B7">
      <w:pPr>
        <w:tabs>
          <w:tab w:val="left" w:pos="567"/>
        </w:tabs>
        <w:rPr>
          <w:lang w:val="lt-LT"/>
        </w:rPr>
      </w:pPr>
      <w:r>
        <w:rPr>
          <w:lang w:val="lt-LT"/>
        </w:rPr>
        <w:lastRenderedPageBreak/>
        <w:t>Visoms aukščiau nurodytoms indikacijoms prieinami duomenys rodo, kad paprastai klinikinis atsakas pasiekiamas per 12 gydymo savaičių. Jeigu šiuo laikotarpiu pacientui nepasireiškė atsakas į gydymą, gydymo tęsimą būtina kruopščiai apsvarstytas.</w:t>
      </w:r>
    </w:p>
    <w:p w14:paraId="79D5A355" w14:textId="77777777" w:rsidR="00E430B7" w:rsidRDefault="00E430B7">
      <w:pPr>
        <w:tabs>
          <w:tab w:val="left" w:pos="567"/>
        </w:tabs>
        <w:rPr>
          <w:lang w:val="lt-LT"/>
        </w:rPr>
      </w:pPr>
    </w:p>
    <w:p w14:paraId="13E7DB82" w14:textId="77777777" w:rsidR="00E430B7" w:rsidRDefault="00E430B7">
      <w:pPr>
        <w:keepNext/>
        <w:tabs>
          <w:tab w:val="left" w:pos="567"/>
        </w:tabs>
        <w:rPr>
          <w:i/>
          <w:lang w:val="lt-LT"/>
        </w:rPr>
      </w:pPr>
      <w:r>
        <w:rPr>
          <w:i/>
          <w:lang w:val="lt-LT"/>
        </w:rPr>
        <w:t>Plokštelinė psoriazė</w:t>
      </w:r>
    </w:p>
    <w:p w14:paraId="40DCC5CB" w14:textId="77777777" w:rsidR="00E430B7" w:rsidRDefault="00E430B7">
      <w:pPr>
        <w:keepNext/>
        <w:tabs>
          <w:tab w:val="left" w:pos="567"/>
        </w:tabs>
        <w:rPr>
          <w:lang w:val="lt-LT"/>
        </w:rPr>
      </w:pPr>
      <w:r>
        <w:rPr>
          <w:lang w:val="lt-LT"/>
        </w:rPr>
        <w:t>Rekomenduojama vartoti 25 mg Enbrel dozę du kartus per savaitę arba 50 mg dozę vieną kartą per savaitę. Iki 12 savaičių galima vartoti 50 mg du kartus per savaitę dozę, vėliau, jeigu būtina – 25 mg du kartus per savaitę arba 50 mg dozę vieną kartą per savaitę. Enbrel reikia vartoti iki 24 savaičių, kol pasireiškia remisija. Kai kuriems suaugusiems pacientams gali būti taikomas nenutrūkstamas gydymas ilgiau kaip 24 savaites (žr. 5.1 skyrių). Pacientams, kuriems po 12 savaičių poveikis nepasireiškia, tolimesnį preparato vartojimą reikia nutraukti. Jeigu pakartotinai skiriamas Enbrel, reikia laikytis aukščiau nurodytos gydymo trukmės. Vartoti 25 mg dozę du kartus per savaitę arba 50 mg dozę vieną kartą per savaitę.</w:t>
      </w:r>
    </w:p>
    <w:p w14:paraId="709CE618" w14:textId="77777777" w:rsidR="00E430B7" w:rsidRDefault="00E430B7">
      <w:pPr>
        <w:tabs>
          <w:tab w:val="left" w:pos="567"/>
        </w:tabs>
        <w:rPr>
          <w:lang w:val="lt-LT"/>
        </w:rPr>
      </w:pPr>
    </w:p>
    <w:p w14:paraId="4E340F65" w14:textId="77777777" w:rsidR="00E430B7" w:rsidRDefault="00E430B7">
      <w:pPr>
        <w:rPr>
          <w:u w:val="single"/>
          <w:lang w:val="lt-LT"/>
        </w:rPr>
      </w:pPr>
      <w:r>
        <w:rPr>
          <w:u w:val="single"/>
          <w:lang w:val="lt-LT"/>
        </w:rPr>
        <w:t>Specialių grupių pacientai</w:t>
      </w:r>
    </w:p>
    <w:p w14:paraId="3E3F6617" w14:textId="77777777" w:rsidR="00E430B7" w:rsidRDefault="00E430B7">
      <w:pPr>
        <w:rPr>
          <w:i/>
          <w:lang w:val="lt-LT"/>
        </w:rPr>
      </w:pPr>
    </w:p>
    <w:p w14:paraId="213C5660" w14:textId="77777777" w:rsidR="00E430B7" w:rsidRDefault="00E430B7">
      <w:pPr>
        <w:rPr>
          <w:i/>
          <w:lang w:val="lt-LT"/>
        </w:rPr>
      </w:pPr>
      <w:r>
        <w:rPr>
          <w:i/>
          <w:lang w:val="lt-LT"/>
        </w:rPr>
        <w:t>Inkstų ir kepenų funkcijos sutrikimas</w:t>
      </w:r>
    </w:p>
    <w:p w14:paraId="22CA686F" w14:textId="77777777" w:rsidR="00E430B7" w:rsidRDefault="00E430B7">
      <w:pPr>
        <w:keepNext/>
        <w:tabs>
          <w:tab w:val="left" w:pos="567"/>
        </w:tabs>
        <w:rPr>
          <w:lang w:val="lt-LT"/>
        </w:rPr>
      </w:pPr>
      <w:r>
        <w:rPr>
          <w:szCs w:val="22"/>
          <w:lang w:val="lt-LT"/>
        </w:rPr>
        <w:t>Dozės keisti nereikia.</w:t>
      </w:r>
    </w:p>
    <w:p w14:paraId="4A152FB5" w14:textId="77777777" w:rsidR="00E430B7" w:rsidRDefault="00E430B7">
      <w:pPr>
        <w:keepNext/>
        <w:tabs>
          <w:tab w:val="left" w:pos="567"/>
        </w:tabs>
        <w:rPr>
          <w:i/>
          <w:lang w:val="lt-LT"/>
        </w:rPr>
      </w:pPr>
    </w:p>
    <w:p w14:paraId="29D4143D" w14:textId="77777777" w:rsidR="00E430B7" w:rsidRDefault="00E430B7">
      <w:pPr>
        <w:keepNext/>
        <w:tabs>
          <w:tab w:val="left" w:pos="567"/>
        </w:tabs>
        <w:rPr>
          <w:b/>
          <w:lang w:val="lt-LT"/>
        </w:rPr>
      </w:pPr>
      <w:r>
        <w:rPr>
          <w:i/>
          <w:lang w:val="lt-LT"/>
        </w:rPr>
        <w:t>Senyvi pacientai</w:t>
      </w:r>
    </w:p>
    <w:p w14:paraId="481927B3" w14:textId="77777777" w:rsidR="00E430B7" w:rsidRDefault="00E430B7">
      <w:pPr>
        <w:tabs>
          <w:tab w:val="left" w:pos="567"/>
        </w:tabs>
        <w:rPr>
          <w:lang w:val="lt-LT"/>
        </w:rPr>
      </w:pPr>
      <w:r>
        <w:rPr>
          <w:lang w:val="lt-LT"/>
        </w:rPr>
        <w:t>Dozės koreguoti nebūtina. Dozavimas ir vartojimas toks pat kaip 18</w:t>
      </w:r>
      <w:r>
        <w:rPr>
          <w:lang w:val="lt-LT"/>
        </w:rPr>
        <w:noBreakHyphen/>
        <w:t>64 metų pacientams.</w:t>
      </w:r>
    </w:p>
    <w:p w14:paraId="0814D912" w14:textId="77777777" w:rsidR="00E430B7" w:rsidRDefault="00E430B7">
      <w:pPr>
        <w:tabs>
          <w:tab w:val="left" w:pos="567"/>
        </w:tabs>
        <w:rPr>
          <w:lang w:val="lt-LT"/>
        </w:rPr>
      </w:pPr>
    </w:p>
    <w:p w14:paraId="22D82F41" w14:textId="77777777" w:rsidR="00E430B7" w:rsidRDefault="00E430B7">
      <w:pPr>
        <w:keepNext/>
        <w:tabs>
          <w:tab w:val="left" w:pos="567"/>
        </w:tabs>
        <w:rPr>
          <w:b/>
          <w:lang w:val="lt-LT"/>
        </w:rPr>
      </w:pPr>
      <w:r>
        <w:rPr>
          <w:i/>
          <w:lang w:val="lt-LT"/>
        </w:rPr>
        <w:t>Vaikų populiacija</w:t>
      </w:r>
    </w:p>
    <w:p w14:paraId="5A998E6E" w14:textId="77777777" w:rsidR="00E430B7" w:rsidRDefault="00E430B7">
      <w:pPr>
        <w:keepNext/>
        <w:rPr>
          <w:szCs w:val="22"/>
          <w:lang w:val="lt-LT"/>
        </w:rPr>
      </w:pPr>
      <w:r>
        <w:rPr>
          <w:szCs w:val="22"/>
          <w:lang w:val="lt-LT"/>
        </w:rPr>
        <w:t>Enbrel dozė vaikams ir paaugliams nustatoma pagal kūno svorį. Pacientams, sveriantiems mažiau kaip 62,5 kg, reikia tiksliai nustatyti dozę pagal mg/kg, naudojant miltelius ir tirpiklį injekciniam tirpalui ar miltelius injekciniam tirpalui (žr. toliau pateiktas dozes konkrečioms indikacijoms). Pacientams, sveriantiems 62,5 kg arba daugiau, galima dozuoti preparatą naudojant fiksuota doze užpildytą švirkštą arba užpildytą švirkštiklį.</w:t>
      </w:r>
    </w:p>
    <w:p w14:paraId="4FF9E62E" w14:textId="77777777" w:rsidR="00E430B7" w:rsidRDefault="00E430B7">
      <w:pPr>
        <w:tabs>
          <w:tab w:val="left" w:pos="567"/>
        </w:tabs>
        <w:rPr>
          <w:lang w:val="lt-LT"/>
        </w:rPr>
      </w:pPr>
    </w:p>
    <w:p w14:paraId="410052D8" w14:textId="77777777" w:rsidR="00E430B7" w:rsidRDefault="00E430B7">
      <w:pPr>
        <w:tabs>
          <w:tab w:val="left" w:pos="567"/>
        </w:tabs>
        <w:rPr>
          <w:szCs w:val="22"/>
          <w:lang w:val="lt-LT"/>
        </w:rPr>
      </w:pPr>
      <w:r>
        <w:rPr>
          <w:szCs w:val="22"/>
          <w:lang w:val="lt-LT"/>
        </w:rPr>
        <w:t>Enbrel saugumas ir veiksmingumas jaunesniems kaip 2 metų vaikams neištirti.</w:t>
      </w:r>
    </w:p>
    <w:p w14:paraId="44770408" w14:textId="77777777" w:rsidR="00E430B7" w:rsidRDefault="00E430B7">
      <w:pPr>
        <w:tabs>
          <w:tab w:val="left" w:pos="567"/>
        </w:tabs>
        <w:rPr>
          <w:szCs w:val="22"/>
          <w:lang w:val="lt-LT"/>
        </w:rPr>
      </w:pPr>
      <w:r>
        <w:rPr>
          <w:szCs w:val="22"/>
          <w:lang w:val="lt-LT"/>
        </w:rPr>
        <w:t>Duomenų nėra.</w:t>
      </w:r>
    </w:p>
    <w:p w14:paraId="24E27F66" w14:textId="77777777" w:rsidR="00E430B7" w:rsidRDefault="00E430B7">
      <w:pPr>
        <w:tabs>
          <w:tab w:val="left" w:pos="567"/>
        </w:tabs>
        <w:rPr>
          <w:lang w:val="lt-LT"/>
        </w:rPr>
      </w:pPr>
    </w:p>
    <w:p w14:paraId="203E3364" w14:textId="77777777" w:rsidR="00E430B7" w:rsidRDefault="00E430B7">
      <w:pPr>
        <w:keepNext/>
        <w:tabs>
          <w:tab w:val="left" w:pos="567"/>
        </w:tabs>
        <w:rPr>
          <w:i/>
          <w:szCs w:val="22"/>
          <w:u w:val="single"/>
          <w:lang w:val="lt-LT"/>
        </w:rPr>
      </w:pPr>
      <w:r>
        <w:rPr>
          <w:i/>
          <w:szCs w:val="22"/>
          <w:u w:val="single"/>
          <w:lang w:val="lt-LT"/>
        </w:rPr>
        <w:t xml:space="preserve">Jaunatvinis (juvenilinis) idiopatinis artritas </w:t>
      </w:r>
    </w:p>
    <w:p w14:paraId="0D4633CF" w14:textId="77777777" w:rsidR="00E430B7" w:rsidRDefault="00E430B7">
      <w:pPr>
        <w:tabs>
          <w:tab w:val="left" w:pos="567"/>
        </w:tabs>
        <w:rPr>
          <w:szCs w:val="22"/>
          <w:lang w:val="lt-LT"/>
        </w:rPr>
      </w:pPr>
      <w:r>
        <w:rPr>
          <w:szCs w:val="22"/>
          <w:lang w:val="lt-LT"/>
        </w:rPr>
        <w:t>Rekomenduojama dozė yra 0,4 mg/kg (kiekviena dozė ne didesnė kaip 25 mg), kurią reikia leisti po oda du kartus per savaitę kas 3</w:t>
      </w:r>
      <w:r>
        <w:rPr>
          <w:szCs w:val="22"/>
          <w:lang w:val="lt-LT"/>
        </w:rPr>
        <w:noBreakHyphen/>
        <w:t>4 dienas, arba 0,8 mg/kg (kiekviena dozė ne didesnė kaip 50 mg), kurią reikia vartoti vieną kartą per savaitę. Pacientų, kuriems nėra atsako po 4 mėnesių, gydymą apsvarsčius reikia nutraukti.</w:t>
      </w:r>
    </w:p>
    <w:p w14:paraId="593E53AE" w14:textId="77777777" w:rsidR="00E430B7" w:rsidRDefault="00E430B7">
      <w:pPr>
        <w:tabs>
          <w:tab w:val="left" w:pos="567"/>
        </w:tabs>
        <w:rPr>
          <w:lang w:val="lt-LT"/>
        </w:rPr>
      </w:pPr>
    </w:p>
    <w:p w14:paraId="471D1EFD" w14:textId="77777777" w:rsidR="00E430B7" w:rsidRDefault="00E430B7">
      <w:pPr>
        <w:tabs>
          <w:tab w:val="left" w:pos="567"/>
        </w:tabs>
        <w:rPr>
          <w:szCs w:val="22"/>
          <w:lang w:val="lt-LT"/>
        </w:rPr>
      </w:pPr>
      <w:r>
        <w:rPr>
          <w:szCs w:val="22"/>
          <w:lang w:val="lt-LT"/>
        </w:rPr>
        <w:t>10 mg stiprumo flakonas gali būti tinkamesnis vartojimui vaikų, kurie serga JIA ir sveriantiems mažiau kaip 25 kg.</w:t>
      </w:r>
    </w:p>
    <w:p w14:paraId="433AB583" w14:textId="77777777" w:rsidR="00E430B7" w:rsidRDefault="00E430B7">
      <w:pPr>
        <w:tabs>
          <w:tab w:val="left" w:pos="567"/>
        </w:tabs>
        <w:rPr>
          <w:szCs w:val="22"/>
          <w:lang w:val="lt-LT"/>
        </w:rPr>
      </w:pPr>
    </w:p>
    <w:p w14:paraId="3E52481E" w14:textId="77777777" w:rsidR="00E430B7" w:rsidRDefault="00E430B7">
      <w:pPr>
        <w:tabs>
          <w:tab w:val="left" w:pos="567"/>
        </w:tabs>
        <w:rPr>
          <w:szCs w:val="22"/>
          <w:lang w:val="lt-LT"/>
        </w:rPr>
      </w:pPr>
      <w:r>
        <w:rPr>
          <w:szCs w:val="22"/>
          <w:lang w:val="lt-LT"/>
        </w:rPr>
        <w:t>Oficialių klinikinių tyrimų su 2</w:t>
      </w:r>
      <w:r>
        <w:rPr>
          <w:szCs w:val="22"/>
          <w:lang w:val="lt-LT"/>
        </w:rPr>
        <w:noBreakHyphen/>
        <w:t>3 metų vaikais neatlikta. Vis dėlto riboti saugumo duomenys iš pacientų registro rodo, kad kiekvieną savaitę suleidžiant po oda 0,8 mg/kg dozę, saugumo savybės 2</w:t>
      </w:r>
      <w:r>
        <w:rPr>
          <w:szCs w:val="22"/>
          <w:lang w:val="lt-LT"/>
        </w:rPr>
        <w:noBreakHyphen/>
        <w:t>3 metų vaikams yra panašios į suaugusiųjų bei 4 metų ar vyresnių vaikų (žr. 5.1 skyrių).</w:t>
      </w:r>
    </w:p>
    <w:p w14:paraId="75A58574" w14:textId="77777777" w:rsidR="00E430B7" w:rsidRDefault="00E430B7">
      <w:pPr>
        <w:tabs>
          <w:tab w:val="left" w:pos="567"/>
        </w:tabs>
        <w:rPr>
          <w:szCs w:val="22"/>
          <w:lang w:val="lt-LT"/>
        </w:rPr>
      </w:pPr>
    </w:p>
    <w:p w14:paraId="69FDBC2F"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nei 2 metų vaikams</w:t>
      </w:r>
      <w:r>
        <w:rPr>
          <w:szCs w:val="22"/>
          <w:lang w:val="lt-LT"/>
        </w:rPr>
        <w:t xml:space="preserve"> jaunatviniam (juveniliniam) idiopatiniam artritui gydyti.</w:t>
      </w:r>
    </w:p>
    <w:p w14:paraId="46293974" w14:textId="77777777" w:rsidR="00E430B7" w:rsidRDefault="00E430B7">
      <w:pPr>
        <w:rPr>
          <w:lang w:val="lt-LT"/>
        </w:rPr>
      </w:pPr>
    </w:p>
    <w:p w14:paraId="368E03F0" w14:textId="77777777" w:rsidR="00E430B7" w:rsidRDefault="00E430B7">
      <w:pPr>
        <w:rPr>
          <w:lang w:val="lt-LT"/>
        </w:rPr>
      </w:pPr>
      <w:r>
        <w:rPr>
          <w:lang w:val="lt-LT"/>
        </w:rPr>
        <w:t>Vaikų ir paauglių plokštelinė psoriazė (6 metų ir vyresni)</w:t>
      </w:r>
    </w:p>
    <w:p w14:paraId="0139DE24" w14:textId="77777777" w:rsidR="00E430B7" w:rsidRDefault="00E430B7">
      <w:pPr>
        <w:tabs>
          <w:tab w:val="left" w:pos="567"/>
        </w:tabs>
        <w:rPr>
          <w:szCs w:val="22"/>
          <w:lang w:val="lt-LT"/>
        </w:rPr>
      </w:pPr>
      <w:r>
        <w:rPr>
          <w:lang w:val="lt-LT"/>
        </w:rPr>
        <w:t xml:space="preserve">Rekomenduojama dozė yra </w:t>
      </w:r>
      <w:r>
        <w:rPr>
          <w:szCs w:val="22"/>
          <w:lang w:val="lt-LT"/>
        </w:rPr>
        <w:t>0,8 mg/kg (iki ne daugiau kaip 50 mg vienoje dozėje) kartą per savaitę ne ilgiau kaip 24 savaites. Pacientams, kuriems po 12 savaičių atsako į gydymą nepastebima, gydymą būtina nutraukti.</w:t>
      </w:r>
    </w:p>
    <w:p w14:paraId="240BB74A" w14:textId="77777777" w:rsidR="00E430B7" w:rsidRDefault="00E430B7">
      <w:pPr>
        <w:tabs>
          <w:tab w:val="left" w:pos="567"/>
        </w:tabs>
        <w:rPr>
          <w:szCs w:val="22"/>
          <w:lang w:val="lt-LT"/>
        </w:rPr>
      </w:pPr>
    </w:p>
    <w:p w14:paraId="70834BCD" w14:textId="77777777" w:rsidR="00E430B7" w:rsidRDefault="00E430B7">
      <w:pPr>
        <w:tabs>
          <w:tab w:val="left" w:pos="567"/>
        </w:tabs>
        <w:rPr>
          <w:szCs w:val="22"/>
          <w:lang w:val="lt-LT"/>
        </w:rPr>
      </w:pPr>
      <w:r>
        <w:rPr>
          <w:szCs w:val="22"/>
          <w:lang w:val="lt-LT"/>
        </w:rPr>
        <w:t>Jei indikuotinas pakartotinis gydymas Enbrel, reikia laikytis aukščiau nurodytų rekomendacijų dėl gydymo trukmės. Reikia skirti kartą per savaitę vartoti 0,8 mg/kg dozę (iki ne daugiau kaip 50 mg vienoje dozėje).</w:t>
      </w:r>
    </w:p>
    <w:p w14:paraId="77FFEC78" w14:textId="77777777" w:rsidR="00E430B7" w:rsidRDefault="00E430B7">
      <w:pPr>
        <w:tabs>
          <w:tab w:val="left" w:pos="567"/>
        </w:tabs>
        <w:rPr>
          <w:szCs w:val="22"/>
          <w:lang w:val="lt-LT"/>
        </w:rPr>
      </w:pPr>
    </w:p>
    <w:p w14:paraId="301FBCE4" w14:textId="77777777" w:rsidR="00E430B7" w:rsidRDefault="00E430B7">
      <w:pPr>
        <w:tabs>
          <w:tab w:val="left" w:pos="567"/>
        </w:tabs>
        <w:rPr>
          <w:szCs w:val="22"/>
          <w:lang w:val="lt-LT"/>
        </w:rPr>
      </w:pPr>
      <w:r>
        <w:rPr>
          <w:szCs w:val="22"/>
          <w:lang w:val="lt-LT"/>
        </w:rPr>
        <w:lastRenderedPageBreak/>
        <w:t xml:space="preserve">Enbrel paprastai </w:t>
      </w:r>
      <w:r>
        <w:rPr>
          <w:noProof/>
          <w:szCs w:val="22"/>
          <w:lang w:val="lt-LT"/>
        </w:rPr>
        <w:t>netinka vartoti jaunesniems kaip 6 metų vaikams</w:t>
      </w:r>
      <w:r>
        <w:rPr>
          <w:szCs w:val="22"/>
          <w:lang w:val="lt-LT"/>
        </w:rPr>
        <w:t xml:space="preserve"> plokštelinei psoriazei gydyti.</w:t>
      </w:r>
    </w:p>
    <w:p w14:paraId="4C9E5610" w14:textId="77777777" w:rsidR="00E430B7" w:rsidRDefault="00E430B7">
      <w:pPr>
        <w:tabs>
          <w:tab w:val="left" w:pos="567"/>
        </w:tabs>
        <w:rPr>
          <w:lang w:val="lt-LT"/>
        </w:rPr>
      </w:pPr>
    </w:p>
    <w:p w14:paraId="7158787B" w14:textId="77777777" w:rsidR="00E430B7" w:rsidRDefault="00E430B7">
      <w:pPr>
        <w:keepNext/>
        <w:tabs>
          <w:tab w:val="left" w:pos="567"/>
        </w:tabs>
        <w:rPr>
          <w:u w:val="single"/>
          <w:lang w:val="lt-LT"/>
        </w:rPr>
      </w:pPr>
      <w:r>
        <w:rPr>
          <w:u w:val="single"/>
          <w:lang w:val="lt-LT"/>
        </w:rPr>
        <w:t>Vartojimo metodas</w:t>
      </w:r>
    </w:p>
    <w:p w14:paraId="6A12EA43" w14:textId="77777777" w:rsidR="00E430B7" w:rsidRDefault="00E430B7">
      <w:pPr>
        <w:rPr>
          <w:szCs w:val="22"/>
          <w:lang w:val="lt-LT"/>
        </w:rPr>
      </w:pPr>
    </w:p>
    <w:p w14:paraId="72B1F59C" w14:textId="77777777" w:rsidR="00E430B7" w:rsidRDefault="00E430B7">
      <w:pPr>
        <w:rPr>
          <w:lang w:val="lt-LT"/>
        </w:rPr>
      </w:pPr>
      <w:r>
        <w:rPr>
          <w:szCs w:val="22"/>
          <w:lang w:val="lt-LT"/>
        </w:rPr>
        <w:t>Enbrel leidžiamas po oda (žr. 6.6 skyrių).</w:t>
      </w:r>
    </w:p>
    <w:p w14:paraId="302869BE" w14:textId="77777777" w:rsidR="00E430B7" w:rsidRDefault="00E430B7">
      <w:pPr>
        <w:keepNext/>
        <w:tabs>
          <w:tab w:val="left" w:pos="567"/>
        </w:tabs>
        <w:rPr>
          <w:lang w:val="lt-LT"/>
        </w:rPr>
      </w:pPr>
    </w:p>
    <w:p w14:paraId="196D7278" w14:textId="270D8284" w:rsidR="00E430B7" w:rsidRDefault="00E430B7">
      <w:pPr>
        <w:tabs>
          <w:tab w:val="left" w:pos="567"/>
        </w:tabs>
        <w:rPr>
          <w:lang w:val="lt-LT"/>
        </w:rPr>
      </w:pPr>
      <w:r>
        <w:rPr>
          <w:lang w:val="lt-LT"/>
        </w:rPr>
        <w:t>Išsamią vartojimo instrukciją žr. pakuotės lapelio 7 skyriuje ,,</w:t>
      </w:r>
      <w:r w:rsidR="00807CA6">
        <w:rPr>
          <w:lang w:val="lt-LT"/>
        </w:rPr>
        <w:t>Vartojimo instrukcijos</w:t>
      </w:r>
      <w:r>
        <w:rPr>
          <w:lang w:val="lt-LT"/>
        </w:rPr>
        <w:t>“. Išsamios instrukcijos apie netyčinį dozavimą ar vartojimo dažnumo variacijas, įskaitant praleistas dozes, pateiktos pakuotės lapelio 3 skyriuje.</w:t>
      </w:r>
    </w:p>
    <w:p w14:paraId="16CD3445" w14:textId="77777777" w:rsidR="00E430B7" w:rsidRDefault="00E430B7">
      <w:pPr>
        <w:tabs>
          <w:tab w:val="left" w:pos="567"/>
        </w:tabs>
        <w:rPr>
          <w:b/>
          <w:lang w:val="lt-LT"/>
        </w:rPr>
      </w:pPr>
    </w:p>
    <w:p w14:paraId="595B0A44" w14:textId="77777777" w:rsidR="00E430B7" w:rsidRDefault="00E430B7">
      <w:pPr>
        <w:rPr>
          <w:b/>
          <w:bCs/>
          <w:lang w:val="lt-LT"/>
        </w:rPr>
      </w:pPr>
      <w:r>
        <w:rPr>
          <w:b/>
          <w:bCs/>
          <w:lang w:val="lt-LT"/>
        </w:rPr>
        <w:t>4.3</w:t>
      </w:r>
      <w:r>
        <w:rPr>
          <w:b/>
          <w:bCs/>
          <w:lang w:val="lt-LT"/>
        </w:rPr>
        <w:tab/>
        <w:t>Kontraindikacijos</w:t>
      </w:r>
    </w:p>
    <w:p w14:paraId="14A5AC52" w14:textId="77777777" w:rsidR="00E430B7" w:rsidRDefault="00E430B7">
      <w:pPr>
        <w:pStyle w:val="BodyText"/>
        <w:keepNext/>
        <w:keepLines/>
        <w:tabs>
          <w:tab w:val="left" w:pos="567"/>
        </w:tabs>
        <w:spacing w:line="240" w:lineRule="auto"/>
        <w:rPr>
          <w:szCs w:val="22"/>
        </w:rPr>
      </w:pPr>
    </w:p>
    <w:p w14:paraId="32D0828F" w14:textId="77777777" w:rsidR="00E430B7" w:rsidRDefault="00E430B7">
      <w:pPr>
        <w:pStyle w:val="BodyText"/>
        <w:keepNext/>
        <w:keepLines/>
        <w:tabs>
          <w:tab w:val="left" w:pos="567"/>
        </w:tabs>
        <w:spacing w:line="240" w:lineRule="auto"/>
        <w:rPr>
          <w:szCs w:val="22"/>
        </w:rPr>
      </w:pPr>
      <w:r>
        <w:rPr>
          <w:szCs w:val="22"/>
        </w:rPr>
        <w:t>Padidėjęs jautrumas veikliajai arba bet kuriai 6.1 skyriuje nurodytai pagalbinei medžiagai.</w:t>
      </w:r>
    </w:p>
    <w:p w14:paraId="042D6758" w14:textId="77777777" w:rsidR="00E430B7" w:rsidRDefault="00E430B7">
      <w:pPr>
        <w:pStyle w:val="BodyText"/>
        <w:keepNext/>
        <w:keepLines/>
        <w:tabs>
          <w:tab w:val="left" w:pos="567"/>
        </w:tabs>
        <w:spacing w:line="240" w:lineRule="auto"/>
        <w:rPr>
          <w:szCs w:val="22"/>
        </w:rPr>
      </w:pPr>
    </w:p>
    <w:p w14:paraId="5CE241B5" w14:textId="77777777" w:rsidR="00E430B7" w:rsidRDefault="00E430B7">
      <w:pPr>
        <w:pStyle w:val="BodyText"/>
        <w:keepNext/>
        <w:keepLines/>
        <w:tabs>
          <w:tab w:val="left" w:pos="567"/>
        </w:tabs>
        <w:spacing w:line="240" w:lineRule="auto"/>
        <w:rPr>
          <w:szCs w:val="22"/>
        </w:rPr>
      </w:pPr>
      <w:r>
        <w:rPr>
          <w:szCs w:val="22"/>
        </w:rPr>
        <w:t>Sepsis ar sepsio grėsmė.</w:t>
      </w:r>
    </w:p>
    <w:p w14:paraId="6EFF9312" w14:textId="77777777" w:rsidR="00E430B7" w:rsidRDefault="00E430B7">
      <w:pPr>
        <w:pStyle w:val="BodyText"/>
        <w:tabs>
          <w:tab w:val="left" w:pos="567"/>
        </w:tabs>
        <w:spacing w:line="240" w:lineRule="auto"/>
        <w:rPr>
          <w:szCs w:val="22"/>
        </w:rPr>
      </w:pPr>
    </w:p>
    <w:p w14:paraId="5DB9FCF8" w14:textId="77777777" w:rsidR="00E430B7" w:rsidRDefault="00E430B7">
      <w:pPr>
        <w:pStyle w:val="BodyText"/>
        <w:tabs>
          <w:tab w:val="left" w:pos="567"/>
        </w:tabs>
        <w:spacing w:line="240" w:lineRule="auto"/>
        <w:rPr>
          <w:bCs/>
          <w:szCs w:val="22"/>
        </w:rPr>
      </w:pPr>
      <w:r>
        <w:rPr>
          <w:bCs/>
          <w:iCs/>
          <w:szCs w:val="22"/>
        </w:rPr>
        <w:t>Enbrel</w:t>
      </w:r>
      <w:r>
        <w:rPr>
          <w:bCs/>
          <w:szCs w:val="22"/>
        </w:rPr>
        <w:t xml:space="preserve"> nereikėtų</w:t>
      </w:r>
      <w:r>
        <w:rPr>
          <w:bCs/>
          <w:i/>
          <w:iCs/>
          <w:szCs w:val="22"/>
        </w:rPr>
        <w:t xml:space="preserve"> </w:t>
      </w:r>
      <w:r>
        <w:rPr>
          <w:bCs/>
          <w:szCs w:val="22"/>
        </w:rPr>
        <w:t>pradėti vartoti, jei sergama aktyviomis infekcinėmis ligomis, tarp jų lėtinėmis ar lokaliomis.</w:t>
      </w:r>
    </w:p>
    <w:p w14:paraId="432A916E" w14:textId="77777777" w:rsidR="00E430B7" w:rsidRDefault="00E430B7">
      <w:pPr>
        <w:pStyle w:val="BodyText"/>
        <w:tabs>
          <w:tab w:val="left" w:pos="567"/>
        </w:tabs>
        <w:spacing w:line="240" w:lineRule="auto"/>
        <w:rPr>
          <w:szCs w:val="22"/>
        </w:rPr>
      </w:pPr>
    </w:p>
    <w:p w14:paraId="531A12E9" w14:textId="77777777" w:rsidR="00E430B7" w:rsidRDefault="00E430B7">
      <w:pPr>
        <w:rPr>
          <w:b/>
          <w:bCs/>
          <w:lang w:val="lt-LT"/>
        </w:rPr>
      </w:pPr>
      <w:r>
        <w:rPr>
          <w:b/>
          <w:bCs/>
          <w:lang w:val="lt-LT"/>
        </w:rPr>
        <w:t>4.4</w:t>
      </w:r>
      <w:r>
        <w:rPr>
          <w:b/>
          <w:bCs/>
          <w:lang w:val="lt-LT"/>
        </w:rPr>
        <w:tab/>
        <w:t>Specialūs įspėjimai ir atsargumo priemonės</w:t>
      </w:r>
    </w:p>
    <w:p w14:paraId="2A544857" w14:textId="77777777" w:rsidR="00E430B7" w:rsidRDefault="00E430B7">
      <w:pPr>
        <w:keepNext/>
        <w:tabs>
          <w:tab w:val="left" w:pos="567"/>
        </w:tabs>
        <w:rPr>
          <w:lang w:val="lt-LT"/>
        </w:rPr>
      </w:pPr>
    </w:p>
    <w:p w14:paraId="7E680752" w14:textId="77777777" w:rsidR="00E430B7" w:rsidRDefault="00E430B7">
      <w:pPr>
        <w:rPr>
          <w:szCs w:val="20"/>
          <w:lang w:val="lt-LT"/>
        </w:rPr>
      </w:pPr>
      <w:r>
        <w:rPr>
          <w:rFonts w:eastAsia="Calibri"/>
          <w:szCs w:val="20"/>
          <w:lang w:val="lt-LT"/>
        </w:rPr>
        <w:t xml:space="preserve">Siekiant pagerinti biologinių vaistinių preparatų atsekamumą, paciento </w:t>
      </w:r>
      <w:bookmarkStart w:id="30" w:name="_Hlk66798151"/>
      <w:r>
        <w:rPr>
          <w:rFonts w:eastAsia="Calibri"/>
          <w:szCs w:val="20"/>
          <w:lang w:val="lt-LT"/>
        </w:rPr>
        <w:t>dokumentuose</w:t>
      </w:r>
      <w:bookmarkEnd w:id="30"/>
      <w:r>
        <w:rPr>
          <w:rFonts w:eastAsia="Calibri"/>
          <w:szCs w:val="20"/>
          <w:lang w:val="lt-LT"/>
        </w:rPr>
        <w:t xml:space="preserve"> reikia aiškiai užrašyti (arba nurodyti) paskirto vaistinio preparato sugalvotą pavadinimą ir serijos numerį.</w:t>
      </w:r>
    </w:p>
    <w:p w14:paraId="77EDCD32" w14:textId="77777777" w:rsidR="00E430B7" w:rsidRDefault="00E430B7">
      <w:pPr>
        <w:keepNext/>
        <w:tabs>
          <w:tab w:val="left" w:pos="567"/>
        </w:tabs>
        <w:rPr>
          <w:u w:val="single"/>
          <w:lang w:val="lt-LT"/>
        </w:rPr>
      </w:pPr>
    </w:p>
    <w:p w14:paraId="78E5F378" w14:textId="77777777" w:rsidR="00E430B7" w:rsidRDefault="00E430B7">
      <w:pPr>
        <w:keepNext/>
        <w:tabs>
          <w:tab w:val="left" w:pos="567"/>
        </w:tabs>
        <w:rPr>
          <w:u w:val="single"/>
          <w:lang w:val="lt-LT"/>
        </w:rPr>
      </w:pPr>
      <w:r>
        <w:rPr>
          <w:u w:val="single"/>
          <w:lang w:val="lt-LT"/>
        </w:rPr>
        <w:t>Infekcinės ligos</w:t>
      </w:r>
    </w:p>
    <w:p w14:paraId="28BA299F" w14:textId="77777777" w:rsidR="00E430B7" w:rsidRDefault="00E430B7">
      <w:pPr>
        <w:tabs>
          <w:tab w:val="left" w:pos="567"/>
        </w:tabs>
        <w:rPr>
          <w:lang w:val="lt-LT"/>
        </w:rPr>
      </w:pPr>
    </w:p>
    <w:p w14:paraId="08DB8950" w14:textId="77777777" w:rsidR="00E430B7" w:rsidRDefault="00E430B7">
      <w:pPr>
        <w:tabs>
          <w:tab w:val="left" w:pos="567"/>
        </w:tabs>
        <w:rPr>
          <w:lang w:val="lt-LT"/>
        </w:rPr>
      </w:pPr>
      <w:r>
        <w:rPr>
          <w:lang w:val="lt-LT"/>
        </w:rPr>
        <w:t>Prieš gydymą Enbrel, gydymo metu ir po gydymo reikia tikrinti, ar pacientams nėra infekcijų, atsižvelgiant į tai, kad etanercepto vidutinis pusinės eliminacijos laikas yra maždaug 70 val. (nuo 7 val. iki 300 val.).</w:t>
      </w:r>
    </w:p>
    <w:p w14:paraId="692F7FA7" w14:textId="77777777" w:rsidR="00E430B7" w:rsidRDefault="00E430B7">
      <w:pPr>
        <w:tabs>
          <w:tab w:val="left" w:pos="567"/>
        </w:tabs>
        <w:rPr>
          <w:lang w:val="lt-LT"/>
        </w:rPr>
      </w:pPr>
    </w:p>
    <w:p w14:paraId="5E410F58" w14:textId="77777777" w:rsidR="00E430B7" w:rsidRDefault="00E430B7">
      <w:pPr>
        <w:rPr>
          <w:szCs w:val="22"/>
          <w:lang w:val="lt-LT"/>
        </w:rPr>
      </w:pPr>
      <w:r>
        <w:rPr>
          <w:lang w:val="lt-LT"/>
        </w:rPr>
        <w:t>Vartojant</w:t>
      </w:r>
      <w:r>
        <w:rPr>
          <w:i/>
          <w:iCs/>
          <w:lang w:val="lt-LT"/>
        </w:rPr>
        <w:t xml:space="preserve"> </w:t>
      </w:r>
      <w:r>
        <w:rPr>
          <w:iCs/>
          <w:lang w:val="lt-LT"/>
        </w:rPr>
        <w:t>Enbrel</w:t>
      </w:r>
      <w:r>
        <w:rPr>
          <w:lang w:val="lt-LT"/>
        </w:rPr>
        <w:t xml:space="preserve"> buvo pranešta apie sunkias infekcines ligas, sepsį, tuberkuliozę ir oportunistines infekcijas</w:t>
      </w:r>
      <w:r>
        <w:rPr>
          <w:szCs w:val="22"/>
          <w:lang w:val="lt-LT"/>
        </w:rPr>
        <w:t>, įskaitant invazines grybelines infekcijas, listeriozę ir legioneliozę</w:t>
      </w:r>
      <w:r>
        <w:rPr>
          <w:lang w:val="lt-LT"/>
        </w:rPr>
        <w:t xml:space="preserve"> (žr. 4.8 skyrių). </w:t>
      </w:r>
      <w:r>
        <w:rPr>
          <w:szCs w:val="22"/>
          <w:lang w:val="lt-LT"/>
        </w:rPr>
        <w:t>Šias infekcijas sukėlė bakterijos, mikobakterijos, grybeliai, virusai ir parazitai (įskaitant pirmuonis). Kai kuriais atvejais infekcijų, ypač grybelinių ir kitų oportunistinių infekcijų, nepavyko atpažinti, tai sąlygojo tinkamo gydymo uždelsimą ir kartais mirtį. Nustatant, ar pacientas serga infekcija, reikia atsižvelgti į paciento riziką sirgti atitinkamomis oportunistinėmis infekcijomis (pvz., dėl endeminių mikozių).</w:t>
      </w:r>
    </w:p>
    <w:p w14:paraId="00F68F78" w14:textId="77777777" w:rsidR="00E430B7" w:rsidRDefault="00E430B7">
      <w:pPr>
        <w:tabs>
          <w:tab w:val="left" w:pos="567"/>
        </w:tabs>
        <w:rPr>
          <w:szCs w:val="22"/>
          <w:lang w:val="lt-LT"/>
        </w:rPr>
      </w:pPr>
    </w:p>
    <w:p w14:paraId="0DEAA2AC" w14:textId="77777777" w:rsidR="00E430B7" w:rsidRDefault="00E430B7">
      <w:pPr>
        <w:tabs>
          <w:tab w:val="left" w:pos="567"/>
        </w:tabs>
        <w:rPr>
          <w:lang w:val="lt-LT"/>
        </w:rPr>
      </w:pPr>
      <w:r>
        <w:rPr>
          <w:lang w:val="lt-LT"/>
        </w:rPr>
        <w:t xml:space="preserve">Ligonių, kuriems vartojant </w:t>
      </w:r>
      <w:r>
        <w:rPr>
          <w:iCs/>
          <w:lang w:val="lt-LT"/>
        </w:rPr>
        <w:t>Enbrel</w:t>
      </w:r>
      <w:r>
        <w:rPr>
          <w:i/>
          <w:iCs/>
          <w:lang w:val="lt-LT"/>
        </w:rPr>
        <w:t xml:space="preserve"> </w:t>
      </w:r>
      <w:r>
        <w:rPr>
          <w:lang w:val="lt-LT"/>
        </w:rPr>
        <w:t xml:space="preserve">vystosi nauja infekcinė liga, būklę reikia atidžiai stebėti. </w:t>
      </w:r>
      <w:r>
        <w:rPr>
          <w:bCs/>
          <w:iCs/>
          <w:lang w:val="lt-LT"/>
        </w:rPr>
        <w:t>Enbrel</w:t>
      </w:r>
      <w:r>
        <w:rPr>
          <w:bCs/>
          <w:i/>
          <w:iCs/>
          <w:lang w:val="lt-LT"/>
        </w:rPr>
        <w:t xml:space="preserve"> </w:t>
      </w:r>
      <w:r>
        <w:rPr>
          <w:bCs/>
          <w:lang w:val="lt-LT"/>
        </w:rPr>
        <w:t>vartojimą reikia nutraukti, jei pacientui prasideda sunki infekcinė liga.</w:t>
      </w:r>
      <w:r>
        <w:rPr>
          <w:lang w:val="lt-LT"/>
        </w:rPr>
        <w:t xml:space="preserve"> </w:t>
      </w:r>
      <w:r>
        <w:rPr>
          <w:szCs w:val="22"/>
          <w:lang w:val="lt-LT"/>
        </w:rPr>
        <w:t xml:space="preserve">Enbrel saugumas ir veiksmingumas lėtinėmis infekcinėmis ligomis sergantiems pacientams nenustatytas. </w:t>
      </w:r>
      <w:r>
        <w:rPr>
          <w:lang w:val="lt-LT"/>
        </w:rPr>
        <w:t xml:space="preserve">Gydytojas privalo būti atsargus, jeigu </w:t>
      </w:r>
      <w:r>
        <w:rPr>
          <w:iCs/>
          <w:lang w:val="lt-LT"/>
        </w:rPr>
        <w:t>Enbrel</w:t>
      </w:r>
      <w:r>
        <w:rPr>
          <w:i/>
          <w:iCs/>
          <w:lang w:val="lt-LT"/>
        </w:rPr>
        <w:t xml:space="preserve"> </w:t>
      </w:r>
      <w:r>
        <w:rPr>
          <w:lang w:val="lt-LT"/>
        </w:rPr>
        <w:t>skiria pacientams, anksčiau sirgusiems kartotinėmis ar lėtinėmis infekcinėmis ligomis, arba pacientai serga kitomis gretutinėmis ligomis, kurios gali sąlygoti infekcinių ligų atsiradimą, pavyzdžiui, sunkios formos ar menkai pasiduodančiu gydymui cukriniu diabetu.</w:t>
      </w:r>
    </w:p>
    <w:p w14:paraId="7D6F5D2D" w14:textId="77777777" w:rsidR="00E430B7" w:rsidRDefault="00E430B7">
      <w:pPr>
        <w:tabs>
          <w:tab w:val="left" w:pos="567"/>
        </w:tabs>
        <w:rPr>
          <w:lang w:val="lt-LT"/>
        </w:rPr>
      </w:pPr>
    </w:p>
    <w:p w14:paraId="345671A2" w14:textId="77777777" w:rsidR="00E430B7" w:rsidRDefault="00E430B7">
      <w:pPr>
        <w:rPr>
          <w:u w:val="single"/>
          <w:lang w:val="lt-LT"/>
        </w:rPr>
      </w:pPr>
      <w:r>
        <w:rPr>
          <w:u w:val="single"/>
          <w:lang w:val="lt-LT"/>
        </w:rPr>
        <w:t>Tuberkuliozė</w:t>
      </w:r>
    </w:p>
    <w:p w14:paraId="735233D5" w14:textId="77777777" w:rsidR="00E430B7" w:rsidRDefault="00E430B7">
      <w:pPr>
        <w:autoSpaceDE w:val="0"/>
        <w:autoSpaceDN w:val="0"/>
        <w:adjustRightInd w:val="0"/>
        <w:rPr>
          <w:lang w:val="lt-LT"/>
        </w:rPr>
      </w:pPr>
    </w:p>
    <w:p w14:paraId="339B665E" w14:textId="77777777" w:rsidR="00E430B7" w:rsidRDefault="00E430B7">
      <w:pPr>
        <w:autoSpaceDE w:val="0"/>
        <w:autoSpaceDN w:val="0"/>
        <w:adjustRightInd w:val="0"/>
        <w:rPr>
          <w:lang w:val="lt-LT"/>
        </w:rPr>
      </w:pPr>
      <w:r>
        <w:rPr>
          <w:lang w:val="lt-LT"/>
        </w:rPr>
        <w:t>Enbrel gydytiems pacientams nustatyti aktyvios tuberkuliozės atvejai, įskaitant miliarinę tuberkuliozę ir ne plaučių tuberkuliozę.</w:t>
      </w:r>
    </w:p>
    <w:p w14:paraId="6BB304E1" w14:textId="77777777" w:rsidR="00E430B7" w:rsidRDefault="00E430B7">
      <w:pPr>
        <w:autoSpaceDE w:val="0"/>
        <w:autoSpaceDN w:val="0"/>
        <w:adjustRightInd w:val="0"/>
        <w:rPr>
          <w:lang w:val="lt-LT"/>
        </w:rPr>
      </w:pPr>
    </w:p>
    <w:p w14:paraId="4DCF18AF" w14:textId="30AD504C" w:rsidR="00E430B7" w:rsidRDefault="00E430B7">
      <w:pPr>
        <w:autoSpaceDE w:val="0"/>
        <w:autoSpaceDN w:val="0"/>
        <w:adjustRightInd w:val="0"/>
        <w:rPr>
          <w:lang w:val="lt-LT"/>
        </w:rPr>
      </w:pPr>
      <w:r>
        <w:rPr>
          <w:lang w:val="lt-LT"/>
        </w:rPr>
        <w:t xml:space="preserve">Prieš pradedant gydymą Enbrel, reikia įvertinti, ar kiekvienas pacientas serga aktyvia ir neaktyvia (latentine) tuberkulioze. Šis įvertinimas turi apimti išsamią ligos istoriją su asmenine tuberkuliozės ar galimo ankstesnio kontakto su sergančiuoju tuberkulioze ir ankstesnio ir (arba) dabar taikomo imunosupresinio gydymo anamneze. Visiems pacientams reikia atlikti atitinkamus patikros tyrimus, t. y., tuberkulino odos testą ir krūtinės ląstos rentgeno tyrimą (gali būti taikomos vietinės rekomendacijos). </w:t>
      </w:r>
      <w:del w:id="31" w:author="Author 1" w:date="2025-07-01T11:35:00Z" w16du:dateUtc="2025-07-01T08:35:00Z">
        <w:r w:rsidDel="00F87848">
          <w:rPr>
            <w:lang w:val="lt-LT"/>
          </w:rPr>
          <w:delText xml:space="preserve">Atliktus tyrimus rekomenduojama įrašyti į paciento kortelę. </w:delText>
        </w:r>
      </w:del>
      <w:ins w:id="32" w:author="Author 1" w:date="2025-07-01T11:35:00Z" w16du:dateUtc="2025-07-01T08:35:00Z">
        <w:r w:rsidR="00F87848">
          <w:rPr>
            <w:lang w:val="lt-LT"/>
          </w:rPr>
          <w:t xml:space="preserve">Atliktus tyrimus rekomenduojama įrašyti į paciento kortelę. </w:t>
        </w:r>
      </w:ins>
      <w:r>
        <w:rPr>
          <w:lang w:val="lt-LT"/>
        </w:rPr>
        <w:t xml:space="preserve">Vaistus skiriantys </w:t>
      </w:r>
      <w:r>
        <w:rPr>
          <w:lang w:val="lt-LT"/>
        </w:rPr>
        <w:lastRenderedPageBreak/>
        <w:t>asmenys turi atsižvelgti į tai, kad turberkulino odos testo rezultatai gali būti klaidingai neigiami, ypač pacientų, kurie sunkiai serga arba kurių imunitetas yra susilpnėjęs.</w:t>
      </w:r>
    </w:p>
    <w:p w14:paraId="1CF2CF9D" w14:textId="77777777" w:rsidR="00E430B7" w:rsidRDefault="00E430B7">
      <w:pPr>
        <w:rPr>
          <w:lang w:val="lt-LT"/>
        </w:rPr>
      </w:pPr>
    </w:p>
    <w:p w14:paraId="2A136BF0" w14:textId="77777777" w:rsidR="00E430B7" w:rsidRDefault="00E430B7">
      <w:pPr>
        <w:autoSpaceDE w:val="0"/>
        <w:autoSpaceDN w:val="0"/>
        <w:adjustRightInd w:val="0"/>
        <w:rPr>
          <w:lang w:val="lt-LT"/>
        </w:rPr>
      </w:pPr>
      <w:r>
        <w:rPr>
          <w:lang w:val="lt-LT"/>
        </w:rPr>
        <w:t>Jei diagnozuota aktyvi tuberkuliozė, gydymo Enbrel pradėti negalima. Jei diagnozuota neaktyvi (latentinė) tuberkuliozė, latentinės tuberkuliozės gydymą reikia pradėti vaistais nuo tuberkuliozės prieš pradedant skirti Enbrel ir laikantis vietinių rekomendacijų. Tokiu atveju reikia labai gerai įvertinti gydymo Enbrel naudos ir rizikos santykį.</w:t>
      </w:r>
    </w:p>
    <w:p w14:paraId="4620AEFA" w14:textId="77777777" w:rsidR="00E430B7" w:rsidRDefault="00E430B7">
      <w:pPr>
        <w:autoSpaceDE w:val="0"/>
        <w:autoSpaceDN w:val="0"/>
        <w:adjustRightInd w:val="0"/>
        <w:rPr>
          <w:lang w:val="lt-LT"/>
        </w:rPr>
      </w:pPr>
    </w:p>
    <w:p w14:paraId="6EE59006" w14:textId="77777777" w:rsidR="00E430B7" w:rsidRDefault="00E430B7">
      <w:pPr>
        <w:tabs>
          <w:tab w:val="left" w:pos="567"/>
        </w:tabs>
        <w:rPr>
          <w:lang w:val="lt-LT"/>
        </w:rPr>
      </w:pPr>
      <w:r>
        <w:rPr>
          <w:lang w:val="lt-LT"/>
        </w:rPr>
        <w:t>Visus pacientus reikia informuoti, kad gydymo Enbrel metu pastebėję tuberkuliozei būdingus požymius ir (arba) simptomus (pvz., nepraeinantį kosulį, išsekimą ir (arba) svorio kritimą, nedidelį karščiavimą), kreiptųsi į gydytojus.</w:t>
      </w:r>
    </w:p>
    <w:p w14:paraId="77D322E6" w14:textId="77777777" w:rsidR="00E430B7" w:rsidRDefault="00E430B7">
      <w:pPr>
        <w:tabs>
          <w:tab w:val="left" w:pos="567"/>
        </w:tabs>
        <w:rPr>
          <w:b/>
          <w:bCs/>
          <w:lang w:val="lt-LT"/>
        </w:rPr>
      </w:pPr>
    </w:p>
    <w:p w14:paraId="79EEC0F8" w14:textId="77777777" w:rsidR="00E430B7" w:rsidRDefault="00E430B7">
      <w:pPr>
        <w:rPr>
          <w:u w:val="single"/>
          <w:lang w:val="lt-LT"/>
        </w:rPr>
      </w:pPr>
      <w:r>
        <w:rPr>
          <w:u w:val="single"/>
          <w:lang w:val="lt-LT"/>
        </w:rPr>
        <w:t>Hepatito B reaktyvacija</w:t>
      </w:r>
    </w:p>
    <w:p w14:paraId="576DEE31" w14:textId="77777777" w:rsidR="00E430B7" w:rsidRDefault="00E430B7">
      <w:pPr>
        <w:rPr>
          <w:lang w:val="lt-LT"/>
        </w:rPr>
      </w:pPr>
    </w:p>
    <w:p w14:paraId="2F57B0A2" w14:textId="77777777" w:rsidR="00E430B7" w:rsidRDefault="00E430B7">
      <w:pPr>
        <w:rPr>
          <w:lang w:val="lt-LT"/>
        </w:rPr>
      </w:pPr>
      <w:r>
        <w:rPr>
          <w:lang w:val="lt-LT"/>
        </w:rPr>
        <w:t>Pranešta apie hepatito B reaktyvaciją pacientams, kurie anksčiau buvo infekuoti hepatito B virusu (HBV) ir kuriems buvo skiriama kartu vartojamų TNF antagonistų, įskaitant Enbrel. Tai apima pranešimus apie hepatito B reaktyvaciją pacientams, kurių HBc antikūnų tyrimų rezultatai buvo teigiami, bet HBsAg tyrimų rezultatai neigiami. Prieš pradedant gydymą Enbrel pacientus reikia ištirti dėl HBV infekcijos. Pacientams, kurių HBV infekcijos tyrimų rezultatai teigiami, rekomenduojama pasikonsultuoti su gydytoju, turinčiu hepatito B gydymo patirties. Pacientams, kurie anksčiau buvo infekuoti HBV, Enbrel reikia skirti atsargiai. Reikia stebėti, ar šiems pacientams juos gydant ir kelias savaites nutraukus gydymą nepasireiškia aktyvios HBV infekcijos požymių ir simptomų. Apie HBV infekuotų pacientų gydymą priešvirusiniais vaistiniais preparatais, vartojamais kartu su TNF antagonistais, duomenų nepakanka. Pacientams, kuriems išsivysto HBV infekcija, turi būti nutrauktas Enbrel vartojimas ir skirtas efektyvus priešvirusinis gydymas kartu su atitinkamu palaikomuoju gydymu.</w:t>
      </w:r>
    </w:p>
    <w:p w14:paraId="522000BB" w14:textId="77777777" w:rsidR="00E430B7" w:rsidRDefault="00E430B7">
      <w:pPr>
        <w:rPr>
          <w:lang w:val="lt-LT"/>
        </w:rPr>
      </w:pPr>
    </w:p>
    <w:p w14:paraId="30C8E385" w14:textId="77777777" w:rsidR="00E430B7" w:rsidRDefault="00E430B7">
      <w:pPr>
        <w:rPr>
          <w:u w:val="single"/>
          <w:lang w:val="lt-LT"/>
        </w:rPr>
      </w:pPr>
      <w:r>
        <w:rPr>
          <w:u w:val="single"/>
          <w:lang w:val="lt-LT"/>
        </w:rPr>
        <w:t>Hepatito C pasunkėjimas</w:t>
      </w:r>
    </w:p>
    <w:p w14:paraId="25CD3A23" w14:textId="77777777" w:rsidR="00E430B7" w:rsidRDefault="00E430B7">
      <w:pPr>
        <w:tabs>
          <w:tab w:val="left" w:pos="567"/>
        </w:tabs>
        <w:rPr>
          <w:lang w:val="lt-LT"/>
        </w:rPr>
      </w:pPr>
    </w:p>
    <w:p w14:paraId="4D3C1BDE" w14:textId="77777777" w:rsidR="00E430B7" w:rsidRDefault="00E430B7">
      <w:pPr>
        <w:tabs>
          <w:tab w:val="left" w:pos="567"/>
        </w:tabs>
        <w:rPr>
          <w:lang w:val="lt-LT"/>
        </w:rPr>
      </w:pPr>
      <w:r>
        <w:rPr>
          <w:lang w:val="lt-LT"/>
        </w:rPr>
        <w:t xml:space="preserve">Enbrel vartojantiems pacientams nustatyti hepatito C pasunkėjimo atvejai. </w:t>
      </w:r>
      <w:r>
        <w:rPr>
          <w:szCs w:val="22"/>
          <w:lang w:val="lt-LT"/>
        </w:rPr>
        <w:t>Pacientams, anksčiau sirgusiems hepatitu C, Enbrel reikia vartoti atsargiai.</w:t>
      </w:r>
    </w:p>
    <w:p w14:paraId="1605F49C" w14:textId="77777777" w:rsidR="00E430B7" w:rsidRDefault="00E430B7">
      <w:pPr>
        <w:tabs>
          <w:tab w:val="left" w:pos="567"/>
        </w:tabs>
        <w:rPr>
          <w:lang w:val="lt-LT"/>
        </w:rPr>
      </w:pPr>
    </w:p>
    <w:p w14:paraId="7D85B9CB" w14:textId="77777777" w:rsidR="00E430B7" w:rsidRDefault="00E430B7">
      <w:pPr>
        <w:keepNext/>
        <w:tabs>
          <w:tab w:val="left" w:pos="567"/>
        </w:tabs>
        <w:rPr>
          <w:bCs/>
          <w:u w:val="single"/>
          <w:lang w:val="lt-LT"/>
        </w:rPr>
      </w:pPr>
      <w:r>
        <w:rPr>
          <w:bCs/>
          <w:u w:val="single"/>
          <w:lang w:val="lt-LT"/>
        </w:rPr>
        <w:t>Vartojimas kartu su anakinra</w:t>
      </w:r>
    </w:p>
    <w:p w14:paraId="0E3598A2" w14:textId="77777777" w:rsidR="00E430B7" w:rsidRDefault="00E430B7">
      <w:pPr>
        <w:tabs>
          <w:tab w:val="left" w:pos="567"/>
        </w:tabs>
        <w:rPr>
          <w:iCs/>
          <w:lang w:val="lt-LT"/>
        </w:rPr>
      </w:pPr>
    </w:p>
    <w:p w14:paraId="392D4A4E" w14:textId="77777777" w:rsidR="00E430B7" w:rsidRDefault="00E430B7">
      <w:pPr>
        <w:tabs>
          <w:tab w:val="left" w:pos="567"/>
        </w:tabs>
        <w:rPr>
          <w:lang w:val="lt-LT"/>
        </w:rPr>
      </w:pPr>
      <w:r>
        <w:rPr>
          <w:iCs/>
          <w:lang w:val="lt-LT"/>
        </w:rPr>
        <w:t>Enbrel</w:t>
      </w:r>
      <w:r>
        <w:rPr>
          <w:lang w:val="lt-LT"/>
        </w:rPr>
        <w:t xml:space="preserve"> ir anakinros vartojimas, palyginus su vien </w:t>
      </w:r>
      <w:r>
        <w:rPr>
          <w:iCs/>
          <w:lang w:val="lt-LT"/>
        </w:rPr>
        <w:t>Enbrel</w:t>
      </w:r>
      <w:r>
        <w:rPr>
          <w:lang w:val="lt-LT"/>
        </w:rPr>
        <w:t xml:space="preserve"> vartojimu, susijęs su sunkių infekcinių ligų ir neutropenijos pavojumi. Didesnė šio derinio klinikinė nauda nenustatyta. Todėl vartoti kartu </w:t>
      </w:r>
      <w:r>
        <w:rPr>
          <w:iCs/>
          <w:lang w:val="lt-LT"/>
        </w:rPr>
        <w:t>Enbrel</w:t>
      </w:r>
      <w:r>
        <w:rPr>
          <w:lang w:val="lt-LT"/>
        </w:rPr>
        <w:t xml:space="preserve"> ir anakinrą nerekomenduojama (žr. 4.5 ir 4.8 skyrius).</w:t>
      </w:r>
    </w:p>
    <w:p w14:paraId="198868CE" w14:textId="77777777" w:rsidR="00E430B7" w:rsidRDefault="00E430B7">
      <w:pPr>
        <w:tabs>
          <w:tab w:val="left" w:pos="567"/>
        </w:tabs>
        <w:rPr>
          <w:lang w:val="lt-LT"/>
        </w:rPr>
      </w:pPr>
    </w:p>
    <w:p w14:paraId="212971D7" w14:textId="77777777" w:rsidR="00E430B7" w:rsidRDefault="00E430B7">
      <w:pPr>
        <w:rPr>
          <w:u w:val="single"/>
          <w:lang w:val="lt-LT"/>
        </w:rPr>
      </w:pPr>
      <w:r>
        <w:rPr>
          <w:u w:val="single"/>
          <w:lang w:val="lt-LT"/>
        </w:rPr>
        <w:t>Vartojimas kartu su abataceptu</w:t>
      </w:r>
    </w:p>
    <w:p w14:paraId="4E011820" w14:textId="77777777" w:rsidR="00E430B7" w:rsidRDefault="00E430B7">
      <w:pPr>
        <w:tabs>
          <w:tab w:val="left" w:pos="567"/>
        </w:tabs>
        <w:rPr>
          <w:lang w:val="lt-LT"/>
        </w:rPr>
      </w:pPr>
    </w:p>
    <w:p w14:paraId="1B07675B" w14:textId="77777777" w:rsidR="00E430B7" w:rsidRDefault="00E430B7">
      <w:pPr>
        <w:tabs>
          <w:tab w:val="left" w:pos="567"/>
        </w:tabs>
        <w:rPr>
          <w:lang w:val="lt-LT"/>
        </w:rPr>
      </w:pPr>
      <w:r>
        <w:rPr>
          <w:lang w:val="lt-LT"/>
        </w:rPr>
        <w:t xml:space="preserve">Klinikinių tyrimų metu, vartojant abataceptą ir Enbrel kartu, padažnėjo sunkių nepageidaujamų reiškinių. Didesnė šio derinio klinikinė nauda nenustatyta; toks vartojimas </w:t>
      </w:r>
      <w:r>
        <w:rPr>
          <w:szCs w:val="22"/>
          <w:lang w:val="lt-LT"/>
        </w:rPr>
        <w:t>nerekomenduotinas (žr. </w:t>
      </w:r>
      <w:r>
        <w:fldChar w:fldCharType="begin"/>
      </w:r>
      <w:r>
        <w:instrText>HYPERLINK \l "_4.5_Interaction_with"</w:instrText>
      </w:r>
      <w:r>
        <w:fldChar w:fldCharType="separate"/>
      </w:r>
      <w:r w:rsidRPr="00FD0175">
        <w:rPr>
          <w:rStyle w:val="Hyperlink"/>
          <w:color w:val="000000" w:themeColor="text1"/>
          <w:szCs w:val="22"/>
          <w:u w:val="none"/>
          <w:lang w:val="lt-LT"/>
        </w:rPr>
        <w:t>4</w:t>
      </w:r>
      <w:r w:rsidRPr="00FD0175">
        <w:rPr>
          <w:rStyle w:val="Hyperlink"/>
          <w:color w:val="auto"/>
          <w:szCs w:val="22"/>
          <w:u w:val="none"/>
          <w:lang w:val="lt-LT"/>
        </w:rPr>
        <w:t>.5 skyrių</w:t>
      </w:r>
      <w:r>
        <w:fldChar w:fldCharType="end"/>
      </w:r>
      <w:r>
        <w:rPr>
          <w:lang w:val="lt-LT"/>
        </w:rPr>
        <w:t>).</w:t>
      </w:r>
    </w:p>
    <w:p w14:paraId="0614DED6" w14:textId="77777777" w:rsidR="00E430B7" w:rsidRDefault="00E430B7">
      <w:pPr>
        <w:tabs>
          <w:tab w:val="left" w:pos="567"/>
        </w:tabs>
        <w:rPr>
          <w:lang w:val="lt-LT"/>
        </w:rPr>
      </w:pPr>
    </w:p>
    <w:p w14:paraId="69B563DF" w14:textId="77777777" w:rsidR="00E430B7" w:rsidRDefault="00E430B7">
      <w:pPr>
        <w:keepNext/>
        <w:tabs>
          <w:tab w:val="left" w:pos="567"/>
        </w:tabs>
        <w:rPr>
          <w:u w:val="single"/>
          <w:lang w:val="lt-LT"/>
        </w:rPr>
      </w:pPr>
      <w:r>
        <w:rPr>
          <w:u w:val="single"/>
          <w:lang w:val="lt-LT"/>
        </w:rPr>
        <w:t>Alerginės reakcijos</w:t>
      </w:r>
    </w:p>
    <w:p w14:paraId="6EC561B0" w14:textId="77777777" w:rsidR="00E430B7" w:rsidRDefault="00E430B7">
      <w:pPr>
        <w:tabs>
          <w:tab w:val="left" w:pos="567"/>
        </w:tabs>
        <w:rPr>
          <w:lang w:val="lt-LT"/>
        </w:rPr>
      </w:pPr>
    </w:p>
    <w:p w14:paraId="25418A8F" w14:textId="387632F6" w:rsidR="00E430B7" w:rsidRDefault="00E430B7">
      <w:pPr>
        <w:tabs>
          <w:tab w:val="left" w:pos="567"/>
        </w:tabs>
        <w:rPr>
          <w:lang w:val="lt-LT"/>
        </w:rPr>
      </w:pPr>
      <w:r>
        <w:rPr>
          <w:lang w:val="lt-LT"/>
        </w:rPr>
        <w:t xml:space="preserve">Dažnai pranešama apie alergines reakcijas, atsirandančias vartojant </w:t>
      </w:r>
      <w:r>
        <w:rPr>
          <w:iCs/>
          <w:lang w:val="lt-LT"/>
        </w:rPr>
        <w:t>Enbrel</w:t>
      </w:r>
      <w:r>
        <w:rPr>
          <w:lang w:val="lt-LT"/>
        </w:rPr>
        <w:t>. Pasireiškė alerginės reakcijos, tarp jų angio</w:t>
      </w:r>
      <w:r w:rsidR="004E4FB7">
        <w:rPr>
          <w:lang w:val="lt-LT"/>
        </w:rPr>
        <w:t xml:space="preserve">neurozinė </w:t>
      </w:r>
      <w:r>
        <w:rPr>
          <w:lang w:val="lt-LT"/>
        </w:rPr>
        <w:t xml:space="preserve">edema ir dilgėlinė; pasitaikė sunkių reakcijų. Prasidėjus bet kuriai sunkiai alerginei ar anafilaksinei reakcijai, </w:t>
      </w:r>
      <w:r>
        <w:rPr>
          <w:iCs/>
          <w:lang w:val="lt-LT"/>
        </w:rPr>
        <w:t>Enbrel</w:t>
      </w:r>
      <w:r>
        <w:rPr>
          <w:lang w:val="lt-LT"/>
        </w:rPr>
        <w:t xml:space="preserve"> vartojimą reikia nedelsiant nutraukti ir pradėti atitinkamą gydymą.</w:t>
      </w:r>
    </w:p>
    <w:p w14:paraId="5E6D5FE5" w14:textId="77777777" w:rsidR="00E430B7" w:rsidRDefault="00E430B7">
      <w:pPr>
        <w:tabs>
          <w:tab w:val="left" w:pos="567"/>
        </w:tabs>
        <w:rPr>
          <w:lang w:val="lt-LT"/>
        </w:rPr>
      </w:pPr>
    </w:p>
    <w:p w14:paraId="2504CD21" w14:textId="77777777" w:rsidR="00E430B7" w:rsidRDefault="00E430B7">
      <w:pPr>
        <w:tabs>
          <w:tab w:val="left" w:pos="567"/>
        </w:tabs>
        <w:rPr>
          <w:lang w:val="lt-LT"/>
        </w:rPr>
      </w:pPr>
      <w:r>
        <w:rPr>
          <w:lang w:val="lt-LT"/>
        </w:rPr>
        <w:t xml:space="preserve">Užpildyto švirkšto adatos dangtelio sudėtyje yra latekso (sausos natūralios gumos), galinčio sukelti padidėjusio jautrumo reakcijas ruošiantiems preparatą asmenims arba vartojantiems Enbrel pacientams, kurie yra (arba gali būti) jautrūs lateksui. </w:t>
      </w:r>
    </w:p>
    <w:p w14:paraId="443E24E8" w14:textId="77777777" w:rsidR="00E430B7" w:rsidRDefault="00E430B7">
      <w:pPr>
        <w:tabs>
          <w:tab w:val="left" w:pos="567"/>
        </w:tabs>
        <w:rPr>
          <w:lang w:val="lt-LT"/>
        </w:rPr>
      </w:pPr>
    </w:p>
    <w:p w14:paraId="1F1AC1C8" w14:textId="77777777" w:rsidR="00E430B7" w:rsidRDefault="00E430B7">
      <w:pPr>
        <w:keepNext/>
        <w:keepLines/>
        <w:tabs>
          <w:tab w:val="left" w:pos="567"/>
        </w:tabs>
        <w:rPr>
          <w:u w:val="single"/>
          <w:lang w:val="lt-LT"/>
        </w:rPr>
      </w:pPr>
      <w:r>
        <w:rPr>
          <w:u w:val="single"/>
          <w:lang w:val="lt-LT"/>
        </w:rPr>
        <w:lastRenderedPageBreak/>
        <w:t>Imunosupresija</w:t>
      </w:r>
    </w:p>
    <w:p w14:paraId="6088E5E7" w14:textId="77777777" w:rsidR="00E430B7" w:rsidRDefault="00E430B7">
      <w:pPr>
        <w:keepNext/>
        <w:keepLines/>
        <w:tabs>
          <w:tab w:val="left" w:pos="567"/>
        </w:tabs>
        <w:rPr>
          <w:lang w:val="lt-LT"/>
        </w:rPr>
      </w:pPr>
    </w:p>
    <w:p w14:paraId="7EE8BD5C" w14:textId="77777777" w:rsidR="00E430B7" w:rsidRDefault="00E430B7">
      <w:pPr>
        <w:tabs>
          <w:tab w:val="left" w:pos="567"/>
        </w:tabs>
        <w:rPr>
          <w:lang w:val="lt-LT"/>
        </w:rPr>
      </w:pPr>
      <w:r>
        <w:rPr>
          <w:lang w:val="lt-LT"/>
        </w:rPr>
        <w:t xml:space="preserve">TNF antagonistai, įskaitant </w:t>
      </w:r>
      <w:r>
        <w:rPr>
          <w:iCs/>
          <w:lang w:val="lt-LT"/>
        </w:rPr>
        <w:t>Enbrel</w:t>
      </w:r>
      <w:r>
        <w:rPr>
          <w:lang w:val="lt-LT"/>
        </w:rPr>
        <w:t xml:space="preserve">, gali bloginti organizmo apsaugą nuo infekcijų ir piktybinių procesų, nes TNF daro poveikį uždegimui ir moduliuoja ląstelinį imuninį atsaką. Tyrimo, kuriame dalyvavo 49 </w:t>
      </w:r>
      <w:r>
        <w:rPr>
          <w:iCs/>
          <w:lang w:val="lt-LT"/>
        </w:rPr>
        <w:t>Enbrel</w:t>
      </w:r>
      <w:r>
        <w:rPr>
          <w:lang w:val="lt-LT"/>
        </w:rPr>
        <w:t xml:space="preserve"> vartoję suaugę pacientai, duomenimis, nebuvo įrodymų, kad slopinama lėto tipo padidėjusio jautrumo reakcija, sumažėja imunoglobulinų kiekis ar pakinta efektorinių ląstelių populiacijų sudėtis.</w:t>
      </w:r>
    </w:p>
    <w:p w14:paraId="41B56896" w14:textId="77777777" w:rsidR="00E430B7" w:rsidRDefault="00E430B7">
      <w:pPr>
        <w:tabs>
          <w:tab w:val="left" w:pos="567"/>
        </w:tabs>
        <w:rPr>
          <w:lang w:val="lt-LT"/>
        </w:rPr>
      </w:pPr>
    </w:p>
    <w:p w14:paraId="677A0733" w14:textId="77777777" w:rsidR="00E430B7" w:rsidRDefault="00E430B7">
      <w:pPr>
        <w:rPr>
          <w:lang w:val="lt-LT"/>
        </w:rPr>
      </w:pPr>
      <w:r>
        <w:rPr>
          <w:lang w:val="lt-LT"/>
        </w:rPr>
        <w:t>Dviem pacientams, sergantiems idiopatiniu jaunatviniu artritu, prasidėjo vėjaraupiai</w:t>
      </w:r>
      <w:r>
        <w:rPr>
          <w:i/>
          <w:iCs/>
          <w:lang w:val="lt-LT"/>
        </w:rPr>
        <w:t xml:space="preserve"> </w:t>
      </w:r>
      <w:r>
        <w:rPr>
          <w:lang w:val="lt-LT"/>
        </w:rPr>
        <w:t xml:space="preserve">ir atsirado aseptinio meningito požymių ir simptomų, kurie praėjo be pasekmių. Pacientams, kurie glaudžiai kontaktavo su asmenimis, sergančiais </w:t>
      </w:r>
      <w:r>
        <w:rPr>
          <w:i/>
          <w:iCs/>
          <w:lang w:val="lt-LT"/>
        </w:rPr>
        <w:t>varicella</w:t>
      </w:r>
      <w:r>
        <w:rPr>
          <w:lang w:val="lt-LT"/>
        </w:rPr>
        <w:t xml:space="preserve"> viruso sukelta infekcine liga, Enbrel vartojimą reikia laikinai nutraukti ir galbūt skirti profilaktinį gydymą imunoglobulinu prieš</w:t>
      </w:r>
      <w:r>
        <w:rPr>
          <w:i/>
          <w:iCs/>
          <w:lang w:val="lt-LT"/>
        </w:rPr>
        <w:t xml:space="preserve"> Varicella Zoster</w:t>
      </w:r>
      <w:r>
        <w:rPr>
          <w:lang w:val="lt-LT"/>
        </w:rPr>
        <w:t>.</w:t>
      </w:r>
    </w:p>
    <w:p w14:paraId="4F731F05" w14:textId="77777777" w:rsidR="00E430B7" w:rsidRDefault="00E430B7">
      <w:pPr>
        <w:rPr>
          <w:lang w:val="lt-LT"/>
        </w:rPr>
      </w:pPr>
    </w:p>
    <w:p w14:paraId="0E79E773" w14:textId="77777777" w:rsidR="00E430B7" w:rsidRDefault="00E430B7">
      <w:pPr>
        <w:tabs>
          <w:tab w:val="left" w:pos="567"/>
        </w:tabs>
        <w:rPr>
          <w:lang w:val="lt-LT"/>
        </w:rPr>
      </w:pPr>
      <w:r>
        <w:rPr>
          <w:lang w:val="lt-LT"/>
        </w:rPr>
        <w:t>Enbrel saugumas ir veiksmingumas, esant imunosupresijai, nenustatytas.</w:t>
      </w:r>
    </w:p>
    <w:p w14:paraId="75B0D814" w14:textId="77777777" w:rsidR="00E430B7" w:rsidRDefault="00E430B7">
      <w:pPr>
        <w:tabs>
          <w:tab w:val="left" w:pos="567"/>
        </w:tabs>
        <w:rPr>
          <w:lang w:val="lt-LT"/>
        </w:rPr>
      </w:pPr>
    </w:p>
    <w:p w14:paraId="1C5E650A" w14:textId="77777777" w:rsidR="00E430B7" w:rsidRDefault="00E430B7">
      <w:pPr>
        <w:rPr>
          <w:u w:val="single"/>
          <w:lang w:val="lt-LT"/>
        </w:rPr>
      </w:pPr>
      <w:r>
        <w:rPr>
          <w:u w:val="single"/>
          <w:lang w:val="lt-LT"/>
        </w:rPr>
        <w:t>Piktybinės ligos ir limfoproliferaciniai sutrikimai</w:t>
      </w:r>
    </w:p>
    <w:p w14:paraId="6C56E827" w14:textId="77777777" w:rsidR="00E430B7" w:rsidRDefault="00E430B7">
      <w:pPr>
        <w:keepNext/>
        <w:widowControl w:val="0"/>
        <w:tabs>
          <w:tab w:val="left" w:pos="567"/>
        </w:tabs>
        <w:rPr>
          <w:u w:val="single"/>
          <w:lang w:val="lt-LT"/>
        </w:rPr>
      </w:pPr>
    </w:p>
    <w:p w14:paraId="5D1510DC" w14:textId="77777777" w:rsidR="00E430B7" w:rsidRDefault="00E430B7">
      <w:pPr>
        <w:keepNext/>
        <w:tabs>
          <w:tab w:val="left" w:pos="567"/>
        </w:tabs>
        <w:rPr>
          <w:i/>
          <w:lang w:val="lt-LT"/>
        </w:rPr>
      </w:pPr>
      <w:r>
        <w:rPr>
          <w:i/>
          <w:noProof/>
          <w:szCs w:val="22"/>
          <w:lang w:val="lt-LT"/>
        </w:rPr>
        <w:t>Solidiniai ir kraujodaros piktybiniai navikai</w:t>
      </w:r>
      <w:r>
        <w:rPr>
          <w:i/>
          <w:lang w:val="lt-LT"/>
        </w:rPr>
        <w:t xml:space="preserve"> (išskyrus odos vėžį)</w:t>
      </w:r>
    </w:p>
    <w:p w14:paraId="0C34A8F5" w14:textId="77777777" w:rsidR="00E430B7" w:rsidRDefault="00E430B7">
      <w:pPr>
        <w:tabs>
          <w:tab w:val="left" w:pos="567"/>
        </w:tabs>
        <w:rPr>
          <w:lang w:val="lt-LT"/>
        </w:rPr>
      </w:pPr>
      <w:r>
        <w:rPr>
          <w:lang w:val="lt-LT"/>
        </w:rPr>
        <w:t>Vaistui esant rinkoje, nustatyti įvairių piktybinių ligų (įskaitant krūties ir plaučių karcinomą bei limfomą) atvejai (žr. 4.8 skyrių).</w:t>
      </w:r>
    </w:p>
    <w:p w14:paraId="5B427B18" w14:textId="77777777" w:rsidR="00E430B7" w:rsidRDefault="00E430B7">
      <w:pPr>
        <w:tabs>
          <w:tab w:val="left" w:pos="567"/>
        </w:tabs>
        <w:rPr>
          <w:lang w:val="lt-LT"/>
        </w:rPr>
      </w:pPr>
    </w:p>
    <w:p w14:paraId="20793B7C" w14:textId="77777777" w:rsidR="00E430B7" w:rsidRDefault="00E430B7">
      <w:pPr>
        <w:widowControl w:val="0"/>
        <w:tabs>
          <w:tab w:val="left" w:pos="567"/>
        </w:tabs>
        <w:rPr>
          <w:lang w:val="lt-LT"/>
        </w:rPr>
      </w:pPr>
      <w:r>
        <w:rPr>
          <w:lang w:val="lt-LT"/>
        </w:rPr>
        <w:t xml:space="preserve">Kontroliuojamų klinikinių TNF antagonistų tyrimų metu pacientai, gydyti TNF antagonistais, dažniau susirgo limfoma, palyginti su kontrolinės grupės ligoniais. Vis dėlto toks sutrikimas atsirado retai, o placebo vartoję pacientai stebėti trumpiau nei TNF antagonistais gydyti ligoniai. </w:t>
      </w:r>
      <w:r>
        <w:rPr>
          <w:szCs w:val="22"/>
          <w:lang w:val="lt-LT"/>
        </w:rPr>
        <w:t xml:space="preserve">Preparatui esant rinkoje, TNF antagonistais gydytiems pacientams nustatyta leukemijos atvejų. </w:t>
      </w:r>
      <w:r>
        <w:rPr>
          <w:noProof/>
          <w:szCs w:val="22"/>
          <w:lang w:val="lt-LT"/>
        </w:rPr>
        <w:t>Ilgai trunkančiu labai aktyviu uždegiminiu reumatoidiniu artritu sergantiems žmonėms apskritai padidėja limfomos ir leukemijos atsiradimo pavojus; tai apsunkina rizikos įvertinimą.</w:t>
      </w:r>
      <w:r>
        <w:rPr>
          <w:lang w:val="lt-LT"/>
        </w:rPr>
        <w:t xml:space="preserve"> </w:t>
      </w:r>
    </w:p>
    <w:p w14:paraId="65EBCFDF" w14:textId="77777777" w:rsidR="00E430B7" w:rsidRDefault="00E430B7">
      <w:pPr>
        <w:widowControl w:val="0"/>
        <w:tabs>
          <w:tab w:val="left" w:pos="567"/>
        </w:tabs>
        <w:rPr>
          <w:lang w:val="lt-LT"/>
        </w:rPr>
      </w:pPr>
    </w:p>
    <w:p w14:paraId="22929753" w14:textId="77777777" w:rsidR="00E430B7" w:rsidRDefault="00E430B7">
      <w:pPr>
        <w:widowControl w:val="0"/>
        <w:tabs>
          <w:tab w:val="left" w:pos="567"/>
        </w:tabs>
        <w:rPr>
          <w:szCs w:val="22"/>
          <w:lang w:val="lt-LT"/>
        </w:rPr>
      </w:pPr>
      <w:r>
        <w:rPr>
          <w:lang w:val="lt-LT"/>
        </w:rPr>
        <w:t xml:space="preserve">Remiantis turimais duomenimis, negalima paneigti limfomos, leukemijos ar kitų kraujodaros ar solidinių piktybinių ligų atsiradimo pavojaus TNF antagonistais gydomiems pacientams. </w:t>
      </w:r>
      <w:r>
        <w:rPr>
          <w:szCs w:val="22"/>
          <w:lang w:val="lt-LT"/>
        </w:rPr>
        <w:t>Gydymą TNF antagonistais reikia skirti atsargiai pacientams, kuriems anksčiau nustatyta piktybinė liga arba kai svarstoma, ar reikia tęsti gydymą pacientams, kuriems atsirado piktybinė liga.</w:t>
      </w:r>
    </w:p>
    <w:p w14:paraId="6CC4018C" w14:textId="77777777" w:rsidR="00E430B7" w:rsidRDefault="00E430B7">
      <w:pPr>
        <w:widowControl w:val="0"/>
        <w:tabs>
          <w:tab w:val="left" w:pos="567"/>
        </w:tabs>
        <w:rPr>
          <w:szCs w:val="22"/>
          <w:lang w:val="lt-LT"/>
        </w:rPr>
      </w:pPr>
    </w:p>
    <w:p w14:paraId="367C531E" w14:textId="77777777" w:rsidR="00E430B7" w:rsidRDefault="00E430B7">
      <w:pPr>
        <w:widowControl w:val="0"/>
        <w:tabs>
          <w:tab w:val="left" w:pos="567"/>
        </w:tabs>
        <w:rPr>
          <w:lang w:val="lt-LT"/>
        </w:rPr>
      </w:pPr>
      <w:r>
        <w:rPr>
          <w:szCs w:val="22"/>
          <w:lang w:val="lt-LT"/>
        </w:rPr>
        <w:t>Preparatui esant rinkoje, nustatyti piktybinių ligų (kartais mirtinų) atvejai vaikams, paaugliams ir jauniems (iki 22 metų) suaugusiesiems, gydytiems TNF antagonistais (gydymas pradėtas ≤ 18 metų amžiaus), įskaitant Enbrel. Maždaug pusė iš šių atvejų buvo limfomos. Kiti atvejai buvo įvairios piktybinės ligos, įskaitant retas piktybines ligas, paprastai susijusias su imunosupresija. Negalima paneigti piktybinių ligų atsiradimo pavojaus TNF antagonistais gydomiems vaikams ir paaugliams.</w:t>
      </w:r>
    </w:p>
    <w:p w14:paraId="5A8D7818" w14:textId="77777777" w:rsidR="00E430B7" w:rsidRDefault="00E430B7">
      <w:pPr>
        <w:widowControl w:val="0"/>
        <w:tabs>
          <w:tab w:val="left" w:pos="567"/>
        </w:tabs>
        <w:rPr>
          <w:lang w:val="lt-LT"/>
        </w:rPr>
      </w:pPr>
    </w:p>
    <w:p w14:paraId="00451487" w14:textId="77777777" w:rsidR="00E430B7" w:rsidRDefault="00E430B7">
      <w:pPr>
        <w:rPr>
          <w:i/>
          <w:iCs/>
          <w:lang w:val="lt-LT"/>
        </w:rPr>
      </w:pPr>
      <w:r>
        <w:rPr>
          <w:i/>
          <w:iCs/>
          <w:lang w:val="lt-LT"/>
        </w:rPr>
        <w:t>Odos vėžys</w:t>
      </w:r>
    </w:p>
    <w:p w14:paraId="7531306B" w14:textId="77777777" w:rsidR="00E430B7" w:rsidRDefault="00E430B7">
      <w:pPr>
        <w:tabs>
          <w:tab w:val="left" w:pos="567"/>
        </w:tabs>
        <w:rPr>
          <w:szCs w:val="22"/>
          <w:lang w:val="lt-LT"/>
        </w:rPr>
      </w:pPr>
      <w:r>
        <w:rPr>
          <w:szCs w:val="22"/>
          <w:lang w:val="lt-LT"/>
        </w:rPr>
        <w:t>TNF antagonistais, įskaitant Enbrel, gydytiems pacientams nustatyta melanominio ir nemelanominio odos vėžio (NMOV) atvejų. Preparatui esant rinkoje, Enbrel gydytiems pacientams labai nedažnai nustatyta Merkelio ląstelių karcinomos atvejų. Visiems pacientams, ypač kuriems yra odos vėžio rizikos veiksnių, rekomenduojama reguliariai atlikti odos tyrimus.</w:t>
      </w:r>
    </w:p>
    <w:p w14:paraId="7B1B6D9C" w14:textId="77777777" w:rsidR="00E430B7" w:rsidRDefault="00E430B7">
      <w:pPr>
        <w:tabs>
          <w:tab w:val="left" w:pos="567"/>
        </w:tabs>
        <w:rPr>
          <w:szCs w:val="22"/>
          <w:lang w:val="lt-LT"/>
        </w:rPr>
      </w:pPr>
    </w:p>
    <w:p w14:paraId="6648E1BF" w14:textId="77777777" w:rsidR="00E430B7" w:rsidRDefault="00E430B7">
      <w:pPr>
        <w:widowControl w:val="0"/>
        <w:tabs>
          <w:tab w:val="left" w:pos="567"/>
        </w:tabs>
        <w:rPr>
          <w:lang w:val="lt-LT"/>
        </w:rPr>
      </w:pPr>
      <w:r>
        <w:rPr>
          <w:szCs w:val="22"/>
          <w:lang w:val="lt-LT"/>
        </w:rPr>
        <w:t xml:space="preserve">Apjungus kontroliuojamų klinikinių tyrimų rezultatus, Enbrel vartojusių pacientų grupėje nustatyta daugiau NMOV atvejų nei kontrolinį preparatą vartojusioje grupėje, ypač psoriaze sergantiems pacientams. </w:t>
      </w:r>
    </w:p>
    <w:p w14:paraId="150941C5" w14:textId="77777777" w:rsidR="00E430B7" w:rsidRDefault="00E430B7">
      <w:pPr>
        <w:tabs>
          <w:tab w:val="left" w:pos="567"/>
        </w:tabs>
        <w:rPr>
          <w:lang w:val="lt-LT"/>
        </w:rPr>
      </w:pPr>
    </w:p>
    <w:p w14:paraId="1F2CCCD4" w14:textId="77777777" w:rsidR="00E430B7" w:rsidRDefault="00E430B7">
      <w:pPr>
        <w:keepNext/>
        <w:tabs>
          <w:tab w:val="left" w:pos="567"/>
        </w:tabs>
        <w:rPr>
          <w:u w:val="single"/>
          <w:lang w:val="lt-LT"/>
        </w:rPr>
      </w:pPr>
      <w:r>
        <w:rPr>
          <w:u w:val="single"/>
          <w:lang w:val="lt-LT"/>
        </w:rPr>
        <w:t>Vakcinacija</w:t>
      </w:r>
    </w:p>
    <w:p w14:paraId="14BAA594" w14:textId="77777777" w:rsidR="00E430B7" w:rsidRDefault="00E430B7">
      <w:pPr>
        <w:rPr>
          <w:lang w:val="lt-LT"/>
        </w:rPr>
      </w:pPr>
    </w:p>
    <w:p w14:paraId="576ED9F5" w14:textId="77777777" w:rsidR="00E430B7" w:rsidRDefault="00E430B7">
      <w:pPr>
        <w:rPr>
          <w:lang w:val="lt-LT"/>
        </w:rPr>
      </w:pPr>
      <w:r>
        <w:rPr>
          <w:lang w:val="lt-LT"/>
        </w:rPr>
        <w:t xml:space="preserve">Gyvosios vakcinos neskirti gydymo </w:t>
      </w:r>
      <w:r>
        <w:rPr>
          <w:iCs/>
          <w:lang w:val="lt-LT"/>
        </w:rPr>
        <w:t xml:space="preserve">Enbrel </w:t>
      </w:r>
      <w:r>
        <w:rPr>
          <w:lang w:val="lt-LT"/>
        </w:rPr>
        <w:t xml:space="preserve">metu. Nėra duomenų apie antrinį infekcijos perdavimą gyva vakcina pacientams, vartojantiems </w:t>
      </w:r>
      <w:r>
        <w:rPr>
          <w:iCs/>
          <w:lang w:val="lt-LT"/>
        </w:rPr>
        <w:t>Enbrel</w:t>
      </w:r>
      <w:r>
        <w:rPr>
          <w:i/>
          <w:iCs/>
          <w:lang w:val="lt-LT"/>
        </w:rPr>
        <w:t>.</w:t>
      </w:r>
      <w:r>
        <w:rPr>
          <w:lang w:val="lt-LT"/>
        </w:rPr>
        <w:t xml:space="preserve"> Dvigubai aklo, placebu kontroliuojamo atsitiktinių imčių tyrimo metu 184 psoriaziniu artritu sergantiems suaugusiems pacientams 4 savaitę buvo suleista polivalentinė pneumokokinė polisacharidinė vakcina. Daugumai tyrime dalyvavusių psoriaziniu artritu sirgusių bei Enbrel vartojusių pacientų pasireiškė veiksmingas B ląstelių imuninis atsakas į pneumokokinę polisacharidinę vakciną, bet apskritai titrai buvo vidutiniškai mažesni, o keliems </w:t>
      </w:r>
      <w:r>
        <w:rPr>
          <w:lang w:val="lt-LT"/>
        </w:rPr>
        <w:lastRenderedPageBreak/>
        <w:t>pacientams – dvigubai didesni, palyginti su nevartojusiais Enbrel. Klinikinė šio poveikio reikšmė nežinoma.</w:t>
      </w:r>
    </w:p>
    <w:p w14:paraId="52AC78E0" w14:textId="77777777" w:rsidR="00E430B7" w:rsidRDefault="00E430B7">
      <w:pPr>
        <w:tabs>
          <w:tab w:val="left" w:pos="567"/>
        </w:tabs>
        <w:rPr>
          <w:lang w:val="lt-LT"/>
        </w:rPr>
      </w:pPr>
    </w:p>
    <w:p w14:paraId="3DA6004B" w14:textId="77777777" w:rsidR="00E430B7" w:rsidRDefault="00E430B7">
      <w:pPr>
        <w:keepNext/>
        <w:tabs>
          <w:tab w:val="left" w:pos="567"/>
        </w:tabs>
        <w:rPr>
          <w:u w:val="single"/>
          <w:lang w:val="lt-LT"/>
        </w:rPr>
      </w:pPr>
      <w:r>
        <w:rPr>
          <w:u w:val="single"/>
          <w:lang w:val="lt-LT"/>
        </w:rPr>
        <w:t>Antikūnų susidarymas</w:t>
      </w:r>
    </w:p>
    <w:p w14:paraId="24660BB3" w14:textId="77777777" w:rsidR="00E430B7" w:rsidRDefault="00E430B7">
      <w:pPr>
        <w:tabs>
          <w:tab w:val="left" w:pos="567"/>
        </w:tabs>
        <w:rPr>
          <w:lang w:val="lt-LT"/>
        </w:rPr>
      </w:pPr>
    </w:p>
    <w:p w14:paraId="79DB8C51" w14:textId="77777777" w:rsidR="00E430B7" w:rsidRDefault="00E430B7">
      <w:pPr>
        <w:tabs>
          <w:tab w:val="left" w:pos="567"/>
        </w:tabs>
        <w:rPr>
          <w:lang w:val="lt-LT"/>
        </w:rPr>
      </w:pPr>
      <w:r>
        <w:rPr>
          <w:lang w:val="lt-LT"/>
        </w:rPr>
        <w:t>Vartojant</w:t>
      </w:r>
      <w:r>
        <w:rPr>
          <w:iCs/>
          <w:lang w:val="lt-LT"/>
        </w:rPr>
        <w:t xml:space="preserve"> Enbrel</w:t>
      </w:r>
      <w:r>
        <w:rPr>
          <w:lang w:val="lt-LT"/>
        </w:rPr>
        <w:t xml:space="preserve"> gali susidaryti autoimuninių antikūnų (žr. 4.8 skyrių).</w:t>
      </w:r>
    </w:p>
    <w:p w14:paraId="76A30BC3" w14:textId="77777777" w:rsidR="00E430B7" w:rsidRDefault="00E430B7">
      <w:pPr>
        <w:tabs>
          <w:tab w:val="left" w:pos="567"/>
        </w:tabs>
        <w:rPr>
          <w:lang w:val="lt-LT"/>
        </w:rPr>
      </w:pPr>
    </w:p>
    <w:p w14:paraId="68074048" w14:textId="77777777" w:rsidR="00E430B7" w:rsidRDefault="00E430B7">
      <w:pPr>
        <w:keepNext/>
        <w:tabs>
          <w:tab w:val="left" w:pos="567"/>
        </w:tabs>
        <w:rPr>
          <w:u w:val="single"/>
          <w:lang w:val="lt-LT"/>
        </w:rPr>
      </w:pPr>
      <w:r>
        <w:rPr>
          <w:u w:val="single"/>
          <w:lang w:val="lt-LT"/>
        </w:rPr>
        <w:t>Hematologiniai sutrikimai</w:t>
      </w:r>
    </w:p>
    <w:p w14:paraId="793A0184" w14:textId="77777777" w:rsidR="00E430B7" w:rsidRDefault="00E430B7">
      <w:pPr>
        <w:keepNext/>
        <w:keepLines/>
        <w:tabs>
          <w:tab w:val="left" w:pos="567"/>
        </w:tabs>
        <w:rPr>
          <w:lang w:val="lt-LT"/>
        </w:rPr>
      </w:pPr>
    </w:p>
    <w:p w14:paraId="41590C5B" w14:textId="77777777" w:rsidR="00E430B7" w:rsidRDefault="00E430B7">
      <w:pPr>
        <w:keepNext/>
        <w:keepLines/>
        <w:tabs>
          <w:tab w:val="left" w:pos="567"/>
        </w:tabs>
        <w:rPr>
          <w:lang w:val="lt-LT"/>
        </w:rPr>
      </w:pPr>
      <w:r>
        <w:rPr>
          <w:lang w:val="lt-LT"/>
        </w:rPr>
        <w:t xml:space="preserve">Pranešta, kad retai ligoniams, vartojantiems </w:t>
      </w:r>
      <w:r>
        <w:rPr>
          <w:iCs/>
          <w:lang w:val="lt-LT"/>
        </w:rPr>
        <w:t>Enbrel</w:t>
      </w:r>
      <w:r>
        <w:rPr>
          <w:lang w:val="lt-LT"/>
        </w:rPr>
        <w:t>, gali būti pancitopenija ir itin retai aplastinė anemija, kuri kartais baigiasi mirtimi</w:t>
      </w:r>
      <w:r>
        <w:rPr>
          <w:i/>
          <w:iCs/>
          <w:lang w:val="lt-LT"/>
        </w:rPr>
        <w:t xml:space="preserve">. </w:t>
      </w:r>
      <w:r>
        <w:rPr>
          <w:lang w:val="lt-LT"/>
        </w:rPr>
        <w:t xml:space="preserve">Reikia būti atsargiems, jei būtina skirti </w:t>
      </w:r>
      <w:r>
        <w:rPr>
          <w:iCs/>
          <w:lang w:val="lt-LT"/>
        </w:rPr>
        <w:t>Enbrel</w:t>
      </w:r>
      <w:r>
        <w:rPr>
          <w:lang w:val="lt-LT"/>
        </w:rPr>
        <w:t xml:space="preserve"> ligoniui, kuriam yra buvusi kraujo diskrazija. Pacientus </w:t>
      </w:r>
      <w:r>
        <w:rPr>
          <w:szCs w:val="22"/>
          <w:lang w:val="lt-LT"/>
        </w:rPr>
        <w:t xml:space="preserve">ir tėvus ir (arba) globėjus </w:t>
      </w:r>
      <w:r>
        <w:rPr>
          <w:lang w:val="lt-LT"/>
        </w:rPr>
        <w:t xml:space="preserve">reikia įspėti, kad </w:t>
      </w:r>
      <w:r>
        <w:rPr>
          <w:iCs/>
          <w:lang w:val="lt-LT"/>
        </w:rPr>
        <w:t>Enbrel</w:t>
      </w:r>
      <w:r>
        <w:rPr>
          <w:lang w:val="lt-LT"/>
        </w:rPr>
        <w:t xml:space="preserve"> vartojimo laikotarpiu atsiradus požymių ar simptomų, rodančių kraujo diskraziją ar infekciją (pvz., nuolatinis karščiavimas, ryklės skausmas, kraujosruvos, kraujavimas, blyškumas), būtina nedelsiant kreiptis į gydytoją. Tokius pacientus reikia skubiai ištirti, atlikti išsamų kraujo tyrimą; jei nustatoma kraujo diskrazija, </w:t>
      </w:r>
      <w:r>
        <w:rPr>
          <w:iCs/>
          <w:lang w:val="lt-LT"/>
        </w:rPr>
        <w:t>Enbrel</w:t>
      </w:r>
      <w:r>
        <w:rPr>
          <w:lang w:val="lt-LT"/>
        </w:rPr>
        <w:t xml:space="preserve"> vartojimą reikia nutraukti.</w:t>
      </w:r>
    </w:p>
    <w:p w14:paraId="103BCC03" w14:textId="77777777" w:rsidR="00E430B7" w:rsidRDefault="00E430B7">
      <w:pPr>
        <w:tabs>
          <w:tab w:val="left" w:pos="567"/>
        </w:tabs>
        <w:rPr>
          <w:lang w:val="lt-LT"/>
        </w:rPr>
      </w:pPr>
    </w:p>
    <w:p w14:paraId="610E5778" w14:textId="77777777" w:rsidR="00E430B7" w:rsidRDefault="00E430B7">
      <w:pPr>
        <w:keepNext/>
        <w:tabs>
          <w:tab w:val="left" w:pos="567"/>
        </w:tabs>
        <w:rPr>
          <w:u w:val="single"/>
          <w:lang w:val="lt-LT"/>
        </w:rPr>
      </w:pPr>
      <w:r>
        <w:rPr>
          <w:u w:val="single"/>
          <w:lang w:val="lt-LT"/>
        </w:rPr>
        <w:t>Neurologiniai sutrikimai</w:t>
      </w:r>
    </w:p>
    <w:p w14:paraId="7E3E8243" w14:textId="77777777" w:rsidR="00E430B7" w:rsidRDefault="00E430B7">
      <w:pPr>
        <w:tabs>
          <w:tab w:val="left" w:pos="567"/>
        </w:tabs>
        <w:rPr>
          <w:lang w:val="lt-LT"/>
        </w:rPr>
      </w:pPr>
    </w:p>
    <w:p w14:paraId="3F184538" w14:textId="77777777" w:rsidR="00E430B7" w:rsidRDefault="00E430B7">
      <w:pPr>
        <w:tabs>
          <w:tab w:val="left" w:pos="567"/>
        </w:tabs>
        <w:rPr>
          <w:lang w:val="lt-LT"/>
        </w:rPr>
      </w:pPr>
      <w:r>
        <w:rPr>
          <w:lang w:val="lt-LT"/>
        </w:rPr>
        <w:t xml:space="preserve">Kai kuriems pacientams, vartojantiems </w:t>
      </w:r>
      <w:r>
        <w:rPr>
          <w:iCs/>
          <w:lang w:val="lt-LT"/>
        </w:rPr>
        <w:t>Enbrel,</w:t>
      </w:r>
      <w:r>
        <w:rPr>
          <w:lang w:val="lt-LT"/>
        </w:rPr>
        <w:t xml:space="preserve"> retai pasireiškė demielinizuojantys CNS sutrikimai (žr. 4.8 skyrių). </w:t>
      </w:r>
      <w:r>
        <w:rPr>
          <w:szCs w:val="22"/>
          <w:lang w:val="lt-LT"/>
        </w:rPr>
        <w:t xml:space="preserve">Taip pat retai nustatyta demielinizuojančios polineuropatijos (įskaitant </w:t>
      </w:r>
      <w:r>
        <w:rPr>
          <w:i/>
          <w:szCs w:val="22"/>
          <w:lang w:val="lt-LT"/>
        </w:rPr>
        <w:t>Guillain-Barre</w:t>
      </w:r>
      <w:r>
        <w:rPr>
          <w:rStyle w:val="Emphasis"/>
          <w:i w:val="0"/>
          <w:iCs/>
          <w:szCs w:val="22"/>
          <w:lang w:val="lt-LT"/>
        </w:rPr>
        <w:t xml:space="preserve"> </w:t>
      </w:r>
      <w:r>
        <w:rPr>
          <w:szCs w:val="22"/>
          <w:lang w:val="lt-LT"/>
        </w:rPr>
        <w:t xml:space="preserve">sindromą, lėtinę uždegiminę demielinizuojančią polineuropatiją, demielinizuojančią polineuropatiją ir daugiažidininę motorinę neuropatiją) atvejų. </w:t>
      </w:r>
      <w:r>
        <w:rPr>
          <w:lang w:val="lt-LT"/>
        </w:rPr>
        <w:t xml:space="preserve">Nors klinikinių tyrimų, kuriais būtų įvertintas </w:t>
      </w:r>
      <w:r>
        <w:rPr>
          <w:iCs/>
          <w:lang w:val="lt-LT"/>
        </w:rPr>
        <w:t>Enbrel</w:t>
      </w:r>
      <w:r>
        <w:rPr>
          <w:lang w:val="lt-LT"/>
        </w:rPr>
        <w:t xml:space="preserve"> poveikis pacientams, sergantiems išsėtine skleroze, neatlikta, tyrimų su kitais TNF antagonistais duomenimis, išsėtinės sklerozės aktyvumas, vartojant šiuos vaistinius preparatus, didėja. Jei žinoma ar įtariama, kad yra demielinizuojanti liga ar yra padidėjęs pavojus susirgti ja, rekomenduojama prieš pradedant </w:t>
      </w:r>
      <w:r>
        <w:rPr>
          <w:iCs/>
          <w:lang w:val="lt-LT"/>
        </w:rPr>
        <w:t>Enbrel</w:t>
      </w:r>
      <w:r>
        <w:rPr>
          <w:lang w:val="lt-LT"/>
        </w:rPr>
        <w:t xml:space="preserve"> vartojimą atidžiai įvertinti riziką ir galimą naudą, įskaitant neurologinės būklės įvertinimą.</w:t>
      </w:r>
    </w:p>
    <w:p w14:paraId="21243902" w14:textId="77777777" w:rsidR="00E430B7" w:rsidRDefault="00E430B7">
      <w:pPr>
        <w:tabs>
          <w:tab w:val="left" w:pos="567"/>
        </w:tabs>
        <w:rPr>
          <w:lang w:val="lt-LT"/>
        </w:rPr>
      </w:pPr>
    </w:p>
    <w:p w14:paraId="05ABB608" w14:textId="77777777" w:rsidR="00E430B7" w:rsidRDefault="00E430B7">
      <w:pPr>
        <w:keepNext/>
        <w:tabs>
          <w:tab w:val="left" w:pos="567"/>
        </w:tabs>
        <w:rPr>
          <w:u w:val="single"/>
          <w:lang w:val="lt-LT"/>
        </w:rPr>
      </w:pPr>
      <w:r>
        <w:rPr>
          <w:u w:val="single"/>
          <w:lang w:val="lt-LT"/>
        </w:rPr>
        <w:t>Vartojimas su kitais vaistiniais preparatais</w:t>
      </w:r>
    </w:p>
    <w:p w14:paraId="2772FC24" w14:textId="77777777" w:rsidR="00E430B7" w:rsidRDefault="00E430B7">
      <w:pPr>
        <w:tabs>
          <w:tab w:val="left" w:pos="567"/>
        </w:tabs>
        <w:rPr>
          <w:lang w:val="lt-LT"/>
        </w:rPr>
      </w:pPr>
    </w:p>
    <w:p w14:paraId="013FC381" w14:textId="77777777" w:rsidR="00E430B7" w:rsidRDefault="00E430B7">
      <w:pPr>
        <w:tabs>
          <w:tab w:val="left" w:pos="567"/>
        </w:tabs>
        <w:rPr>
          <w:lang w:val="lt-LT"/>
        </w:rPr>
      </w:pPr>
      <w:r>
        <w:rPr>
          <w:lang w:val="lt-LT"/>
        </w:rPr>
        <w:t xml:space="preserve">Klinikiniais kontroliuojamaisiais dvejų metų trukmės reumatoidiniu artritu sergančių pacientų tyrimais nustatyta, kad Enbrel, vartojamas kartu su metotreksatu, nesukėlė jokio nenumatyto poveikio saugumui. Enbrel derinio su metotreksatu saugumas buvo panašus, kaip nustatyta kiekvieno atskiro vaistinio preparato tyrimais. Šiuo metu vyksta ilgalaikis šio derinio saugumą įvertinantis tyrimas. Ilgalaikio </w:t>
      </w:r>
      <w:r>
        <w:rPr>
          <w:iCs/>
          <w:lang w:val="lt-LT"/>
        </w:rPr>
        <w:t>Enbrel</w:t>
      </w:r>
      <w:r>
        <w:rPr>
          <w:lang w:val="lt-LT"/>
        </w:rPr>
        <w:t xml:space="preserve"> vartojimo kartu su kitais ligą modifikuojančiais vaistais nuo reumato saugumas netirtas.</w:t>
      </w:r>
    </w:p>
    <w:p w14:paraId="063BD7DA" w14:textId="77777777" w:rsidR="00E430B7" w:rsidRDefault="00E430B7">
      <w:pPr>
        <w:tabs>
          <w:tab w:val="left" w:pos="567"/>
        </w:tabs>
        <w:rPr>
          <w:lang w:val="lt-LT"/>
        </w:rPr>
      </w:pPr>
    </w:p>
    <w:p w14:paraId="40D46B36" w14:textId="77777777" w:rsidR="00E430B7" w:rsidRDefault="00E430B7">
      <w:pPr>
        <w:tabs>
          <w:tab w:val="left" w:pos="567"/>
        </w:tabs>
        <w:rPr>
          <w:lang w:val="lt-LT"/>
        </w:rPr>
      </w:pPr>
      <w:r>
        <w:rPr>
          <w:lang w:val="lt-LT"/>
        </w:rPr>
        <w:t>Enbrel vartojimas kartu su kitais sisteminio poveikio preparatais ir fototerapija psoriaze sergantiems pacientams netirtas.</w:t>
      </w:r>
    </w:p>
    <w:p w14:paraId="3021D19D" w14:textId="77777777" w:rsidR="00E430B7" w:rsidRDefault="00E430B7">
      <w:pPr>
        <w:tabs>
          <w:tab w:val="left" w:pos="567"/>
        </w:tabs>
        <w:rPr>
          <w:lang w:val="lt-LT"/>
        </w:rPr>
      </w:pPr>
    </w:p>
    <w:p w14:paraId="1C734A35" w14:textId="77777777" w:rsidR="00E430B7" w:rsidRDefault="00E430B7">
      <w:pPr>
        <w:keepNext/>
        <w:tabs>
          <w:tab w:val="left" w:pos="567"/>
        </w:tabs>
        <w:rPr>
          <w:u w:val="single"/>
          <w:lang w:val="lt-LT"/>
        </w:rPr>
      </w:pPr>
      <w:r>
        <w:rPr>
          <w:u w:val="single"/>
          <w:lang w:val="lt-LT"/>
        </w:rPr>
        <w:t>Inkstų ir kepenų nepakankamumas</w:t>
      </w:r>
    </w:p>
    <w:p w14:paraId="0DF28263" w14:textId="77777777" w:rsidR="00E430B7" w:rsidRDefault="00E430B7">
      <w:pPr>
        <w:tabs>
          <w:tab w:val="left" w:pos="567"/>
        </w:tabs>
        <w:rPr>
          <w:lang w:val="lt-LT"/>
        </w:rPr>
      </w:pPr>
    </w:p>
    <w:p w14:paraId="2B80CD1C" w14:textId="77777777" w:rsidR="00E430B7" w:rsidRDefault="00E430B7">
      <w:pPr>
        <w:tabs>
          <w:tab w:val="left" w:pos="567"/>
        </w:tabs>
        <w:rPr>
          <w:lang w:val="lt-LT"/>
        </w:rPr>
      </w:pPr>
      <w:r>
        <w:rPr>
          <w:lang w:val="lt-LT"/>
        </w:rPr>
        <w:t>Farmakokinetikos tyrimų duomenimis (žr. 5.2 skyrių), pacientams, sergantiems inkstų ar kepenų ligomis, dozės keisti nereikia; šių pacientų gydymo klinikinė patirtis yra maža.</w:t>
      </w:r>
    </w:p>
    <w:p w14:paraId="0749670B" w14:textId="77777777" w:rsidR="00E430B7" w:rsidRDefault="00E430B7">
      <w:pPr>
        <w:tabs>
          <w:tab w:val="left" w:pos="567"/>
        </w:tabs>
        <w:rPr>
          <w:lang w:val="lt-LT"/>
        </w:rPr>
      </w:pPr>
    </w:p>
    <w:p w14:paraId="2602C97E" w14:textId="77777777" w:rsidR="00E430B7" w:rsidRDefault="00E430B7">
      <w:pPr>
        <w:keepNext/>
        <w:tabs>
          <w:tab w:val="left" w:pos="567"/>
        </w:tabs>
        <w:rPr>
          <w:u w:val="single"/>
          <w:lang w:val="lt-LT"/>
        </w:rPr>
      </w:pPr>
      <w:r>
        <w:rPr>
          <w:u w:val="single"/>
          <w:lang w:val="lt-LT"/>
        </w:rPr>
        <w:t>Stazinis širdies nepakankamumas (stazinis kardialinis nepakankamumas)</w:t>
      </w:r>
    </w:p>
    <w:p w14:paraId="53F8BEF7" w14:textId="77777777" w:rsidR="00E430B7" w:rsidRDefault="00E430B7">
      <w:pPr>
        <w:tabs>
          <w:tab w:val="left" w:pos="567"/>
        </w:tabs>
        <w:rPr>
          <w:lang w:val="lt-LT"/>
        </w:rPr>
      </w:pPr>
    </w:p>
    <w:p w14:paraId="08C2DB8E" w14:textId="77777777" w:rsidR="00E430B7" w:rsidRDefault="00E430B7">
      <w:pPr>
        <w:tabs>
          <w:tab w:val="left" w:pos="567"/>
        </w:tabs>
        <w:rPr>
          <w:lang w:val="lt-LT"/>
        </w:rPr>
      </w:pPr>
      <w:r>
        <w:rPr>
          <w:lang w:val="lt-LT"/>
        </w:rPr>
        <w:t xml:space="preserve">Skirti </w:t>
      </w:r>
      <w:r>
        <w:rPr>
          <w:iCs/>
          <w:lang w:val="lt-LT"/>
        </w:rPr>
        <w:t xml:space="preserve">Enbrel </w:t>
      </w:r>
      <w:r>
        <w:rPr>
          <w:lang w:val="lt-LT"/>
        </w:rPr>
        <w:t xml:space="preserve">pacientams, sergantiems staziniu širdies nepakankamumu (SŠN), reikia atsargiai. Po vaistinio preparato registracijos gauta pranešimų, kad ligoniams, vartojantiems </w:t>
      </w:r>
      <w:r>
        <w:rPr>
          <w:iCs/>
          <w:lang w:val="lt-LT"/>
        </w:rPr>
        <w:t>Enbrel (pažymint arba ne ir kitus nustatytus ligą skatinančius veiksnius),</w:t>
      </w:r>
      <w:r>
        <w:rPr>
          <w:lang w:val="lt-LT"/>
        </w:rPr>
        <w:t xml:space="preserve"> SŠN sunkėjo. </w:t>
      </w:r>
      <w:r>
        <w:rPr>
          <w:szCs w:val="22"/>
          <w:lang w:val="lt-LT" w:eastAsia="lt-LT"/>
        </w:rPr>
        <w:t xml:space="preserve">Taip pat gauta pranešimų apie retus (&lt; 0,1 %) išsivysčiusio SŠN atvejus, įskaitant SŠN pacientams, kuriems anksčiau širdies ir kraujagyslių sistemos ligų nustatyta nebuvo. Kai kurie tų pacientų buvo jaunesni nei 50 metų amžiaus. </w:t>
      </w:r>
      <w:r>
        <w:rPr>
          <w:lang w:val="lt-LT"/>
        </w:rPr>
        <w:t>Du dideli klinikiniai tyrimai, kurių metu pacientai, sergantys SŠN, vartojo</w:t>
      </w:r>
      <w:r>
        <w:rPr>
          <w:iCs/>
          <w:lang w:val="lt-LT"/>
        </w:rPr>
        <w:t xml:space="preserve"> Enbrel,</w:t>
      </w:r>
      <w:r>
        <w:rPr>
          <w:lang w:val="lt-LT"/>
        </w:rPr>
        <w:t xml:space="preserve"> buvo nutraukti pirma laiko dėl nepakankamo vaistinio preparato veiksmingumo. Tačiau, nors ir negalutiniais duomenimis, vieno iš jų metu gauti duomenys rodo, kad vartojant </w:t>
      </w:r>
      <w:r>
        <w:rPr>
          <w:iCs/>
          <w:lang w:val="lt-LT"/>
        </w:rPr>
        <w:t xml:space="preserve">Enbrel </w:t>
      </w:r>
      <w:r>
        <w:rPr>
          <w:lang w:val="lt-LT"/>
        </w:rPr>
        <w:t>stazinis širdies nepakankamumas gali turėti tendenciją blogėti.</w:t>
      </w:r>
    </w:p>
    <w:p w14:paraId="366D978D" w14:textId="77777777" w:rsidR="00E430B7" w:rsidRDefault="00E430B7">
      <w:pPr>
        <w:tabs>
          <w:tab w:val="left" w:pos="567"/>
        </w:tabs>
        <w:rPr>
          <w:lang w:val="lt-LT"/>
        </w:rPr>
      </w:pPr>
    </w:p>
    <w:p w14:paraId="255BC235" w14:textId="77777777" w:rsidR="00E430B7" w:rsidRDefault="00E430B7">
      <w:pPr>
        <w:keepNext/>
        <w:keepLines/>
        <w:rPr>
          <w:u w:val="single"/>
          <w:lang w:val="lt-LT"/>
        </w:rPr>
      </w:pPr>
      <w:r>
        <w:rPr>
          <w:u w:val="single"/>
          <w:lang w:val="lt-LT"/>
        </w:rPr>
        <w:t>Alkoholinis hepatitas</w:t>
      </w:r>
    </w:p>
    <w:p w14:paraId="4C3637C1" w14:textId="77777777" w:rsidR="00E430B7" w:rsidRDefault="00E430B7">
      <w:pPr>
        <w:keepNext/>
        <w:keepLines/>
        <w:tabs>
          <w:tab w:val="left" w:pos="567"/>
        </w:tabs>
        <w:rPr>
          <w:szCs w:val="22"/>
          <w:lang w:val="lt-LT"/>
        </w:rPr>
      </w:pPr>
    </w:p>
    <w:p w14:paraId="5705D269" w14:textId="77777777" w:rsidR="00E430B7" w:rsidRDefault="00E430B7">
      <w:pPr>
        <w:tabs>
          <w:tab w:val="left" w:pos="567"/>
        </w:tabs>
        <w:rPr>
          <w:lang w:val="lt-LT"/>
        </w:rPr>
      </w:pPr>
      <w:r>
        <w:rPr>
          <w:szCs w:val="22"/>
          <w:lang w:val="lt-LT"/>
        </w:rPr>
        <w:t>2 fazės randomizuoto placebu kontroliuojamo tyrimo metu 48 hospitalizuotiems pacientams vartojant Enbrel arba placebą vidutinio sunkumo arba sunkiam alkoholiniam hepatitui gydyti, Enbrel nebuvo veiksmingas, o Enbrel gydytų pacientų mirtingumas po 6 mėnesių buvo reikšmingai didesnis. Todėl nereikėtų Enbrel skirti pacientų alkoholiniam hepatitui gydyti. Gydytojai turi atsargiai skirti Enbrel pacientams, kurie, be kitų ligų, serga vidutinio sunkumo arba sunkiu alkoholiniu hepatitu.</w:t>
      </w:r>
    </w:p>
    <w:p w14:paraId="1565E42F" w14:textId="77777777" w:rsidR="00E430B7" w:rsidRDefault="00E430B7">
      <w:pPr>
        <w:rPr>
          <w:b/>
          <w:lang w:val="lt-LT"/>
        </w:rPr>
      </w:pPr>
    </w:p>
    <w:p w14:paraId="00EF90FB" w14:textId="77777777" w:rsidR="00E430B7" w:rsidRDefault="00E430B7">
      <w:pPr>
        <w:keepNext/>
        <w:rPr>
          <w:u w:val="single"/>
          <w:lang w:val="lt-LT"/>
        </w:rPr>
      </w:pPr>
      <w:r>
        <w:rPr>
          <w:u w:val="single"/>
          <w:lang w:val="lt-LT"/>
        </w:rPr>
        <w:t>Vegenerio granulomatozė</w:t>
      </w:r>
    </w:p>
    <w:p w14:paraId="01999F9D" w14:textId="77777777" w:rsidR="00E430B7" w:rsidRDefault="00E430B7">
      <w:pPr>
        <w:rPr>
          <w:lang w:val="lt-LT"/>
        </w:rPr>
      </w:pPr>
    </w:p>
    <w:p w14:paraId="7D8D06E0" w14:textId="77777777" w:rsidR="00E430B7" w:rsidRDefault="00E430B7">
      <w:pPr>
        <w:rPr>
          <w:lang w:val="lt-LT"/>
        </w:rPr>
      </w:pPr>
      <w:r>
        <w:rPr>
          <w:lang w:val="lt-LT"/>
        </w:rPr>
        <w:t>Placebo kontroliuojamo tyrimo, kuriame dalyvavo 89 įprastais preparatais (įskaitant ciklofosfamidą ar metotreksatą bei gliukokortikoidus) gydyti bei papildomai Enbrel vartoję suaugę pacientai (gydymo trukmės mediana – 25 mėnesiai), metu nenustatyta, kad Enbrel veiksmingas gydant Vegenerio granulomatozę. Įvairių tipų ne odos piktybinėmis ligomis daug dažniau susirgdavo pacientai, gydyti Enbrel negu placebu. Enbrel Vegenerio granulomatozės gydyti nerekomenduojama.</w:t>
      </w:r>
    </w:p>
    <w:p w14:paraId="264DB799" w14:textId="77777777" w:rsidR="00E430B7" w:rsidRDefault="00E430B7">
      <w:pPr>
        <w:rPr>
          <w:lang w:val="lt-LT"/>
        </w:rPr>
      </w:pPr>
    </w:p>
    <w:p w14:paraId="0E892940" w14:textId="77777777" w:rsidR="00E430B7" w:rsidRDefault="00E430B7">
      <w:pPr>
        <w:keepNext/>
        <w:rPr>
          <w:bCs/>
          <w:szCs w:val="22"/>
          <w:u w:val="single"/>
          <w:lang w:val="lt-LT"/>
        </w:rPr>
      </w:pPr>
      <w:r>
        <w:rPr>
          <w:bCs/>
          <w:szCs w:val="22"/>
          <w:u w:val="single"/>
          <w:lang w:val="lt-LT"/>
        </w:rPr>
        <w:t>Hipoglikemija pacientams, gydomiems nuo diabeto</w:t>
      </w:r>
    </w:p>
    <w:p w14:paraId="3F00265C" w14:textId="77777777" w:rsidR="00E430B7" w:rsidRDefault="00E430B7">
      <w:pPr>
        <w:rPr>
          <w:szCs w:val="22"/>
          <w:lang w:val="lt-LT"/>
        </w:rPr>
      </w:pPr>
    </w:p>
    <w:p w14:paraId="03CC7469" w14:textId="77777777" w:rsidR="00E430B7" w:rsidRDefault="00E430B7">
      <w:pPr>
        <w:rPr>
          <w:lang w:val="lt-LT"/>
        </w:rPr>
      </w:pPr>
      <w:r>
        <w:rPr>
          <w:szCs w:val="22"/>
          <w:lang w:val="lt-LT"/>
        </w:rPr>
        <w:t>Pacientams, vartojantiems vaistus nuo diabeto, pradėjus vartoti Enbrel, nustatyta hipoglikemijos atvejų; dėl to kai kuriems iš šių pacientų reikėjo sumažinti vaistų nuo diabeto vartojimą.</w:t>
      </w:r>
    </w:p>
    <w:p w14:paraId="559AA394" w14:textId="77777777" w:rsidR="00E430B7" w:rsidRDefault="00E430B7">
      <w:pPr>
        <w:rPr>
          <w:szCs w:val="22"/>
          <w:lang w:val="lt-LT"/>
        </w:rPr>
      </w:pPr>
    </w:p>
    <w:p w14:paraId="288250E4" w14:textId="77777777" w:rsidR="00E430B7" w:rsidRDefault="00E430B7">
      <w:pPr>
        <w:keepNext/>
        <w:tabs>
          <w:tab w:val="left" w:pos="567"/>
        </w:tabs>
        <w:rPr>
          <w:szCs w:val="22"/>
          <w:u w:val="single"/>
          <w:lang w:val="lt-LT"/>
        </w:rPr>
      </w:pPr>
      <w:r>
        <w:rPr>
          <w:noProof/>
          <w:szCs w:val="22"/>
          <w:u w:val="single"/>
          <w:lang w:val="lt-LT"/>
        </w:rPr>
        <w:t>Ypatingos pacientų grupės</w:t>
      </w:r>
    </w:p>
    <w:p w14:paraId="2A65F26D" w14:textId="77777777" w:rsidR="00E430B7" w:rsidRDefault="00E430B7">
      <w:pPr>
        <w:keepNext/>
        <w:tabs>
          <w:tab w:val="left" w:pos="567"/>
        </w:tabs>
        <w:rPr>
          <w:szCs w:val="22"/>
          <w:lang w:val="lt-LT"/>
        </w:rPr>
      </w:pPr>
    </w:p>
    <w:p w14:paraId="241210E6" w14:textId="77777777" w:rsidR="00E430B7" w:rsidRDefault="00E430B7">
      <w:pPr>
        <w:keepNext/>
        <w:tabs>
          <w:tab w:val="left" w:pos="567"/>
        </w:tabs>
        <w:rPr>
          <w:i/>
          <w:iCs/>
          <w:szCs w:val="22"/>
          <w:lang w:val="lt-LT"/>
        </w:rPr>
      </w:pPr>
      <w:r>
        <w:rPr>
          <w:i/>
          <w:iCs/>
          <w:noProof/>
          <w:szCs w:val="22"/>
          <w:lang w:val="lt-LT"/>
        </w:rPr>
        <w:t>Senyvi pacientai</w:t>
      </w:r>
    </w:p>
    <w:p w14:paraId="641EFE1A" w14:textId="77777777" w:rsidR="00E430B7" w:rsidRDefault="00E430B7">
      <w:pPr>
        <w:rPr>
          <w:szCs w:val="22"/>
          <w:lang w:val="lt-LT"/>
        </w:rPr>
      </w:pPr>
      <w:r>
        <w:rPr>
          <w:szCs w:val="22"/>
          <w:lang w:val="lt-LT"/>
        </w:rPr>
        <w:t>Reumatoidinio artrito, psoriazinio artrito ir ankilozinio spondilito 3 fazės tyrimais tarp Enbrel vartojančių 65 metų amžiaus bei vyresnių pacientų ir jaunesnių pacientų jokių nepageidaujamų reiškinių, sunkių nepageidaujamų reiškinių ir sunkių infekcinių ligų bendrų skirtumų nenustatyta. Tačiau gydant senyvo amžiaus pacientus reikia būti atsargiems ir ypatingą dėmesį skirti infekcijų atsiradimui.</w:t>
      </w:r>
    </w:p>
    <w:p w14:paraId="14070E47" w14:textId="77777777" w:rsidR="00E430B7" w:rsidRDefault="00E430B7">
      <w:pPr>
        <w:pStyle w:val="BodyText"/>
        <w:tabs>
          <w:tab w:val="left" w:pos="567"/>
        </w:tabs>
        <w:spacing w:line="240" w:lineRule="auto"/>
        <w:rPr>
          <w:bCs/>
          <w:szCs w:val="22"/>
        </w:rPr>
      </w:pPr>
    </w:p>
    <w:p w14:paraId="6DBB83AB" w14:textId="77777777" w:rsidR="00E430B7" w:rsidRDefault="00E430B7">
      <w:pPr>
        <w:keepNext/>
        <w:rPr>
          <w:i/>
          <w:szCs w:val="22"/>
          <w:lang w:val="lt-LT"/>
        </w:rPr>
      </w:pPr>
      <w:r>
        <w:rPr>
          <w:i/>
          <w:noProof/>
          <w:szCs w:val="22"/>
          <w:lang w:val="lt-LT"/>
        </w:rPr>
        <w:t>Vaikų populiacija</w:t>
      </w:r>
    </w:p>
    <w:p w14:paraId="4DB73B12" w14:textId="77777777" w:rsidR="00E430B7" w:rsidRDefault="00E430B7">
      <w:pPr>
        <w:keepNext/>
        <w:rPr>
          <w:szCs w:val="22"/>
          <w:lang w:val="lt-LT"/>
        </w:rPr>
      </w:pPr>
    </w:p>
    <w:p w14:paraId="0961F670" w14:textId="77777777" w:rsidR="00E430B7" w:rsidRDefault="00E430B7">
      <w:pPr>
        <w:keepNext/>
        <w:rPr>
          <w:i/>
          <w:szCs w:val="22"/>
          <w:u w:val="single"/>
          <w:lang w:val="lt-LT"/>
        </w:rPr>
      </w:pPr>
      <w:r>
        <w:rPr>
          <w:i/>
          <w:szCs w:val="22"/>
          <w:u w:val="single"/>
          <w:lang w:val="lt-LT"/>
        </w:rPr>
        <w:t>Vakcinacija</w:t>
      </w:r>
    </w:p>
    <w:p w14:paraId="0E37D273" w14:textId="77777777" w:rsidR="00E430B7" w:rsidRDefault="00E430B7">
      <w:pPr>
        <w:autoSpaceDE w:val="0"/>
        <w:autoSpaceDN w:val="0"/>
        <w:adjustRightInd w:val="0"/>
        <w:rPr>
          <w:szCs w:val="22"/>
          <w:lang w:val="lt-LT"/>
        </w:rPr>
      </w:pPr>
      <w:r>
        <w:rPr>
          <w:szCs w:val="22"/>
          <w:lang w:val="lt-LT" w:eastAsia="lt-LT"/>
        </w:rPr>
        <w:t>Rekomenduojama, kad prieš pradedant gydymą Enbrel, pacientams vaikams ir paaugliams, jeigu įmanoma, būtų atlikti visi reikiami skiepijimai pagal galiojančias imunizacijos rekomendacijas (žr. Vakcinacija, viršuje).</w:t>
      </w:r>
    </w:p>
    <w:p w14:paraId="0E913C41" w14:textId="77777777" w:rsidR="00E430B7" w:rsidRDefault="00E430B7">
      <w:pPr>
        <w:pStyle w:val="BodyText"/>
        <w:tabs>
          <w:tab w:val="left" w:pos="567"/>
        </w:tabs>
        <w:spacing w:line="240" w:lineRule="auto"/>
        <w:rPr>
          <w:bCs/>
          <w:szCs w:val="22"/>
        </w:rPr>
      </w:pPr>
    </w:p>
    <w:p w14:paraId="74C13F1C" w14:textId="77777777" w:rsidR="00E430B7" w:rsidRDefault="00E430B7">
      <w:pPr>
        <w:tabs>
          <w:tab w:val="left" w:pos="567"/>
        </w:tabs>
        <w:ind w:left="562" w:hanging="562"/>
        <w:outlineLvl w:val="2"/>
        <w:rPr>
          <w:kern w:val="28"/>
          <w:szCs w:val="22"/>
          <w:u w:val="single"/>
          <w:lang w:val="lt-LT" w:eastAsia="x-none"/>
        </w:rPr>
      </w:pPr>
      <w:r>
        <w:rPr>
          <w:kern w:val="28"/>
          <w:szCs w:val="22"/>
          <w:u w:val="single"/>
          <w:lang w:val="lt-LT" w:eastAsia="x-none"/>
        </w:rPr>
        <w:t>Natrio kiekis</w:t>
      </w:r>
    </w:p>
    <w:p w14:paraId="349F0989" w14:textId="77777777" w:rsidR="00E430B7" w:rsidRDefault="00E430B7">
      <w:pPr>
        <w:rPr>
          <w:kern w:val="28"/>
          <w:szCs w:val="22"/>
          <w:lang w:val="x-none" w:eastAsia="x-none"/>
        </w:rPr>
      </w:pPr>
    </w:p>
    <w:p w14:paraId="543DAA0E" w14:textId="77777777" w:rsidR="00E430B7" w:rsidRDefault="00E430B7">
      <w:pPr>
        <w:rPr>
          <w:kern w:val="28"/>
          <w:szCs w:val="22"/>
          <w:lang w:val="lt-LT"/>
        </w:rPr>
      </w:pPr>
      <w:r>
        <w:rPr>
          <w:szCs w:val="22"/>
          <w:lang w:val="lt-LT"/>
        </w:rPr>
        <w:t>Šio vaistinio preparato dozavimo vienete yra mažiau kaip 1 mmol (23 mg) natrio. Pacientus, kuriems kontroliuojamas natrio kiekis maiste, galima informuoti, kad šiame vaistiniame preparate esantis natrio kiekis beveik neturi reikšmės.</w:t>
      </w:r>
    </w:p>
    <w:p w14:paraId="5CB1BA65" w14:textId="77777777" w:rsidR="00E430B7" w:rsidRDefault="00E430B7">
      <w:pPr>
        <w:pStyle w:val="BodyText"/>
        <w:tabs>
          <w:tab w:val="left" w:pos="567"/>
        </w:tabs>
        <w:spacing w:line="240" w:lineRule="auto"/>
        <w:rPr>
          <w:bCs/>
          <w:szCs w:val="22"/>
        </w:rPr>
      </w:pPr>
    </w:p>
    <w:p w14:paraId="29489055" w14:textId="77777777" w:rsidR="00E430B7" w:rsidRDefault="00E430B7">
      <w:pPr>
        <w:rPr>
          <w:b/>
          <w:bCs/>
          <w:lang w:val="lt-LT"/>
        </w:rPr>
      </w:pPr>
      <w:r>
        <w:rPr>
          <w:b/>
          <w:bCs/>
          <w:lang w:val="lt-LT"/>
        </w:rPr>
        <w:t>4.5</w:t>
      </w:r>
      <w:r>
        <w:rPr>
          <w:b/>
          <w:bCs/>
          <w:lang w:val="lt-LT"/>
        </w:rPr>
        <w:tab/>
        <w:t>Sąveika su kitais vaistiniais preparatais ir kitokia sąveika</w:t>
      </w:r>
    </w:p>
    <w:p w14:paraId="5FD5C5F9" w14:textId="77777777" w:rsidR="00E430B7" w:rsidRDefault="00E430B7">
      <w:pPr>
        <w:pStyle w:val="BodyText"/>
        <w:keepNext/>
        <w:tabs>
          <w:tab w:val="left" w:pos="567"/>
        </w:tabs>
        <w:spacing w:line="240" w:lineRule="auto"/>
        <w:rPr>
          <w:szCs w:val="22"/>
        </w:rPr>
      </w:pPr>
    </w:p>
    <w:p w14:paraId="2718CB08" w14:textId="77777777" w:rsidR="00E430B7" w:rsidRDefault="00E430B7">
      <w:pPr>
        <w:pStyle w:val="BodyText"/>
        <w:keepNext/>
        <w:tabs>
          <w:tab w:val="left" w:pos="567"/>
        </w:tabs>
        <w:spacing w:line="240" w:lineRule="auto"/>
        <w:rPr>
          <w:szCs w:val="22"/>
          <w:u w:val="single"/>
        </w:rPr>
      </w:pPr>
      <w:r>
        <w:rPr>
          <w:szCs w:val="22"/>
          <w:u w:val="single"/>
        </w:rPr>
        <w:t>Vartojimas kartu su anakinra</w:t>
      </w:r>
    </w:p>
    <w:p w14:paraId="7D31C91F" w14:textId="77777777" w:rsidR="00E430B7" w:rsidRDefault="00E430B7">
      <w:pPr>
        <w:tabs>
          <w:tab w:val="left" w:pos="567"/>
        </w:tabs>
        <w:rPr>
          <w:lang w:val="lt-LT"/>
        </w:rPr>
      </w:pPr>
    </w:p>
    <w:p w14:paraId="79FD9495" w14:textId="77777777" w:rsidR="00E430B7" w:rsidRDefault="00E430B7">
      <w:pPr>
        <w:tabs>
          <w:tab w:val="left" w:pos="567"/>
        </w:tabs>
        <w:rPr>
          <w:lang w:val="lt-LT"/>
        </w:rPr>
      </w:pPr>
      <w:r>
        <w:rPr>
          <w:lang w:val="lt-LT"/>
        </w:rPr>
        <w:t>Suaugusiems ligoniams, vartojantiems kartu</w:t>
      </w:r>
      <w:r>
        <w:rPr>
          <w:i/>
          <w:iCs/>
          <w:lang w:val="lt-LT"/>
        </w:rPr>
        <w:t xml:space="preserve"> </w:t>
      </w:r>
      <w:r>
        <w:rPr>
          <w:iCs/>
          <w:lang w:val="lt-LT"/>
        </w:rPr>
        <w:t>Enbrel</w:t>
      </w:r>
      <w:r>
        <w:rPr>
          <w:lang w:val="lt-LT"/>
        </w:rPr>
        <w:t xml:space="preserve"> ir anakinrą, sunkios infekcinės ligos pasireiškė dažniau, nei ligoniams, kurie vartojo vien </w:t>
      </w:r>
      <w:r>
        <w:rPr>
          <w:iCs/>
          <w:lang w:val="lt-LT"/>
        </w:rPr>
        <w:t>Enbrel</w:t>
      </w:r>
      <w:r>
        <w:rPr>
          <w:lang w:val="lt-LT"/>
        </w:rPr>
        <w:t xml:space="preserve"> ar vien anakinrą (ankstesni duomenys).</w:t>
      </w:r>
    </w:p>
    <w:p w14:paraId="103A0EBE" w14:textId="77777777" w:rsidR="00E430B7" w:rsidRDefault="00E430B7">
      <w:pPr>
        <w:tabs>
          <w:tab w:val="left" w:pos="567"/>
        </w:tabs>
        <w:rPr>
          <w:bCs/>
          <w:lang w:val="lt-LT"/>
        </w:rPr>
      </w:pPr>
    </w:p>
    <w:p w14:paraId="1E54572F" w14:textId="77777777" w:rsidR="00E430B7" w:rsidRDefault="00E430B7">
      <w:pPr>
        <w:tabs>
          <w:tab w:val="left" w:pos="567"/>
        </w:tabs>
        <w:rPr>
          <w:bCs/>
          <w:lang w:val="lt-LT"/>
        </w:rPr>
      </w:pPr>
      <w:r>
        <w:rPr>
          <w:bCs/>
          <w:lang w:val="lt-LT"/>
        </w:rPr>
        <w:t xml:space="preserve">Be to, dvigubai aklo, placebu kontroliuojamo tyrimo, kurio metu suaugę pacientai vartojo metotreksatą kaip foninį vaistinį preparatą, duomenys rodo, kad pacientai, gydomi </w:t>
      </w:r>
      <w:r>
        <w:rPr>
          <w:iCs/>
          <w:lang w:val="lt-LT"/>
        </w:rPr>
        <w:t>Enbrel</w:t>
      </w:r>
      <w:r>
        <w:rPr>
          <w:lang w:val="lt-LT"/>
        </w:rPr>
        <w:t xml:space="preserve"> ir anakinra, sirgo sunkiomis infekcinėmis ligomis (7 %) ir neutropenija dažniau negu tie, kurie buvo gydomi vien </w:t>
      </w:r>
      <w:r>
        <w:rPr>
          <w:iCs/>
          <w:lang w:val="lt-LT"/>
        </w:rPr>
        <w:t>Enbrel</w:t>
      </w:r>
      <w:r>
        <w:rPr>
          <w:lang w:val="lt-LT"/>
        </w:rPr>
        <w:t xml:space="preserve"> (žr.</w:t>
      </w:r>
      <w:r>
        <w:rPr>
          <w:bCs/>
          <w:lang w:val="lt-LT"/>
        </w:rPr>
        <w:t xml:space="preserve"> 4.4 ir 4.8 skyrius). </w:t>
      </w:r>
      <w:r>
        <w:rPr>
          <w:lang w:val="lt-LT"/>
        </w:rPr>
        <w:t xml:space="preserve">Nenustatyta, kad vartojant kartu </w:t>
      </w:r>
      <w:r>
        <w:rPr>
          <w:iCs/>
          <w:lang w:val="lt-LT"/>
        </w:rPr>
        <w:t>Enbrel</w:t>
      </w:r>
      <w:r>
        <w:rPr>
          <w:lang w:val="lt-LT"/>
        </w:rPr>
        <w:t xml:space="preserve"> ir anakinrą būtų didesnė klinikinė nauda, todėl toks vaistinių preparatų derinys nerekomenduojamas.</w:t>
      </w:r>
    </w:p>
    <w:p w14:paraId="24A1567B" w14:textId="77777777" w:rsidR="00E430B7" w:rsidRDefault="00E430B7">
      <w:pPr>
        <w:pStyle w:val="BodyText"/>
        <w:tabs>
          <w:tab w:val="left" w:pos="567"/>
        </w:tabs>
        <w:spacing w:line="240" w:lineRule="auto"/>
        <w:rPr>
          <w:szCs w:val="22"/>
        </w:rPr>
      </w:pPr>
    </w:p>
    <w:p w14:paraId="5C7F6D32" w14:textId="77777777" w:rsidR="00E430B7" w:rsidRDefault="00E430B7">
      <w:pPr>
        <w:keepNext/>
        <w:keepLines/>
        <w:rPr>
          <w:u w:val="single"/>
          <w:lang w:val="lt-LT"/>
        </w:rPr>
      </w:pPr>
      <w:r>
        <w:rPr>
          <w:u w:val="single"/>
          <w:lang w:val="lt-LT"/>
        </w:rPr>
        <w:lastRenderedPageBreak/>
        <w:t>Vartojimas kartu su abataceptu</w:t>
      </w:r>
    </w:p>
    <w:p w14:paraId="1F8D0011" w14:textId="77777777" w:rsidR="00E430B7" w:rsidRDefault="00E430B7">
      <w:pPr>
        <w:pStyle w:val="BodyText"/>
        <w:tabs>
          <w:tab w:val="left" w:pos="567"/>
        </w:tabs>
        <w:spacing w:line="240" w:lineRule="auto"/>
        <w:rPr>
          <w:szCs w:val="22"/>
        </w:rPr>
      </w:pPr>
    </w:p>
    <w:p w14:paraId="7F484B09" w14:textId="77777777" w:rsidR="00E430B7" w:rsidRDefault="00E430B7">
      <w:pPr>
        <w:pStyle w:val="BodyText"/>
        <w:tabs>
          <w:tab w:val="left" w:pos="567"/>
        </w:tabs>
        <w:spacing w:line="240" w:lineRule="auto"/>
        <w:rPr>
          <w:szCs w:val="22"/>
        </w:rPr>
      </w:pPr>
      <w:r>
        <w:rPr>
          <w:szCs w:val="22"/>
        </w:rPr>
        <w:t>Klinikinių tyrimų metu, vartojant abataceptą ir Enbrel kartu, padažnėjo sunkių nepageidaujamų reiškinių. Didesnė šio derinio klinikinė nauda nenustatyta; toks vartojimas nerekomenduotinas (žr. </w:t>
      </w:r>
      <w:r>
        <w:fldChar w:fldCharType="begin"/>
      </w:r>
      <w:r>
        <w:instrText>HYPERLINK \l "_4.5_Interaction_with"</w:instrText>
      </w:r>
      <w:r>
        <w:fldChar w:fldCharType="separate"/>
      </w:r>
      <w:r w:rsidRPr="00FD0175">
        <w:rPr>
          <w:rStyle w:val="Hyperlink"/>
          <w:color w:val="000000" w:themeColor="text1"/>
          <w:szCs w:val="22"/>
          <w:u w:val="none"/>
        </w:rPr>
        <w:t>4</w:t>
      </w:r>
      <w:r w:rsidRPr="00FD0175">
        <w:rPr>
          <w:rStyle w:val="Hyperlink"/>
          <w:color w:val="auto"/>
          <w:szCs w:val="22"/>
          <w:u w:val="none"/>
        </w:rPr>
        <w:t>.4 skyrių</w:t>
      </w:r>
      <w:r>
        <w:fldChar w:fldCharType="end"/>
      </w:r>
      <w:r>
        <w:rPr>
          <w:szCs w:val="22"/>
        </w:rPr>
        <w:t>).</w:t>
      </w:r>
    </w:p>
    <w:p w14:paraId="1373A7AF" w14:textId="77777777" w:rsidR="00E430B7" w:rsidRDefault="00E430B7">
      <w:pPr>
        <w:pStyle w:val="BodyText"/>
        <w:tabs>
          <w:tab w:val="left" w:pos="567"/>
        </w:tabs>
        <w:spacing w:line="240" w:lineRule="auto"/>
        <w:rPr>
          <w:szCs w:val="22"/>
        </w:rPr>
      </w:pPr>
    </w:p>
    <w:p w14:paraId="56F4B186" w14:textId="77777777" w:rsidR="00E430B7" w:rsidRDefault="00E430B7">
      <w:pPr>
        <w:pStyle w:val="BodyText"/>
        <w:keepNext/>
        <w:tabs>
          <w:tab w:val="left" w:pos="567"/>
        </w:tabs>
        <w:spacing w:line="240" w:lineRule="auto"/>
        <w:rPr>
          <w:szCs w:val="22"/>
          <w:u w:val="single"/>
        </w:rPr>
      </w:pPr>
      <w:r>
        <w:rPr>
          <w:szCs w:val="22"/>
          <w:u w:val="single"/>
        </w:rPr>
        <w:t>Vartojimas kartu su sulfasalazinu</w:t>
      </w:r>
    </w:p>
    <w:p w14:paraId="044B506D" w14:textId="77777777" w:rsidR="00E430B7" w:rsidRDefault="00E430B7">
      <w:pPr>
        <w:rPr>
          <w:lang w:val="lt-LT"/>
        </w:rPr>
      </w:pPr>
    </w:p>
    <w:p w14:paraId="58592AE8" w14:textId="77777777" w:rsidR="00E430B7" w:rsidRDefault="00E430B7">
      <w:pPr>
        <w:rPr>
          <w:lang w:val="lt-LT"/>
        </w:rPr>
      </w:pPr>
      <w:r>
        <w:rPr>
          <w:lang w:val="lt-LT"/>
        </w:rPr>
        <w:t xml:space="preserve">Klinikinio tyrimo metu suaugusiems pacientams, vartojantiems pastovią sulfasalazino dozę, papildomai skirta Enbrel. Pacientų, kurie vartojo abu vaistinius preparatus, vidutinis leukocitų skaičius sumažėjo statistiškai reikšmingai, palyginti su vartojusiais tik Enbrel arba sulfasalaziną. Klinikinė šios sąveikos reikšmė nežinoma. </w:t>
      </w:r>
      <w:r>
        <w:rPr>
          <w:szCs w:val="22"/>
          <w:lang w:val="lt-LT"/>
        </w:rPr>
        <w:t>Gydytojai turi atsargiai apsvarstyti, ar skirti preparatą kartu su sulfalazinu.</w:t>
      </w:r>
    </w:p>
    <w:p w14:paraId="6FCFE0CB" w14:textId="77777777" w:rsidR="00E430B7" w:rsidRDefault="00E430B7">
      <w:pPr>
        <w:pStyle w:val="BodyText"/>
        <w:tabs>
          <w:tab w:val="left" w:pos="567"/>
        </w:tabs>
        <w:spacing w:line="240" w:lineRule="auto"/>
        <w:rPr>
          <w:szCs w:val="22"/>
        </w:rPr>
      </w:pPr>
    </w:p>
    <w:p w14:paraId="14EFB5C6" w14:textId="77777777" w:rsidR="00E430B7" w:rsidRDefault="00E430B7">
      <w:pPr>
        <w:pStyle w:val="BodyText"/>
        <w:keepNext/>
        <w:tabs>
          <w:tab w:val="left" w:pos="567"/>
        </w:tabs>
        <w:spacing w:line="240" w:lineRule="auto"/>
        <w:rPr>
          <w:szCs w:val="22"/>
          <w:u w:val="single"/>
        </w:rPr>
      </w:pPr>
      <w:r>
        <w:rPr>
          <w:szCs w:val="22"/>
          <w:u w:val="single"/>
        </w:rPr>
        <w:t>Sąveikos nebuvimas</w:t>
      </w:r>
    </w:p>
    <w:p w14:paraId="4B1D214E" w14:textId="77777777" w:rsidR="00E430B7" w:rsidRDefault="00E430B7">
      <w:pPr>
        <w:pStyle w:val="BodyText"/>
        <w:tabs>
          <w:tab w:val="left" w:pos="567"/>
        </w:tabs>
        <w:spacing w:line="240" w:lineRule="auto"/>
        <w:rPr>
          <w:szCs w:val="22"/>
        </w:rPr>
      </w:pPr>
    </w:p>
    <w:p w14:paraId="379385E7" w14:textId="77777777" w:rsidR="00E430B7" w:rsidRDefault="00E430B7">
      <w:pPr>
        <w:pStyle w:val="BodyText"/>
        <w:tabs>
          <w:tab w:val="left" w:pos="567"/>
        </w:tabs>
        <w:spacing w:line="240" w:lineRule="auto"/>
        <w:rPr>
          <w:bCs/>
          <w:szCs w:val="22"/>
        </w:rPr>
      </w:pPr>
      <w:r>
        <w:rPr>
          <w:szCs w:val="22"/>
        </w:rPr>
        <w:t xml:space="preserve">Klinikinių tyrimų duomenimis, </w:t>
      </w:r>
      <w:r>
        <w:rPr>
          <w:iCs/>
          <w:szCs w:val="22"/>
        </w:rPr>
        <w:t>Enbrel</w:t>
      </w:r>
      <w:r>
        <w:rPr>
          <w:i/>
          <w:iCs/>
          <w:szCs w:val="22"/>
        </w:rPr>
        <w:t xml:space="preserve"> </w:t>
      </w:r>
      <w:r>
        <w:rPr>
          <w:szCs w:val="22"/>
        </w:rPr>
        <w:t>nesąveikauja su gliukokortikoidais, salicilatais (išskyrus sulfasalaziną), nesteroidiniais vaistais nuo uždegimo (NVNU), skausmą malšinančiais vaistais ar metotreksatu. Apie vakcinaciją – žr.</w:t>
      </w:r>
      <w:r>
        <w:rPr>
          <w:bCs/>
          <w:szCs w:val="22"/>
        </w:rPr>
        <w:t xml:space="preserve"> 4.4 skyrių.</w:t>
      </w:r>
    </w:p>
    <w:p w14:paraId="3184BD38" w14:textId="77777777" w:rsidR="00E430B7" w:rsidRDefault="00E430B7">
      <w:pPr>
        <w:rPr>
          <w:b/>
          <w:bCs/>
          <w:lang w:val="lt-LT"/>
        </w:rPr>
      </w:pPr>
    </w:p>
    <w:p w14:paraId="4C5BE010" w14:textId="77777777" w:rsidR="00E430B7" w:rsidRDefault="00E430B7">
      <w:pPr>
        <w:pStyle w:val="BodyText"/>
        <w:tabs>
          <w:tab w:val="left" w:pos="567"/>
        </w:tabs>
        <w:spacing w:line="240" w:lineRule="auto"/>
        <w:rPr>
          <w:bCs/>
          <w:szCs w:val="22"/>
        </w:rPr>
      </w:pPr>
      <w:r>
        <w:rPr>
          <w:szCs w:val="22"/>
        </w:rPr>
        <w:t xml:space="preserve">Atliekant tyrimus su metotreksatu, digoksinu ar varfarinu, kliniškai reikšmingos farmakokinetinės sąveikos </w:t>
      </w:r>
      <w:r>
        <w:rPr>
          <w:bCs/>
          <w:szCs w:val="22"/>
        </w:rPr>
        <w:t>tarp vaistų nepastebėta.</w:t>
      </w:r>
    </w:p>
    <w:p w14:paraId="7BAFB407" w14:textId="77777777" w:rsidR="00E430B7" w:rsidRDefault="00E430B7">
      <w:pPr>
        <w:pStyle w:val="BodyText"/>
        <w:tabs>
          <w:tab w:val="left" w:pos="567"/>
        </w:tabs>
        <w:spacing w:line="240" w:lineRule="auto"/>
        <w:rPr>
          <w:szCs w:val="22"/>
        </w:rPr>
      </w:pPr>
    </w:p>
    <w:p w14:paraId="1E9A782A" w14:textId="77777777" w:rsidR="00E430B7" w:rsidRDefault="00E430B7">
      <w:pPr>
        <w:rPr>
          <w:b/>
          <w:bCs/>
          <w:lang w:val="lt-LT"/>
        </w:rPr>
      </w:pPr>
      <w:r>
        <w:rPr>
          <w:b/>
          <w:bCs/>
          <w:lang w:val="lt-LT"/>
        </w:rPr>
        <w:t>4.6</w:t>
      </w:r>
      <w:r>
        <w:rPr>
          <w:b/>
          <w:bCs/>
          <w:lang w:val="lt-LT"/>
        </w:rPr>
        <w:tab/>
        <w:t>Vaisingumas, nėštumo ir žindymo laikotarpis</w:t>
      </w:r>
    </w:p>
    <w:p w14:paraId="2700B468" w14:textId="77777777" w:rsidR="00E430B7" w:rsidRDefault="00E430B7">
      <w:pPr>
        <w:pStyle w:val="BodyText"/>
        <w:widowControl w:val="0"/>
        <w:tabs>
          <w:tab w:val="left" w:pos="567"/>
        </w:tabs>
        <w:spacing w:line="240" w:lineRule="auto"/>
        <w:rPr>
          <w:szCs w:val="22"/>
        </w:rPr>
      </w:pPr>
    </w:p>
    <w:p w14:paraId="6115C8C1" w14:textId="77777777" w:rsidR="00E430B7" w:rsidRDefault="00E430B7">
      <w:pPr>
        <w:widowControl w:val="0"/>
        <w:tabs>
          <w:tab w:val="left" w:pos="567"/>
        </w:tabs>
        <w:ind w:left="562" w:hanging="562"/>
        <w:rPr>
          <w:noProof/>
          <w:szCs w:val="22"/>
          <w:u w:val="single"/>
          <w:lang w:val="lt-LT"/>
        </w:rPr>
      </w:pPr>
      <w:r>
        <w:rPr>
          <w:noProof/>
          <w:szCs w:val="22"/>
          <w:u w:val="single"/>
          <w:lang w:val="lt-LT"/>
        </w:rPr>
        <w:t>Vaisingo amžiaus moterys</w:t>
      </w:r>
    </w:p>
    <w:p w14:paraId="1BC37F30" w14:textId="77777777" w:rsidR="00E430B7" w:rsidRDefault="00E430B7">
      <w:pPr>
        <w:widowControl w:val="0"/>
        <w:tabs>
          <w:tab w:val="left" w:pos="0"/>
        </w:tabs>
        <w:rPr>
          <w:szCs w:val="22"/>
          <w:lang w:val="lt-LT"/>
        </w:rPr>
      </w:pPr>
    </w:p>
    <w:p w14:paraId="35F31D92" w14:textId="77777777" w:rsidR="00E430B7" w:rsidRDefault="00E430B7">
      <w:pPr>
        <w:widowControl w:val="0"/>
        <w:tabs>
          <w:tab w:val="left" w:pos="0"/>
        </w:tabs>
        <w:rPr>
          <w:szCs w:val="22"/>
          <w:lang w:val="lt-LT"/>
        </w:rPr>
      </w:pPr>
      <w:r>
        <w:rPr>
          <w:szCs w:val="22"/>
          <w:lang w:val="lt-LT"/>
        </w:rPr>
        <w:t>Vaisingo amžiaus moterims reikia apsvarstyti tinkamos kontracepcijos naudojimo galimybę gydymo Enbrel metu ir 3 savaites po gydymo pabaigos, kad nepastotų.</w:t>
      </w:r>
    </w:p>
    <w:p w14:paraId="4AC2284E" w14:textId="77777777" w:rsidR="00E430B7" w:rsidRDefault="00E430B7">
      <w:pPr>
        <w:widowControl w:val="0"/>
        <w:tabs>
          <w:tab w:val="left" w:pos="567"/>
        </w:tabs>
        <w:ind w:left="562" w:hanging="562"/>
        <w:rPr>
          <w:szCs w:val="22"/>
          <w:u w:val="single"/>
          <w:lang w:val="lt-LT"/>
        </w:rPr>
      </w:pPr>
    </w:p>
    <w:p w14:paraId="15911001" w14:textId="77777777" w:rsidR="00E430B7" w:rsidRDefault="00E430B7">
      <w:pPr>
        <w:tabs>
          <w:tab w:val="left" w:pos="567"/>
        </w:tabs>
        <w:ind w:left="562" w:hanging="562"/>
        <w:rPr>
          <w:szCs w:val="22"/>
          <w:lang w:val="lt-LT"/>
        </w:rPr>
      </w:pPr>
      <w:r>
        <w:rPr>
          <w:szCs w:val="22"/>
          <w:u w:val="single"/>
          <w:lang w:val="lt-LT"/>
        </w:rPr>
        <w:t>Nėštumas</w:t>
      </w:r>
    </w:p>
    <w:p w14:paraId="791FBDC4" w14:textId="77777777" w:rsidR="00E430B7" w:rsidRDefault="00E430B7">
      <w:pPr>
        <w:tabs>
          <w:tab w:val="left" w:pos="567"/>
        </w:tabs>
        <w:rPr>
          <w:szCs w:val="22"/>
          <w:lang w:val="lt-LT"/>
        </w:rPr>
      </w:pPr>
    </w:p>
    <w:p w14:paraId="51C00C60" w14:textId="77777777" w:rsidR="00E430B7" w:rsidRDefault="00E430B7">
      <w:pPr>
        <w:tabs>
          <w:tab w:val="left" w:pos="567"/>
        </w:tabs>
        <w:rPr>
          <w:szCs w:val="22"/>
          <w:lang w:val="lt-LT"/>
        </w:rPr>
      </w:pPr>
      <w:r>
        <w:rPr>
          <w:szCs w:val="22"/>
          <w:lang w:val="lt-LT"/>
        </w:rPr>
        <w:t>Su žiurkėmis ir triušiais atlikti toksinio poveikio vystymuisi tyrimai, jokio kenksmingo etanercepto poveikio vaisiams ir atsivestiems žiurkiukams neparodė. Etanercepto poveikis nėštumo baigtims tirtas dviem stebimaisiais kohortų tyrimais. Buvo stebimas didesnis sunkių apsigimimų dažnis atliekant vieną stebėjimo tyrimą, kurio metu palyginti duomenys apie visus nėštumus, kurių pirmuoju trimestru buvo ekspozicija etanerceptu su nėštumais, kurių metu ekspozicijos etanerceptu (n = 370) ar kitais TNF antagonistais (n = 164) nebuvo (nustatytas nelyginis santykis 2,4, 95 % PI: 1,0–5,5). Didžiųjų sklaidos trūkumų rūšys atitiko dažniausiai bendrojoje populiacijoje nustatomus skalidos trūkumus; ypatingo anomalijų pobūdžio nebuvo nustatyta. Tyrimo metu nebuvo pastebėtas savaiminio persileidimo, negyvagimių, priešlaikinio gimimo ar mažųjų sklaidos trūkumų atvejų dažnio pokyčių. Kitame stebėjimo daugelyje šalių registro tyrime, kuriame lyginta nepageidaujamų nėštumo baigčių rizika per pirmąsias 90 nėštumo parų etanercepto (n = 425) ir nebiologinių vaistų (n = 3497) vartojusioms moterims, nenustatyta padidėjusios didžiųjų sklaidos trūkumų rizikos (patikslinta atsižvelgiant į šalį, motinos ligas, paritetą, motinos amžių ir rūkymą ankstyvuoju nėštumo laikotarpiu ,pakoreguotas šansų santykis [ŠS] = 1,22; 95 %</w:t>
      </w:r>
      <w:r>
        <w:rPr>
          <w:lang w:val="lt-LT"/>
        </w:rPr>
        <w:t xml:space="preserve"> </w:t>
      </w:r>
      <w:r>
        <w:rPr>
          <w:szCs w:val="22"/>
          <w:lang w:val="lt-LT"/>
        </w:rPr>
        <w:t>PI: 0.79-1.90; patikslintas ŠS = 0.96, 95% PI: 0,58–1,60). Šis tyrimas taip pat parodė, kad kūdikiams</w:t>
      </w:r>
      <w:r>
        <w:rPr>
          <w:lang w:val="lt-LT"/>
        </w:rPr>
        <w:t xml:space="preserve"> </w:t>
      </w:r>
      <w:r>
        <w:rPr>
          <w:szCs w:val="22"/>
          <w:lang w:val="lt-LT"/>
        </w:rPr>
        <w:t>per pirmuosius gyvenimo metus, kurių motinos nėštumo metu vartojo etanercepto, nebuvo padidėjusi smulkių sklaidos trūkumų priešlaikinio gimimo, negyvagimystės arba infekcijos rizika. Enbrel nėštumo metu galima vartoti tik tuo atveju, jeigu tai būtina.</w:t>
      </w:r>
    </w:p>
    <w:p w14:paraId="4FA7A899" w14:textId="77777777" w:rsidR="00E430B7" w:rsidRDefault="00E430B7">
      <w:pPr>
        <w:tabs>
          <w:tab w:val="left" w:pos="567"/>
        </w:tabs>
        <w:rPr>
          <w:szCs w:val="22"/>
          <w:lang w:val="lt-LT"/>
        </w:rPr>
      </w:pPr>
    </w:p>
    <w:p w14:paraId="6DFBDABC" w14:textId="77777777" w:rsidR="00E430B7" w:rsidRDefault="00E430B7">
      <w:pPr>
        <w:tabs>
          <w:tab w:val="left" w:pos="567"/>
        </w:tabs>
        <w:rPr>
          <w:szCs w:val="22"/>
          <w:lang w:val="lt-LT"/>
        </w:rPr>
      </w:pPr>
      <w:r>
        <w:rPr>
          <w:szCs w:val="22"/>
          <w:lang w:val="lt-LT"/>
        </w:rPr>
        <w:t>Etanerceptas įveikia placentos barjerą ir, jei motina nėštumo metu buvo gydyta Enbrel, jo aptinkama kūdikio serume. Nors klinikinis šių duomenų poveikis nežinomas, tačiau kūdikiams gali būti padidėjęs infekcijos pavojus. Kūdikių gyvosiomis vakcinomis skiepyti paprastai nerekomenduojama 16 savaičių po motinos suvartotos paskutinės Enbrel dozės.</w:t>
      </w:r>
    </w:p>
    <w:p w14:paraId="72034060" w14:textId="77777777" w:rsidR="00E430B7" w:rsidRDefault="00E430B7">
      <w:pPr>
        <w:tabs>
          <w:tab w:val="left" w:pos="567"/>
        </w:tabs>
        <w:rPr>
          <w:szCs w:val="22"/>
          <w:lang w:val="lt-LT"/>
        </w:rPr>
      </w:pPr>
    </w:p>
    <w:p w14:paraId="01C99A3D" w14:textId="77777777" w:rsidR="00E430B7" w:rsidRDefault="00E430B7">
      <w:pPr>
        <w:keepNext/>
        <w:tabs>
          <w:tab w:val="left" w:pos="567"/>
        </w:tabs>
        <w:ind w:left="562" w:hanging="562"/>
        <w:rPr>
          <w:szCs w:val="22"/>
          <w:u w:val="single"/>
          <w:lang w:val="lt-LT"/>
        </w:rPr>
      </w:pPr>
      <w:r>
        <w:rPr>
          <w:szCs w:val="22"/>
          <w:u w:val="single"/>
          <w:lang w:val="lt-LT"/>
        </w:rPr>
        <w:lastRenderedPageBreak/>
        <w:t>Žindymas</w:t>
      </w:r>
    </w:p>
    <w:p w14:paraId="2E2ED746" w14:textId="77777777" w:rsidR="00E430B7" w:rsidRDefault="00E430B7">
      <w:pPr>
        <w:tabs>
          <w:tab w:val="left" w:pos="567"/>
        </w:tabs>
        <w:rPr>
          <w:rFonts w:eastAsia="SimSun"/>
          <w:szCs w:val="22"/>
          <w:lang w:val="lt-LT" w:eastAsia="zh-CN"/>
        </w:rPr>
      </w:pPr>
    </w:p>
    <w:p w14:paraId="3AC3B4FD" w14:textId="1E9DC135" w:rsidR="007E1ADD" w:rsidRPr="00371582" w:rsidRDefault="00E430B7" w:rsidP="007E1ADD">
      <w:pPr>
        <w:tabs>
          <w:tab w:val="left" w:pos="567"/>
        </w:tabs>
        <w:rPr>
          <w:szCs w:val="22"/>
          <w:lang w:val="lt-LT"/>
        </w:rPr>
      </w:pPr>
      <w:r>
        <w:rPr>
          <w:szCs w:val="22"/>
          <w:lang w:val="lt-LT" w:eastAsia="lt-LT"/>
        </w:rPr>
        <w:t xml:space="preserve">Žindančioms žiurkėms vaistinio preparato suleidus po oda, etanercepto išsiskyrė į žiurkių pieną. Be to, etanercepto </w:t>
      </w:r>
      <w:r>
        <w:rPr>
          <w:szCs w:val="22"/>
          <w:lang w:val="lt-LT"/>
        </w:rPr>
        <w:t>aptikta</w:t>
      </w:r>
      <w:r>
        <w:rPr>
          <w:szCs w:val="22"/>
          <w:lang w:val="lt-LT" w:eastAsia="lt-LT"/>
        </w:rPr>
        <w:t xml:space="preserve"> žiurkiukių serume. </w:t>
      </w:r>
      <w:r w:rsidR="007E1ADD" w:rsidRPr="00371582">
        <w:rPr>
          <w:lang w:val="lt-LT"/>
        </w:rPr>
        <w:t>Iš ribotos informacijos, paskelbtos literatūroje, matyti, kad į motinos pieną patenka nedidelis etanercepto kiekis. Galima apsvarstyti galimybę skirti etanerceptą žindymo metu, atsižvelgiant į žindymo naudą kūdikiui ir gydymo naudą motinai.</w:t>
      </w:r>
    </w:p>
    <w:p w14:paraId="010317A5" w14:textId="77777777" w:rsidR="007E1ADD" w:rsidRPr="00371582" w:rsidRDefault="007E1ADD" w:rsidP="007E1ADD">
      <w:pPr>
        <w:tabs>
          <w:tab w:val="left" w:pos="567"/>
        </w:tabs>
        <w:rPr>
          <w:szCs w:val="22"/>
          <w:lang w:val="lt-LT"/>
        </w:rPr>
      </w:pPr>
    </w:p>
    <w:p w14:paraId="56056C5A" w14:textId="69A87087" w:rsidR="00E430B7" w:rsidRDefault="007E1ADD" w:rsidP="007E1ADD">
      <w:pPr>
        <w:tabs>
          <w:tab w:val="left" w:pos="567"/>
        </w:tabs>
        <w:rPr>
          <w:szCs w:val="22"/>
          <w:lang w:val="lt-LT"/>
        </w:rPr>
      </w:pPr>
      <w:r w:rsidRPr="00371582">
        <w:rPr>
          <w:lang w:val="lt-LT"/>
        </w:rPr>
        <w:t xml:space="preserve">Nors </w:t>
      </w:r>
      <w:r w:rsidR="00392D1D">
        <w:rPr>
          <w:lang w:val="lt-LT"/>
        </w:rPr>
        <w:t>manoma</w:t>
      </w:r>
      <w:r w:rsidRPr="00371582">
        <w:rPr>
          <w:lang w:val="lt-LT"/>
        </w:rPr>
        <w:t>, kad sisteminis poveikis žindomam kūdikiui bus nedidelis, nes etanerceptas virškinimo trakte</w:t>
      </w:r>
      <w:r w:rsidR="00392D1D">
        <w:rPr>
          <w:lang w:val="lt-LT"/>
        </w:rPr>
        <w:t xml:space="preserve"> </w:t>
      </w:r>
      <w:r w:rsidR="00DB4954">
        <w:rPr>
          <w:lang w:val="lt-LT"/>
        </w:rPr>
        <w:t>daugiausia</w:t>
      </w:r>
      <w:r w:rsidR="00392D1D">
        <w:rPr>
          <w:lang w:val="lt-LT"/>
        </w:rPr>
        <w:t xml:space="preserve"> yra suskaidomas</w:t>
      </w:r>
      <w:r w:rsidRPr="00371582">
        <w:rPr>
          <w:lang w:val="lt-LT"/>
        </w:rPr>
        <w:t>, duomenų apie sisteminį poveikį žindomam kūdikiui yra nedaug. Todėl gyvų</w:t>
      </w:r>
      <w:r w:rsidR="007924A3" w:rsidRPr="00371582">
        <w:rPr>
          <w:lang w:val="lt-LT"/>
        </w:rPr>
        <w:t>jų</w:t>
      </w:r>
      <w:r w:rsidRPr="00371582">
        <w:rPr>
          <w:lang w:val="lt-LT"/>
        </w:rPr>
        <w:t xml:space="preserve"> vakcinų (pvz., BCG) skyrimas žindomam kūdikiui, kai motina vartoja etanerceptą, gali būti svarstomas praėjus 16 savaičių po žindymo nutraukimo (arba anksčiau, jei etanercepto koncentracija kūdikio serume per maža, kad ją būtų galima nustatyti).</w:t>
      </w:r>
    </w:p>
    <w:p w14:paraId="291A93F6" w14:textId="77777777" w:rsidR="00E430B7" w:rsidRDefault="00E430B7">
      <w:pPr>
        <w:tabs>
          <w:tab w:val="left" w:pos="567"/>
        </w:tabs>
        <w:rPr>
          <w:szCs w:val="22"/>
          <w:lang w:val="lt-LT"/>
        </w:rPr>
      </w:pPr>
    </w:p>
    <w:p w14:paraId="7BAB00FB" w14:textId="77777777" w:rsidR="00E430B7" w:rsidRDefault="00E430B7">
      <w:pPr>
        <w:keepNext/>
        <w:tabs>
          <w:tab w:val="left" w:pos="567"/>
        </w:tabs>
        <w:ind w:left="562" w:hanging="562"/>
        <w:rPr>
          <w:szCs w:val="22"/>
          <w:u w:val="single"/>
          <w:lang w:val="lt-LT"/>
        </w:rPr>
      </w:pPr>
      <w:r>
        <w:rPr>
          <w:szCs w:val="22"/>
          <w:u w:val="single"/>
          <w:lang w:val="lt-LT"/>
        </w:rPr>
        <w:t>Vaisingumas</w:t>
      </w:r>
    </w:p>
    <w:p w14:paraId="6A519B5C" w14:textId="77777777" w:rsidR="00E430B7" w:rsidRDefault="00E430B7">
      <w:pPr>
        <w:pStyle w:val="BodyText"/>
        <w:keepNext/>
        <w:tabs>
          <w:tab w:val="left" w:pos="567"/>
        </w:tabs>
        <w:spacing w:line="240" w:lineRule="auto"/>
        <w:rPr>
          <w:szCs w:val="22"/>
        </w:rPr>
      </w:pPr>
    </w:p>
    <w:p w14:paraId="57C21421" w14:textId="77777777" w:rsidR="00E430B7" w:rsidRDefault="00E430B7">
      <w:pPr>
        <w:pStyle w:val="BodyText"/>
        <w:keepNext/>
        <w:tabs>
          <w:tab w:val="left" w:pos="567"/>
        </w:tabs>
        <w:spacing w:line="240" w:lineRule="auto"/>
        <w:rPr>
          <w:szCs w:val="22"/>
        </w:rPr>
      </w:pPr>
      <w:r>
        <w:rPr>
          <w:szCs w:val="22"/>
        </w:rPr>
        <w:t>Ikiklinikinių duomenų apie perinatalinį ir postnatalinį etanercepto toksiškumą bei etanercepto poveikį vaisingumui ir bendrajai reprodukcinei elgsenai nėra.</w:t>
      </w:r>
    </w:p>
    <w:p w14:paraId="4B8B0B8E" w14:textId="77777777" w:rsidR="00E430B7" w:rsidRDefault="00E430B7">
      <w:pPr>
        <w:pStyle w:val="BodyText"/>
        <w:tabs>
          <w:tab w:val="left" w:pos="567"/>
        </w:tabs>
        <w:spacing w:line="240" w:lineRule="auto"/>
        <w:rPr>
          <w:szCs w:val="22"/>
        </w:rPr>
      </w:pPr>
    </w:p>
    <w:p w14:paraId="3047310F" w14:textId="77777777" w:rsidR="00E430B7" w:rsidRDefault="00E430B7">
      <w:pPr>
        <w:rPr>
          <w:b/>
          <w:bCs/>
          <w:lang w:val="lt-LT"/>
        </w:rPr>
      </w:pPr>
      <w:r>
        <w:rPr>
          <w:b/>
          <w:bCs/>
          <w:lang w:val="lt-LT"/>
        </w:rPr>
        <w:t>4.7</w:t>
      </w:r>
      <w:r>
        <w:rPr>
          <w:b/>
          <w:bCs/>
          <w:lang w:val="lt-LT"/>
        </w:rPr>
        <w:tab/>
        <w:t>Poveikis gebėjimui vairuoti ir valdyti mechanizmus</w:t>
      </w:r>
    </w:p>
    <w:p w14:paraId="3631EA8F" w14:textId="77777777" w:rsidR="00E430B7" w:rsidRDefault="00E430B7">
      <w:pPr>
        <w:pStyle w:val="BodyText"/>
        <w:keepNext/>
        <w:tabs>
          <w:tab w:val="left" w:pos="567"/>
        </w:tabs>
        <w:spacing w:line="240" w:lineRule="auto"/>
        <w:rPr>
          <w:szCs w:val="22"/>
        </w:rPr>
      </w:pPr>
    </w:p>
    <w:p w14:paraId="34004F2F" w14:textId="77777777" w:rsidR="00E430B7" w:rsidRDefault="00E430B7">
      <w:pPr>
        <w:pStyle w:val="BodyText"/>
        <w:tabs>
          <w:tab w:val="left" w:pos="567"/>
        </w:tabs>
        <w:spacing w:line="240" w:lineRule="auto"/>
      </w:pPr>
      <w:r>
        <w:t>Enbrel gebėjimo vairuoti ir valdyti mechanizmus neveikia arba veikia nereikšmingai.</w:t>
      </w:r>
    </w:p>
    <w:p w14:paraId="0AEA92BF" w14:textId="77777777" w:rsidR="00E430B7" w:rsidRDefault="00E430B7">
      <w:pPr>
        <w:pStyle w:val="BodyText"/>
        <w:tabs>
          <w:tab w:val="left" w:pos="567"/>
        </w:tabs>
        <w:spacing w:line="240" w:lineRule="auto"/>
        <w:rPr>
          <w:szCs w:val="22"/>
        </w:rPr>
      </w:pPr>
    </w:p>
    <w:p w14:paraId="640C669A" w14:textId="77777777" w:rsidR="00E430B7" w:rsidRDefault="00E430B7">
      <w:pPr>
        <w:rPr>
          <w:b/>
          <w:bCs/>
          <w:lang w:val="lt-LT"/>
        </w:rPr>
      </w:pPr>
      <w:r>
        <w:rPr>
          <w:b/>
          <w:bCs/>
          <w:lang w:val="lt-LT"/>
        </w:rPr>
        <w:t>4.8</w:t>
      </w:r>
      <w:r>
        <w:rPr>
          <w:b/>
          <w:bCs/>
          <w:lang w:val="lt-LT"/>
        </w:rPr>
        <w:tab/>
        <w:t>Nepageidaujamas poveikis</w:t>
      </w:r>
    </w:p>
    <w:p w14:paraId="4AC90B25" w14:textId="77777777" w:rsidR="00E430B7" w:rsidRDefault="00E430B7">
      <w:pPr>
        <w:keepNext/>
        <w:keepLines/>
        <w:tabs>
          <w:tab w:val="left" w:pos="567"/>
        </w:tabs>
        <w:rPr>
          <w:lang w:val="lt-LT"/>
        </w:rPr>
      </w:pPr>
    </w:p>
    <w:p w14:paraId="1DBD652F" w14:textId="77777777" w:rsidR="00E430B7" w:rsidRDefault="00E430B7">
      <w:pPr>
        <w:rPr>
          <w:u w:val="single"/>
          <w:lang w:val="lt-LT"/>
        </w:rPr>
      </w:pPr>
      <w:r>
        <w:rPr>
          <w:u w:val="single"/>
          <w:lang w:val="lt-LT"/>
        </w:rPr>
        <w:t>Saugumo profilio santrauka</w:t>
      </w:r>
    </w:p>
    <w:p w14:paraId="05DF6E48" w14:textId="77777777" w:rsidR="00E430B7" w:rsidRDefault="00E430B7">
      <w:pPr>
        <w:rPr>
          <w:lang w:val="lt-LT"/>
        </w:rPr>
      </w:pPr>
    </w:p>
    <w:p w14:paraId="67966817" w14:textId="77777777" w:rsidR="00E430B7" w:rsidRDefault="00E430B7">
      <w:pPr>
        <w:rPr>
          <w:lang w:val="lt-LT"/>
        </w:rPr>
      </w:pPr>
      <w:r>
        <w:rPr>
          <w:lang w:val="lt-LT"/>
        </w:rPr>
        <w:t>Nepageidaujamos reakcijos, apie kurias buvo pranešta dažniausiai, buvo reakcijos injekcijos vietoje (pvz., skausmas, patinimas, niežulys, paraudimas ir kraujavimas įdūrimo vietoje), infekcinės ligos (pvz., viršutinių kvėpavimo takų infekcinės ligos, bronchitas, šlapimo pūslės infekcinės ligos ir odos infekcinės ligos), galvos skausmas, alerginės reakcijos, autoantikūnų atsiradimas, niežulys ir karščiavimas.</w:t>
      </w:r>
    </w:p>
    <w:p w14:paraId="10243371" w14:textId="77777777" w:rsidR="00E430B7" w:rsidRDefault="00E430B7">
      <w:pPr>
        <w:rPr>
          <w:lang w:val="lt-LT"/>
        </w:rPr>
      </w:pPr>
    </w:p>
    <w:p w14:paraId="57D63DE8" w14:textId="77777777" w:rsidR="00E430B7" w:rsidRPr="00F637CC" w:rsidRDefault="00E430B7">
      <w:pPr>
        <w:rPr>
          <w:lang w:val="lt-LT"/>
        </w:rPr>
      </w:pPr>
      <w:r w:rsidRPr="00F637CC">
        <w:rPr>
          <w:lang w:val="lt-LT"/>
        </w:rPr>
        <w:t>Be to, vartojant Enbrel, pranešta apie sunkias nepageidaujamas reakcijas. TNF antagonistai, pavyzdžiui, Enbrel, veikia imuninę sistemą ir jų vartojimas gali paveikti organizmo atsparumą infekcijoms ir vėžiui. Sunkiomis infekcinėmis ligomis sirgo mažiau kaip 1 iš 100 pacientų, gydytų Enbrel. Buvo ir pranešimų apie mirtinus atvejus ir gyvybei pavojingas infekcines ligas bei sepsį. Be to, vartojant Enbrel, pranešta apie įvairius piktybinius navikus, įskaitant krūties, plaučių, odos ir limfmazgių (limfoma) vėžį.</w:t>
      </w:r>
    </w:p>
    <w:p w14:paraId="5111CE8A" w14:textId="77777777" w:rsidR="00E430B7" w:rsidRPr="00F637CC" w:rsidRDefault="00E430B7">
      <w:pPr>
        <w:rPr>
          <w:lang w:val="lt-LT"/>
        </w:rPr>
      </w:pPr>
    </w:p>
    <w:p w14:paraId="332D5522" w14:textId="77777777" w:rsidR="00E430B7" w:rsidRPr="00F637CC" w:rsidRDefault="00E430B7">
      <w:pPr>
        <w:rPr>
          <w:lang w:val="lt-LT"/>
        </w:rPr>
      </w:pPr>
      <w:r w:rsidRPr="00F637CC">
        <w:rPr>
          <w:lang w:val="lt-LT"/>
        </w:rPr>
        <w:t>Be to, pranešta apie sunkias hematologines, neurologines ir autoimunines reakcijas. Tarp jų buvo retų pranešimų apie pancitopeniją ir labai retų pranešimų apie aplazinę anemiją. Vartojant Enbrel, retais ir labai retais atvejais pasireiškė atitinkamai centrinės ir periferinės demielinizacijos reiškiniai. Gauta retų pranešimų apie raudonąją vilkligę, su raudonąja vilklige susijusias būkles ir vaskulitą.</w:t>
      </w:r>
    </w:p>
    <w:p w14:paraId="6D27BA63" w14:textId="77777777" w:rsidR="00E430B7" w:rsidRPr="00F637CC" w:rsidRDefault="00E430B7">
      <w:pPr>
        <w:rPr>
          <w:lang w:val="lt-LT"/>
        </w:rPr>
      </w:pPr>
    </w:p>
    <w:p w14:paraId="28265B48" w14:textId="77777777" w:rsidR="00E430B7" w:rsidRPr="00F637CC" w:rsidRDefault="00E430B7">
      <w:pPr>
        <w:rPr>
          <w:u w:val="single"/>
          <w:lang w:val="lt-LT"/>
        </w:rPr>
      </w:pPr>
      <w:r w:rsidRPr="00F637CC">
        <w:rPr>
          <w:u w:val="single"/>
          <w:lang w:val="lt-LT"/>
        </w:rPr>
        <w:t>Nepageidaujamų reakcijų sąrašas</w:t>
      </w:r>
    </w:p>
    <w:p w14:paraId="6288A19C" w14:textId="77777777" w:rsidR="00E430B7" w:rsidRDefault="00E430B7">
      <w:pPr>
        <w:pStyle w:val="BodyText"/>
        <w:keepNext/>
        <w:tabs>
          <w:tab w:val="left" w:pos="567"/>
        </w:tabs>
        <w:spacing w:line="240" w:lineRule="auto"/>
        <w:rPr>
          <w:bCs/>
          <w:szCs w:val="22"/>
        </w:rPr>
      </w:pPr>
    </w:p>
    <w:p w14:paraId="2EACD050" w14:textId="77777777" w:rsidR="00E430B7" w:rsidRDefault="00E430B7">
      <w:pPr>
        <w:pStyle w:val="BodyText"/>
        <w:keepNext/>
        <w:tabs>
          <w:tab w:val="left" w:pos="567"/>
        </w:tabs>
        <w:spacing w:line="240" w:lineRule="auto"/>
        <w:rPr>
          <w:bCs/>
          <w:szCs w:val="22"/>
        </w:rPr>
      </w:pPr>
      <w:r>
        <w:rPr>
          <w:bCs/>
          <w:szCs w:val="22"/>
        </w:rPr>
        <w:t>Šis nepageidaujamų reakcijų sąrašas sudarytas remiantis klinikiniais tyrimais ir pranešimais po vaistinio preparato pasirodymo rinkoje.</w:t>
      </w:r>
    </w:p>
    <w:p w14:paraId="36C06375" w14:textId="77777777" w:rsidR="00E430B7" w:rsidRDefault="00E430B7">
      <w:pPr>
        <w:pStyle w:val="BodyText"/>
        <w:tabs>
          <w:tab w:val="left" w:pos="567"/>
        </w:tabs>
        <w:spacing w:line="240" w:lineRule="auto"/>
        <w:rPr>
          <w:bCs/>
          <w:szCs w:val="22"/>
        </w:rPr>
      </w:pPr>
    </w:p>
    <w:p w14:paraId="0DB4438B" w14:textId="77777777" w:rsidR="00E430B7" w:rsidRDefault="00E430B7">
      <w:pPr>
        <w:pStyle w:val="BodyText"/>
        <w:tabs>
          <w:tab w:val="left" w:pos="567"/>
        </w:tabs>
        <w:spacing w:line="240" w:lineRule="auto"/>
        <w:rPr>
          <w:szCs w:val="22"/>
        </w:rPr>
      </w:pPr>
      <w:r>
        <w:rPr>
          <w:szCs w:val="22"/>
        </w:rPr>
        <w:t>Nepageidaujamos reakcijos</w:t>
      </w:r>
      <w:r>
        <w:rPr>
          <w:bCs/>
          <w:szCs w:val="22"/>
        </w:rPr>
        <w:t>,</w:t>
      </w:r>
      <w:r>
        <w:rPr>
          <w:szCs w:val="22"/>
        </w:rPr>
        <w:t xml:space="preserve"> pateiktos </w:t>
      </w:r>
      <w:r>
        <w:rPr>
          <w:bCs/>
          <w:szCs w:val="22"/>
        </w:rPr>
        <w:t xml:space="preserve">pagal </w:t>
      </w:r>
      <w:r>
        <w:rPr>
          <w:szCs w:val="22"/>
        </w:rPr>
        <w:t xml:space="preserve">organų </w:t>
      </w:r>
      <w:r>
        <w:rPr>
          <w:bCs/>
          <w:szCs w:val="22"/>
        </w:rPr>
        <w:t>sistemų klases, suskirstytos</w:t>
      </w:r>
      <w:r>
        <w:rPr>
          <w:szCs w:val="22"/>
        </w:rPr>
        <w:t xml:space="preserve"> į grupes pagal pasireiškimo </w:t>
      </w:r>
      <w:r>
        <w:rPr>
          <w:bCs/>
          <w:szCs w:val="22"/>
        </w:rPr>
        <w:t>dažnį</w:t>
      </w:r>
      <w:r>
        <w:rPr>
          <w:szCs w:val="22"/>
        </w:rPr>
        <w:t xml:space="preserve"> (pacientų, kuriems gali</w:t>
      </w:r>
      <w:r>
        <w:rPr>
          <w:bCs/>
          <w:szCs w:val="22"/>
        </w:rPr>
        <w:t xml:space="preserve"> pasireikšti</w:t>
      </w:r>
      <w:r>
        <w:rPr>
          <w:szCs w:val="22"/>
        </w:rPr>
        <w:t xml:space="preserve"> reakcija, skaičių): labai </w:t>
      </w:r>
      <w:r>
        <w:rPr>
          <w:bCs/>
          <w:szCs w:val="22"/>
        </w:rPr>
        <w:t>dažnas (</w:t>
      </w:r>
      <w:r>
        <w:rPr>
          <w:szCs w:val="22"/>
        </w:rPr>
        <w:t xml:space="preserve">≥ 1/10); </w:t>
      </w:r>
      <w:r>
        <w:rPr>
          <w:bCs/>
          <w:szCs w:val="22"/>
        </w:rPr>
        <w:t xml:space="preserve">dažnas (nuo </w:t>
      </w:r>
      <w:r>
        <w:rPr>
          <w:szCs w:val="22"/>
        </w:rPr>
        <w:t>≥ 1/100</w:t>
      </w:r>
      <w:r>
        <w:rPr>
          <w:bCs/>
          <w:szCs w:val="22"/>
        </w:rPr>
        <w:t xml:space="preserve"> iki &lt; </w:t>
      </w:r>
      <w:r>
        <w:rPr>
          <w:szCs w:val="22"/>
        </w:rPr>
        <w:t xml:space="preserve">1/10); </w:t>
      </w:r>
      <w:r>
        <w:rPr>
          <w:bCs/>
          <w:szCs w:val="22"/>
        </w:rPr>
        <w:t xml:space="preserve">nedažnas (nuo </w:t>
      </w:r>
      <w:r>
        <w:rPr>
          <w:szCs w:val="22"/>
        </w:rPr>
        <w:t>≥ 1/1</w:t>
      </w:r>
      <w:r>
        <w:rPr>
          <w:bCs/>
          <w:szCs w:val="22"/>
        </w:rPr>
        <w:t> </w:t>
      </w:r>
      <w:r>
        <w:rPr>
          <w:szCs w:val="22"/>
        </w:rPr>
        <w:t>000</w:t>
      </w:r>
      <w:r>
        <w:rPr>
          <w:bCs/>
          <w:szCs w:val="22"/>
        </w:rPr>
        <w:t xml:space="preserve"> iki &lt; </w:t>
      </w:r>
      <w:r>
        <w:rPr>
          <w:szCs w:val="22"/>
        </w:rPr>
        <w:t xml:space="preserve">1/100); </w:t>
      </w:r>
      <w:r>
        <w:rPr>
          <w:bCs/>
          <w:szCs w:val="22"/>
        </w:rPr>
        <w:t xml:space="preserve">retas (nuo </w:t>
      </w:r>
      <w:r>
        <w:rPr>
          <w:szCs w:val="22"/>
        </w:rPr>
        <w:t>≥ 1/10 000</w:t>
      </w:r>
      <w:r>
        <w:rPr>
          <w:bCs/>
          <w:szCs w:val="22"/>
        </w:rPr>
        <w:t xml:space="preserve"> iki &lt; </w:t>
      </w:r>
      <w:r>
        <w:rPr>
          <w:szCs w:val="22"/>
        </w:rPr>
        <w:t>1/1</w:t>
      </w:r>
      <w:r>
        <w:rPr>
          <w:bCs/>
          <w:szCs w:val="22"/>
        </w:rPr>
        <w:t> </w:t>
      </w:r>
      <w:r>
        <w:rPr>
          <w:szCs w:val="22"/>
        </w:rPr>
        <w:t xml:space="preserve">000); labai </w:t>
      </w:r>
      <w:r>
        <w:rPr>
          <w:bCs/>
          <w:szCs w:val="22"/>
        </w:rPr>
        <w:t>retas (&lt; </w:t>
      </w:r>
      <w:r>
        <w:rPr>
          <w:szCs w:val="22"/>
        </w:rPr>
        <w:t xml:space="preserve">1/10 000); </w:t>
      </w:r>
      <w:r>
        <w:rPr>
          <w:bCs/>
          <w:szCs w:val="22"/>
        </w:rPr>
        <w:t>dažnis nežinomas (negali būti apskaičiuotas pagal turimus duomenis)</w:t>
      </w:r>
      <w:r>
        <w:rPr>
          <w:szCs w:val="22"/>
        </w:rPr>
        <w:t>.</w:t>
      </w:r>
    </w:p>
    <w:p w14:paraId="578FDC46" w14:textId="77777777" w:rsidR="00E430B7" w:rsidRDefault="00E430B7">
      <w:pPr>
        <w:keepNext/>
        <w:keepLines/>
        <w:tabs>
          <w:tab w:val="left" w:pos="567"/>
        </w:tabs>
        <w:rPr>
          <w:szCs w:val="22"/>
          <w:lang w:val="lt-LT"/>
        </w:rPr>
      </w:pP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1134"/>
        <w:gridCol w:w="1218"/>
        <w:gridCol w:w="1800"/>
        <w:gridCol w:w="1742"/>
        <w:gridCol w:w="1051"/>
        <w:gridCol w:w="1276"/>
      </w:tblGrid>
      <w:tr w:rsidR="00E430B7" w:rsidRPr="001B36B3" w14:paraId="17666E59" w14:textId="77777777" w:rsidTr="00A21E98">
        <w:trPr>
          <w:tblHeader/>
          <w:jc w:val="center"/>
        </w:trPr>
        <w:tc>
          <w:tcPr>
            <w:tcW w:w="1134" w:type="dxa"/>
          </w:tcPr>
          <w:p w14:paraId="45024CC9"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Organų sistemų klasė</w:t>
            </w:r>
          </w:p>
        </w:tc>
        <w:tc>
          <w:tcPr>
            <w:tcW w:w="1134" w:type="dxa"/>
          </w:tcPr>
          <w:p w14:paraId="04488F51"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Labai dažnas</w:t>
            </w:r>
          </w:p>
          <w:p w14:paraId="6EAED729"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1/10</w:t>
            </w:r>
          </w:p>
          <w:p w14:paraId="44813DB3" w14:textId="77777777" w:rsidR="00E430B7" w:rsidRPr="00365A08" w:rsidRDefault="00E430B7">
            <w:pPr>
              <w:pStyle w:val="TableTextCentered"/>
              <w:keepNext/>
              <w:keepLines/>
              <w:widowControl w:val="0"/>
              <w:overflowPunct w:val="0"/>
              <w:autoSpaceDE w:val="0"/>
              <w:autoSpaceDN w:val="0"/>
              <w:adjustRightInd w:val="0"/>
              <w:jc w:val="left"/>
              <w:textAlignment w:val="baseline"/>
              <w:rPr>
                <w:b/>
                <w:sz w:val="18"/>
                <w:szCs w:val="18"/>
              </w:rPr>
            </w:pPr>
          </w:p>
        </w:tc>
        <w:tc>
          <w:tcPr>
            <w:tcW w:w="1218" w:type="dxa"/>
          </w:tcPr>
          <w:p w14:paraId="2D28D4F8"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Dažnas</w:t>
            </w:r>
          </w:p>
          <w:p w14:paraId="127EF8E0"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1/100 iki &lt; 1/10</w:t>
            </w:r>
          </w:p>
          <w:p w14:paraId="2C1E677E"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800" w:type="dxa"/>
          </w:tcPr>
          <w:p w14:paraId="25751681"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Nedažnas</w:t>
            </w:r>
          </w:p>
          <w:p w14:paraId="17ED2284"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nuo 1/1 000 iki &lt; 1/100</w:t>
            </w:r>
          </w:p>
          <w:p w14:paraId="7F51D8A6"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742" w:type="dxa"/>
          </w:tcPr>
          <w:p w14:paraId="01F14913"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Retas</w:t>
            </w:r>
          </w:p>
          <w:p w14:paraId="208D1F9E"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 iš 10 000 iki &lt; 1/1 000</w:t>
            </w:r>
          </w:p>
          <w:p w14:paraId="6102AF57"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051" w:type="dxa"/>
          </w:tcPr>
          <w:p w14:paraId="3F0D7D43"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Labai retas</w:t>
            </w:r>
          </w:p>
          <w:p w14:paraId="038B5952"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&lt; 1/10 000</w:t>
            </w:r>
          </w:p>
          <w:p w14:paraId="13EE5A6F" w14:textId="77777777" w:rsidR="00E430B7" w:rsidRPr="00365A08" w:rsidRDefault="00E430B7">
            <w:pPr>
              <w:pStyle w:val="TableTextColHead"/>
              <w:overflowPunct w:val="0"/>
              <w:autoSpaceDE w:val="0"/>
              <w:autoSpaceDN w:val="0"/>
              <w:adjustRightInd w:val="0"/>
              <w:jc w:val="left"/>
              <w:textAlignment w:val="baseline"/>
              <w:rPr>
                <w:sz w:val="18"/>
                <w:szCs w:val="18"/>
              </w:rPr>
            </w:pPr>
          </w:p>
        </w:tc>
        <w:tc>
          <w:tcPr>
            <w:tcW w:w="1276" w:type="dxa"/>
          </w:tcPr>
          <w:p w14:paraId="3A101E47"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Dažnis nežinomas (negali būti apskaičiuotas pagal turimus duomenis)</w:t>
            </w:r>
          </w:p>
        </w:tc>
      </w:tr>
      <w:tr w:rsidR="00E430B7" w14:paraId="018262C4"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4FA41D07" w14:textId="77777777" w:rsidR="00E430B7" w:rsidRPr="00365A08" w:rsidRDefault="00E430B7">
            <w:pPr>
              <w:pStyle w:val="TableTextColHead"/>
              <w:jc w:val="left"/>
              <w:rPr>
                <w:b w:val="0"/>
                <w:sz w:val="18"/>
                <w:szCs w:val="18"/>
              </w:rPr>
            </w:pPr>
            <w:r w:rsidRPr="00365A08">
              <w:rPr>
                <w:b w:val="0"/>
                <w:sz w:val="18"/>
                <w:szCs w:val="18"/>
              </w:rPr>
              <w:t>Infekcijos ir infestacijos</w:t>
            </w:r>
          </w:p>
        </w:tc>
        <w:tc>
          <w:tcPr>
            <w:tcW w:w="1134" w:type="dxa"/>
            <w:tcBorders>
              <w:top w:val="single" w:sz="4" w:space="0" w:color="auto"/>
              <w:left w:val="single" w:sz="4" w:space="0" w:color="auto"/>
              <w:bottom w:val="single" w:sz="4" w:space="0" w:color="auto"/>
              <w:right w:val="single" w:sz="4" w:space="0" w:color="auto"/>
            </w:tcBorders>
          </w:tcPr>
          <w:p w14:paraId="65FA876F" w14:textId="77777777" w:rsidR="00E430B7" w:rsidRPr="00365A08" w:rsidRDefault="00E430B7">
            <w:pPr>
              <w:pStyle w:val="TableTextColHead"/>
              <w:jc w:val="left"/>
              <w:rPr>
                <w:b w:val="0"/>
                <w:sz w:val="18"/>
                <w:szCs w:val="18"/>
              </w:rPr>
            </w:pPr>
            <w:r w:rsidRPr="00365A08">
              <w:rPr>
                <w:b w:val="0"/>
                <w:sz w:val="18"/>
                <w:szCs w:val="18"/>
              </w:rPr>
              <w:t>Infekcija (įskaitant viršutinių kvėpavimo takų infekciją, bronchitą, cistitą, odos infekciją)*</w:t>
            </w:r>
          </w:p>
        </w:tc>
        <w:tc>
          <w:tcPr>
            <w:tcW w:w="1218" w:type="dxa"/>
            <w:tcBorders>
              <w:top w:val="single" w:sz="4" w:space="0" w:color="auto"/>
              <w:left w:val="single" w:sz="4" w:space="0" w:color="auto"/>
              <w:bottom w:val="single" w:sz="4" w:space="0" w:color="auto"/>
              <w:right w:val="single" w:sz="4" w:space="0" w:color="auto"/>
            </w:tcBorders>
          </w:tcPr>
          <w:p w14:paraId="572A8AC2" w14:textId="77777777" w:rsidR="00E430B7" w:rsidRPr="00365A08" w:rsidRDefault="00E430B7">
            <w:pPr>
              <w:pStyle w:val="TableTextColHead"/>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61A21BA" w14:textId="77777777" w:rsidR="00E430B7" w:rsidRPr="00365A08" w:rsidRDefault="00E430B7">
            <w:pPr>
              <w:pStyle w:val="TableTextColHead"/>
              <w:jc w:val="left"/>
              <w:rPr>
                <w:b w:val="0"/>
                <w:sz w:val="18"/>
                <w:szCs w:val="18"/>
              </w:rPr>
            </w:pPr>
            <w:r w:rsidRPr="00365A08">
              <w:rPr>
                <w:b w:val="0"/>
                <w:sz w:val="18"/>
                <w:szCs w:val="18"/>
              </w:rPr>
              <w:t>Sunkios infekcijos (įskaitant plaučių uždegimą, celiulitą, bakterinį artritą, sepsį ir parazitinę infekciją)*</w:t>
            </w:r>
          </w:p>
          <w:p w14:paraId="038C899B" w14:textId="77777777" w:rsidR="00E430B7" w:rsidRPr="00365A08" w:rsidRDefault="00E430B7">
            <w:pPr>
              <w:pStyle w:val="TableTextColHead"/>
              <w:keepNext/>
              <w:keepLines/>
              <w:widowControl w:val="0"/>
              <w:overflowPunct w:val="0"/>
              <w:autoSpaceDE w:val="0"/>
              <w:autoSpaceDN w:val="0"/>
              <w:adjustRightInd w:val="0"/>
              <w:jc w:val="left"/>
              <w:textAlignment w:val="baseline"/>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4187B927" w14:textId="77777777" w:rsidR="00E430B7" w:rsidRPr="00365A08" w:rsidRDefault="00E430B7">
            <w:pPr>
              <w:pStyle w:val="TableTextColHead"/>
              <w:jc w:val="left"/>
              <w:rPr>
                <w:b w:val="0"/>
                <w:sz w:val="18"/>
                <w:szCs w:val="18"/>
              </w:rPr>
            </w:pPr>
            <w:r w:rsidRPr="00365A08">
              <w:rPr>
                <w:b w:val="0"/>
                <w:sz w:val="18"/>
                <w:szCs w:val="18"/>
              </w:rPr>
              <w:t>Tuberkuliozė, oportunistinė infekcija (įskaitant invazines grybelių, pirmuonių, bakterijų sukeliamas infekcijas, atipines mikobakterijų sukeliamas infekcijas, virusines infekcijas ir legionelių sukeltas infekcijas)*</w:t>
            </w:r>
          </w:p>
        </w:tc>
        <w:tc>
          <w:tcPr>
            <w:tcW w:w="1051" w:type="dxa"/>
            <w:tcBorders>
              <w:top w:val="single" w:sz="4" w:space="0" w:color="auto"/>
              <w:left w:val="single" w:sz="4" w:space="0" w:color="auto"/>
              <w:bottom w:val="single" w:sz="4" w:space="0" w:color="auto"/>
              <w:right w:val="single" w:sz="4" w:space="0" w:color="auto"/>
            </w:tcBorders>
          </w:tcPr>
          <w:p w14:paraId="0ED6EFB4"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6B67A65" w14:textId="77777777" w:rsidR="00E430B7" w:rsidRPr="00365A08" w:rsidRDefault="00E430B7">
            <w:pPr>
              <w:pStyle w:val="TableTextColHead"/>
              <w:jc w:val="left"/>
              <w:rPr>
                <w:b w:val="0"/>
                <w:sz w:val="18"/>
                <w:szCs w:val="18"/>
              </w:rPr>
            </w:pPr>
            <w:r w:rsidRPr="00365A08">
              <w:rPr>
                <w:b w:val="0"/>
                <w:sz w:val="18"/>
                <w:szCs w:val="18"/>
              </w:rPr>
              <w:t>Hepatito B paūmėjimas, listeriozė</w:t>
            </w:r>
          </w:p>
        </w:tc>
      </w:tr>
      <w:tr w:rsidR="00E430B7" w:rsidRPr="00C8752C" w14:paraId="444288E9"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0213A62A" w14:textId="77777777" w:rsidR="00E430B7" w:rsidRPr="00365A08" w:rsidRDefault="00E430B7">
            <w:pPr>
              <w:pStyle w:val="TableTextColHead"/>
              <w:keepNext/>
              <w:keepLines/>
              <w:widowControl w:val="0"/>
              <w:jc w:val="left"/>
              <w:rPr>
                <w:b w:val="0"/>
                <w:sz w:val="18"/>
                <w:szCs w:val="18"/>
              </w:rPr>
            </w:pPr>
            <w:r w:rsidRPr="00365A08">
              <w:rPr>
                <w:b w:val="0"/>
                <w:sz w:val="18"/>
                <w:szCs w:val="18"/>
              </w:rPr>
              <w:t>Gerybiniai, piktybiniai ir nepatikslinti navikai (tarp jų cistos ir polipai)</w:t>
            </w:r>
          </w:p>
        </w:tc>
        <w:tc>
          <w:tcPr>
            <w:tcW w:w="1134" w:type="dxa"/>
            <w:tcBorders>
              <w:top w:val="single" w:sz="4" w:space="0" w:color="auto"/>
              <w:left w:val="single" w:sz="4" w:space="0" w:color="auto"/>
              <w:bottom w:val="single" w:sz="4" w:space="0" w:color="auto"/>
              <w:right w:val="single" w:sz="4" w:space="0" w:color="auto"/>
            </w:tcBorders>
          </w:tcPr>
          <w:p w14:paraId="46DA4C23" w14:textId="77777777" w:rsidR="00E430B7" w:rsidRPr="00365A08" w:rsidRDefault="00E430B7">
            <w:pPr>
              <w:pStyle w:val="TableTextColHead"/>
              <w:keepNext/>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3FA7A681"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DAB6E8B" w14:textId="77777777" w:rsidR="00E430B7" w:rsidRPr="00365A08" w:rsidRDefault="00E430B7">
            <w:pPr>
              <w:pStyle w:val="TableTextColHead"/>
              <w:keepNext/>
              <w:keepLines/>
              <w:widowControl w:val="0"/>
              <w:jc w:val="left"/>
              <w:rPr>
                <w:b w:val="0"/>
                <w:sz w:val="18"/>
                <w:szCs w:val="18"/>
              </w:rPr>
            </w:pPr>
            <w:r w:rsidRPr="00365A08">
              <w:rPr>
                <w:b w:val="0"/>
                <w:sz w:val="18"/>
                <w:szCs w:val="18"/>
              </w:rPr>
              <w:t>Nemelanominis odos vėžys* (žr. 4.4 skyrių)</w:t>
            </w:r>
          </w:p>
        </w:tc>
        <w:tc>
          <w:tcPr>
            <w:tcW w:w="1742" w:type="dxa"/>
            <w:tcBorders>
              <w:top w:val="single" w:sz="4" w:space="0" w:color="auto"/>
              <w:left w:val="single" w:sz="4" w:space="0" w:color="auto"/>
              <w:bottom w:val="single" w:sz="4" w:space="0" w:color="auto"/>
              <w:right w:val="single" w:sz="4" w:space="0" w:color="auto"/>
            </w:tcBorders>
          </w:tcPr>
          <w:p w14:paraId="54BC8F81" w14:textId="77777777" w:rsidR="00E430B7" w:rsidRPr="00365A08" w:rsidRDefault="00E430B7">
            <w:pPr>
              <w:pStyle w:val="TableTextColHead"/>
              <w:keepNext/>
              <w:keepLines/>
              <w:widowControl w:val="0"/>
              <w:jc w:val="left"/>
              <w:rPr>
                <w:b w:val="0"/>
                <w:sz w:val="18"/>
                <w:szCs w:val="18"/>
              </w:rPr>
            </w:pPr>
            <w:r w:rsidRPr="00365A08">
              <w:rPr>
                <w:b w:val="0"/>
                <w:sz w:val="18"/>
                <w:szCs w:val="18"/>
              </w:rPr>
              <w:t>Piktybinė melanoma (žr. 4.4 skyrių), limfoma, leukemija</w:t>
            </w:r>
          </w:p>
        </w:tc>
        <w:tc>
          <w:tcPr>
            <w:tcW w:w="1051" w:type="dxa"/>
            <w:tcBorders>
              <w:top w:val="single" w:sz="4" w:space="0" w:color="auto"/>
              <w:left w:val="single" w:sz="4" w:space="0" w:color="auto"/>
              <w:bottom w:val="single" w:sz="4" w:space="0" w:color="auto"/>
              <w:right w:val="single" w:sz="4" w:space="0" w:color="auto"/>
            </w:tcBorders>
          </w:tcPr>
          <w:p w14:paraId="60DA2CDD"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2CF814CB" w14:textId="77777777" w:rsidR="00E430B7" w:rsidRPr="00365A08" w:rsidRDefault="00E430B7">
            <w:pPr>
              <w:pStyle w:val="TableTextColHead"/>
              <w:jc w:val="left"/>
              <w:rPr>
                <w:b w:val="0"/>
                <w:sz w:val="18"/>
                <w:szCs w:val="18"/>
              </w:rPr>
            </w:pPr>
            <w:r w:rsidRPr="00365A08">
              <w:rPr>
                <w:b w:val="0"/>
                <w:sz w:val="18"/>
                <w:szCs w:val="18"/>
              </w:rPr>
              <w:t>Merkel ląstelių karcinoma (žr. 4.4 </w:t>
            </w:r>
            <w:r w:rsidRPr="00365A08">
              <w:rPr>
                <w:b w:val="0"/>
                <w:color w:val="000000"/>
                <w:sz w:val="18"/>
                <w:szCs w:val="18"/>
              </w:rPr>
              <w:t xml:space="preserve">skyrių), </w:t>
            </w:r>
            <w:r w:rsidRPr="00365A08">
              <w:rPr>
                <w:b w:val="0"/>
                <w:iCs/>
                <w:color w:val="000000"/>
                <w:sz w:val="18"/>
                <w:szCs w:val="18"/>
              </w:rPr>
              <w:t>Kapoši sarkoma</w:t>
            </w:r>
          </w:p>
        </w:tc>
      </w:tr>
      <w:tr w:rsidR="00E430B7" w:rsidRPr="001B36B3" w14:paraId="4058CB79"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478B3254" w14:textId="77777777" w:rsidR="00E430B7" w:rsidRPr="00365A08" w:rsidRDefault="00E430B7">
            <w:pPr>
              <w:pStyle w:val="TableTextColHead"/>
              <w:keepNext/>
              <w:keepLines/>
              <w:widowControl w:val="0"/>
              <w:jc w:val="left"/>
              <w:rPr>
                <w:b w:val="0"/>
                <w:sz w:val="18"/>
                <w:szCs w:val="18"/>
              </w:rPr>
            </w:pPr>
            <w:r w:rsidRPr="00365A08">
              <w:rPr>
                <w:b w:val="0"/>
                <w:sz w:val="18"/>
                <w:szCs w:val="18"/>
              </w:rPr>
              <w:t>Kraujo ir limfinės sistemos sutrikimai</w:t>
            </w:r>
          </w:p>
        </w:tc>
        <w:tc>
          <w:tcPr>
            <w:tcW w:w="1134" w:type="dxa"/>
            <w:tcBorders>
              <w:top w:val="single" w:sz="4" w:space="0" w:color="auto"/>
              <w:left w:val="single" w:sz="4" w:space="0" w:color="auto"/>
              <w:bottom w:val="single" w:sz="4" w:space="0" w:color="auto"/>
              <w:right w:val="single" w:sz="4" w:space="0" w:color="auto"/>
            </w:tcBorders>
          </w:tcPr>
          <w:p w14:paraId="421698A2" w14:textId="77777777" w:rsidR="00E430B7" w:rsidRPr="00365A08" w:rsidRDefault="00E430B7">
            <w:pPr>
              <w:pStyle w:val="TableTextColHead"/>
              <w:keepNext/>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77EA49B4"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721A69D6" w14:textId="77777777" w:rsidR="00E430B7" w:rsidRPr="00365A08" w:rsidRDefault="00E430B7">
            <w:pPr>
              <w:pStyle w:val="TableTextColHead"/>
              <w:keepNext/>
              <w:keepLines/>
              <w:widowControl w:val="0"/>
              <w:jc w:val="left"/>
              <w:rPr>
                <w:b w:val="0"/>
                <w:sz w:val="18"/>
                <w:szCs w:val="18"/>
              </w:rPr>
            </w:pPr>
            <w:r w:rsidRPr="00365A08">
              <w:rPr>
                <w:b w:val="0"/>
                <w:sz w:val="18"/>
                <w:szCs w:val="18"/>
              </w:rPr>
              <w:t>Trombocitopenija, anemija, leukopenija, neutropenija</w:t>
            </w:r>
          </w:p>
          <w:p w14:paraId="7A5B22DC" w14:textId="77777777" w:rsidR="00E430B7" w:rsidRPr="00365A08" w:rsidRDefault="00E430B7">
            <w:pPr>
              <w:pStyle w:val="TableTextColHead"/>
              <w:keepNext/>
              <w:keepLines/>
              <w:widowControl w:val="0"/>
              <w:overflowPunct w:val="0"/>
              <w:autoSpaceDE w:val="0"/>
              <w:autoSpaceDN w:val="0"/>
              <w:adjustRightInd w:val="0"/>
              <w:jc w:val="left"/>
              <w:textAlignment w:val="baseline"/>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15555653" w14:textId="77777777" w:rsidR="00E430B7" w:rsidRPr="00365A08" w:rsidRDefault="00E430B7">
            <w:pPr>
              <w:pStyle w:val="TableTextColHead"/>
              <w:keepNext/>
              <w:keepLines/>
              <w:widowControl w:val="0"/>
              <w:jc w:val="left"/>
              <w:rPr>
                <w:b w:val="0"/>
                <w:sz w:val="18"/>
                <w:szCs w:val="18"/>
              </w:rPr>
            </w:pPr>
            <w:r w:rsidRPr="00365A08">
              <w:rPr>
                <w:b w:val="0"/>
                <w:sz w:val="18"/>
                <w:szCs w:val="18"/>
              </w:rPr>
              <w:t>Pancitopenija*</w:t>
            </w:r>
          </w:p>
        </w:tc>
        <w:tc>
          <w:tcPr>
            <w:tcW w:w="1051" w:type="dxa"/>
            <w:tcBorders>
              <w:top w:val="single" w:sz="4" w:space="0" w:color="auto"/>
              <w:left w:val="single" w:sz="4" w:space="0" w:color="auto"/>
              <w:bottom w:val="single" w:sz="4" w:space="0" w:color="auto"/>
              <w:right w:val="single" w:sz="4" w:space="0" w:color="auto"/>
            </w:tcBorders>
          </w:tcPr>
          <w:p w14:paraId="05DD6022" w14:textId="77777777" w:rsidR="00E430B7" w:rsidRPr="00365A08" w:rsidRDefault="00E430B7">
            <w:pPr>
              <w:pStyle w:val="TableTextColHead"/>
              <w:jc w:val="left"/>
              <w:rPr>
                <w:b w:val="0"/>
                <w:sz w:val="18"/>
                <w:szCs w:val="18"/>
              </w:rPr>
            </w:pPr>
            <w:r w:rsidRPr="00365A08">
              <w:rPr>
                <w:b w:val="0"/>
                <w:sz w:val="18"/>
                <w:szCs w:val="18"/>
              </w:rPr>
              <w:t>Aplastinė anemija*</w:t>
            </w:r>
          </w:p>
        </w:tc>
        <w:tc>
          <w:tcPr>
            <w:tcW w:w="1276" w:type="dxa"/>
            <w:tcBorders>
              <w:top w:val="single" w:sz="4" w:space="0" w:color="auto"/>
              <w:left w:val="single" w:sz="4" w:space="0" w:color="auto"/>
              <w:bottom w:val="single" w:sz="4" w:space="0" w:color="auto"/>
              <w:right w:val="single" w:sz="4" w:space="0" w:color="auto"/>
            </w:tcBorders>
          </w:tcPr>
          <w:p w14:paraId="18BDB1C0" w14:textId="77777777" w:rsidR="00E430B7" w:rsidRPr="00365A08" w:rsidRDefault="00E430B7">
            <w:pPr>
              <w:pStyle w:val="TableTextColHead"/>
              <w:jc w:val="left"/>
              <w:rPr>
                <w:b w:val="0"/>
                <w:sz w:val="18"/>
                <w:szCs w:val="18"/>
              </w:rPr>
            </w:pPr>
            <w:r w:rsidRPr="00365A08">
              <w:rPr>
                <w:b w:val="0"/>
                <w:sz w:val="18"/>
                <w:szCs w:val="18"/>
              </w:rPr>
              <w:t>Hematofaginė histiocitozė (makrofagų aktyvacijos sindromas)*</w:t>
            </w:r>
          </w:p>
        </w:tc>
      </w:tr>
      <w:tr w:rsidR="00E430B7" w14:paraId="69FD8506"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2982A7B1" w14:textId="77777777" w:rsidR="00E430B7" w:rsidRPr="00365A08" w:rsidRDefault="00E430B7">
            <w:pPr>
              <w:pStyle w:val="TableTextColHead"/>
              <w:keepLines/>
              <w:jc w:val="left"/>
              <w:rPr>
                <w:b w:val="0"/>
                <w:sz w:val="18"/>
                <w:szCs w:val="18"/>
              </w:rPr>
            </w:pPr>
            <w:r w:rsidRPr="00365A08">
              <w:rPr>
                <w:b w:val="0"/>
                <w:sz w:val="18"/>
                <w:szCs w:val="18"/>
              </w:rPr>
              <w:t>Imuninės sistemos sutrikimai</w:t>
            </w:r>
          </w:p>
        </w:tc>
        <w:tc>
          <w:tcPr>
            <w:tcW w:w="1134" w:type="dxa"/>
            <w:tcBorders>
              <w:top w:val="single" w:sz="4" w:space="0" w:color="auto"/>
              <w:left w:val="single" w:sz="4" w:space="0" w:color="auto"/>
              <w:bottom w:val="single" w:sz="4" w:space="0" w:color="auto"/>
              <w:right w:val="single" w:sz="4" w:space="0" w:color="auto"/>
            </w:tcBorders>
          </w:tcPr>
          <w:p w14:paraId="1467F6C3" w14:textId="77777777" w:rsidR="00E430B7" w:rsidRPr="00365A08" w:rsidRDefault="00E430B7">
            <w:pPr>
              <w:pStyle w:val="TableTextColHead"/>
              <w:keepLines/>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737258EC" w14:textId="77777777" w:rsidR="00E430B7" w:rsidRPr="00365A08" w:rsidRDefault="00E430B7">
            <w:pPr>
              <w:pStyle w:val="TableTextColHead"/>
              <w:keepLines/>
              <w:jc w:val="left"/>
              <w:rPr>
                <w:b w:val="0"/>
                <w:sz w:val="18"/>
                <w:szCs w:val="18"/>
              </w:rPr>
            </w:pPr>
            <w:r w:rsidRPr="00365A08">
              <w:rPr>
                <w:b w:val="0"/>
                <w:sz w:val="18"/>
                <w:szCs w:val="18"/>
              </w:rPr>
              <w:t>Alerginės reakcijos (žr. „Odos ir poodinio audinio sutrikimai“), autoantikūnų susidarymas*</w:t>
            </w:r>
          </w:p>
        </w:tc>
        <w:tc>
          <w:tcPr>
            <w:tcW w:w="1800" w:type="dxa"/>
            <w:tcBorders>
              <w:top w:val="single" w:sz="4" w:space="0" w:color="auto"/>
              <w:left w:val="single" w:sz="4" w:space="0" w:color="auto"/>
              <w:bottom w:val="single" w:sz="4" w:space="0" w:color="auto"/>
              <w:right w:val="single" w:sz="4" w:space="0" w:color="auto"/>
            </w:tcBorders>
          </w:tcPr>
          <w:p w14:paraId="04CA5DE2" w14:textId="77777777" w:rsidR="00E430B7" w:rsidRPr="00365A08" w:rsidRDefault="00E430B7">
            <w:pPr>
              <w:pStyle w:val="TableTextColHead"/>
              <w:keepLines/>
              <w:overflowPunct w:val="0"/>
              <w:autoSpaceDE w:val="0"/>
              <w:autoSpaceDN w:val="0"/>
              <w:adjustRightInd w:val="0"/>
              <w:jc w:val="left"/>
              <w:textAlignment w:val="baseline"/>
              <w:rPr>
                <w:b w:val="0"/>
                <w:sz w:val="18"/>
                <w:szCs w:val="18"/>
              </w:rPr>
            </w:pPr>
            <w:r w:rsidRPr="00365A08">
              <w:rPr>
                <w:b w:val="0"/>
                <w:sz w:val="18"/>
                <w:szCs w:val="18"/>
              </w:rPr>
              <w:t>Vaskulitas (įskaitant vaskulitą su teigiamais antikūnais prieš neutrofilų citoplazmos antigenus)</w:t>
            </w:r>
          </w:p>
        </w:tc>
        <w:tc>
          <w:tcPr>
            <w:tcW w:w="1742" w:type="dxa"/>
            <w:tcBorders>
              <w:top w:val="single" w:sz="4" w:space="0" w:color="auto"/>
              <w:left w:val="single" w:sz="4" w:space="0" w:color="auto"/>
              <w:bottom w:val="single" w:sz="4" w:space="0" w:color="auto"/>
              <w:right w:val="single" w:sz="4" w:space="0" w:color="auto"/>
            </w:tcBorders>
          </w:tcPr>
          <w:p w14:paraId="62805C39" w14:textId="7A7CB1B6" w:rsidR="00E430B7" w:rsidRPr="00365A08" w:rsidRDefault="00E430B7">
            <w:pPr>
              <w:pStyle w:val="TableTextColHead"/>
              <w:keepLines/>
              <w:overflowPunct w:val="0"/>
              <w:autoSpaceDE w:val="0"/>
              <w:autoSpaceDN w:val="0"/>
              <w:adjustRightInd w:val="0"/>
              <w:jc w:val="left"/>
              <w:textAlignment w:val="baseline"/>
              <w:rPr>
                <w:b w:val="0"/>
                <w:sz w:val="18"/>
                <w:szCs w:val="18"/>
              </w:rPr>
            </w:pPr>
            <w:r w:rsidRPr="00365A08">
              <w:rPr>
                <w:b w:val="0"/>
                <w:sz w:val="18"/>
                <w:szCs w:val="18"/>
              </w:rPr>
              <w:t>Sunki alergija / anafilaksinės reakcijos (įskaitant angio</w:t>
            </w:r>
            <w:r w:rsidR="004E4FB7">
              <w:rPr>
                <w:b w:val="0"/>
                <w:sz w:val="18"/>
                <w:szCs w:val="18"/>
              </w:rPr>
              <w:t xml:space="preserve">neurozinę </w:t>
            </w:r>
            <w:r w:rsidRPr="00365A08">
              <w:rPr>
                <w:b w:val="0"/>
                <w:sz w:val="18"/>
                <w:szCs w:val="18"/>
              </w:rPr>
              <w:t>edemą, bronchų spazmą), sarkoidozė</w:t>
            </w:r>
          </w:p>
        </w:tc>
        <w:tc>
          <w:tcPr>
            <w:tcW w:w="1051" w:type="dxa"/>
            <w:tcBorders>
              <w:top w:val="single" w:sz="4" w:space="0" w:color="auto"/>
              <w:left w:val="single" w:sz="4" w:space="0" w:color="auto"/>
              <w:bottom w:val="single" w:sz="4" w:space="0" w:color="auto"/>
              <w:right w:val="single" w:sz="4" w:space="0" w:color="auto"/>
            </w:tcBorders>
          </w:tcPr>
          <w:p w14:paraId="715EEE97"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1F408AB" w14:textId="77777777" w:rsidR="00E430B7" w:rsidRPr="00365A08" w:rsidRDefault="00E430B7">
            <w:pPr>
              <w:pStyle w:val="TableTextColHead"/>
              <w:jc w:val="left"/>
              <w:rPr>
                <w:b w:val="0"/>
                <w:sz w:val="18"/>
                <w:szCs w:val="18"/>
              </w:rPr>
            </w:pPr>
            <w:r w:rsidRPr="00365A08">
              <w:rPr>
                <w:b w:val="0"/>
                <w:sz w:val="18"/>
                <w:szCs w:val="18"/>
              </w:rPr>
              <w:t>Pasunkėję dermatomiozito simptomai</w:t>
            </w:r>
          </w:p>
        </w:tc>
      </w:tr>
      <w:tr w:rsidR="00E430B7" w:rsidRPr="00C8752C" w14:paraId="46D981D1"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3DE52F84" w14:textId="77777777" w:rsidR="00E430B7" w:rsidRPr="00365A08" w:rsidRDefault="00E430B7">
            <w:pPr>
              <w:pStyle w:val="TableTextColHead"/>
              <w:widowControl w:val="0"/>
              <w:jc w:val="left"/>
              <w:rPr>
                <w:b w:val="0"/>
                <w:sz w:val="18"/>
                <w:szCs w:val="18"/>
              </w:rPr>
            </w:pPr>
            <w:r w:rsidRPr="00365A08">
              <w:rPr>
                <w:b w:val="0"/>
                <w:sz w:val="18"/>
                <w:szCs w:val="18"/>
              </w:rPr>
              <w:t xml:space="preserve">Nervų sistemos sutrikimai </w:t>
            </w:r>
          </w:p>
        </w:tc>
        <w:tc>
          <w:tcPr>
            <w:tcW w:w="1134" w:type="dxa"/>
            <w:tcBorders>
              <w:top w:val="single" w:sz="4" w:space="0" w:color="auto"/>
              <w:left w:val="single" w:sz="4" w:space="0" w:color="auto"/>
              <w:bottom w:val="single" w:sz="4" w:space="0" w:color="auto"/>
              <w:right w:val="single" w:sz="4" w:space="0" w:color="auto"/>
            </w:tcBorders>
          </w:tcPr>
          <w:p w14:paraId="1C5CA9DB" w14:textId="77777777" w:rsidR="00E430B7" w:rsidRPr="00365A08" w:rsidRDefault="00E430B7">
            <w:pPr>
              <w:pStyle w:val="TableTextColHead"/>
              <w:widowControl w:val="0"/>
              <w:jc w:val="left"/>
              <w:rPr>
                <w:b w:val="0"/>
                <w:sz w:val="18"/>
                <w:szCs w:val="18"/>
              </w:rPr>
            </w:pPr>
            <w:r w:rsidRPr="00365A08">
              <w:rPr>
                <w:b w:val="0"/>
                <w:sz w:val="18"/>
                <w:szCs w:val="18"/>
              </w:rPr>
              <w:t>Galvos skausmas</w:t>
            </w:r>
          </w:p>
        </w:tc>
        <w:tc>
          <w:tcPr>
            <w:tcW w:w="1218" w:type="dxa"/>
            <w:tcBorders>
              <w:top w:val="single" w:sz="4" w:space="0" w:color="auto"/>
              <w:left w:val="single" w:sz="4" w:space="0" w:color="auto"/>
              <w:bottom w:val="single" w:sz="4" w:space="0" w:color="auto"/>
              <w:right w:val="single" w:sz="4" w:space="0" w:color="auto"/>
            </w:tcBorders>
          </w:tcPr>
          <w:p w14:paraId="29ECF44D"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264FB3A" w14:textId="77777777" w:rsidR="00E430B7" w:rsidRPr="00365A08" w:rsidRDefault="00E430B7">
            <w:pPr>
              <w:pStyle w:val="TableTextColHead"/>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77069DF5" w14:textId="77777777" w:rsidR="00E430B7" w:rsidRPr="00365A08" w:rsidRDefault="00E430B7">
            <w:pPr>
              <w:pStyle w:val="TableTextColHead"/>
              <w:widowControl w:val="0"/>
              <w:jc w:val="left"/>
              <w:rPr>
                <w:b w:val="0"/>
                <w:sz w:val="18"/>
                <w:szCs w:val="18"/>
              </w:rPr>
            </w:pPr>
            <w:r w:rsidRPr="00365A08">
              <w:rPr>
                <w:b w:val="0"/>
                <w:sz w:val="18"/>
                <w:szCs w:val="18"/>
              </w:rPr>
              <w:t xml:space="preserve">CNS demielinizacija, leidžianti įtarti išsėtinę sklerozę ar lokali demielinizuojanti būklė, pavyzdžiui, optinio nervo neuritas ir skersinis mielitas (žr. 4.4 skyrių); periferinės demielinizacijos pasireiškimas, įskaitant </w:t>
            </w:r>
            <w:r w:rsidRPr="000D1515">
              <w:rPr>
                <w:b w:val="0"/>
                <w:i/>
                <w:sz w:val="18"/>
                <w:szCs w:val="18"/>
              </w:rPr>
              <w:t>Guillain-Barré</w:t>
            </w:r>
            <w:r w:rsidRPr="00365A08">
              <w:rPr>
                <w:b w:val="0"/>
                <w:sz w:val="18"/>
                <w:szCs w:val="18"/>
              </w:rPr>
              <w:t xml:space="preserve"> sindromą, lėtinę uždegiminę demielinizuojančią polineuropatiją, demielinizuojančią polineuropatiją ir daugiažidininę motorinę neuropatiją (žr. 4.4 skyrių), traukuliai</w:t>
            </w:r>
          </w:p>
        </w:tc>
        <w:tc>
          <w:tcPr>
            <w:tcW w:w="1051" w:type="dxa"/>
            <w:tcBorders>
              <w:top w:val="single" w:sz="4" w:space="0" w:color="auto"/>
              <w:left w:val="single" w:sz="4" w:space="0" w:color="auto"/>
              <w:bottom w:val="single" w:sz="4" w:space="0" w:color="auto"/>
              <w:right w:val="single" w:sz="4" w:space="0" w:color="auto"/>
            </w:tcBorders>
          </w:tcPr>
          <w:p w14:paraId="53E6C18E" w14:textId="77777777" w:rsidR="00E430B7" w:rsidRPr="00365A08" w:rsidRDefault="00E430B7">
            <w:pPr>
              <w:pStyle w:val="TableTextColHead"/>
              <w:widowControl w:val="0"/>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69C579A" w14:textId="77777777" w:rsidR="00E430B7" w:rsidRPr="00365A08" w:rsidRDefault="00E430B7">
            <w:pPr>
              <w:pStyle w:val="TableTextColHead"/>
              <w:widowControl w:val="0"/>
              <w:jc w:val="left"/>
              <w:rPr>
                <w:b w:val="0"/>
                <w:sz w:val="18"/>
                <w:szCs w:val="18"/>
              </w:rPr>
            </w:pPr>
          </w:p>
        </w:tc>
      </w:tr>
      <w:tr w:rsidR="00E430B7" w14:paraId="769292C9"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215604B9" w14:textId="77777777" w:rsidR="00E430B7" w:rsidRPr="00365A08" w:rsidRDefault="00E430B7">
            <w:pPr>
              <w:pStyle w:val="TableTextColHead"/>
              <w:jc w:val="left"/>
              <w:rPr>
                <w:b w:val="0"/>
                <w:sz w:val="18"/>
                <w:szCs w:val="18"/>
              </w:rPr>
            </w:pPr>
            <w:r w:rsidRPr="00365A08">
              <w:rPr>
                <w:b w:val="0"/>
                <w:sz w:val="18"/>
                <w:szCs w:val="18"/>
              </w:rPr>
              <w:t xml:space="preserve">Akių sutrikimai </w:t>
            </w:r>
          </w:p>
        </w:tc>
        <w:tc>
          <w:tcPr>
            <w:tcW w:w="1134" w:type="dxa"/>
            <w:tcBorders>
              <w:top w:val="single" w:sz="4" w:space="0" w:color="auto"/>
              <w:left w:val="single" w:sz="4" w:space="0" w:color="auto"/>
              <w:bottom w:val="single" w:sz="4" w:space="0" w:color="auto"/>
              <w:right w:val="single" w:sz="4" w:space="0" w:color="auto"/>
            </w:tcBorders>
          </w:tcPr>
          <w:p w14:paraId="7BFFDFDB" w14:textId="77777777" w:rsidR="00E430B7" w:rsidRPr="00365A08" w:rsidRDefault="00E430B7">
            <w:pPr>
              <w:pStyle w:val="TableTextColHead"/>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223BCCAC" w14:textId="77777777" w:rsidR="00E430B7" w:rsidRPr="00365A08" w:rsidRDefault="00E430B7">
            <w:pPr>
              <w:pStyle w:val="TableTextColHead"/>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6B279C8D" w14:textId="77777777" w:rsidR="00E430B7" w:rsidRPr="00365A08" w:rsidRDefault="00E430B7">
            <w:pPr>
              <w:pStyle w:val="TableTextColHead"/>
              <w:jc w:val="left"/>
              <w:rPr>
                <w:b w:val="0"/>
                <w:sz w:val="18"/>
                <w:szCs w:val="18"/>
              </w:rPr>
            </w:pPr>
            <w:r w:rsidRPr="00365A08">
              <w:rPr>
                <w:b w:val="0"/>
                <w:sz w:val="18"/>
                <w:szCs w:val="18"/>
              </w:rPr>
              <w:t>Uveitas, skleritas</w:t>
            </w:r>
          </w:p>
        </w:tc>
        <w:tc>
          <w:tcPr>
            <w:tcW w:w="1742" w:type="dxa"/>
            <w:tcBorders>
              <w:top w:val="single" w:sz="4" w:space="0" w:color="auto"/>
              <w:left w:val="single" w:sz="4" w:space="0" w:color="auto"/>
              <w:bottom w:val="single" w:sz="4" w:space="0" w:color="auto"/>
              <w:right w:val="single" w:sz="4" w:space="0" w:color="auto"/>
            </w:tcBorders>
          </w:tcPr>
          <w:p w14:paraId="69ADC4A8" w14:textId="77777777" w:rsidR="00E430B7" w:rsidRPr="00365A08" w:rsidRDefault="00E430B7">
            <w:pPr>
              <w:pStyle w:val="TableTextColHead"/>
              <w:jc w:val="left"/>
              <w:rPr>
                <w:b w:val="0"/>
                <w:sz w:val="18"/>
                <w:szCs w:val="18"/>
              </w:rPr>
            </w:pPr>
          </w:p>
        </w:tc>
        <w:tc>
          <w:tcPr>
            <w:tcW w:w="1051" w:type="dxa"/>
            <w:tcBorders>
              <w:top w:val="single" w:sz="4" w:space="0" w:color="auto"/>
              <w:left w:val="single" w:sz="4" w:space="0" w:color="auto"/>
              <w:bottom w:val="single" w:sz="4" w:space="0" w:color="auto"/>
              <w:right w:val="single" w:sz="4" w:space="0" w:color="auto"/>
            </w:tcBorders>
          </w:tcPr>
          <w:p w14:paraId="4A5E4F8D"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1F1EAAFE" w14:textId="77777777" w:rsidR="00E430B7" w:rsidRPr="00365A08" w:rsidRDefault="00E430B7">
            <w:pPr>
              <w:pStyle w:val="TableTextColHead"/>
              <w:jc w:val="left"/>
              <w:rPr>
                <w:b w:val="0"/>
                <w:sz w:val="18"/>
                <w:szCs w:val="18"/>
              </w:rPr>
            </w:pPr>
          </w:p>
        </w:tc>
      </w:tr>
      <w:tr w:rsidR="00E430B7" w:rsidRPr="001B36B3" w14:paraId="269BBFCC"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701611EB" w14:textId="77777777" w:rsidR="00E430B7" w:rsidRPr="00365A08" w:rsidRDefault="00E430B7">
            <w:pPr>
              <w:pStyle w:val="TableTextColHead"/>
              <w:keepNext/>
              <w:keepLines/>
              <w:widowControl w:val="0"/>
              <w:jc w:val="left"/>
              <w:rPr>
                <w:b w:val="0"/>
                <w:sz w:val="18"/>
                <w:szCs w:val="18"/>
              </w:rPr>
            </w:pPr>
            <w:r w:rsidRPr="00365A08">
              <w:rPr>
                <w:b w:val="0"/>
                <w:sz w:val="18"/>
                <w:szCs w:val="18"/>
              </w:rPr>
              <w:lastRenderedPageBreak/>
              <w:t xml:space="preserve">Širdies sutrikimai </w:t>
            </w:r>
          </w:p>
        </w:tc>
        <w:tc>
          <w:tcPr>
            <w:tcW w:w="1134" w:type="dxa"/>
            <w:tcBorders>
              <w:top w:val="single" w:sz="4" w:space="0" w:color="auto"/>
              <w:left w:val="single" w:sz="4" w:space="0" w:color="auto"/>
              <w:bottom w:val="single" w:sz="4" w:space="0" w:color="auto"/>
              <w:right w:val="single" w:sz="4" w:space="0" w:color="auto"/>
            </w:tcBorders>
          </w:tcPr>
          <w:p w14:paraId="19BA499A" w14:textId="77777777" w:rsidR="00E430B7" w:rsidRPr="00365A08" w:rsidRDefault="00E430B7">
            <w:pPr>
              <w:pStyle w:val="TableTextColHead"/>
              <w:keepNext/>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1AA65BB6"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7B190285" w14:textId="77777777" w:rsidR="00E430B7" w:rsidRPr="00365A08" w:rsidRDefault="00E430B7">
            <w:pPr>
              <w:pStyle w:val="TableTextColHead"/>
              <w:keepNext/>
              <w:keepLines/>
              <w:widowControl w:val="0"/>
              <w:jc w:val="left"/>
              <w:rPr>
                <w:b w:val="0"/>
                <w:sz w:val="18"/>
                <w:szCs w:val="18"/>
              </w:rPr>
            </w:pPr>
            <w:r w:rsidRPr="00365A08">
              <w:rPr>
                <w:b w:val="0"/>
                <w:sz w:val="18"/>
                <w:szCs w:val="18"/>
              </w:rPr>
              <w:t>Stazinioo kardialinio nepakankamumo pablogėjimas (žr. 4.4 skyrių)</w:t>
            </w:r>
          </w:p>
        </w:tc>
        <w:tc>
          <w:tcPr>
            <w:tcW w:w="1742" w:type="dxa"/>
            <w:tcBorders>
              <w:top w:val="single" w:sz="4" w:space="0" w:color="auto"/>
              <w:left w:val="single" w:sz="4" w:space="0" w:color="auto"/>
              <w:bottom w:val="single" w:sz="4" w:space="0" w:color="auto"/>
              <w:right w:val="single" w:sz="4" w:space="0" w:color="auto"/>
            </w:tcBorders>
          </w:tcPr>
          <w:p w14:paraId="0982AB5F" w14:textId="77777777" w:rsidR="00E430B7" w:rsidRPr="00365A08" w:rsidRDefault="00E430B7">
            <w:pPr>
              <w:pStyle w:val="TableTextColHead"/>
              <w:keepNext/>
              <w:keepLines/>
              <w:widowControl w:val="0"/>
              <w:jc w:val="left"/>
              <w:rPr>
                <w:b w:val="0"/>
                <w:sz w:val="18"/>
                <w:szCs w:val="18"/>
              </w:rPr>
            </w:pPr>
            <w:r w:rsidRPr="00365A08">
              <w:rPr>
                <w:b w:val="0"/>
                <w:sz w:val="18"/>
                <w:szCs w:val="18"/>
              </w:rPr>
              <w:t>Naujai prasidėjęs stazinis kardialinis nepakankamumas (žr. 4.4 skyrių)</w:t>
            </w:r>
          </w:p>
        </w:tc>
        <w:tc>
          <w:tcPr>
            <w:tcW w:w="1051" w:type="dxa"/>
            <w:tcBorders>
              <w:top w:val="single" w:sz="4" w:space="0" w:color="auto"/>
              <w:left w:val="single" w:sz="4" w:space="0" w:color="auto"/>
              <w:bottom w:val="single" w:sz="4" w:space="0" w:color="auto"/>
              <w:right w:val="single" w:sz="4" w:space="0" w:color="auto"/>
            </w:tcBorders>
          </w:tcPr>
          <w:p w14:paraId="74F50325"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7686A603" w14:textId="77777777" w:rsidR="00E430B7" w:rsidRPr="00365A08" w:rsidRDefault="00E430B7">
            <w:pPr>
              <w:pStyle w:val="TableTextColHead"/>
              <w:jc w:val="left"/>
              <w:rPr>
                <w:b w:val="0"/>
                <w:sz w:val="18"/>
                <w:szCs w:val="18"/>
              </w:rPr>
            </w:pPr>
          </w:p>
        </w:tc>
      </w:tr>
      <w:tr w:rsidR="00E430B7" w:rsidRPr="00C8752C" w14:paraId="4CF7558F"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4019AE94" w14:textId="77777777" w:rsidR="00E430B7" w:rsidRPr="00365A08" w:rsidRDefault="00E430B7">
            <w:pPr>
              <w:pStyle w:val="TableTextColHead"/>
              <w:jc w:val="left"/>
              <w:rPr>
                <w:b w:val="0"/>
                <w:sz w:val="18"/>
                <w:szCs w:val="18"/>
              </w:rPr>
            </w:pPr>
            <w:r w:rsidRPr="00365A08">
              <w:rPr>
                <w:b w:val="0"/>
                <w:sz w:val="18"/>
                <w:szCs w:val="18"/>
              </w:rPr>
              <w:t xml:space="preserve">Kvėpavimo sistemos, krūtinės ląstos ir tarpuplaučio sutrikimai </w:t>
            </w:r>
          </w:p>
        </w:tc>
        <w:tc>
          <w:tcPr>
            <w:tcW w:w="1134" w:type="dxa"/>
            <w:tcBorders>
              <w:top w:val="single" w:sz="4" w:space="0" w:color="auto"/>
              <w:left w:val="single" w:sz="4" w:space="0" w:color="auto"/>
              <w:bottom w:val="single" w:sz="4" w:space="0" w:color="auto"/>
              <w:right w:val="single" w:sz="4" w:space="0" w:color="auto"/>
            </w:tcBorders>
          </w:tcPr>
          <w:p w14:paraId="344B49D2" w14:textId="77777777" w:rsidR="00E430B7" w:rsidRPr="00365A08" w:rsidRDefault="00E430B7">
            <w:pPr>
              <w:pStyle w:val="TableTextColHead"/>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475BBFE6" w14:textId="77777777" w:rsidR="00E430B7" w:rsidRPr="00365A08" w:rsidRDefault="00E430B7">
            <w:pPr>
              <w:pStyle w:val="TableTextColHead"/>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25DDC6C1" w14:textId="77777777" w:rsidR="00E430B7" w:rsidRPr="00365A08" w:rsidRDefault="00E430B7">
            <w:pPr>
              <w:pStyle w:val="TableTextColHead"/>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481E98AE" w14:textId="77777777" w:rsidR="00E430B7" w:rsidRPr="00365A08" w:rsidRDefault="00E430B7">
            <w:pPr>
              <w:pStyle w:val="TableTextColHead"/>
              <w:keepNext/>
              <w:keepLines/>
              <w:widowControl w:val="0"/>
              <w:jc w:val="left"/>
              <w:rPr>
                <w:b w:val="0"/>
                <w:sz w:val="18"/>
                <w:szCs w:val="18"/>
              </w:rPr>
            </w:pPr>
            <w:r w:rsidRPr="00365A08">
              <w:rPr>
                <w:b w:val="0"/>
                <w:sz w:val="18"/>
                <w:szCs w:val="18"/>
              </w:rPr>
              <w:t>Intersticinė plaučių liga (įskaitant plaučių uždegimą ir plaučių fibrozę)*</w:t>
            </w:r>
          </w:p>
        </w:tc>
        <w:tc>
          <w:tcPr>
            <w:tcW w:w="1051" w:type="dxa"/>
            <w:tcBorders>
              <w:top w:val="single" w:sz="4" w:space="0" w:color="auto"/>
              <w:left w:val="single" w:sz="4" w:space="0" w:color="auto"/>
              <w:bottom w:val="single" w:sz="4" w:space="0" w:color="auto"/>
              <w:right w:val="single" w:sz="4" w:space="0" w:color="auto"/>
            </w:tcBorders>
          </w:tcPr>
          <w:p w14:paraId="58D41863"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5BB86B40" w14:textId="77777777" w:rsidR="00E430B7" w:rsidRPr="00365A08" w:rsidRDefault="00E430B7">
            <w:pPr>
              <w:pStyle w:val="TableTextColHead"/>
              <w:jc w:val="left"/>
              <w:rPr>
                <w:b w:val="0"/>
                <w:sz w:val="18"/>
                <w:szCs w:val="18"/>
              </w:rPr>
            </w:pPr>
          </w:p>
        </w:tc>
      </w:tr>
      <w:tr w:rsidR="00E430B7" w14:paraId="6D0DDCFA"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479A2A96" w14:textId="77777777" w:rsidR="00E430B7" w:rsidRPr="00365A08" w:rsidRDefault="00E430B7">
            <w:pPr>
              <w:pStyle w:val="TableTextColHead"/>
              <w:jc w:val="left"/>
              <w:rPr>
                <w:b w:val="0"/>
                <w:sz w:val="18"/>
                <w:szCs w:val="18"/>
              </w:rPr>
            </w:pPr>
            <w:r w:rsidRPr="00365A08">
              <w:rPr>
                <w:b w:val="0"/>
                <w:sz w:val="18"/>
                <w:szCs w:val="18"/>
              </w:rPr>
              <w:t>Virškinimo trakto sutrikimai</w:t>
            </w:r>
          </w:p>
        </w:tc>
        <w:tc>
          <w:tcPr>
            <w:tcW w:w="1134" w:type="dxa"/>
            <w:tcBorders>
              <w:top w:val="single" w:sz="4" w:space="0" w:color="auto"/>
              <w:left w:val="single" w:sz="4" w:space="0" w:color="auto"/>
              <w:bottom w:val="single" w:sz="4" w:space="0" w:color="auto"/>
              <w:right w:val="single" w:sz="4" w:space="0" w:color="auto"/>
            </w:tcBorders>
          </w:tcPr>
          <w:p w14:paraId="00609BF4" w14:textId="77777777" w:rsidR="00E430B7" w:rsidRPr="00365A08" w:rsidRDefault="00E430B7">
            <w:pPr>
              <w:pStyle w:val="TableTextColHead"/>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154BA2DB" w14:textId="77777777" w:rsidR="00E430B7" w:rsidRPr="00365A08" w:rsidRDefault="00E430B7">
            <w:pPr>
              <w:pStyle w:val="TableTextColHead"/>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1B35C6B" w14:textId="77777777" w:rsidR="00E430B7" w:rsidRPr="00365A08" w:rsidRDefault="00E430B7">
            <w:pPr>
              <w:pStyle w:val="TableTextColHead"/>
              <w:jc w:val="left"/>
              <w:rPr>
                <w:b w:val="0"/>
                <w:sz w:val="18"/>
                <w:szCs w:val="18"/>
              </w:rPr>
            </w:pPr>
            <w:r w:rsidRPr="00365A08">
              <w:rPr>
                <w:b w:val="0"/>
                <w:sz w:val="18"/>
                <w:szCs w:val="18"/>
              </w:rPr>
              <w:t>Uždegiminė žarnyno liga</w:t>
            </w:r>
          </w:p>
        </w:tc>
        <w:tc>
          <w:tcPr>
            <w:tcW w:w="1742" w:type="dxa"/>
            <w:tcBorders>
              <w:top w:val="single" w:sz="4" w:space="0" w:color="auto"/>
              <w:left w:val="single" w:sz="4" w:space="0" w:color="auto"/>
              <w:bottom w:val="single" w:sz="4" w:space="0" w:color="auto"/>
              <w:right w:val="single" w:sz="4" w:space="0" w:color="auto"/>
            </w:tcBorders>
          </w:tcPr>
          <w:p w14:paraId="28ED20D6" w14:textId="77777777" w:rsidR="00E430B7" w:rsidRPr="00365A08" w:rsidRDefault="00E430B7">
            <w:pPr>
              <w:pStyle w:val="TableTextColHead"/>
              <w:keepNext/>
              <w:keepLines/>
              <w:widowControl w:val="0"/>
              <w:jc w:val="left"/>
              <w:rPr>
                <w:b w:val="0"/>
                <w:sz w:val="18"/>
                <w:szCs w:val="18"/>
              </w:rPr>
            </w:pPr>
          </w:p>
        </w:tc>
        <w:tc>
          <w:tcPr>
            <w:tcW w:w="1051" w:type="dxa"/>
            <w:tcBorders>
              <w:top w:val="single" w:sz="4" w:space="0" w:color="auto"/>
              <w:left w:val="single" w:sz="4" w:space="0" w:color="auto"/>
              <w:bottom w:val="single" w:sz="4" w:space="0" w:color="auto"/>
              <w:right w:val="single" w:sz="4" w:space="0" w:color="auto"/>
            </w:tcBorders>
          </w:tcPr>
          <w:p w14:paraId="2C1184F8"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726F83C" w14:textId="77777777" w:rsidR="00E430B7" w:rsidRPr="00365A08" w:rsidRDefault="00E430B7">
            <w:pPr>
              <w:pStyle w:val="TableTextColHead"/>
              <w:jc w:val="left"/>
              <w:rPr>
                <w:b w:val="0"/>
                <w:sz w:val="18"/>
                <w:szCs w:val="18"/>
              </w:rPr>
            </w:pPr>
          </w:p>
        </w:tc>
      </w:tr>
      <w:tr w:rsidR="00E430B7" w14:paraId="1B671E4E"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47E35217" w14:textId="77777777" w:rsidR="00E430B7" w:rsidRPr="00365A08" w:rsidRDefault="00E430B7">
            <w:pPr>
              <w:pStyle w:val="TableTextColHead"/>
              <w:keepNext/>
              <w:keepLines/>
              <w:widowControl w:val="0"/>
              <w:jc w:val="left"/>
              <w:rPr>
                <w:b w:val="0"/>
                <w:sz w:val="18"/>
                <w:szCs w:val="18"/>
              </w:rPr>
            </w:pPr>
            <w:r w:rsidRPr="00365A08">
              <w:rPr>
                <w:b w:val="0"/>
                <w:sz w:val="18"/>
                <w:szCs w:val="18"/>
              </w:rPr>
              <w:t xml:space="preserve">Kepenų, tulžies pūslės ir latakų sutrikimai </w:t>
            </w:r>
          </w:p>
        </w:tc>
        <w:tc>
          <w:tcPr>
            <w:tcW w:w="1134" w:type="dxa"/>
            <w:tcBorders>
              <w:top w:val="single" w:sz="4" w:space="0" w:color="auto"/>
              <w:left w:val="single" w:sz="4" w:space="0" w:color="auto"/>
              <w:bottom w:val="single" w:sz="4" w:space="0" w:color="auto"/>
              <w:right w:val="single" w:sz="4" w:space="0" w:color="auto"/>
            </w:tcBorders>
          </w:tcPr>
          <w:p w14:paraId="76D10C27" w14:textId="77777777" w:rsidR="00E430B7" w:rsidRPr="00365A08" w:rsidRDefault="00E430B7">
            <w:pPr>
              <w:pStyle w:val="TableTextColHead"/>
              <w:keepNext/>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4CCC1F2A"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DD476C8" w14:textId="77777777" w:rsidR="00E430B7" w:rsidRPr="00365A08" w:rsidRDefault="00E430B7">
            <w:pPr>
              <w:pStyle w:val="TableTextColHead"/>
              <w:keepNext/>
              <w:keepLines/>
              <w:widowControl w:val="0"/>
              <w:jc w:val="left"/>
              <w:rPr>
                <w:b w:val="0"/>
                <w:sz w:val="18"/>
                <w:szCs w:val="18"/>
              </w:rPr>
            </w:pPr>
            <w:r w:rsidRPr="00365A08">
              <w:rPr>
                <w:b w:val="0"/>
                <w:sz w:val="18"/>
                <w:szCs w:val="18"/>
              </w:rPr>
              <w:t>Padidėjusi kepenų fermentų koncentracija*</w:t>
            </w:r>
          </w:p>
        </w:tc>
        <w:tc>
          <w:tcPr>
            <w:tcW w:w="1742" w:type="dxa"/>
            <w:tcBorders>
              <w:top w:val="single" w:sz="4" w:space="0" w:color="auto"/>
              <w:left w:val="single" w:sz="4" w:space="0" w:color="auto"/>
              <w:bottom w:val="single" w:sz="4" w:space="0" w:color="auto"/>
              <w:right w:val="single" w:sz="4" w:space="0" w:color="auto"/>
            </w:tcBorders>
          </w:tcPr>
          <w:p w14:paraId="6ADDBF67" w14:textId="77777777" w:rsidR="00E430B7" w:rsidRPr="00365A08" w:rsidRDefault="00E430B7">
            <w:pPr>
              <w:pStyle w:val="TableTextColHead"/>
              <w:keepNext/>
              <w:keepLines/>
              <w:widowControl w:val="0"/>
              <w:jc w:val="left"/>
              <w:rPr>
                <w:b w:val="0"/>
                <w:sz w:val="18"/>
                <w:szCs w:val="18"/>
              </w:rPr>
            </w:pPr>
            <w:r w:rsidRPr="00365A08">
              <w:rPr>
                <w:b w:val="0"/>
                <w:sz w:val="18"/>
                <w:szCs w:val="18"/>
              </w:rPr>
              <w:t>Autoimuninis hepatitas*</w:t>
            </w:r>
          </w:p>
        </w:tc>
        <w:tc>
          <w:tcPr>
            <w:tcW w:w="1051" w:type="dxa"/>
            <w:tcBorders>
              <w:top w:val="single" w:sz="4" w:space="0" w:color="auto"/>
              <w:left w:val="single" w:sz="4" w:space="0" w:color="auto"/>
              <w:bottom w:val="single" w:sz="4" w:space="0" w:color="auto"/>
              <w:right w:val="single" w:sz="4" w:space="0" w:color="auto"/>
            </w:tcBorders>
          </w:tcPr>
          <w:p w14:paraId="5804D012"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4BAF33E8" w14:textId="77777777" w:rsidR="00E430B7" w:rsidRPr="00365A08" w:rsidRDefault="00E430B7">
            <w:pPr>
              <w:pStyle w:val="TableTextColHead"/>
              <w:jc w:val="left"/>
              <w:rPr>
                <w:b w:val="0"/>
                <w:sz w:val="18"/>
                <w:szCs w:val="18"/>
              </w:rPr>
            </w:pPr>
          </w:p>
        </w:tc>
      </w:tr>
      <w:tr w:rsidR="00E430B7" w14:paraId="30FC9552"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5E0253B3" w14:textId="77777777" w:rsidR="00E430B7" w:rsidRPr="00365A08" w:rsidRDefault="00E430B7">
            <w:pPr>
              <w:pStyle w:val="TableTextColHead"/>
              <w:keepNext/>
              <w:keepLines/>
              <w:widowControl w:val="0"/>
              <w:jc w:val="left"/>
              <w:rPr>
                <w:b w:val="0"/>
                <w:sz w:val="18"/>
                <w:szCs w:val="18"/>
              </w:rPr>
            </w:pPr>
            <w:r w:rsidRPr="00365A08">
              <w:rPr>
                <w:b w:val="0"/>
                <w:sz w:val="18"/>
                <w:szCs w:val="18"/>
              </w:rPr>
              <w:t xml:space="preserve">Odos ir poodinio audinio sutrikimai </w:t>
            </w:r>
          </w:p>
        </w:tc>
        <w:tc>
          <w:tcPr>
            <w:tcW w:w="1134" w:type="dxa"/>
            <w:tcBorders>
              <w:top w:val="single" w:sz="4" w:space="0" w:color="auto"/>
              <w:left w:val="single" w:sz="4" w:space="0" w:color="auto"/>
              <w:bottom w:val="single" w:sz="4" w:space="0" w:color="auto"/>
              <w:right w:val="single" w:sz="4" w:space="0" w:color="auto"/>
            </w:tcBorders>
          </w:tcPr>
          <w:p w14:paraId="1A51F12A" w14:textId="77777777" w:rsidR="00E430B7" w:rsidRPr="00365A08" w:rsidRDefault="00E430B7">
            <w:pPr>
              <w:pStyle w:val="TableTextColHead"/>
              <w:keepNext/>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49DAAC1" w14:textId="77777777" w:rsidR="00E430B7" w:rsidRPr="00365A08" w:rsidRDefault="00E430B7">
            <w:pPr>
              <w:pStyle w:val="TableTextColHead"/>
              <w:keepNext/>
              <w:keepLines/>
              <w:widowControl w:val="0"/>
              <w:jc w:val="left"/>
              <w:rPr>
                <w:b w:val="0"/>
                <w:sz w:val="18"/>
                <w:szCs w:val="18"/>
              </w:rPr>
            </w:pPr>
            <w:r w:rsidRPr="00365A08">
              <w:rPr>
                <w:b w:val="0"/>
                <w:sz w:val="18"/>
                <w:szCs w:val="18"/>
              </w:rPr>
              <w:t>Niežulys, išbėrimas</w:t>
            </w:r>
          </w:p>
        </w:tc>
        <w:tc>
          <w:tcPr>
            <w:tcW w:w="1800" w:type="dxa"/>
            <w:tcBorders>
              <w:top w:val="single" w:sz="4" w:space="0" w:color="auto"/>
              <w:left w:val="single" w:sz="4" w:space="0" w:color="auto"/>
              <w:bottom w:val="single" w:sz="4" w:space="0" w:color="auto"/>
              <w:right w:val="single" w:sz="4" w:space="0" w:color="auto"/>
            </w:tcBorders>
          </w:tcPr>
          <w:p w14:paraId="3FAC876E" w14:textId="44C24C51" w:rsidR="00E430B7" w:rsidRPr="00365A08" w:rsidRDefault="00E430B7">
            <w:pPr>
              <w:pStyle w:val="TableTextColHead"/>
              <w:keepNext/>
              <w:keepLines/>
              <w:widowControl w:val="0"/>
              <w:jc w:val="left"/>
              <w:rPr>
                <w:b w:val="0"/>
                <w:sz w:val="18"/>
                <w:szCs w:val="18"/>
              </w:rPr>
            </w:pPr>
            <w:r w:rsidRPr="00365A08">
              <w:rPr>
                <w:b w:val="0"/>
                <w:sz w:val="18"/>
                <w:szCs w:val="18"/>
              </w:rPr>
              <w:t>Angio</w:t>
            </w:r>
            <w:r w:rsidR="004E4FB7">
              <w:rPr>
                <w:b w:val="0"/>
                <w:sz w:val="18"/>
                <w:szCs w:val="18"/>
              </w:rPr>
              <w:t xml:space="preserve">neurozinė </w:t>
            </w:r>
            <w:r w:rsidRPr="00365A08">
              <w:rPr>
                <w:b w:val="0"/>
                <w:sz w:val="18"/>
                <w:szCs w:val="18"/>
              </w:rPr>
              <w:t>edema, psoriazė (įskaitant naujai prasidėjusią arba pasunkėjusią ir pustulinę, visų pirma delnų ir padų, psoriazę), dilgėlinė, į psoriazę panašus išbėrimas</w:t>
            </w:r>
          </w:p>
        </w:tc>
        <w:tc>
          <w:tcPr>
            <w:tcW w:w="1742" w:type="dxa"/>
            <w:tcBorders>
              <w:top w:val="single" w:sz="4" w:space="0" w:color="auto"/>
              <w:left w:val="single" w:sz="4" w:space="0" w:color="auto"/>
              <w:bottom w:val="single" w:sz="4" w:space="0" w:color="auto"/>
              <w:right w:val="single" w:sz="4" w:space="0" w:color="auto"/>
            </w:tcBorders>
          </w:tcPr>
          <w:p w14:paraId="58D44E37" w14:textId="77777777" w:rsidR="00E430B7" w:rsidRPr="00365A08" w:rsidRDefault="00E430B7">
            <w:pPr>
              <w:pStyle w:val="TableTextColHead"/>
              <w:keepNext/>
              <w:keepLines/>
              <w:widowControl w:val="0"/>
              <w:overflowPunct w:val="0"/>
              <w:autoSpaceDE w:val="0"/>
              <w:autoSpaceDN w:val="0"/>
              <w:adjustRightInd w:val="0"/>
              <w:jc w:val="left"/>
              <w:textAlignment w:val="baseline"/>
              <w:rPr>
                <w:b w:val="0"/>
                <w:sz w:val="18"/>
                <w:szCs w:val="18"/>
              </w:rPr>
            </w:pPr>
            <w:r w:rsidRPr="00365A08">
              <w:rPr>
                <w:b w:val="0"/>
                <w:sz w:val="18"/>
                <w:szCs w:val="18"/>
              </w:rPr>
              <w:t>Stivenso-Džonsono (</w:t>
            </w:r>
            <w:r w:rsidRPr="000D1515">
              <w:rPr>
                <w:b w:val="0"/>
                <w:i/>
                <w:sz w:val="18"/>
                <w:szCs w:val="18"/>
              </w:rPr>
              <w:t>Stevens-Johnson</w:t>
            </w:r>
            <w:r w:rsidRPr="00365A08">
              <w:rPr>
                <w:b w:val="0"/>
                <w:sz w:val="18"/>
                <w:szCs w:val="18"/>
              </w:rPr>
              <w:t xml:space="preserve">) sindromas, odos vaskulitas (įskaitant padidėjusio jautrumo vaskulitą), daugiaformė eritema, </w:t>
            </w:r>
            <w:r w:rsidRPr="00365A08">
              <w:rPr>
                <w:b w:val="0"/>
              </w:rPr>
              <w:t>lichenoidinės reakcijos</w:t>
            </w:r>
          </w:p>
        </w:tc>
        <w:tc>
          <w:tcPr>
            <w:tcW w:w="1051" w:type="dxa"/>
            <w:tcBorders>
              <w:top w:val="single" w:sz="4" w:space="0" w:color="auto"/>
              <w:left w:val="single" w:sz="4" w:space="0" w:color="auto"/>
              <w:bottom w:val="single" w:sz="4" w:space="0" w:color="auto"/>
              <w:right w:val="single" w:sz="4" w:space="0" w:color="auto"/>
            </w:tcBorders>
          </w:tcPr>
          <w:p w14:paraId="63C98A37" w14:textId="77777777" w:rsidR="00E430B7" w:rsidRPr="00365A08" w:rsidRDefault="00E430B7">
            <w:pPr>
              <w:pStyle w:val="TableTextColHead"/>
              <w:overflowPunct w:val="0"/>
              <w:autoSpaceDE w:val="0"/>
              <w:autoSpaceDN w:val="0"/>
              <w:adjustRightInd w:val="0"/>
              <w:jc w:val="left"/>
              <w:textAlignment w:val="baseline"/>
              <w:rPr>
                <w:b w:val="0"/>
                <w:sz w:val="18"/>
                <w:szCs w:val="18"/>
              </w:rPr>
            </w:pPr>
            <w:r w:rsidRPr="00365A08">
              <w:rPr>
                <w:b w:val="0"/>
                <w:sz w:val="18"/>
                <w:szCs w:val="18"/>
              </w:rPr>
              <w:t>Toksinė epidermio nekrolizė</w:t>
            </w:r>
          </w:p>
        </w:tc>
        <w:tc>
          <w:tcPr>
            <w:tcW w:w="1276" w:type="dxa"/>
            <w:tcBorders>
              <w:top w:val="single" w:sz="4" w:space="0" w:color="auto"/>
              <w:left w:val="single" w:sz="4" w:space="0" w:color="auto"/>
              <w:bottom w:val="single" w:sz="4" w:space="0" w:color="auto"/>
              <w:right w:val="single" w:sz="4" w:space="0" w:color="auto"/>
            </w:tcBorders>
          </w:tcPr>
          <w:p w14:paraId="45C851F2" w14:textId="77777777" w:rsidR="00E430B7" w:rsidRPr="00365A08" w:rsidRDefault="00E430B7">
            <w:pPr>
              <w:pStyle w:val="TableTextColHead"/>
              <w:jc w:val="left"/>
              <w:rPr>
                <w:b w:val="0"/>
                <w:sz w:val="18"/>
                <w:szCs w:val="18"/>
              </w:rPr>
            </w:pPr>
          </w:p>
        </w:tc>
      </w:tr>
      <w:tr w:rsidR="00E430B7" w:rsidRPr="00C8752C" w14:paraId="5934714C"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64F92D8C" w14:textId="77777777" w:rsidR="00E430B7" w:rsidRPr="00365A08" w:rsidRDefault="00E430B7">
            <w:pPr>
              <w:pStyle w:val="TableTextColHead"/>
              <w:keepLines/>
              <w:widowControl w:val="0"/>
              <w:jc w:val="left"/>
              <w:rPr>
                <w:b w:val="0"/>
                <w:sz w:val="18"/>
                <w:szCs w:val="18"/>
              </w:rPr>
            </w:pPr>
            <w:r w:rsidRPr="00365A08">
              <w:rPr>
                <w:b w:val="0"/>
                <w:sz w:val="18"/>
                <w:szCs w:val="18"/>
              </w:rPr>
              <w:t>Skeleto, raumenų ir jungiamojo audinio sutrikimai</w:t>
            </w:r>
          </w:p>
        </w:tc>
        <w:tc>
          <w:tcPr>
            <w:tcW w:w="1134" w:type="dxa"/>
            <w:tcBorders>
              <w:top w:val="single" w:sz="4" w:space="0" w:color="auto"/>
              <w:left w:val="single" w:sz="4" w:space="0" w:color="auto"/>
              <w:bottom w:val="single" w:sz="4" w:space="0" w:color="auto"/>
              <w:right w:val="single" w:sz="4" w:space="0" w:color="auto"/>
            </w:tcBorders>
          </w:tcPr>
          <w:p w14:paraId="46554DFE" w14:textId="77777777" w:rsidR="00E430B7" w:rsidRPr="00365A08" w:rsidRDefault="00E430B7">
            <w:pPr>
              <w:pStyle w:val="TableTextColHead"/>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19DE5F6" w14:textId="77777777" w:rsidR="00E430B7" w:rsidRPr="00365A08" w:rsidRDefault="00E430B7">
            <w:pPr>
              <w:pStyle w:val="TableTextColHead"/>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18BDC4B" w14:textId="77777777" w:rsidR="00E430B7" w:rsidRPr="00365A08" w:rsidRDefault="00E430B7">
            <w:pPr>
              <w:pStyle w:val="TableTextColHead"/>
              <w:keepLines/>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5D8EFF7D" w14:textId="77777777" w:rsidR="00E430B7" w:rsidRPr="00365A08" w:rsidRDefault="00E430B7">
            <w:pPr>
              <w:pStyle w:val="TableTextColHead"/>
              <w:keepLines/>
              <w:overflowPunct w:val="0"/>
              <w:autoSpaceDE w:val="0"/>
              <w:autoSpaceDN w:val="0"/>
              <w:adjustRightInd w:val="0"/>
              <w:jc w:val="left"/>
              <w:textAlignment w:val="baseline"/>
              <w:rPr>
                <w:b w:val="0"/>
                <w:sz w:val="18"/>
                <w:szCs w:val="18"/>
              </w:rPr>
            </w:pPr>
            <w:r w:rsidRPr="00365A08">
              <w:rPr>
                <w:b w:val="0"/>
                <w:sz w:val="18"/>
                <w:szCs w:val="18"/>
              </w:rPr>
              <w:t>Odos raudonoji vilkligė, poūmė odos raudonoji vilkligė, į vilkligę panašus sindromas</w:t>
            </w:r>
          </w:p>
        </w:tc>
        <w:tc>
          <w:tcPr>
            <w:tcW w:w="1051" w:type="dxa"/>
            <w:tcBorders>
              <w:top w:val="single" w:sz="4" w:space="0" w:color="auto"/>
              <w:left w:val="single" w:sz="4" w:space="0" w:color="auto"/>
              <w:bottom w:val="single" w:sz="4" w:space="0" w:color="auto"/>
              <w:right w:val="single" w:sz="4" w:space="0" w:color="auto"/>
            </w:tcBorders>
          </w:tcPr>
          <w:p w14:paraId="51EC3ADF" w14:textId="77777777" w:rsidR="00E430B7" w:rsidRPr="00365A08" w:rsidRDefault="00E430B7">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E9B5C65" w14:textId="77777777" w:rsidR="00E430B7" w:rsidRPr="00365A08" w:rsidRDefault="00E430B7">
            <w:pPr>
              <w:pStyle w:val="TableTextColHead"/>
              <w:jc w:val="left"/>
              <w:rPr>
                <w:b w:val="0"/>
                <w:sz w:val="18"/>
                <w:szCs w:val="18"/>
              </w:rPr>
            </w:pPr>
          </w:p>
        </w:tc>
      </w:tr>
      <w:tr w:rsidR="00A2215C" w:rsidRPr="00A2215C" w14:paraId="2DCE817B"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69EF577C" w14:textId="7E422031" w:rsidR="00A2215C" w:rsidRPr="00A2215C" w:rsidRDefault="00A2215C" w:rsidP="00A2215C">
            <w:pPr>
              <w:pStyle w:val="TableTextColHead"/>
              <w:keepLines/>
              <w:widowControl w:val="0"/>
              <w:jc w:val="left"/>
              <w:rPr>
                <w:b w:val="0"/>
                <w:bCs/>
                <w:sz w:val="18"/>
                <w:szCs w:val="18"/>
              </w:rPr>
            </w:pPr>
            <w:r w:rsidRPr="00A2215C">
              <w:rPr>
                <w:b w:val="0"/>
                <w:bCs/>
                <w:sz w:val="18"/>
                <w:szCs w:val="18"/>
              </w:rPr>
              <w:t>Inkstų ir šlapimo takų sutrikimai</w:t>
            </w:r>
          </w:p>
        </w:tc>
        <w:tc>
          <w:tcPr>
            <w:tcW w:w="1134" w:type="dxa"/>
            <w:tcBorders>
              <w:top w:val="single" w:sz="4" w:space="0" w:color="auto"/>
              <w:left w:val="single" w:sz="4" w:space="0" w:color="auto"/>
              <w:bottom w:val="single" w:sz="4" w:space="0" w:color="auto"/>
              <w:right w:val="single" w:sz="4" w:space="0" w:color="auto"/>
            </w:tcBorders>
          </w:tcPr>
          <w:p w14:paraId="1DFC1294" w14:textId="77777777" w:rsidR="00A2215C" w:rsidRPr="00365A08" w:rsidRDefault="00A2215C" w:rsidP="00A2215C">
            <w:pPr>
              <w:pStyle w:val="TableTextColHead"/>
              <w:keepLines/>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6A618C22" w14:textId="77777777" w:rsidR="00A2215C" w:rsidRPr="00365A08" w:rsidRDefault="00A2215C" w:rsidP="00A2215C">
            <w:pPr>
              <w:pStyle w:val="TableTextColHead"/>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B49E26C" w14:textId="77777777" w:rsidR="00A2215C" w:rsidRPr="00365A08" w:rsidRDefault="00A2215C" w:rsidP="00A2215C">
            <w:pPr>
              <w:pStyle w:val="TableTextColHead"/>
              <w:keepLines/>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4E2B1368" w14:textId="289F2F42" w:rsidR="00F82589" w:rsidRDefault="00F82589" w:rsidP="00F82589">
            <w:pPr>
              <w:pStyle w:val="TableText"/>
              <w:overflowPunct w:val="0"/>
              <w:autoSpaceDE w:val="0"/>
              <w:autoSpaceDN w:val="0"/>
              <w:adjustRightInd w:val="0"/>
              <w:textAlignment w:val="baseline"/>
              <w:rPr>
                <w:rFonts w:cs="Times New Roman"/>
                <w:sz w:val="18"/>
                <w:szCs w:val="18"/>
              </w:rPr>
            </w:pPr>
            <w:r w:rsidRPr="00664410">
              <w:rPr>
                <w:rFonts w:cs="Times New Roman"/>
                <w:sz w:val="18"/>
                <w:szCs w:val="18"/>
              </w:rPr>
              <w:t>Glomerulonefritas</w:t>
            </w:r>
          </w:p>
          <w:p w14:paraId="1C801C8F" w14:textId="77777777" w:rsidR="00A2215C" w:rsidRPr="00365A08" w:rsidRDefault="00A2215C" w:rsidP="00A2215C">
            <w:pPr>
              <w:pStyle w:val="TableTextColHead"/>
              <w:keepLines/>
              <w:overflowPunct w:val="0"/>
              <w:autoSpaceDE w:val="0"/>
              <w:autoSpaceDN w:val="0"/>
              <w:adjustRightInd w:val="0"/>
              <w:jc w:val="left"/>
              <w:textAlignment w:val="baseline"/>
              <w:rPr>
                <w:b w:val="0"/>
                <w:sz w:val="18"/>
                <w:szCs w:val="18"/>
              </w:rPr>
            </w:pPr>
          </w:p>
        </w:tc>
        <w:tc>
          <w:tcPr>
            <w:tcW w:w="1051" w:type="dxa"/>
            <w:tcBorders>
              <w:top w:val="single" w:sz="4" w:space="0" w:color="auto"/>
              <w:left w:val="single" w:sz="4" w:space="0" w:color="auto"/>
              <w:bottom w:val="single" w:sz="4" w:space="0" w:color="auto"/>
              <w:right w:val="single" w:sz="4" w:space="0" w:color="auto"/>
            </w:tcBorders>
          </w:tcPr>
          <w:p w14:paraId="79D44CD3" w14:textId="77777777" w:rsidR="00A2215C" w:rsidRPr="00365A08" w:rsidRDefault="00A2215C" w:rsidP="00A2215C">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094214D" w14:textId="77777777" w:rsidR="00A2215C" w:rsidRPr="00365A08" w:rsidRDefault="00A2215C" w:rsidP="00A2215C">
            <w:pPr>
              <w:pStyle w:val="TableTextColHead"/>
              <w:jc w:val="left"/>
              <w:rPr>
                <w:b w:val="0"/>
                <w:sz w:val="18"/>
                <w:szCs w:val="18"/>
              </w:rPr>
            </w:pPr>
          </w:p>
        </w:tc>
      </w:tr>
      <w:tr w:rsidR="00A2215C" w14:paraId="31F0484D" w14:textId="77777777" w:rsidTr="00A21E98">
        <w:trPr>
          <w:jc w:val="center"/>
        </w:trPr>
        <w:tc>
          <w:tcPr>
            <w:tcW w:w="1134" w:type="dxa"/>
            <w:tcBorders>
              <w:top w:val="single" w:sz="4" w:space="0" w:color="auto"/>
              <w:left w:val="single" w:sz="4" w:space="0" w:color="auto"/>
              <w:bottom w:val="single" w:sz="4" w:space="0" w:color="auto"/>
              <w:right w:val="single" w:sz="4" w:space="0" w:color="auto"/>
            </w:tcBorders>
          </w:tcPr>
          <w:p w14:paraId="4BEB4BF2" w14:textId="77777777" w:rsidR="00A2215C" w:rsidRPr="00365A08" w:rsidRDefault="00A2215C" w:rsidP="00A2215C">
            <w:pPr>
              <w:pStyle w:val="TableTextColHead"/>
              <w:keepLines/>
              <w:widowControl w:val="0"/>
              <w:jc w:val="left"/>
              <w:rPr>
                <w:b w:val="0"/>
                <w:sz w:val="18"/>
                <w:szCs w:val="18"/>
              </w:rPr>
            </w:pPr>
            <w:r w:rsidRPr="00365A08">
              <w:rPr>
                <w:b w:val="0"/>
                <w:sz w:val="18"/>
                <w:szCs w:val="18"/>
              </w:rPr>
              <w:t xml:space="preserve">Bendrieji sutrikimai ir vartojimo vietos pažeidimai </w:t>
            </w:r>
          </w:p>
        </w:tc>
        <w:tc>
          <w:tcPr>
            <w:tcW w:w="1134" w:type="dxa"/>
            <w:tcBorders>
              <w:top w:val="single" w:sz="4" w:space="0" w:color="auto"/>
              <w:left w:val="single" w:sz="4" w:space="0" w:color="auto"/>
              <w:bottom w:val="single" w:sz="4" w:space="0" w:color="auto"/>
              <w:right w:val="single" w:sz="4" w:space="0" w:color="auto"/>
            </w:tcBorders>
          </w:tcPr>
          <w:p w14:paraId="1CCD6CDD" w14:textId="77777777" w:rsidR="00A2215C" w:rsidRPr="00365A08" w:rsidRDefault="00A2215C" w:rsidP="00A2215C">
            <w:pPr>
              <w:pStyle w:val="TableTextColHead"/>
              <w:keepLines/>
              <w:widowControl w:val="0"/>
              <w:jc w:val="left"/>
              <w:rPr>
                <w:b w:val="0"/>
                <w:sz w:val="18"/>
                <w:szCs w:val="18"/>
              </w:rPr>
            </w:pPr>
            <w:r w:rsidRPr="00365A08">
              <w:rPr>
                <w:b w:val="0"/>
                <w:sz w:val="18"/>
                <w:szCs w:val="18"/>
              </w:rPr>
              <w:t>Reakcija injekcijos vietoje (įskaitant kraujavimą, kraujosruvas, paraudimą, niežėjimą, skausmą, patinimą)*</w:t>
            </w:r>
          </w:p>
        </w:tc>
        <w:tc>
          <w:tcPr>
            <w:tcW w:w="1218" w:type="dxa"/>
            <w:tcBorders>
              <w:top w:val="single" w:sz="4" w:space="0" w:color="auto"/>
              <w:left w:val="single" w:sz="4" w:space="0" w:color="auto"/>
              <w:bottom w:val="single" w:sz="4" w:space="0" w:color="auto"/>
              <w:right w:val="single" w:sz="4" w:space="0" w:color="auto"/>
            </w:tcBorders>
          </w:tcPr>
          <w:p w14:paraId="0FD62DFC" w14:textId="77777777" w:rsidR="00A2215C" w:rsidRPr="00365A08" w:rsidRDefault="00A2215C" w:rsidP="00A2215C">
            <w:pPr>
              <w:pStyle w:val="TableTextColHead"/>
              <w:keepLines/>
              <w:widowControl w:val="0"/>
              <w:jc w:val="left"/>
              <w:rPr>
                <w:b w:val="0"/>
                <w:sz w:val="18"/>
                <w:szCs w:val="18"/>
              </w:rPr>
            </w:pPr>
            <w:r w:rsidRPr="00365A08">
              <w:rPr>
                <w:b w:val="0"/>
                <w:sz w:val="18"/>
                <w:szCs w:val="18"/>
              </w:rPr>
              <w:t>Pireksija</w:t>
            </w:r>
          </w:p>
        </w:tc>
        <w:tc>
          <w:tcPr>
            <w:tcW w:w="1800" w:type="dxa"/>
            <w:tcBorders>
              <w:top w:val="single" w:sz="4" w:space="0" w:color="auto"/>
              <w:left w:val="single" w:sz="4" w:space="0" w:color="auto"/>
              <w:bottom w:val="single" w:sz="4" w:space="0" w:color="auto"/>
              <w:right w:val="single" w:sz="4" w:space="0" w:color="auto"/>
            </w:tcBorders>
          </w:tcPr>
          <w:p w14:paraId="26AECBE7" w14:textId="77777777" w:rsidR="00A2215C" w:rsidRPr="00365A08" w:rsidRDefault="00A2215C" w:rsidP="00A2215C">
            <w:pPr>
              <w:pStyle w:val="TableTextColHead"/>
              <w:keepLines/>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1AD12EF8" w14:textId="77777777" w:rsidR="00A2215C" w:rsidRPr="00365A08" w:rsidRDefault="00A2215C" w:rsidP="00A2215C">
            <w:pPr>
              <w:pStyle w:val="TableTextColHead"/>
              <w:keepLines/>
              <w:widowControl w:val="0"/>
              <w:jc w:val="left"/>
              <w:rPr>
                <w:b w:val="0"/>
                <w:sz w:val="18"/>
                <w:szCs w:val="18"/>
              </w:rPr>
            </w:pPr>
          </w:p>
        </w:tc>
        <w:tc>
          <w:tcPr>
            <w:tcW w:w="1051" w:type="dxa"/>
            <w:tcBorders>
              <w:top w:val="single" w:sz="4" w:space="0" w:color="auto"/>
              <w:left w:val="single" w:sz="4" w:space="0" w:color="auto"/>
              <w:bottom w:val="single" w:sz="4" w:space="0" w:color="auto"/>
              <w:right w:val="single" w:sz="4" w:space="0" w:color="auto"/>
            </w:tcBorders>
          </w:tcPr>
          <w:p w14:paraId="66038F99" w14:textId="77777777" w:rsidR="00A2215C" w:rsidRPr="00365A08" w:rsidRDefault="00A2215C" w:rsidP="00A2215C">
            <w:pPr>
              <w:pStyle w:val="TableTextColHead"/>
              <w:jc w:val="left"/>
              <w:rPr>
                <w:b w:val="0"/>
                <w:sz w:val="18"/>
                <w:szCs w:val="18"/>
              </w:rPr>
            </w:pPr>
          </w:p>
        </w:tc>
        <w:tc>
          <w:tcPr>
            <w:tcW w:w="1276" w:type="dxa"/>
            <w:tcBorders>
              <w:top w:val="single" w:sz="4" w:space="0" w:color="auto"/>
              <w:left w:val="single" w:sz="4" w:space="0" w:color="auto"/>
              <w:bottom w:val="single" w:sz="4" w:space="0" w:color="auto"/>
              <w:right w:val="single" w:sz="4" w:space="0" w:color="auto"/>
            </w:tcBorders>
          </w:tcPr>
          <w:p w14:paraId="31A8C091" w14:textId="77777777" w:rsidR="00A2215C" w:rsidRPr="00365A08" w:rsidRDefault="00A2215C" w:rsidP="00A2215C">
            <w:pPr>
              <w:pStyle w:val="TableTextColHead"/>
              <w:jc w:val="left"/>
              <w:rPr>
                <w:b w:val="0"/>
                <w:sz w:val="18"/>
                <w:szCs w:val="18"/>
              </w:rPr>
            </w:pPr>
          </w:p>
        </w:tc>
      </w:tr>
      <w:tr w:rsidR="00A2215C" w14:paraId="6592F056" w14:textId="77777777" w:rsidTr="00A21E98">
        <w:trPr>
          <w:jc w:val="center"/>
        </w:trPr>
        <w:tc>
          <w:tcPr>
            <w:tcW w:w="9355" w:type="dxa"/>
            <w:gridSpan w:val="7"/>
            <w:tcBorders>
              <w:top w:val="single" w:sz="4" w:space="0" w:color="auto"/>
              <w:left w:val="nil"/>
              <w:bottom w:val="nil"/>
              <w:right w:val="nil"/>
            </w:tcBorders>
          </w:tcPr>
          <w:p w14:paraId="6A1292B4" w14:textId="77777777" w:rsidR="00A2215C" w:rsidRPr="00365A08" w:rsidRDefault="00A2215C" w:rsidP="00A2215C">
            <w:pPr>
              <w:pStyle w:val="TableTextFootnote"/>
              <w:overflowPunct w:val="0"/>
              <w:autoSpaceDE w:val="0"/>
              <w:autoSpaceDN w:val="0"/>
              <w:adjustRightInd w:val="0"/>
              <w:textAlignment w:val="baseline"/>
              <w:rPr>
                <w:sz w:val="18"/>
                <w:szCs w:val="18"/>
              </w:rPr>
            </w:pPr>
            <w:r w:rsidRPr="00365A08">
              <w:rPr>
                <w:color w:val="000000"/>
                <w:sz w:val="18"/>
                <w:szCs w:val="18"/>
              </w:rPr>
              <w:t>*žr. toliau esantį skyrelį ,,Išskirtinių nepageidaujamų reakcijų aprašymas“.</w:t>
            </w:r>
          </w:p>
        </w:tc>
      </w:tr>
    </w:tbl>
    <w:p w14:paraId="511AF120" w14:textId="77777777" w:rsidR="00E430B7" w:rsidRDefault="00E430B7">
      <w:pPr>
        <w:keepNext/>
        <w:keepLines/>
        <w:tabs>
          <w:tab w:val="left" w:pos="567"/>
        </w:tabs>
        <w:rPr>
          <w:szCs w:val="22"/>
          <w:u w:val="single"/>
          <w:lang w:val="lt-LT"/>
        </w:rPr>
      </w:pPr>
    </w:p>
    <w:p w14:paraId="11A14952" w14:textId="77777777" w:rsidR="00E430B7" w:rsidRDefault="00E430B7">
      <w:pPr>
        <w:keepNext/>
        <w:keepLines/>
        <w:tabs>
          <w:tab w:val="left" w:pos="567"/>
        </w:tabs>
        <w:rPr>
          <w:szCs w:val="22"/>
          <w:u w:val="single"/>
          <w:lang w:val="lt-LT"/>
        </w:rPr>
      </w:pPr>
      <w:r>
        <w:rPr>
          <w:szCs w:val="22"/>
          <w:u w:val="single"/>
          <w:lang w:val="lt-LT"/>
        </w:rPr>
        <w:t>Išskirtinių nepageidaujamų reakcijų aprašymas</w:t>
      </w:r>
    </w:p>
    <w:p w14:paraId="73868975" w14:textId="77777777" w:rsidR="00E430B7" w:rsidRDefault="00E430B7">
      <w:pPr>
        <w:keepNext/>
        <w:keepLines/>
        <w:tabs>
          <w:tab w:val="left" w:pos="567"/>
        </w:tabs>
        <w:rPr>
          <w:b/>
          <w:lang w:val="lt-LT"/>
        </w:rPr>
      </w:pPr>
    </w:p>
    <w:p w14:paraId="0B542FF7" w14:textId="77777777" w:rsidR="00E430B7" w:rsidRDefault="00E430B7">
      <w:pPr>
        <w:keepNext/>
        <w:tabs>
          <w:tab w:val="left" w:pos="567"/>
        </w:tabs>
        <w:rPr>
          <w:i/>
          <w:lang w:val="lt-LT"/>
        </w:rPr>
      </w:pPr>
      <w:r>
        <w:rPr>
          <w:i/>
          <w:lang w:val="lt-LT"/>
        </w:rPr>
        <w:t>Piktybinės ligos ir limfoproliferaciniai sutrikimai</w:t>
      </w:r>
    </w:p>
    <w:p w14:paraId="37C0BDEB" w14:textId="77777777" w:rsidR="00E430B7" w:rsidRDefault="00E430B7">
      <w:pPr>
        <w:tabs>
          <w:tab w:val="left" w:pos="567"/>
        </w:tabs>
        <w:rPr>
          <w:lang w:val="lt-LT"/>
        </w:rPr>
      </w:pPr>
      <w:r>
        <w:rPr>
          <w:lang w:val="lt-LT"/>
        </w:rPr>
        <w:t xml:space="preserve">Atliekant klinikinius tyrimus, kuriuose dalyvavo 4114 reumatoidiniu artritu sergančių pacientų, maždaug iki 6 metų vartojusių </w:t>
      </w:r>
      <w:r>
        <w:rPr>
          <w:iCs/>
          <w:lang w:val="lt-LT"/>
        </w:rPr>
        <w:t>Enbrel,</w:t>
      </w:r>
      <w:r>
        <w:rPr>
          <w:lang w:val="lt-LT"/>
        </w:rPr>
        <w:t xml:space="preserve"> įskaitant 231 pacientą, gydytą Enbrel ir metotreksato deriniu dvejų metų trukmės aktyviai kontroliuojamo tyrimo metu, užregistruoti 129 nauji susirgimai įvairiomis piktybinėmis ligomis. Klinikinių tyrimų metu nustatytas dažnumas ir sergamumas buvo panašus į tą, kuris galimas tiriamojoje populiacijoje. Maždaug 2 metus trukusių tyrimų, kuriuose dalyvavo 240 </w:t>
      </w:r>
      <w:r>
        <w:rPr>
          <w:iCs/>
          <w:lang w:val="lt-LT"/>
        </w:rPr>
        <w:t>Enbrel</w:t>
      </w:r>
      <w:r>
        <w:rPr>
          <w:lang w:val="lt-LT"/>
        </w:rPr>
        <w:t xml:space="preserve"> vartojančių psoriaziniu artritu sergančių ligonių, duomenimis, iš viso 2 pacientams prasidėjo piktybinė liga. Klinikinių tyrimų, kurie truko daugiau nei 2 metus ir kuriuose </w:t>
      </w:r>
      <w:r>
        <w:rPr>
          <w:lang w:val="lt-LT"/>
        </w:rPr>
        <w:lastRenderedPageBreak/>
        <w:t>dalyvavo 351 ankiloziniu spondilitu sergantis pacientas, 6 Enbrel gydytiems pacientams nustatyta piktybinė liga. Iki 2,5 metų trukusių dvigubai aklų ir atvirų tyrimų metu 2 711 plokšteline psoriaze sirgusių ir Enbrel vartojusių pacientų grupėje nustatyti 30 piktybinių ligų ir 43 nemelanominio odos vėžio atvejai.</w:t>
      </w:r>
    </w:p>
    <w:p w14:paraId="7842BA22" w14:textId="77777777" w:rsidR="00E430B7" w:rsidRDefault="00E430B7">
      <w:pPr>
        <w:tabs>
          <w:tab w:val="left" w:pos="567"/>
        </w:tabs>
        <w:rPr>
          <w:lang w:val="lt-LT"/>
        </w:rPr>
      </w:pPr>
    </w:p>
    <w:p w14:paraId="32EB9B6B" w14:textId="77777777" w:rsidR="00E430B7" w:rsidRDefault="00E430B7">
      <w:pPr>
        <w:tabs>
          <w:tab w:val="left" w:pos="567"/>
        </w:tabs>
        <w:rPr>
          <w:lang w:val="lt-LT"/>
        </w:rPr>
      </w:pPr>
      <w:r>
        <w:rPr>
          <w:lang w:val="lt-LT"/>
        </w:rPr>
        <w:t>Reumatoidinio bei psoriazinio artrito, ankilozinio spondilito bei psoriazės klinikinių tyrimų, kuriuose dalyvavo 7 416 pacientų grupė, metu nustatyta 18 limfomos atvejų.</w:t>
      </w:r>
    </w:p>
    <w:p w14:paraId="13B63576" w14:textId="77777777" w:rsidR="00E430B7" w:rsidRDefault="00E430B7">
      <w:pPr>
        <w:tabs>
          <w:tab w:val="left" w:pos="567"/>
        </w:tabs>
        <w:rPr>
          <w:lang w:val="lt-LT"/>
        </w:rPr>
      </w:pPr>
    </w:p>
    <w:p w14:paraId="502D9E52" w14:textId="77777777" w:rsidR="00E430B7" w:rsidRDefault="00E430B7">
      <w:pPr>
        <w:tabs>
          <w:tab w:val="left" w:pos="567"/>
        </w:tabs>
        <w:rPr>
          <w:lang w:val="lt-LT"/>
        </w:rPr>
      </w:pPr>
      <w:r>
        <w:rPr>
          <w:lang w:val="lt-LT"/>
        </w:rPr>
        <w:t>Apie kai kuriuos piktybinius navikus (tarp jų krūties ir plaučių vėžį bei limfomą) pranešta po vaistinio preparato registracijos (žr. 4.4 skyrių).</w:t>
      </w:r>
    </w:p>
    <w:p w14:paraId="011FA14F" w14:textId="77777777" w:rsidR="00E430B7" w:rsidRDefault="00E430B7">
      <w:pPr>
        <w:tabs>
          <w:tab w:val="left" w:pos="567"/>
        </w:tabs>
        <w:rPr>
          <w:lang w:val="lt-LT"/>
        </w:rPr>
      </w:pPr>
    </w:p>
    <w:p w14:paraId="357C0E4B" w14:textId="77777777" w:rsidR="00E430B7" w:rsidRDefault="00E430B7">
      <w:pPr>
        <w:keepNext/>
        <w:tabs>
          <w:tab w:val="left" w:pos="567"/>
        </w:tabs>
        <w:rPr>
          <w:i/>
          <w:lang w:val="lt-LT"/>
        </w:rPr>
      </w:pPr>
      <w:r>
        <w:rPr>
          <w:i/>
          <w:lang w:val="lt-LT"/>
        </w:rPr>
        <w:t xml:space="preserve">Reakcijos injekcijos vietoje </w:t>
      </w:r>
    </w:p>
    <w:p w14:paraId="733D2EBB" w14:textId="77777777" w:rsidR="00E430B7" w:rsidRDefault="00E430B7">
      <w:pPr>
        <w:tabs>
          <w:tab w:val="left" w:pos="567"/>
        </w:tabs>
        <w:rPr>
          <w:lang w:val="lt-LT"/>
        </w:rPr>
      </w:pPr>
      <w:r>
        <w:rPr>
          <w:lang w:val="lt-LT"/>
        </w:rPr>
        <w:t xml:space="preserve">Palyginti su placebu, pacientams, sirgusiems reumatinėmis ligomis ir vartojusiems </w:t>
      </w:r>
      <w:r>
        <w:rPr>
          <w:iCs/>
          <w:lang w:val="lt-LT"/>
        </w:rPr>
        <w:t>Enbrel,</w:t>
      </w:r>
      <w:r>
        <w:rPr>
          <w:lang w:val="lt-LT"/>
        </w:rPr>
        <w:t xml:space="preserve"> daug dažniau pasireiškė reakcijos injekcijos vietoje (atitinkamai 9 % ir 36 %). Reakcijos injekcijos vietoje paprastai pasireiškė pirmą mėnesį. Vidutinė trukmė buvo maždaug 3</w:t>
      </w:r>
      <w:r>
        <w:rPr>
          <w:lang w:val="lt-LT"/>
        </w:rPr>
        <w:noBreakHyphen/>
        <w:t xml:space="preserve">5 dienos. Daugumai </w:t>
      </w:r>
      <w:r>
        <w:rPr>
          <w:iCs/>
          <w:lang w:val="lt-LT"/>
        </w:rPr>
        <w:t>Enbrel</w:t>
      </w:r>
      <w:r>
        <w:rPr>
          <w:lang w:val="lt-LT"/>
        </w:rPr>
        <w:t xml:space="preserve"> grupės pacientų, kuriems pasireiškė reakcijos injekcijos vietoje,</w:t>
      </w:r>
      <w:r>
        <w:rPr>
          <w:iCs/>
          <w:lang w:val="lt-LT"/>
        </w:rPr>
        <w:t xml:space="preserve"> </w:t>
      </w:r>
      <w:r>
        <w:rPr>
          <w:lang w:val="lt-LT"/>
        </w:rPr>
        <w:t>gydymas nebuvo paskirtas, o daugumai tų, kuriems buvo skirtas gydymas, injekcijos vieta buvo tepama vietoje veikiančiais preparatais, pavyzdžiui, kortikosteroidais, ar paskirti geriamieji antihistamininiai preparatai. Be to, kai kuriems pacientams atsinaujino reakcijos injekcijos vietoje, t. y., kartu su odos reakcija paskutinės injekcijos vietoje pasireiškė reakcijos ankstesnių injekcijų vietose. Šios reakcijos dažniausiai buvo laikinos ir gydant nesikartojo.</w:t>
      </w:r>
    </w:p>
    <w:p w14:paraId="0D36BF49" w14:textId="77777777" w:rsidR="00E430B7" w:rsidRDefault="00E430B7">
      <w:pPr>
        <w:tabs>
          <w:tab w:val="left" w:pos="567"/>
        </w:tabs>
        <w:rPr>
          <w:lang w:val="lt-LT"/>
        </w:rPr>
      </w:pPr>
    </w:p>
    <w:p w14:paraId="08551709" w14:textId="77777777" w:rsidR="00E430B7" w:rsidRDefault="00E430B7">
      <w:pPr>
        <w:tabs>
          <w:tab w:val="left" w:pos="567"/>
        </w:tabs>
        <w:rPr>
          <w:lang w:val="lt-LT"/>
        </w:rPr>
      </w:pPr>
      <w:r>
        <w:rPr>
          <w:lang w:val="lt-LT"/>
        </w:rPr>
        <w:t>Kontroliuojamų tyrimų metu pacientams, sirgusiems plokšteline psoriaze, per pirmas 12 gydymo savaičių maždaug 13,6 % Enbrel gydytų pacientų, palyginus su 3,4 % vartojusiųjų placebą, pasireiškė reakcijos injekcijos vietoje.</w:t>
      </w:r>
    </w:p>
    <w:p w14:paraId="43615AA2" w14:textId="77777777" w:rsidR="00E430B7" w:rsidRDefault="00E430B7">
      <w:pPr>
        <w:tabs>
          <w:tab w:val="left" w:pos="567"/>
        </w:tabs>
        <w:rPr>
          <w:lang w:val="lt-LT"/>
        </w:rPr>
      </w:pPr>
    </w:p>
    <w:p w14:paraId="08DED2B2" w14:textId="77777777" w:rsidR="00E430B7" w:rsidRDefault="00E430B7">
      <w:pPr>
        <w:tabs>
          <w:tab w:val="left" w:pos="567"/>
        </w:tabs>
        <w:rPr>
          <w:i/>
          <w:lang w:val="lt-LT"/>
        </w:rPr>
      </w:pPr>
      <w:r>
        <w:rPr>
          <w:i/>
          <w:lang w:val="lt-LT"/>
        </w:rPr>
        <w:t>Sunkios infekcinės ligos</w:t>
      </w:r>
    </w:p>
    <w:p w14:paraId="6745A1F8" w14:textId="77777777" w:rsidR="00E430B7" w:rsidRDefault="00E430B7">
      <w:pPr>
        <w:keepLines/>
        <w:tabs>
          <w:tab w:val="left" w:pos="567"/>
        </w:tabs>
        <w:rPr>
          <w:lang w:val="lt-LT"/>
        </w:rPr>
      </w:pPr>
      <w:r>
        <w:rPr>
          <w:lang w:val="lt-LT"/>
        </w:rPr>
        <w:t>Placebu kontroliuojamais tyrimais nebuvo nustatyta sunkių infekcijų (mirtinų, pavojingų gyvybei, reikalaujančių stacionarinio gydymo ar gydymo intraveniniais antibiotikais) padažnėjimo. Sunkios infekcinės ligos pasireiškė 6,3 % pacientų, sergančių reumatoidiniu artritu, iki 48 mėnesių vartojusių</w:t>
      </w:r>
      <w:r>
        <w:rPr>
          <w:iCs/>
          <w:lang w:val="lt-LT"/>
        </w:rPr>
        <w:t xml:space="preserve"> Enbrel.</w:t>
      </w:r>
      <w:r>
        <w:rPr>
          <w:lang w:val="lt-LT"/>
        </w:rPr>
        <w:t xml:space="preserve"> Nustatytos šios infekcijos: abscesas (įvairiose vietose), bakteriemija, bronchitas, bursitas, celiulitas, cholecistitas, viduriavimas, divertikulitas, endokarditas (įtariamas), gastroenteritas, B hepatitas, </w:t>
      </w:r>
      <w:r>
        <w:rPr>
          <w:i/>
          <w:iCs/>
          <w:lang w:val="lt-LT"/>
        </w:rPr>
        <w:t>herpes zoster</w:t>
      </w:r>
      <w:r>
        <w:rPr>
          <w:lang w:val="lt-LT"/>
        </w:rPr>
        <w:t>, kojų opos, burnos infekcija, osteomielitas, otitas, peritonitas, pneumonija, pielonefritas, sepsis, pūlinis artritas, sinusitas, odos infekcija, odos opos, šlapimo takų infekcija, vaskulitas ir žaizdų infekcija. Dvejų metų trukmės aktyviai kontroliuojamo tyrimo metu nustatyta, kad visose trijose grupėse – Enbrel, metotreksato bei Enbrel ir metotreksato derinio – sunkių infekcijų pasireiškimo dažnumas buvo panašus. Tačiau negalima atmesti tikimybės, kad Enbrel ir metotreksato derinys infekciją galėtų sukelti dažniau.</w:t>
      </w:r>
    </w:p>
    <w:p w14:paraId="7563A6D8" w14:textId="77777777" w:rsidR="00E430B7" w:rsidRDefault="00E430B7">
      <w:pPr>
        <w:keepNext/>
        <w:keepLines/>
        <w:tabs>
          <w:tab w:val="left" w:pos="567"/>
        </w:tabs>
        <w:rPr>
          <w:lang w:val="lt-LT"/>
        </w:rPr>
      </w:pPr>
    </w:p>
    <w:p w14:paraId="0B04A110" w14:textId="77777777" w:rsidR="00E430B7" w:rsidRDefault="00E430B7">
      <w:pPr>
        <w:tabs>
          <w:tab w:val="left" w:pos="567"/>
        </w:tabs>
        <w:rPr>
          <w:lang w:val="lt-LT"/>
        </w:rPr>
      </w:pPr>
      <w:r>
        <w:rPr>
          <w:lang w:val="lt-LT"/>
        </w:rPr>
        <w:t xml:space="preserve">Iki 24 savaičių trukusių placebu kontroliuojamų tyrimų duomenimis, plokšteline psoriaze sergančių ligonių infekcijų dažnis Enbrel ir placebu gydytų pacientų grupėse nesiskyrė. Enbrel vartojusiems pacientams pasitaikė sunkių infekcijų – celiulitas, gastroenteritas, pneumonija, cholecistitas, osteomielitas, </w:t>
      </w:r>
      <w:r>
        <w:rPr>
          <w:lang w:val="lt-LT" w:eastAsia="en-GB"/>
        </w:rPr>
        <w:t>gastritas, apendicitas, streptokokinis fasciitas, miozitas, sepsinis šokas, divertikulitas</w:t>
      </w:r>
      <w:r>
        <w:rPr>
          <w:lang w:val="lt-LT"/>
        </w:rPr>
        <w:t xml:space="preserve"> ir abscesas. Dvigubai aklų ir atvirų tyrimų metu vienam pacientui, sirgusiam psoriaziniu artritu, atsirado sunki infekcija (plaučių uždegimas). </w:t>
      </w:r>
    </w:p>
    <w:p w14:paraId="4BA38834" w14:textId="77777777" w:rsidR="00E430B7" w:rsidRDefault="00E430B7">
      <w:pPr>
        <w:tabs>
          <w:tab w:val="left" w:pos="567"/>
        </w:tabs>
        <w:rPr>
          <w:lang w:val="lt-LT"/>
        </w:rPr>
      </w:pPr>
    </w:p>
    <w:p w14:paraId="5BACFEDE" w14:textId="77777777" w:rsidR="00E430B7" w:rsidRDefault="00E430B7">
      <w:pPr>
        <w:tabs>
          <w:tab w:val="left" w:pos="567"/>
        </w:tabs>
        <w:rPr>
          <w:lang w:val="lt-LT"/>
        </w:rPr>
      </w:pPr>
      <w:r>
        <w:rPr>
          <w:lang w:val="lt-LT"/>
        </w:rPr>
        <w:t xml:space="preserve">Vartojant </w:t>
      </w:r>
      <w:r>
        <w:rPr>
          <w:iCs/>
          <w:lang w:val="lt-LT"/>
        </w:rPr>
        <w:t xml:space="preserve">Enbrel </w:t>
      </w:r>
      <w:r>
        <w:rPr>
          <w:lang w:val="lt-LT"/>
        </w:rPr>
        <w:t xml:space="preserve">buvo pranešta apie sunkias ir mirtinas infekcijas, kurias galėjo sukelti šie patogenai: bakterijos, mikobakterijos (tarp jų tuberkuliozės), virusai ir grybeliai. Kai kuriems pacientams, kurie, be reumatoidinio artrito, sirgo kitomis gretutinėmis ligomis (pavyzdžiui, diabetu, staziniu širdies nepakankamumu, anksčiau buvusia aktyvia ar lėtine infekcija), infekcinės ligos prasidėjo per keletą pirmųjų </w:t>
      </w:r>
      <w:r>
        <w:rPr>
          <w:iCs/>
          <w:lang w:val="lt-LT"/>
        </w:rPr>
        <w:t xml:space="preserve">Enbrel </w:t>
      </w:r>
      <w:r>
        <w:rPr>
          <w:lang w:val="lt-LT"/>
        </w:rPr>
        <w:t xml:space="preserve">vartojimo savaičių (žr. 4.4 skyrių). Gydymas </w:t>
      </w:r>
      <w:r>
        <w:rPr>
          <w:iCs/>
          <w:lang w:val="lt-LT"/>
        </w:rPr>
        <w:t>Enbrel</w:t>
      </w:r>
      <w:r>
        <w:rPr>
          <w:lang w:val="lt-LT"/>
        </w:rPr>
        <w:t xml:space="preserve"> gali padidinti ligonių, kuriems nustatytas sepsis, mirštamumą.</w:t>
      </w:r>
    </w:p>
    <w:p w14:paraId="16BA6B89" w14:textId="77777777" w:rsidR="00E430B7" w:rsidRDefault="00E430B7">
      <w:pPr>
        <w:tabs>
          <w:tab w:val="left" w:pos="567"/>
        </w:tabs>
        <w:rPr>
          <w:szCs w:val="22"/>
          <w:lang w:val="lt-LT"/>
        </w:rPr>
      </w:pPr>
    </w:p>
    <w:p w14:paraId="08BC14EE" w14:textId="77777777" w:rsidR="00E430B7" w:rsidRDefault="00E430B7">
      <w:pPr>
        <w:tabs>
          <w:tab w:val="left" w:pos="567"/>
        </w:tabs>
        <w:rPr>
          <w:szCs w:val="22"/>
          <w:lang w:val="lt-LT"/>
        </w:rPr>
      </w:pPr>
      <w:r>
        <w:rPr>
          <w:szCs w:val="22"/>
          <w:lang w:val="lt-LT"/>
        </w:rPr>
        <w:t xml:space="preserve">Vartojant Enbrel nustatyta oportunistinių infekcijų, įskaitant invazines grybelių, parazitų (įskaitant pirmuonis), virusų sukeliamas infekcijas (įskaitant </w:t>
      </w:r>
      <w:r>
        <w:rPr>
          <w:i/>
          <w:szCs w:val="22"/>
          <w:lang w:val="lt-LT"/>
        </w:rPr>
        <w:t>herpes zoster</w:t>
      </w:r>
      <w:r>
        <w:rPr>
          <w:szCs w:val="22"/>
          <w:lang w:val="lt-LT"/>
        </w:rPr>
        <w:t xml:space="preserve">), bakterijų sukeliamas infekcijas (tarp jų </w:t>
      </w:r>
      <w:r>
        <w:rPr>
          <w:i/>
          <w:iCs/>
          <w:szCs w:val="22"/>
          <w:lang w:val="lt-LT"/>
        </w:rPr>
        <w:t>Listeria</w:t>
      </w:r>
      <w:r>
        <w:rPr>
          <w:szCs w:val="22"/>
          <w:lang w:val="lt-LT"/>
        </w:rPr>
        <w:t xml:space="preserve"> ir </w:t>
      </w:r>
      <w:r>
        <w:rPr>
          <w:i/>
          <w:iCs/>
          <w:szCs w:val="22"/>
          <w:lang w:val="lt-LT"/>
        </w:rPr>
        <w:t>Legionella</w:t>
      </w:r>
      <w:r>
        <w:rPr>
          <w:szCs w:val="22"/>
          <w:lang w:val="lt-LT"/>
        </w:rPr>
        <w:t xml:space="preserve">) bei atipines mikobakterijų sukeliamas infekcijas. Apibendrintais klinikinių tyrimų duomenimis, bendras oportunistinių infekcijų dažnis ištyrus 15 402 tiriamųjų, vartojusių </w:t>
      </w:r>
      <w:r>
        <w:rPr>
          <w:szCs w:val="22"/>
          <w:lang w:val="lt-LT"/>
        </w:rPr>
        <w:lastRenderedPageBreak/>
        <w:t xml:space="preserve">Enbrel, sudarė 0,09 %. Pagal ekspoziciją įvertintas dažnis buvo 0,06 atvejų 100 pacientų per metus. Po vaistinio preparato registracijos maždaug pusę iš visų pasaulyje nustatytų oportunistinių infekcijų atvejų sudarė invazinės grybelinės infekcijos. Dažniausiai nustatytos invazinės grybelinės infekcijos įskaitant </w:t>
      </w:r>
      <w:r>
        <w:rPr>
          <w:i/>
          <w:szCs w:val="22"/>
          <w:lang w:val="lt-LT"/>
        </w:rPr>
        <w:t>Candida</w:t>
      </w:r>
      <w:r>
        <w:rPr>
          <w:szCs w:val="22"/>
          <w:lang w:val="lt-LT"/>
        </w:rPr>
        <w:t xml:space="preserve">, </w:t>
      </w:r>
      <w:r>
        <w:rPr>
          <w:i/>
          <w:iCs/>
          <w:szCs w:val="22"/>
          <w:lang w:val="lt-LT"/>
        </w:rPr>
        <w:t xml:space="preserve">Pneumocystis, </w:t>
      </w:r>
      <w:r>
        <w:rPr>
          <w:szCs w:val="22"/>
          <w:lang w:val="lt-LT"/>
        </w:rPr>
        <w:t xml:space="preserve"> </w:t>
      </w:r>
      <w:r>
        <w:rPr>
          <w:i/>
          <w:iCs/>
          <w:szCs w:val="22"/>
          <w:lang w:val="lt-LT"/>
        </w:rPr>
        <w:t xml:space="preserve">Aspergillus </w:t>
      </w:r>
      <w:r>
        <w:rPr>
          <w:iCs/>
          <w:szCs w:val="22"/>
          <w:lang w:val="lt-LT"/>
        </w:rPr>
        <w:t>ir</w:t>
      </w:r>
      <w:r>
        <w:rPr>
          <w:i/>
          <w:iCs/>
          <w:szCs w:val="22"/>
          <w:lang w:val="lt-LT"/>
        </w:rPr>
        <w:t xml:space="preserve"> Histoplasma</w:t>
      </w:r>
      <w:r>
        <w:rPr>
          <w:szCs w:val="22"/>
          <w:lang w:val="lt-LT"/>
        </w:rPr>
        <w:t xml:space="preserve">. Invazinės grybelinės infekcijos sudarė daugiau kaip pusę pacientų, kuriems pasireiškė oportunistinių infekcijų, mirties atvejų. Dažniausiai infekcijos mirtimi baigėsi pacientams, sirgusiems </w:t>
      </w:r>
      <w:r>
        <w:rPr>
          <w:i/>
          <w:iCs/>
          <w:szCs w:val="22"/>
          <w:lang w:val="lt-LT"/>
        </w:rPr>
        <w:t>Pneumocystis</w:t>
      </w:r>
      <w:r>
        <w:rPr>
          <w:szCs w:val="22"/>
          <w:lang w:val="lt-LT"/>
        </w:rPr>
        <w:t xml:space="preserve"> pneumonija, nepatikslintomis sisteminėmis grybelinėmis infekcijomis ir aspergiloze (žr. 4.4 skyrių).</w:t>
      </w:r>
    </w:p>
    <w:p w14:paraId="327B9DBE" w14:textId="77777777" w:rsidR="00E430B7" w:rsidRDefault="00E430B7">
      <w:pPr>
        <w:tabs>
          <w:tab w:val="left" w:pos="567"/>
        </w:tabs>
        <w:rPr>
          <w:lang w:val="lt-LT"/>
        </w:rPr>
      </w:pPr>
    </w:p>
    <w:p w14:paraId="4B5F4D1A" w14:textId="77777777" w:rsidR="00E430B7" w:rsidRDefault="00E430B7">
      <w:pPr>
        <w:keepNext/>
        <w:tabs>
          <w:tab w:val="left" w:pos="567"/>
        </w:tabs>
        <w:rPr>
          <w:i/>
          <w:lang w:val="lt-LT"/>
        </w:rPr>
      </w:pPr>
      <w:r>
        <w:rPr>
          <w:i/>
          <w:lang w:val="lt-LT"/>
        </w:rPr>
        <w:t>Autoantikūnai</w:t>
      </w:r>
    </w:p>
    <w:p w14:paraId="221DB870" w14:textId="77777777" w:rsidR="00E430B7" w:rsidRDefault="00E430B7">
      <w:pPr>
        <w:tabs>
          <w:tab w:val="left" w:pos="567"/>
        </w:tabs>
        <w:rPr>
          <w:lang w:val="lt-LT"/>
        </w:rPr>
      </w:pPr>
      <w:r>
        <w:rPr>
          <w:lang w:val="lt-LT"/>
        </w:rPr>
        <w:t xml:space="preserve">Suaugusių pacientų kraujo serume daugybę kartų skirtingu metu buvo tirti autoantikūnai. Iš visų reumatoidiniu artritu sergančių ligonių, kuriems buvo atliktas antinuklearinių antikūnų (ANA) tyrimas, jų naujai atsirado (≥ 1:40) dažniau </w:t>
      </w:r>
      <w:r>
        <w:rPr>
          <w:iCs/>
          <w:lang w:val="lt-LT"/>
        </w:rPr>
        <w:t xml:space="preserve">Enbrel </w:t>
      </w:r>
      <w:r>
        <w:rPr>
          <w:lang w:val="lt-LT"/>
        </w:rPr>
        <w:t xml:space="preserve">(11 %) nei placebo (5 %) grupėse. Ligonių, kuriems naujai susidarė antikūnų prieš dvigrandę DNR, procentas taip pat buvo didesnis tiriant radioimuninės analizės (15 % pacientų, vartojusių </w:t>
      </w:r>
      <w:r>
        <w:rPr>
          <w:iCs/>
          <w:lang w:val="lt-LT"/>
        </w:rPr>
        <w:t>Enbrel,</w:t>
      </w:r>
      <w:r>
        <w:rPr>
          <w:lang w:val="lt-LT"/>
        </w:rPr>
        <w:t xml:space="preserve"> ir 4 % </w:t>
      </w:r>
      <w:r>
        <w:rPr>
          <w:lang w:val="lt-LT"/>
        </w:rPr>
        <w:noBreakHyphen/>
        <w:t xml:space="preserve"> placebą) ir </w:t>
      </w:r>
      <w:r>
        <w:rPr>
          <w:i/>
          <w:iCs/>
          <w:lang w:val="lt-LT"/>
        </w:rPr>
        <w:t>Crithidia luciliae</w:t>
      </w:r>
      <w:r>
        <w:rPr>
          <w:lang w:val="lt-LT"/>
        </w:rPr>
        <w:t xml:space="preserve"> (3 % pacientų, vartojusių </w:t>
      </w:r>
      <w:r>
        <w:rPr>
          <w:iCs/>
          <w:lang w:val="lt-LT"/>
        </w:rPr>
        <w:t>Enbrel</w:t>
      </w:r>
      <w:r>
        <w:rPr>
          <w:lang w:val="lt-LT"/>
        </w:rPr>
        <w:t xml:space="preserve">, ir nė vieno </w:t>
      </w:r>
      <w:r>
        <w:rPr>
          <w:lang w:val="lt-LT"/>
        </w:rPr>
        <w:noBreakHyphen/>
        <w:t xml:space="preserve"> placebo grupėje) metodais. Ligoniams, gydytiems </w:t>
      </w:r>
      <w:r>
        <w:rPr>
          <w:iCs/>
          <w:lang w:val="lt-LT"/>
        </w:rPr>
        <w:t>Enbrel</w:t>
      </w:r>
      <w:r>
        <w:rPr>
          <w:lang w:val="lt-LT"/>
        </w:rPr>
        <w:t xml:space="preserve">, antikardiolipino antikūnų atsirado taip pat panašiai dažniau, palyginti su placebo grupe. Ar ilgalaikis </w:t>
      </w:r>
      <w:r>
        <w:rPr>
          <w:iCs/>
          <w:lang w:val="lt-LT"/>
        </w:rPr>
        <w:t xml:space="preserve">Enbrel </w:t>
      </w:r>
      <w:r>
        <w:rPr>
          <w:lang w:val="lt-LT"/>
        </w:rPr>
        <w:t>vartojimas daro įtaką autoimuninių ligų vystymuisi, nežinoma.</w:t>
      </w:r>
    </w:p>
    <w:p w14:paraId="693959EE" w14:textId="77777777" w:rsidR="00E430B7" w:rsidRDefault="00E430B7">
      <w:pPr>
        <w:tabs>
          <w:tab w:val="left" w:pos="567"/>
        </w:tabs>
        <w:rPr>
          <w:lang w:val="lt-LT"/>
        </w:rPr>
      </w:pPr>
    </w:p>
    <w:p w14:paraId="583BF6F8" w14:textId="77777777" w:rsidR="00E430B7" w:rsidRDefault="00E430B7">
      <w:pPr>
        <w:tabs>
          <w:tab w:val="left" w:pos="567"/>
        </w:tabs>
        <w:rPr>
          <w:lang w:val="lt-LT"/>
        </w:rPr>
      </w:pPr>
      <w:r>
        <w:rPr>
          <w:lang w:val="lt-LT"/>
        </w:rPr>
        <w:t>Retai pacientams, įskaitant ir tuos, kuriems nustatytas reumatoidinis faktorius, atsirado kitų autoantikūnų; tai buvo susiję su į vilkligę panašiu sindromu ar bėrimu, klinikiniais simptomais ir biopsijos rezultatais atitinkančiu poūmę odos vilkligės formą ar diskoidinę vilkligę.</w:t>
      </w:r>
    </w:p>
    <w:p w14:paraId="0F7E7D6F" w14:textId="77777777" w:rsidR="00E430B7" w:rsidRDefault="00E430B7">
      <w:pPr>
        <w:tabs>
          <w:tab w:val="left" w:pos="567"/>
        </w:tabs>
        <w:rPr>
          <w:lang w:val="lt-LT"/>
        </w:rPr>
      </w:pPr>
    </w:p>
    <w:p w14:paraId="029ED00A" w14:textId="77777777" w:rsidR="00E430B7" w:rsidRDefault="00E430B7">
      <w:pPr>
        <w:keepNext/>
        <w:tabs>
          <w:tab w:val="left" w:pos="567"/>
        </w:tabs>
        <w:rPr>
          <w:i/>
          <w:lang w:val="lt-LT"/>
        </w:rPr>
      </w:pPr>
      <w:r>
        <w:rPr>
          <w:i/>
          <w:lang w:val="lt-LT"/>
        </w:rPr>
        <w:t>Pancitopenija ir aplastinė anemija</w:t>
      </w:r>
    </w:p>
    <w:p w14:paraId="219FB267" w14:textId="77777777" w:rsidR="00E430B7" w:rsidRDefault="00E430B7">
      <w:pPr>
        <w:tabs>
          <w:tab w:val="left" w:pos="567"/>
        </w:tabs>
        <w:rPr>
          <w:lang w:val="lt-LT"/>
        </w:rPr>
      </w:pPr>
      <w:r>
        <w:rPr>
          <w:lang w:val="lt-LT"/>
        </w:rPr>
        <w:t>Po vaistinio preparato registracijos buvo pranešimų apie pancitopenijos ir aplastinės anemijos atvejus; kai kurie iš jų baigėsi mirtimi (žr. 4.4 skyrių).</w:t>
      </w:r>
    </w:p>
    <w:p w14:paraId="068BD7B1" w14:textId="77777777" w:rsidR="00E430B7" w:rsidRDefault="00E430B7">
      <w:pPr>
        <w:tabs>
          <w:tab w:val="left" w:pos="567"/>
        </w:tabs>
        <w:rPr>
          <w:lang w:val="lt-LT"/>
        </w:rPr>
      </w:pPr>
    </w:p>
    <w:p w14:paraId="3DDE433E" w14:textId="77777777" w:rsidR="00E430B7" w:rsidRDefault="00E430B7">
      <w:pPr>
        <w:rPr>
          <w:i/>
          <w:iCs/>
          <w:lang w:val="lt-LT"/>
        </w:rPr>
      </w:pPr>
      <w:r>
        <w:rPr>
          <w:i/>
          <w:iCs/>
          <w:lang w:val="lt-LT"/>
        </w:rPr>
        <w:t>Intersticinė plaučių liga</w:t>
      </w:r>
    </w:p>
    <w:p w14:paraId="12C6863B" w14:textId="77777777" w:rsidR="00E430B7" w:rsidRDefault="00E430B7">
      <w:pPr>
        <w:autoSpaceDE w:val="0"/>
        <w:autoSpaceDN w:val="0"/>
        <w:adjustRightInd w:val="0"/>
        <w:rPr>
          <w:lang w:val="lt-LT"/>
        </w:rPr>
      </w:pPr>
      <w:r>
        <w:rPr>
          <w:szCs w:val="22"/>
          <w:lang w:val="lt-LT"/>
        </w:rPr>
        <w:t xml:space="preserve">Kontroliuojamuose visoms indikacijoms vartojamo etanercepto klinikiniuose tyrimuose intesticinės plaučių ligos dažnis (sergamumo santykis) pacientams, vartojantiems etanercepto, bet kartu nevartojantiems metotreksato, siekė 0,06 % (dažnio apibūdinimas – reti). Kontroliuojamuose klinikiniuose tyrimuose, kuriuose etanerceptą buvo galima vartoti kartu su metotreksatu, intersticinės plaučių ligos dažnis (sergamumo santykis) siekė 0,47 % (dažnio apibūdinimas – nedažni). </w:t>
      </w:r>
      <w:r>
        <w:rPr>
          <w:lang w:val="lt-LT"/>
        </w:rPr>
        <w:t>Po vaistinio preparato registracijos nustatyti intersticinės plaučių ligos atvejai (įskaitant plaučių uždegimą ir plaučių fibrozę), kai kurie iš jų baigėsi mirtimi.</w:t>
      </w:r>
    </w:p>
    <w:p w14:paraId="65183DB4" w14:textId="77777777" w:rsidR="00E430B7" w:rsidRDefault="00E430B7">
      <w:pPr>
        <w:tabs>
          <w:tab w:val="left" w:pos="567"/>
        </w:tabs>
        <w:rPr>
          <w:lang w:val="lt-LT"/>
        </w:rPr>
      </w:pPr>
    </w:p>
    <w:p w14:paraId="6E040C09" w14:textId="77777777" w:rsidR="00E430B7" w:rsidRDefault="00E430B7">
      <w:pPr>
        <w:pStyle w:val="BodyText"/>
        <w:keepNext/>
        <w:tabs>
          <w:tab w:val="left" w:pos="567"/>
        </w:tabs>
        <w:spacing w:line="240" w:lineRule="auto"/>
        <w:rPr>
          <w:i/>
          <w:szCs w:val="22"/>
        </w:rPr>
      </w:pPr>
      <w:r>
        <w:rPr>
          <w:i/>
          <w:szCs w:val="22"/>
        </w:rPr>
        <w:t>Vartojimas kartu su anakinra</w:t>
      </w:r>
    </w:p>
    <w:p w14:paraId="2C4EB9D2" w14:textId="77777777" w:rsidR="00E430B7" w:rsidRDefault="00E430B7">
      <w:pPr>
        <w:rPr>
          <w:lang w:val="lt-LT"/>
        </w:rPr>
      </w:pPr>
      <w:r>
        <w:rPr>
          <w:lang w:val="lt-LT"/>
        </w:rPr>
        <w:t>Suaugusiems ligoniams, vartojantiems Enbrel ir anakinrą kartu</w:t>
      </w:r>
      <w:r>
        <w:rPr>
          <w:szCs w:val="22"/>
          <w:lang w:val="lt-LT"/>
        </w:rPr>
        <w:t>,</w:t>
      </w:r>
      <w:r>
        <w:rPr>
          <w:lang w:val="lt-LT"/>
        </w:rPr>
        <w:t xml:space="preserve"> sunkios infekcinės ligos pasireiškė dažniau nei ligoniams, kurie vartojo vien Enbrel, o 2 % (3 iš 139) ligonių pasireiškė neutropenija (absoliutus neutrofilų skaičius &lt; 1000/mm</w:t>
      </w:r>
      <w:r>
        <w:rPr>
          <w:vertAlign w:val="superscript"/>
          <w:lang w:val="lt-LT"/>
        </w:rPr>
        <w:t>3</w:t>
      </w:r>
      <w:r>
        <w:rPr>
          <w:lang w:val="lt-LT"/>
        </w:rPr>
        <w:t>). Vienam ligoniui su neutropenija prasidėjo celiulitas, kuris praėjo atsigulus į ligoninę (žr. 4.4 ir 4.5 skyrius).</w:t>
      </w:r>
    </w:p>
    <w:p w14:paraId="633B6D33" w14:textId="77777777" w:rsidR="00E430B7" w:rsidRDefault="00E430B7">
      <w:pPr>
        <w:rPr>
          <w:rFonts w:eastAsia="Calibri"/>
          <w:i/>
          <w:szCs w:val="20"/>
          <w:lang w:val="lt-LT"/>
        </w:rPr>
      </w:pPr>
    </w:p>
    <w:p w14:paraId="79D93B67" w14:textId="77777777" w:rsidR="00E430B7" w:rsidRDefault="00E430B7">
      <w:pPr>
        <w:rPr>
          <w:i/>
          <w:szCs w:val="20"/>
          <w:lang w:val="lt-LT"/>
        </w:rPr>
      </w:pPr>
      <w:r>
        <w:rPr>
          <w:rFonts w:eastAsia="Calibri"/>
          <w:i/>
          <w:szCs w:val="20"/>
          <w:lang w:val="lt-LT"/>
        </w:rPr>
        <w:t>Kepenų fermentų koncentracijos padidėjimas</w:t>
      </w:r>
    </w:p>
    <w:p w14:paraId="1DC8E49E" w14:textId="77777777" w:rsidR="00E430B7" w:rsidRDefault="00E430B7">
      <w:pPr>
        <w:rPr>
          <w:szCs w:val="20"/>
          <w:lang w:val="lt-LT"/>
        </w:rPr>
      </w:pPr>
      <w:r>
        <w:rPr>
          <w:rFonts w:eastAsia="Calibri"/>
          <w:szCs w:val="20"/>
          <w:lang w:val="lt-LT"/>
        </w:rPr>
        <w:t>Visoms indikacijoms vartojamo etanercepto kontroliuojamų klinikinių tyrimų dvigubai aklais periodais nepageidaujamo poveikio, susijusio su kepenų fermentų koncentracijos padidėjimu, dažnis (paplitimas) pacientams, vartojantiems etanercepto, bet kartu nevartojantiems metotreksato, siekė 0,54 % (dažnio apibūdinimas – nedažni). Kontroliuojamų klinikinių tyrimų, kuriuose etanerceptą buvo galima vartoti kartu su metotreksatu, dvigubai aklais periodais nepageidaujamo poveikio kepenų fermentų koncentracijos padidėjimo dažnis (paplitimas) siekė 4,18 % (dažnio apibūdinimas – dažni).</w:t>
      </w:r>
    </w:p>
    <w:p w14:paraId="3EF7412A" w14:textId="77777777" w:rsidR="00E430B7" w:rsidRDefault="00E430B7">
      <w:pPr>
        <w:pStyle w:val="BodyText"/>
        <w:tabs>
          <w:tab w:val="left" w:pos="567"/>
        </w:tabs>
        <w:spacing w:line="240" w:lineRule="auto"/>
        <w:rPr>
          <w:b/>
          <w:i/>
          <w:szCs w:val="22"/>
          <w:u w:val="single"/>
        </w:rPr>
      </w:pPr>
    </w:p>
    <w:p w14:paraId="2E8BB1D7" w14:textId="77777777" w:rsidR="00E430B7" w:rsidRDefault="00E430B7">
      <w:pPr>
        <w:rPr>
          <w:i/>
          <w:iCs/>
          <w:lang w:val="lt-LT"/>
        </w:rPr>
      </w:pPr>
      <w:r>
        <w:rPr>
          <w:i/>
          <w:iCs/>
          <w:lang w:val="lt-LT"/>
        </w:rPr>
        <w:t>Autoimuninis hepatitas</w:t>
      </w:r>
    </w:p>
    <w:p w14:paraId="403246D1" w14:textId="77777777" w:rsidR="00E430B7" w:rsidRDefault="00E430B7">
      <w:pPr>
        <w:rPr>
          <w:rFonts w:eastAsia="Calibri"/>
          <w:szCs w:val="22"/>
          <w:lang w:val="lt-LT"/>
        </w:rPr>
      </w:pPr>
      <w:r>
        <w:rPr>
          <w:szCs w:val="22"/>
          <w:lang w:val="lt-LT"/>
        </w:rPr>
        <w:t>Kontroliuojamuose visoms indikacijoms vartojamo etanercepto klinikiniuose tyrimuose autoimuninio hepatito dažnis (sergamumo santykis) pacientams, vartojantiems etanercepto, bet kartu nevartojantiems metotreksato, siekė 0,02 % (dažnio apibūdinimas – reti). Kontroliuojamuose klinikiniuose tyrimuose, kuriuose etanerceptą buvo galima vartoti kartu su metotreksatu, autoimuninio hepatito dažnis (sergamumo santykis) siekė 0,24 % (dažnio apibūdinimas – nedažni).</w:t>
      </w:r>
    </w:p>
    <w:p w14:paraId="63D3A53A" w14:textId="77777777" w:rsidR="00E430B7" w:rsidRDefault="00E430B7">
      <w:pPr>
        <w:pStyle w:val="BodyText"/>
        <w:tabs>
          <w:tab w:val="left" w:pos="567"/>
        </w:tabs>
        <w:spacing w:line="240" w:lineRule="auto"/>
        <w:rPr>
          <w:b/>
          <w:i/>
          <w:szCs w:val="22"/>
          <w:u w:val="single"/>
        </w:rPr>
      </w:pPr>
    </w:p>
    <w:p w14:paraId="49769216" w14:textId="77777777" w:rsidR="00E430B7" w:rsidRDefault="00E430B7" w:rsidP="00911692">
      <w:pPr>
        <w:keepNext/>
        <w:keepLines/>
        <w:rPr>
          <w:noProof/>
          <w:szCs w:val="22"/>
          <w:u w:val="single"/>
          <w:lang w:val="lt-LT"/>
        </w:rPr>
      </w:pPr>
      <w:r>
        <w:rPr>
          <w:noProof/>
          <w:szCs w:val="22"/>
          <w:u w:val="single"/>
          <w:lang w:val="lt-LT"/>
        </w:rPr>
        <w:lastRenderedPageBreak/>
        <w:t>Vaikų populiacija</w:t>
      </w:r>
    </w:p>
    <w:p w14:paraId="64CF4509" w14:textId="77777777" w:rsidR="00E430B7" w:rsidRDefault="00E430B7" w:rsidP="00911692">
      <w:pPr>
        <w:keepNext/>
        <w:keepLines/>
        <w:rPr>
          <w:i/>
          <w:szCs w:val="22"/>
          <w:lang w:val="lt-LT"/>
        </w:rPr>
      </w:pPr>
    </w:p>
    <w:p w14:paraId="7E984B73" w14:textId="77777777" w:rsidR="00E430B7" w:rsidRDefault="00E430B7" w:rsidP="00911692">
      <w:pPr>
        <w:keepNext/>
        <w:keepLines/>
        <w:rPr>
          <w:i/>
          <w:iCs/>
          <w:lang w:val="lt-LT"/>
        </w:rPr>
      </w:pPr>
      <w:r>
        <w:rPr>
          <w:i/>
          <w:iCs/>
          <w:lang w:val="lt-LT"/>
        </w:rPr>
        <w:t>Nepageidaujamas poveikis vaikams ir paaugliams, sergantiems idiopatiniu jaunatviniu artritu</w:t>
      </w:r>
    </w:p>
    <w:p w14:paraId="33936B2C" w14:textId="77777777" w:rsidR="00E430B7" w:rsidRDefault="00E430B7">
      <w:pPr>
        <w:tabs>
          <w:tab w:val="left" w:pos="567"/>
        </w:tabs>
        <w:rPr>
          <w:lang w:val="lt-LT"/>
        </w:rPr>
      </w:pPr>
      <w:r>
        <w:rPr>
          <w:lang w:val="lt-LT"/>
        </w:rPr>
        <w:t xml:space="preserve">Apskritai nepageidaujami reiškiniai </w:t>
      </w:r>
      <w:r>
        <w:rPr>
          <w:szCs w:val="22"/>
          <w:lang w:val="lt-LT"/>
        </w:rPr>
        <w:t xml:space="preserve">jaunatviniu idiopatiniu artritu sergantiems </w:t>
      </w:r>
      <w:r>
        <w:rPr>
          <w:lang w:val="lt-LT"/>
        </w:rPr>
        <w:t>vaikams savo dažniu ir pobūdžiu yra panašūs į tuos, kurie būna suaugusiesiems. Šiame skyriuje aptariami skirtumai ir kitos specialios aplinkybės.</w:t>
      </w:r>
    </w:p>
    <w:p w14:paraId="39833C25" w14:textId="77777777" w:rsidR="00E430B7" w:rsidRDefault="00E430B7">
      <w:pPr>
        <w:tabs>
          <w:tab w:val="left" w:pos="567"/>
        </w:tabs>
        <w:rPr>
          <w:lang w:val="lt-LT"/>
        </w:rPr>
      </w:pPr>
    </w:p>
    <w:p w14:paraId="7AA72404" w14:textId="77777777" w:rsidR="00E430B7" w:rsidRDefault="00E430B7">
      <w:pPr>
        <w:tabs>
          <w:tab w:val="left" w:pos="567"/>
        </w:tabs>
        <w:rPr>
          <w:lang w:val="lt-LT"/>
        </w:rPr>
      </w:pPr>
      <w:r>
        <w:rPr>
          <w:lang w:val="lt-LT"/>
        </w:rPr>
        <w:t>Atliekant klinikinius tyrimus, kuriuose dalyvavo idiopatiniu jaunatviniu artritu sergantys 2</w:t>
      </w:r>
      <w:r>
        <w:rPr>
          <w:lang w:val="lt-LT"/>
        </w:rPr>
        <w:noBreakHyphen/>
        <w:t xml:space="preserve">18 metų pacientai, nustatytos infekcinės ligos dažniausiai buvo lengvos ir atitiko tas, kuriomis paprastai serga poliklinikoje besigydantys vaikai. Sunkūs nepageidaujami reiškiniai buvo vėjaraupiai su aseptinio meningito, kuris neturėjo pasekmių, požymiais ir simptomais (žr. ir 4.4 skyrių), apendicitas, gastroenteritas, depresija/asmenybės sutrikimai, odos opos, ezofagitas/gastritas, A grupės streptokoko sukeltas sepsinis šokas, I tipo cukrinis diabetas, minkštųjų audinių ir pooperacinės žaizdų infekcijos. </w:t>
      </w:r>
    </w:p>
    <w:p w14:paraId="791D9FB7" w14:textId="77777777" w:rsidR="00E430B7" w:rsidRDefault="00E430B7">
      <w:pPr>
        <w:tabs>
          <w:tab w:val="left" w:pos="567"/>
        </w:tabs>
        <w:rPr>
          <w:lang w:val="lt-LT"/>
        </w:rPr>
      </w:pPr>
    </w:p>
    <w:p w14:paraId="00852FD6" w14:textId="77777777" w:rsidR="00E430B7" w:rsidRDefault="00E430B7">
      <w:pPr>
        <w:tabs>
          <w:tab w:val="left" w:pos="567"/>
        </w:tabs>
        <w:rPr>
          <w:lang w:val="lt-LT"/>
        </w:rPr>
      </w:pPr>
      <w:r>
        <w:rPr>
          <w:lang w:val="lt-LT"/>
        </w:rPr>
        <w:t>Atliekant klinikinį tyrimą, kuriame dalyvavo idiopatiniu jaunatviniu artritu sergantys 4</w:t>
      </w:r>
      <w:r>
        <w:rPr>
          <w:lang w:val="lt-LT"/>
        </w:rPr>
        <w:noBreakHyphen/>
        <w:t xml:space="preserve">17 metų vaikai ir paaugliai, 43 iš 69 (62 %) vaikų ir paauglių, kurie tyrimo metu 3 mėnesius vartojo </w:t>
      </w:r>
      <w:r>
        <w:rPr>
          <w:iCs/>
          <w:lang w:val="lt-LT"/>
        </w:rPr>
        <w:t>Enbrel</w:t>
      </w:r>
      <w:r>
        <w:rPr>
          <w:lang w:val="lt-LT"/>
        </w:rPr>
        <w:t xml:space="preserve"> (1 atviro tyrimo dalis), pasireiškė infekcijos; jų dažnumas ir sunkumas buvo panašus, kaip ir 58 pacientams, kuriems vaistinio preparato vartojimas pratęstas iki 12 mėnesių. Nepageidaujamų reiškinių, vartojant </w:t>
      </w:r>
      <w:r>
        <w:rPr>
          <w:iCs/>
          <w:lang w:val="lt-LT"/>
        </w:rPr>
        <w:t>Enbrel,</w:t>
      </w:r>
      <w:r>
        <w:rPr>
          <w:lang w:val="lt-LT"/>
        </w:rPr>
        <w:t xml:space="preserve"> pobūdis ir dažnumas pacientams, sergantiems idiopatiniu jaunatviniu artritu, buvo panašus kaip ir suaugusiesiems, sergantiems reumatoidiniu artritu; dauguma šių reiškinių buvo lengvi. Kai kurie nepageidaujami reiškiniai dažniau pasireiškė 69 idiopatiniu jaunatviniu artritu sergančių pacientų, 3 mėnesius gydytų Enbrel, grupėje nei 349 reumatoidiniu artritu sergančių suaugusių pacientų grupėje; tai galvos skausmas (19 % pacientų; 1,7 atvejų pacientui per metus), pykinimas (9 %; 1,0 atvejo pacientui per metus), pilvo skausmas (19 %; 0,74 atvejo pacientui per metus) ir vėmimas (13 %; 0,74 atvejo pacientui per metus).</w:t>
      </w:r>
    </w:p>
    <w:p w14:paraId="1088DE11" w14:textId="77777777" w:rsidR="00E430B7" w:rsidRDefault="00E430B7">
      <w:pPr>
        <w:tabs>
          <w:tab w:val="left" w:pos="567"/>
        </w:tabs>
        <w:rPr>
          <w:lang w:val="lt-LT"/>
        </w:rPr>
      </w:pPr>
    </w:p>
    <w:p w14:paraId="6DBBE3ED" w14:textId="77777777" w:rsidR="00E430B7" w:rsidRDefault="00E430B7">
      <w:pPr>
        <w:tabs>
          <w:tab w:val="left" w:pos="567"/>
        </w:tabs>
        <w:rPr>
          <w:lang w:val="lt-LT"/>
        </w:rPr>
      </w:pPr>
      <w:r>
        <w:rPr>
          <w:lang w:val="lt-LT"/>
        </w:rPr>
        <w:t>Klinikiniais idiopatiniu jaunatviniu artritu sergančių pacientų tyrimais nustatyti 4 makrofagų aktyvacijos atvejai.</w:t>
      </w:r>
    </w:p>
    <w:p w14:paraId="5C23F7D0" w14:textId="77777777" w:rsidR="00E430B7" w:rsidRDefault="00E430B7">
      <w:pPr>
        <w:tabs>
          <w:tab w:val="left" w:pos="567"/>
        </w:tabs>
        <w:rPr>
          <w:szCs w:val="22"/>
          <w:lang w:val="lt-LT"/>
        </w:rPr>
      </w:pPr>
    </w:p>
    <w:p w14:paraId="6AE6E0C5" w14:textId="77777777" w:rsidR="00E430B7" w:rsidRDefault="00E430B7">
      <w:pPr>
        <w:rPr>
          <w:i/>
          <w:iCs/>
          <w:lang w:val="lt-LT"/>
        </w:rPr>
      </w:pPr>
      <w:r>
        <w:rPr>
          <w:i/>
          <w:iCs/>
          <w:lang w:val="lt-LT"/>
        </w:rPr>
        <w:t>Nepageidaujamas poveikis vaikams ir paaugliams, sergantiems plokšteline psoriaze</w:t>
      </w:r>
    </w:p>
    <w:p w14:paraId="3649C939" w14:textId="77777777" w:rsidR="00E430B7" w:rsidRDefault="00E430B7">
      <w:pPr>
        <w:tabs>
          <w:tab w:val="left" w:pos="567"/>
        </w:tabs>
        <w:rPr>
          <w:szCs w:val="22"/>
          <w:lang w:val="lt-LT"/>
        </w:rPr>
      </w:pPr>
      <w:r>
        <w:rPr>
          <w:szCs w:val="22"/>
          <w:lang w:val="lt-LT"/>
        </w:rPr>
        <w:t>Atliekant 48 savaičių klinikinį tyrimą, kuriame dalyvavo 211 plokšteline psoriaze sergančių 4–17 metų vaikų ir paauglių, nustatyti nepageidaujami reiškiniai buvo panašūs į tuos, kurie buvo nustatyti atliekant ankstesnius plokšteline psoriaze sergančių suaugusiųjų tyrimus.</w:t>
      </w:r>
    </w:p>
    <w:p w14:paraId="47B959A9" w14:textId="77777777" w:rsidR="00E430B7" w:rsidRDefault="00E430B7">
      <w:pPr>
        <w:pStyle w:val="BodyText"/>
        <w:tabs>
          <w:tab w:val="left" w:pos="567"/>
        </w:tabs>
        <w:spacing w:line="240" w:lineRule="auto"/>
        <w:rPr>
          <w:bCs/>
          <w:szCs w:val="22"/>
        </w:rPr>
      </w:pPr>
    </w:p>
    <w:p w14:paraId="2CB18CF3" w14:textId="77777777" w:rsidR="00E430B7" w:rsidRDefault="00E430B7">
      <w:pPr>
        <w:keepNext/>
        <w:rPr>
          <w:szCs w:val="22"/>
          <w:u w:val="single"/>
          <w:lang w:val="lt-LT"/>
        </w:rPr>
      </w:pPr>
      <w:r>
        <w:rPr>
          <w:szCs w:val="22"/>
          <w:u w:val="single"/>
          <w:lang w:val="lt-LT"/>
        </w:rPr>
        <w:t>Pranešimas apie įtariamas nepageidaujamas reakcijas</w:t>
      </w:r>
    </w:p>
    <w:p w14:paraId="327916FA" w14:textId="77777777" w:rsidR="00E430B7" w:rsidRDefault="00E430B7">
      <w:pPr>
        <w:keepNext/>
        <w:rPr>
          <w:rStyle w:val="hpsalt-edited"/>
          <w:szCs w:val="22"/>
          <w:u w:val="single"/>
          <w:lang w:val="lt-LT"/>
        </w:rPr>
      </w:pPr>
    </w:p>
    <w:p w14:paraId="6A734059" w14:textId="3F3CA6E8" w:rsidR="00E430B7" w:rsidRDefault="00E430B7">
      <w:pPr>
        <w:pStyle w:val="BodyText"/>
        <w:keepNext/>
        <w:tabs>
          <w:tab w:val="left" w:pos="567"/>
        </w:tabs>
        <w:spacing w:line="240" w:lineRule="auto"/>
        <w:rPr>
          <w:bCs/>
          <w:szCs w:val="22"/>
        </w:rPr>
      </w:pPr>
      <w:r>
        <w:rPr>
          <w:noProof/>
          <w:szCs w:val="22"/>
        </w:rPr>
        <w:t>Svarbu pranešti apie įtariamas nepageidaujamas reakcijas po vaistinio preparato registracijos, nes tai leidžia nuolat stebėti vaistinio preparato naudos ir rizikos santykį.</w:t>
      </w:r>
      <w:r>
        <w:rPr>
          <w:szCs w:val="22"/>
        </w:rPr>
        <w:t xml:space="preserve"> </w:t>
      </w:r>
      <w:r>
        <w:rPr>
          <w:noProof/>
          <w:szCs w:val="22"/>
        </w:rPr>
        <w:t xml:space="preserve">Sveikatos priežiūros specialistai turi pranešti apie bet kokias įtariamas nepageidaujamas reakcijas naudodamiesi </w:t>
      </w:r>
      <w:hyperlink r:id="rId10" w:history="1">
        <w:r w:rsidRPr="00FD0175">
          <w:rPr>
            <w:rStyle w:val="Hyperlink"/>
            <w:szCs w:val="22"/>
            <w:highlight w:val="lightGray"/>
          </w:rPr>
          <w:t>V priede</w:t>
        </w:r>
      </w:hyperlink>
      <w:r w:rsidRPr="00FD0175">
        <w:rPr>
          <w:noProof/>
          <w:szCs w:val="22"/>
          <w:highlight w:val="lightGray"/>
        </w:rPr>
        <w:t xml:space="preserve"> nurodyta nacionaline pranešimo sistema</w:t>
      </w:r>
      <w:r>
        <w:rPr>
          <w:rStyle w:val="hpsalt-edited"/>
          <w:szCs w:val="22"/>
          <w:highlight w:val="lightGray"/>
        </w:rPr>
        <w:t>.</w:t>
      </w:r>
    </w:p>
    <w:p w14:paraId="627873C4" w14:textId="77777777" w:rsidR="00E430B7" w:rsidRDefault="00E430B7">
      <w:pPr>
        <w:pStyle w:val="BodyText"/>
        <w:tabs>
          <w:tab w:val="left" w:pos="567"/>
        </w:tabs>
        <w:spacing w:line="240" w:lineRule="auto"/>
        <w:rPr>
          <w:bCs/>
          <w:szCs w:val="22"/>
        </w:rPr>
      </w:pPr>
    </w:p>
    <w:p w14:paraId="41FE1373" w14:textId="77777777" w:rsidR="00E430B7" w:rsidRDefault="00E430B7">
      <w:pPr>
        <w:widowControl w:val="0"/>
        <w:tabs>
          <w:tab w:val="left" w:pos="567"/>
        </w:tabs>
        <w:rPr>
          <w:b/>
          <w:lang w:val="lt-LT"/>
        </w:rPr>
      </w:pPr>
      <w:r>
        <w:rPr>
          <w:b/>
          <w:lang w:val="lt-LT"/>
        </w:rPr>
        <w:t>4.9</w:t>
      </w:r>
      <w:r>
        <w:rPr>
          <w:b/>
          <w:lang w:val="lt-LT"/>
        </w:rPr>
        <w:tab/>
        <w:t>Perdozavimas</w:t>
      </w:r>
    </w:p>
    <w:p w14:paraId="4B3CF62C" w14:textId="77777777" w:rsidR="00E430B7" w:rsidRDefault="00E430B7">
      <w:pPr>
        <w:widowControl w:val="0"/>
        <w:tabs>
          <w:tab w:val="left" w:pos="567"/>
        </w:tabs>
        <w:rPr>
          <w:lang w:val="lt-LT"/>
        </w:rPr>
      </w:pPr>
    </w:p>
    <w:p w14:paraId="7CBCD630" w14:textId="77777777" w:rsidR="00E430B7" w:rsidRDefault="00E430B7">
      <w:pPr>
        <w:widowControl w:val="0"/>
        <w:tabs>
          <w:tab w:val="left" w:pos="567"/>
        </w:tabs>
        <w:rPr>
          <w:lang w:val="lt-LT" w:eastAsia="ru-RU"/>
        </w:rPr>
      </w:pPr>
      <w:r>
        <w:rPr>
          <w:lang w:val="lt-LT"/>
        </w:rPr>
        <w:t>Klinikiniais reumatoidiniu artritu sergančių pacientų tyrimais nebuvo pastebėta dozę ribojančio toksiškumo. Didžiausia tiriamoji dozė buvo apkrovimo 32 mg/m</w:t>
      </w:r>
      <w:r>
        <w:rPr>
          <w:vertAlign w:val="superscript"/>
          <w:lang w:val="lt-LT"/>
        </w:rPr>
        <w:t>2</w:t>
      </w:r>
      <w:r>
        <w:rPr>
          <w:lang w:val="lt-LT"/>
        </w:rPr>
        <w:t xml:space="preserve"> dozė, leidžiama į veną, paskui – 16 mg/m</w:t>
      </w:r>
      <w:r>
        <w:rPr>
          <w:vertAlign w:val="superscript"/>
          <w:lang w:val="lt-LT"/>
        </w:rPr>
        <w:t>2</w:t>
      </w:r>
      <w:r>
        <w:rPr>
          <w:lang w:val="lt-LT"/>
        </w:rPr>
        <w:t xml:space="preserve"> dozės po oda du kartus per savaitę. Vienam reumatoidiniu artritu sergančiam pacientui, per klaidą susileidusiam po 62 mg </w:t>
      </w:r>
      <w:r>
        <w:rPr>
          <w:iCs/>
          <w:lang w:val="lt-LT"/>
        </w:rPr>
        <w:t xml:space="preserve">Enbrel </w:t>
      </w:r>
      <w:r>
        <w:rPr>
          <w:lang w:val="lt-LT"/>
        </w:rPr>
        <w:t>po oda dukart</w:t>
      </w:r>
      <w:r>
        <w:rPr>
          <w:i/>
          <w:iCs/>
          <w:lang w:val="lt-LT"/>
        </w:rPr>
        <w:t xml:space="preserve"> </w:t>
      </w:r>
      <w:r>
        <w:rPr>
          <w:lang w:val="lt-LT"/>
        </w:rPr>
        <w:t>per savaitę 3 savaites, nepasireiškė joks nepageidaujamas poveikis. Priešnuodžio</w:t>
      </w:r>
      <w:r>
        <w:rPr>
          <w:i/>
          <w:iCs/>
          <w:lang w:val="lt-LT"/>
        </w:rPr>
        <w:t xml:space="preserve"> </w:t>
      </w:r>
      <w:r>
        <w:rPr>
          <w:iCs/>
          <w:lang w:val="lt-LT"/>
        </w:rPr>
        <w:t xml:space="preserve">Enbrel </w:t>
      </w:r>
      <w:r>
        <w:rPr>
          <w:lang w:val="lt-LT"/>
        </w:rPr>
        <w:t>nėra.</w:t>
      </w:r>
    </w:p>
    <w:p w14:paraId="7371F854" w14:textId="77777777" w:rsidR="00E430B7" w:rsidRDefault="00E430B7">
      <w:pPr>
        <w:tabs>
          <w:tab w:val="left" w:pos="567"/>
        </w:tabs>
        <w:rPr>
          <w:lang w:val="lt-LT"/>
        </w:rPr>
      </w:pPr>
    </w:p>
    <w:p w14:paraId="7650A952" w14:textId="77777777" w:rsidR="00E430B7" w:rsidRDefault="00E430B7">
      <w:pPr>
        <w:tabs>
          <w:tab w:val="left" w:pos="567"/>
        </w:tabs>
        <w:rPr>
          <w:b/>
          <w:lang w:val="lt-LT"/>
        </w:rPr>
      </w:pPr>
    </w:p>
    <w:p w14:paraId="0F7CA3E8" w14:textId="77777777" w:rsidR="00E430B7" w:rsidRDefault="00E430B7">
      <w:pPr>
        <w:keepNext/>
        <w:tabs>
          <w:tab w:val="left" w:pos="567"/>
        </w:tabs>
        <w:ind w:left="567" w:hanging="567"/>
        <w:rPr>
          <w:b/>
          <w:szCs w:val="22"/>
          <w:lang w:val="lt-LT"/>
        </w:rPr>
      </w:pPr>
      <w:r>
        <w:rPr>
          <w:b/>
          <w:szCs w:val="22"/>
          <w:lang w:val="lt-LT"/>
        </w:rPr>
        <w:t>5.</w:t>
      </w:r>
      <w:r>
        <w:rPr>
          <w:b/>
          <w:szCs w:val="22"/>
          <w:lang w:val="lt-LT"/>
        </w:rPr>
        <w:tab/>
        <w:t>FARMAKOLOGINĖS SAVYBĖS</w:t>
      </w:r>
    </w:p>
    <w:p w14:paraId="3BA8AB29" w14:textId="77777777" w:rsidR="00E430B7" w:rsidRDefault="00E430B7">
      <w:pPr>
        <w:keepNext/>
        <w:tabs>
          <w:tab w:val="left" w:pos="567"/>
        </w:tabs>
        <w:ind w:left="567" w:hanging="567"/>
        <w:rPr>
          <w:lang w:val="lt-LT"/>
        </w:rPr>
      </w:pPr>
    </w:p>
    <w:p w14:paraId="50BB205B" w14:textId="77777777" w:rsidR="00E430B7" w:rsidRDefault="00E430B7">
      <w:pPr>
        <w:keepNext/>
        <w:tabs>
          <w:tab w:val="left" w:pos="567"/>
        </w:tabs>
        <w:ind w:left="567" w:hanging="567"/>
        <w:rPr>
          <w:b/>
          <w:szCs w:val="22"/>
          <w:lang w:val="lt-LT"/>
        </w:rPr>
      </w:pPr>
      <w:r>
        <w:rPr>
          <w:b/>
          <w:szCs w:val="22"/>
          <w:lang w:val="lt-LT"/>
        </w:rPr>
        <w:t>5.1</w:t>
      </w:r>
      <w:r>
        <w:rPr>
          <w:b/>
          <w:szCs w:val="22"/>
          <w:lang w:val="lt-LT"/>
        </w:rPr>
        <w:tab/>
        <w:t>Farmakodinaminės savybės</w:t>
      </w:r>
    </w:p>
    <w:p w14:paraId="35D52271" w14:textId="77777777" w:rsidR="00E430B7" w:rsidRDefault="00E430B7">
      <w:pPr>
        <w:keepNext/>
        <w:tabs>
          <w:tab w:val="left" w:pos="567"/>
        </w:tabs>
        <w:rPr>
          <w:lang w:val="lt-LT"/>
        </w:rPr>
      </w:pPr>
    </w:p>
    <w:p w14:paraId="4C972BA8" w14:textId="77777777" w:rsidR="00E430B7" w:rsidRDefault="00E430B7">
      <w:pPr>
        <w:tabs>
          <w:tab w:val="left" w:pos="567"/>
        </w:tabs>
        <w:rPr>
          <w:i/>
          <w:lang w:val="lt-LT"/>
        </w:rPr>
      </w:pPr>
      <w:r>
        <w:rPr>
          <w:lang w:val="lt-LT"/>
        </w:rPr>
        <w:t xml:space="preserve">Farmakoterapinė grupė – imunosupresantai, naviko nekrozės faktoriaus </w:t>
      </w:r>
      <w:r>
        <w:rPr>
          <w:rStyle w:val="Emphasis"/>
          <w:i w:val="0"/>
          <w:snapToGrid w:val="0"/>
          <w:lang w:val="lt-LT" w:eastAsia="nb-NO"/>
        </w:rPr>
        <w:t>(TNF-α) inhibitoriai,</w:t>
      </w:r>
      <w:r>
        <w:rPr>
          <w:lang w:val="lt-LT"/>
        </w:rPr>
        <w:t xml:space="preserve"> ATC kodas – </w:t>
      </w:r>
      <w:r>
        <w:rPr>
          <w:snapToGrid w:val="0"/>
          <w:lang w:val="lt-LT" w:eastAsia="nb-NO"/>
        </w:rPr>
        <w:t>L04AB01.</w:t>
      </w:r>
    </w:p>
    <w:p w14:paraId="5E72A75E" w14:textId="77777777" w:rsidR="00E430B7" w:rsidRDefault="00E430B7">
      <w:pPr>
        <w:tabs>
          <w:tab w:val="left" w:pos="567"/>
        </w:tabs>
        <w:rPr>
          <w:lang w:val="lt-LT"/>
        </w:rPr>
      </w:pPr>
    </w:p>
    <w:p w14:paraId="6F8BAB18" w14:textId="77777777" w:rsidR="00E430B7" w:rsidRDefault="00E430B7">
      <w:pPr>
        <w:tabs>
          <w:tab w:val="left" w:pos="567"/>
        </w:tabs>
        <w:rPr>
          <w:lang w:val="lt-LT"/>
        </w:rPr>
      </w:pPr>
      <w:r>
        <w:rPr>
          <w:lang w:val="lt-LT"/>
        </w:rPr>
        <w:lastRenderedPageBreak/>
        <w:t xml:space="preserve">Naviko nekrozės faktorius (TNF) yra reumatoidinio artrito sukelto uždegimo metu vyraujantis citokinas. TNF kiekis taip pat padidėja ligonių, sergančių psoriaziniu artritu, sinovijoje ir psoriazės plokštelėse bei pacientų, sergančių ankiloziniu spondilitu, serume ir sinoviniame audinyje. Sergant plokšteline psoriaze, dėl uždegimo ląstelių, įskaitant T ląsteles, infiltracijos psoriazės pažeistame audinyje susidaro didesnė TNF koncentracija, palyginus su koncentracija nepažeistoje odoje. Etanerceptas konkurenciniu būdu slopina TNF jungimąsi prie ląstelės paviršiaus receptorių ir tokiu būdu mažina TNF biologinį aktyvumą. Uždegimo citokinai TNF ir limfotoksinas jungiasi prie dviejų skirtingų ląstelės paviršiaus receptorių: 55 kilodaltonų (p55) ir 75 kilodaltonų (p75) naviko nekrozės faktoriaus receptorių (TNFR). Natūraliai abu TNFR gali būti susijungusios su membrana ir tirpios formos. Manoma, kad tirpūs TNFR reguliuoja TNF biologinį aktyvumą. </w:t>
      </w:r>
    </w:p>
    <w:p w14:paraId="5C2FB1C7" w14:textId="77777777" w:rsidR="00E430B7" w:rsidRDefault="00E430B7">
      <w:pPr>
        <w:tabs>
          <w:tab w:val="left" w:pos="567"/>
        </w:tabs>
        <w:rPr>
          <w:lang w:val="lt-LT"/>
        </w:rPr>
      </w:pPr>
    </w:p>
    <w:p w14:paraId="2CC3F516" w14:textId="77777777" w:rsidR="00E430B7" w:rsidRDefault="00E430B7">
      <w:pPr>
        <w:tabs>
          <w:tab w:val="left" w:pos="567"/>
        </w:tabs>
        <w:rPr>
          <w:lang w:val="lt-LT"/>
        </w:rPr>
      </w:pPr>
      <w:r>
        <w:rPr>
          <w:lang w:val="lt-LT"/>
        </w:rPr>
        <w:t>TNF ir limfotoksinas daugiausia yra homotrimerai ir jų biologinis aktyvumas priklauso nuo kovalentinio jungimosi prie ląstelės paviršiaus TNFR. Tirpių dimerinių receptorių, tokių kaip etanerceptas, afiniškumas TNF yra didesnis negu monomerinių receptorių, todėl jie daug stipriau konkurenciniu būdu slopina TNF jungimąsi prie jam specifiškų ląstelės receptorių. Be to, imunoglobulino Fc sritis, panaudota konstruojant sulietą receptoriaus dimero baltymą, pailgina preparato pusinės eliminacijos laiką kraujo serume.</w:t>
      </w:r>
    </w:p>
    <w:p w14:paraId="749E2601" w14:textId="77777777" w:rsidR="00E430B7" w:rsidRDefault="00E430B7">
      <w:pPr>
        <w:tabs>
          <w:tab w:val="left" w:pos="567"/>
        </w:tabs>
        <w:rPr>
          <w:lang w:val="lt-LT"/>
        </w:rPr>
      </w:pPr>
    </w:p>
    <w:p w14:paraId="7224EC78" w14:textId="77777777" w:rsidR="00E430B7" w:rsidRDefault="00E430B7">
      <w:pPr>
        <w:keepNext/>
        <w:tabs>
          <w:tab w:val="left" w:pos="567"/>
        </w:tabs>
        <w:rPr>
          <w:u w:val="single"/>
          <w:lang w:val="lt-LT"/>
        </w:rPr>
      </w:pPr>
      <w:r>
        <w:rPr>
          <w:u w:val="single"/>
          <w:lang w:val="lt-LT"/>
        </w:rPr>
        <w:t>Veikimo mechanizmas</w:t>
      </w:r>
    </w:p>
    <w:p w14:paraId="0D90BE65" w14:textId="77777777" w:rsidR="00E430B7" w:rsidRDefault="00E430B7">
      <w:pPr>
        <w:tabs>
          <w:tab w:val="left" w:pos="567"/>
        </w:tabs>
        <w:rPr>
          <w:lang w:val="lt-LT"/>
        </w:rPr>
      </w:pPr>
    </w:p>
    <w:p w14:paraId="04E4D37B" w14:textId="77777777" w:rsidR="00E430B7" w:rsidRDefault="00E430B7">
      <w:pPr>
        <w:tabs>
          <w:tab w:val="left" w:pos="567"/>
        </w:tabs>
        <w:rPr>
          <w:lang w:val="lt-LT"/>
        </w:rPr>
      </w:pPr>
      <w:r>
        <w:rPr>
          <w:lang w:val="lt-LT"/>
        </w:rPr>
        <w:t>Sergant reumatoidiniu artritu ir ankiloziniu spondilitu bei odos pažeidimu esant plokštelinei psoriazei, didžiąją dalį pakitimų sukelia uždegimo molekulės, tarpusavyje susijusios ir kontroliuojamos TNF. Manoma, kad etanercepto veikimo būdas yra konkurencinis TNF jungimosi prie ląstelės paviršiaus TNFR blokavimas ir TNF sukeltų ląstelės biologinių reakcijų slopinimas. Etanerceptas taip pat gali keisti kitų molekulių (pvz., citokinų, adhezijos molekulių ar proteinazių), kurias TNF indukuoja ar reguliuoja, biologinį aktyvumą.</w:t>
      </w:r>
    </w:p>
    <w:p w14:paraId="5991BE4B" w14:textId="77777777" w:rsidR="00E430B7" w:rsidRDefault="00E430B7">
      <w:pPr>
        <w:tabs>
          <w:tab w:val="left" w:pos="567"/>
        </w:tabs>
        <w:rPr>
          <w:lang w:val="lt-LT"/>
        </w:rPr>
      </w:pPr>
    </w:p>
    <w:p w14:paraId="473E2E52" w14:textId="77777777" w:rsidR="00E430B7" w:rsidRDefault="00E430B7">
      <w:pPr>
        <w:rPr>
          <w:u w:val="single"/>
          <w:lang w:val="lt-LT" w:eastAsia="lt-LT"/>
        </w:rPr>
      </w:pPr>
      <w:r>
        <w:rPr>
          <w:u w:val="single"/>
          <w:lang w:val="lt-LT"/>
        </w:rPr>
        <w:t>Klinikinis veiksmingumas ir saugumas</w:t>
      </w:r>
      <w:r>
        <w:rPr>
          <w:u w:val="single"/>
          <w:lang w:val="lt-LT" w:eastAsia="lt-LT"/>
        </w:rPr>
        <w:t xml:space="preserve"> </w:t>
      </w:r>
    </w:p>
    <w:p w14:paraId="3783C8EB" w14:textId="77777777" w:rsidR="00E430B7" w:rsidRDefault="00E430B7">
      <w:pPr>
        <w:autoSpaceDE w:val="0"/>
        <w:autoSpaceDN w:val="0"/>
        <w:adjustRightInd w:val="0"/>
        <w:rPr>
          <w:szCs w:val="22"/>
          <w:lang w:val="lt-LT" w:eastAsia="lt-LT"/>
        </w:rPr>
      </w:pPr>
    </w:p>
    <w:p w14:paraId="55BFC400" w14:textId="77777777" w:rsidR="00E430B7" w:rsidRDefault="00E430B7">
      <w:pPr>
        <w:autoSpaceDE w:val="0"/>
        <w:autoSpaceDN w:val="0"/>
        <w:adjustRightInd w:val="0"/>
        <w:rPr>
          <w:szCs w:val="22"/>
          <w:lang w:val="lt-LT"/>
        </w:rPr>
      </w:pPr>
      <w:r>
        <w:rPr>
          <w:szCs w:val="22"/>
          <w:lang w:val="lt-LT" w:eastAsia="lt-LT"/>
        </w:rPr>
        <w:t>Šiame skyriuje pateikti keturių atsitiktinių imčių kontroliuojamųjų suaugusiųjų reumatoidinio artrito, vieno suaugusiųjų psoriazinio artrito, vieno suaugusiųjų ankilozinio spondilito, dviejų suaugusiųjų ašinio spondiloartrito be radiografinių požymių, keturių suaugusiųjų plokštelinės psoriazės, trijų jaunatvinio (juvenilinio) idiopatinio artrito bei vieno vaikų ir paauglių plokštelinės psoriazės tyrimų duomenys.</w:t>
      </w:r>
    </w:p>
    <w:p w14:paraId="38CF0BAB" w14:textId="77777777" w:rsidR="00E430B7" w:rsidRDefault="00E430B7">
      <w:pPr>
        <w:tabs>
          <w:tab w:val="left" w:pos="567"/>
        </w:tabs>
        <w:rPr>
          <w:lang w:val="lt-LT"/>
        </w:rPr>
      </w:pPr>
    </w:p>
    <w:p w14:paraId="79FF6686" w14:textId="77777777" w:rsidR="00E430B7" w:rsidRDefault="00E430B7">
      <w:pPr>
        <w:keepNext/>
        <w:tabs>
          <w:tab w:val="left" w:pos="567"/>
        </w:tabs>
        <w:rPr>
          <w:i/>
          <w:lang w:val="lt-LT"/>
        </w:rPr>
      </w:pPr>
      <w:r>
        <w:rPr>
          <w:i/>
          <w:lang w:val="lt-LT"/>
        </w:rPr>
        <w:t>Suaugusieji, kuriems diagnozuotas reumatoidinis artritas</w:t>
      </w:r>
    </w:p>
    <w:p w14:paraId="560D26DA" w14:textId="77777777" w:rsidR="00E430B7" w:rsidRDefault="00E430B7">
      <w:pPr>
        <w:keepNext/>
        <w:tabs>
          <w:tab w:val="left" w:pos="567"/>
        </w:tabs>
        <w:rPr>
          <w:lang w:val="lt-LT"/>
        </w:rPr>
      </w:pPr>
      <w:r>
        <w:rPr>
          <w:iCs/>
          <w:lang w:val="lt-LT"/>
        </w:rPr>
        <w:t>Enbrel</w:t>
      </w:r>
      <w:r>
        <w:rPr>
          <w:lang w:val="lt-LT"/>
        </w:rPr>
        <w:t xml:space="preserve"> veiksmingumas tirtas atsitiktinių imčių tyrimu, atliktu dvigubai aklu, placebu kontroliuojamu būdu. Tyrime dalyvavo 234 suaugę aktyviu reumatoidiniu artritu sergantys ligoniai, kurių gydymas bent vienu, tačiau ne daugiau kaip keturiais ligos eigą modifikuojančiais priešreumatiniais vaistais buvo neveiksmingas. Šešis mėnesius iš eilės du kartus per savaitę ligoniams į poodį buvo leidžiama 10 mg ar 25 mg </w:t>
      </w:r>
      <w:r>
        <w:rPr>
          <w:iCs/>
          <w:lang w:val="lt-LT"/>
        </w:rPr>
        <w:t>Enbrel</w:t>
      </w:r>
      <w:r>
        <w:rPr>
          <w:lang w:val="lt-LT"/>
        </w:rPr>
        <w:t xml:space="preserve"> arba placebo. Šio kontroliuojamo tyrimo rezultatai pateikti reumatoidinio artrito pagerėjimo procentu pagal Amerikos reumatologų kolegijos (ARK) kriterijus. </w:t>
      </w:r>
    </w:p>
    <w:p w14:paraId="519862EB" w14:textId="77777777" w:rsidR="00E430B7" w:rsidRDefault="00E430B7">
      <w:pPr>
        <w:keepNext/>
        <w:keepLines/>
        <w:tabs>
          <w:tab w:val="left" w:pos="567"/>
        </w:tabs>
        <w:rPr>
          <w:lang w:val="lt-LT"/>
        </w:rPr>
      </w:pPr>
    </w:p>
    <w:p w14:paraId="5E17B686" w14:textId="77777777" w:rsidR="00E430B7" w:rsidRDefault="00E430B7">
      <w:pPr>
        <w:tabs>
          <w:tab w:val="left" w:pos="567"/>
        </w:tabs>
        <w:rPr>
          <w:lang w:val="lt-LT"/>
        </w:rPr>
      </w:pPr>
      <w:r>
        <w:rPr>
          <w:lang w:val="lt-LT"/>
        </w:rPr>
        <w:t xml:space="preserve">Po 3 ir 6 mėnesių ARK 20 ir 50 atsakas buvo didesnis tų ligonių, kurie buvo gydyti </w:t>
      </w:r>
      <w:r>
        <w:rPr>
          <w:iCs/>
          <w:lang w:val="lt-LT"/>
        </w:rPr>
        <w:t>Enbrel, palyginti su gydytais placebu</w:t>
      </w:r>
      <w:r>
        <w:rPr>
          <w:lang w:val="lt-LT"/>
        </w:rPr>
        <w:t xml:space="preserve"> (ARK 20: Enbrel 62 % ir 59 %, placebas 23 % ir 11 % atitinkamai po 3 ir 6 mėnesių; ARK 50: Enbrel 41 % ir 40 %, placebas 8 % ir 5 % atitinkamai po 3 ir 6 mėnesių; palyginus Enbrel su placebu pagal ARK 20 bei ARK 50 atsaką visais mėnesiais p &lt; 0,01).</w:t>
      </w:r>
    </w:p>
    <w:p w14:paraId="4EC214C3" w14:textId="77777777" w:rsidR="00E430B7" w:rsidRDefault="00E430B7">
      <w:pPr>
        <w:tabs>
          <w:tab w:val="left" w:pos="567"/>
        </w:tabs>
        <w:rPr>
          <w:lang w:val="lt-LT"/>
        </w:rPr>
      </w:pPr>
    </w:p>
    <w:p w14:paraId="06A34DC4" w14:textId="77777777" w:rsidR="00E430B7" w:rsidRDefault="00E430B7">
      <w:pPr>
        <w:tabs>
          <w:tab w:val="left" w:pos="567"/>
        </w:tabs>
        <w:rPr>
          <w:lang w:val="lt-LT"/>
        </w:rPr>
      </w:pPr>
      <w:r>
        <w:rPr>
          <w:lang w:val="lt-LT"/>
        </w:rPr>
        <w:t xml:space="preserve">Po 3 ir 6 mėnesių būklė kaip ARK 70 atsakas įvertinta maždaug 15 % ligonių, gydytų </w:t>
      </w:r>
      <w:r>
        <w:rPr>
          <w:iCs/>
          <w:lang w:val="lt-LT"/>
        </w:rPr>
        <w:t>Enbrel</w:t>
      </w:r>
      <w:r>
        <w:rPr>
          <w:lang w:val="lt-LT"/>
        </w:rPr>
        <w:t xml:space="preserve">, ir mažiau kaip 5 %, kurie vartojo placebą. Ligoniams, gydytiems </w:t>
      </w:r>
      <w:r>
        <w:rPr>
          <w:iCs/>
          <w:lang w:val="lt-LT"/>
        </w:rPr>
        <w:t>Enbrel</w:t>
      </w:r>
      <w:r>
        <w:rPr>
          <w:lang w:val="lt-LT"/>
        </w:rPr>
        <w:t>, klinikinis atsakas paprastai pasireiškė 1</w:t>
      </w:r>
      <w:r>
        <w:rPr>
          <w:lang w:val="lt-LT"/>
        </w:rPr>
        <w:noBreakHyphen/>
        <w:t xml:space="preserve">2 savaitę nuo gydymo pradžios ir beveik visada – po 3 mėnesių. Atsakas priklausė nuo dozės; 10 mg vartojusių ligonių rodmenys buvo tarpiniai tarp tų, kurie vartojo placebą ir 25 mg. </w:t>
      </w:r>
      <w:r>
        <w:rPr>
          <w:iCs/>
          <w:lang w:val="lt-LT"/>
        </w:rPr>
        <w:t>Enbrel</w:t>
      </w:r>
      <w:r>
        <w:rPr>
          <w:lang w:val="lt-LT"/>
        </w:rPr>
        <w:t xml:space="preserve"> gavusių pacientų visi ARK kriterijai, taip pat kiti reumatoidinio artrito aktyvumo požymiai, neįtraukti į ARK atsako kriterijus, pvz., rytinis sąstingis, buvo žymiai geresni nei tų, kurie vartojo placebą. Sveikatos vertinimo klausimynas (SVK), į kurį įtraukti neįgalumo, gyvybingumo, psichikos, bendrosios būklės ir su artritu susijusios būklės vertinimai, buvo pildomas tyrimo metu kas trys </w:t>
      </w:r>
      <w:r>
        <w:rPr>
          <w:lang w:val="lt-LT"/>
        </w:rPr>
        <w:lastRenderedPageBreak/>
        <w:t xml:space="preserve">mėnesiai. Visi SVK vertinimo rezultatai 3 ir 6 mėnesį buvo geresni </w:t>
      </w:r>
      <w:r>
        <w:rPr>
          <w:iCs/>
          <w:lang w:val="lt-LT"/>
        </w:rPr>
        <w:t>Enbrel</w:t>
      </w:r>
      <w:r>
        <w:rPr>
          <w:lang w:val="lt-LT"/>
        </w:rPr>
        <w:t xml:space="preserve"> grupėje nei kontrolinėje grupėje.</w:t>
      </w:r>
    </w:p>
    <w:p w14:paraId="41EB1246" w14:textId="77777777" w:rsidR="00E430B7" w:rsidRDefault="00E430B7">
      <w:pPr>
        <w:tabs>
          <w:tab w:val="left" w:pos="567"/>
        </w:tabs>
        <w:rPr>
          <w:lang w:val="lt-LT"/>
        </w:rPr>
      </w:pPr>
    </w:p>
    <w:p w14:paraId="7228D880" w14:textId="77777777" w:rsidR="00E430B7" w:rsidRDefault="00E430B7">
      <w:pPr>
        <w:tabs>
          <w:tab w:val="left" w:pos="567"/>
        </w:tabs>
        <w:rPr>
          <w:lang w:val="lt-LT"/>
        </w:rPr>
      </w:pPr>
      <w:r>
        <w:rPr>
          <w:lang w:val="lt-LT"/>
        </w:rPr>
        <w:t>Nutraukus Enbrel vartojimą, artrito simptomai paprastai atsinaujindavo per mėnesį. Atviro tyrimo duomenimis, po pertraukos iki 24 mėnesių atnaujinus gydymą Enbrel atsako stiprumas buvo toks pat, kaip ir nenutraukus jo. Atvirų pratęsto gydymo tyrimų duomenimis, be pertraukos vartojant Enbrel, ilgalaikis tvirtas atsakas tęsėsi iki 10</w:t>
      </w:r>
      <w:r>
        <w:rPr>
          <w:szCs w:val="22"/>
          <w:lang w:val="lt-LT"/>
        </w:rPr>
        <w:t> </w:t>
      </w:r>
      <w:r>
        <w:rPr>
          <w:lang w:val="lt-LT"/>
        </w:rPr>
        <w:t>metų.</w:t>
      </w:r>
    </w:p>
    <w:p w14:paraId="240694DF" w14:textId="77777777" w:rsidR="00E430B7" w:rsidRDefault="00E430B7">
      <w:pPr>
        <w:tabs>
          <w:tab w:val="left" w:pos="567"/>
        </w:tabs>
        <w:rPr>
          <w:lang w:val="lt-LT"/>
        </w:rPr>
      </w:pPr>
    </w:p>
    <w:p w14:paraId="2B89F7EB" w14:textId="77777777" w:rsidR="00E430B7" w:rsidRDefault="00E430B7">
      <w:pPr>
        <w:tabs>
          <w:tab w:val="left" w:pos="567"/>
        </w:tabs>
        <w:rPr>
          <w:lang w:val="lt-LT"/>
        </w:rPr>
      </w:pPr>
      <w:r>
        <w:rPr>
          <w:lang w:val="lt-LT"/>
        </w:rPr>
        <w:t xml:space="preserve">Enbrel ir metotreksato veiksmingumas lygintas trečiu atsitiktinių imčių aktyviai kontroliuojamu tyrimu, kurio svarbiausiais tikslas buvo įvertinti 632 suaugusiųjų, sergančių aktyviu reumatoidiniu artritu (&lt; 3 metus), kurie niekada nevartojo metotreksato, būklę aklu radiografiniu tyrimu. Pacientams iki 24 mėnesių du kartus per savaitę po oda buvo leidžiama 10 mg arba 25 mg </w:t>
      </w:r>
      <w:r>
        <w:rPr>
          <w:iCs/>
          <w:lang w:val="lt-LT"/>
        </w:rPr>
        <w:t>Enbrel</w:t>
      </w:r>
      <w:r>
        <w:rPr>
          <w:lang w:val="lt-LT"/>
        </w:rPr>
        <w:t>. Pirmąsias 8 tyrimo savaites metotreksato dozė buvo didinama nuo 7,5 mg per savaitę iki didžiausios 20 mg per savaitę ir tokia dozė buvo vartojama iki 24 mėnesių. Būklės pagerėjimas, įskaitant veikimo pradžią 2 savaičių laikotarpiu vartojant 25 mg Enbrel, buvo panašus kaip ir ankstesnių tyrimų metu ir išsilaikė iki 24 mėnesių. Tyrimo pradžioje ligonių neįgalumas buvo vidutinio laipsnio, o vidutinis SVK balas – 1,4</w:t>
      </w:r>
      <w:r>
        <w:rPr>
          <w:lang w:val="lt-LT"/>
        </w:rPr>
        <w:noBreakHyphen/>
        <w:t xml:space="preserve">1,5. Vartojant 25 mg </w:t>
      </w:r>
      <w:r>
        <w:rPr>
          <w:iCs/>
          <w:lang w:val="lt-LT"/>
        </w:rPr>
        <w:t>Enbrel</w:t>
      </w:r>
      <w:r>
        <w:rPr>
          <w:lang w:val="lt-LT"/>
        </w:rPr>
        <w:t xml:space="preserve"> 12 mėnesį būklė ryškiai pagerėjo, maždaug 44 % ligonių SVK balas tapo normalus (mažesnis nei 0,5). Toks pagerėjimas išsilaikė antraisiais šio tyrimo metais.</w:t>
      </w:r>
    </w:p>
    <w:p w14:paraId="66F8C218" w14:textId="77777777" w:rsidR="00E430B7" w:rsidRDefault="00E430B7">
      <w:pPr>
        <w:tabs>
          <w:tab w:val="left" w:pos="567"/>
        </w:tabs>
        <w:rPr>
          <w:lang w:val="lt-LT"/>
        </w:rPr>
      </w:pPr>
    </w:p>
    <w:p w14:paraId="703AF6BF" w14:textId="77777777" w:rsidR="00E430B7" w:rsidRDefault="00E430B7">
      <w:pPr>
        <w:tabs>
          <w:tab w:val="left" w:pos="567"/>
        </w:tabs>
        <w:rPr>
          <w:lang w:val="lt-LT"/>
        </w:rPr>
      </w:pPr>
      <w:r>
        <w:rPr>
          <w:lang w:val="lt-LT"/>
        </w:rPr>
        <w:t xml:space="preserve">Šio tyrimo metu sąnarių pažeidimas buvo nustatomas radiografiniu būdu ir vertinamas bendrais ryškumo balais (BRB) ir jo sudedamosiomis dalimis – erozijos bei sąnarių plyšio susiaurėjimo balais (PSB). Rankos/riešo ir pėdos rentgenogramos buvo vertinamos tyrimo pradžioje ir 6, 12 ir 24 mėnesiais. Vartojant 10 mg </w:t>
      </w:r>
      <w:r>
        <w:rPr>
          <w:iCs/>
          <w:lang w:val="lt-LT"/>
        </w:rPr>
        <w:t>Enbrel</w:t>
      </w:r>
      <w:r>
        <w:rPr>
          <w:lang w:val="lt-LT"/>
        </w:rPr>
        <w:t xml:space="preserve"> poveikis sąnarių pažeidimui buvo dėsningai mažiau veiksmingas nei vartojant 25 mg. Tiek 12, tiek 24 mėnesį 25 mg </w:t>
      </w:r>
      <w:r>
        <w:rPr>
          <w:iCs/>
          <w:lang w:val="lt-LT"/>
        </w:rPr>
        <w:t>Enbrel</w:t>
      </w:r>
      <w:r>
        <w:rPr>
          <w:lang w:val="lt-LT"/>
        </w:rPr>
        <w:t xml:space="preserve"> poveikis sąnarių erozijai buvo daug geresnis nei metotreksato. BRB ir PSB skirtumai, vartojant metotreksatą ir 25 mg </w:t>
      </w:r>
      <w:r>
        <w:rPr>
          <w:iCs/>
          <w:lang w:val="lt-LT"/>
        </w:rPr>
        <w:t>Enbrel,</w:t>
      </w:r>
      <w:r>
        <w:rPr>
          <w:lang w:val="lt-LT"/>
        </w:rPr>
        <w:t xml:space="preserve"> nebuvo statistiškai reikšmingi. Rezultatai pateikiami toliau paveiksle.</w:t>
      </w:r>
    </w:p>
    <w:p w14:paraId="2118EA09" w14:textId="77777777" w:rsidR="00E430B7" w:rsidRDefault="00E430B7">
      <w:pPr>
        <w:tabs>
          <w:tab w:val="left" w:pos="567"/>
        </w:tabs>
        <w:rPr>
          <w:lang w:val="lt-LT"/>
        </w:rPr>
      </w:pPr>
    </w:p>
    <w:p w14:paraId="53D71D6E" w14:textId="77777777" w:rsidR="00E430B7" w:rsidRDefault="00E430B7">
      <w:pPr>
        <w:keepNext/>
        <w:keepLines/>
        <w:tabs>
          <w:tab w:val="left" w:pos="567"/>
        </w:tabs>
        <w:rPr>
          <w:b/>
          <w:lang w:val="lt-LT"/>
        </w:rPr>
      </w:pPr>
      <w:r>
        <w:rPr>
          <w:b/>
          <w:lang w:val="lt-LT"/>
        </w:rPr>
        <w:t>Progresavimo radiografinis vertinimas: mažiau nei 3 metus reumatoidiniu artritu sirgusių ir Enbrel arba metotreksatą vartojusių pacientų lyginamieji duomenys</w:t>
      </w:r>
    </w:p>
    <w:p w14:paraId="7E90EDB5" w14:textId="77777777" w:rsidR="00E430B7" w:rsidRDefault="00E430B7">
      <w:pPr>
        <w:keepNext/>
        <w:tabs>
          <w:tab w:val="left" w:pos="567"/>
        </w:tabs>
        <w:jc w:val="center"/>
        <w:rPr>
          <w:lang w:val="lt-LT"/>
        </w:rPr>
      </w:pPr>
    </w:p>
    <w:tbl>
      <w:tblPr>
        <w:tblW w:w="0" w:type="auto"/>
        <w:jc w:val="center"/>
        <w:tblCellMar>
          <w:left w:w="28" w:type="dxa"/>
          <w:right w:w="28" w:type="dxa"/>
        </w:tblCellMar>
        <w:tblLook w:val="01E0" w:firstRow="1" w:lastRow="1" w:firstColumn="1" w:lastColumn="1" w:noHBand="0" w:noVBand="0"/>
      </w:tblPr>
      <w:tblGrid>
        <w:gridCol w:w="350"/>
        <w:gridCol w:w="8722"/>
      </w:tblGrid>
      <w:tr w:rsidR="00E430B7" w14:paraId="4C5DF5D3" w14:textId="77777777">
        <w:trPr>
          <w:cantSplit/>
          <w:trHeight w:val="2880"/>
          <w:jc w:val="center"/>
        </w:trPr>
        <w:tc>
          <w:tcPr>
            <w:tcW w:w="350" w:type="dxa"/>
            <w:textDirection w:val="btLr"/>
          </w:tcPr>
          <w:p w14:paraId="18FC3669" w14:textId="77777777" w:rsidR="00E430B7" w:rsidRPr="00365A08" w:rsidRDefault="00E430B7">
            <w:pPr>
              <w:keepNext/>
              <w:autoSpaceDE w:val="0"/>
              <w:autoSpaceDN w:val="0"/>
              <w:adjustRightInd w:val="0"/>
              <w:ind w:left="113" w:right="113"/>
              <w:jc w:val="center"/>
              <w:rPr>
                <w:sz w:val="20"/>
                <w:szCs w:val="20"/>
                <w:lang w:val="lt-LT"/>
              </w:rPr>
            </w:pPr>
            <w:r>
              <w:rPr>
                <w:szCs w:val="20"/>
                <w:lang w:val="lt-LT"/>
              </w:rPr>
              <w:t>Pokytis nuo pradinio rodmens</w:t>
            </w:r>
          </w:p>
        </w:tc>
        <w:tc>
          <w:tcPr>
            <w:tcW w:w="8776" w:type="dxa"/>
            <w:vMerge w:val="restart"/>
          </w:tcPr>
          <w:p w14:paraId="1EC02526" w14:textId="6BC96386" w:rsidR="00E430B7" w:rsidRDefault="00951AD1">
            <w:pPr>
              <w:keepNext/>
              <w:rPr>
                <w:lang w:val="lt-LT"/>
              </w:rPr>
            </w:pPr>
            <w:r>
              <w:rPr>
                <w:noProof/>
                <w:lang w:val="lt-LT" w:eastAsia="lt-LT"/>
              </w:rPr>
              <mc:AlternateContent>
                <mc:Choice Requires="wpg">
                  <w:drawing>
                    <wp:anchor distT="0" distB="0" distL="114300" distR="114300" simplePos="0" relativeHeight="251634176" behindDoc="0" locked="1" layoutInCell="1" allowOverlap="1" wp14:anchorId="54EB52B8" wp14:editId="1F0DB444">
                      <wp:simplePos x="0" y="0"/>
                      <wp:positionH relativeFrom="character">
                        <wp:posOffset>0</wp:posOffset>
                      </wp:positionH>
                      <wp:positionV relativeFrom="line">
                        <wp:posOffset>0</wp:posOffset>
                      </wp:positionV>
                      <wp:extent cx="5473700" cy="2629535"/>
                      <wp:effectExtent l="0" t="1905" r="13970" b="0"/>
                      <wp:wrapNone/>
                      <wp:docPr id="11218" name="Group 9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2629535"/>
                                <a:chOff x="1831" y="1122"/>
                                <a:chExt cx="8620" cy="4141"/>
                              </a:xfrm>
                            </wpg:grpSpPr>
                            <wps:wsp>
                              <wps:cNvPr id="11219" name="Rectangle 9357"/>
                              <wps:cNvSpPr>
                                <a:spLocks noChangeArrowheads="1"/>
                              </wps:cNvSpPr>
                              <wps:spPr bwMode="auto">
                                <a:xfrm>
                                  <a:off x="1831" y="1221"/>
                                  <a:ext cx="4290"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20" name="Line 9358"/>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21" name="Line 9359"/>
                              <wps:cNvCnPr>
                                <a:cxnSpLocks noChangeShapeType="1"/>
                              </wps:cNvCnPr>
                              <wps:spPr bwMode="auto">
                                <a:xfrm>
                                  <a:off x="32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22" name="Line 9360"/>
                              <wps:cNvCnPr>
                                <a:cxnSpLocks noChangeShapeType="1"/>
                              </wps:cNvCnPr>
                              <wps:spPr bwMode="auto">
                                <a:xfrm>
                                  <a:off x="41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23" name="Line 9361"/>
                              <wps:cNvCnPr>
                                <a:cxnSpLocks noChangeShapeType="1"/>
                              </wps:cNvCnPr>
                              <wps:spPr bwMode="auto">
                                <a:xfrm>
                                  <a:off x="5014" y="3865"/>
                                  <a:ext cx="2"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24" name="Line 9362"/>
                              <wps:cNvCnPr>
                                <a:cxnSpLocks noChangeShapeType="1"/>
                              </wps:cNvCnPr>
                              <wps:spPr bwMode="auto">
                                <a:xfrm flipV="1">
                                  <a:off x="2309" y="1355"/>
                                  <a:ext cx="2" cy="2513"/>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1225" name="Line 9363"/>
                              <wps:cNvCnPr>
                                <a:cxnSpLocks noChangeShapeType="1"/>
                              </wps:cNvCnPr>
                              <wps:spPr bwMode="auto">
                                <a:xfrm>
                                  <a:off x="2274"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26" name="Line 9364"/>
                              <wps:cNvCnPr>
                                <a:cxnSpLocks noChangeShapeType="1"/>
                              </wps:cNvCnPr>
                              <wps:spPr bwMode="auto">
                                <a:xfrm>
                                  <a:off x="2274" y="3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27" name="Line 9365"/>
                              <wps:cNvCnPr>
                                <a:cxnSpLocks noChangeShapeType="1"/>
                              </wps:cNvCnPr>
                              <wps:spPr bwMode="auto">
                                <a:xfrm>
                                  <a:off x="2274" y="28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28" name="Line 9366"/>
                              <wps:cNvCnPr>
                                <a:cxnSpLocks noChangeShapeType="1"/>
                              </wps:cNvCnPr>
                              <wps:spPr bwMode="auto">
                                <a:xfrm>
                                  <a:off x="2274" y="2360"/>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29" name="Line 9367"/>
                              <wps:cNvCnPr>
                                <a:cxnSpLocks noChangeShapeType="1"/>
                              </wps:cNvCnPr>
                              <wps:spPr bwMode="auto">
                                <a:xfrm>
                                  <a:off x="2274" y="185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0" name="Line 9368"/>
                              <wps:cNvCnPr>
                                <a:cxnSpLocks noChangeShapeType="1"/>
                              </wps:cNvCnPr>
                              <wps:spPr bwMode="auto">
                                <a:xfrm>
                                  <a:off x="2274" y="135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1" name="Line 9369"/>
                              <wps:cNvCnPr>
                                <a:cxnSpLocks noChangeShapeType="1"/>
                              </wps:cNvCnPr>
                              <wps:spPr bwMode="auto">
                                <a:xfrm>
                                  <a:off x="2309" y="374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2" name="Line 9370"/>
                              <wps:cNvCnPr>
                                <a:cxnSpLocks noChangeShapeType="1"/>
                              </wps:cNvCnPr>
                              <wps:spPr bwMode="auto">
                                <a:xfrm>
                                  <a:off x="2309" y="361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3" name="Line 9371"/>
                              <wps:cNvCnPr>
                                <a:cxnSpLocks noChangeShapeType="1"/>
                              </wps:cNvCnPr>
                              <wps:spPr bwMode="auto">
                                <a:xfrm>
                                  <a:off x="2309" y="34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4" name="Line 9372"/>
                              <wps:cNvCnPr>
                                <a:cxnSpLocks noChangeShapeType="1"/>
                              </wps:cNvCnPr>
                              <wps:spPr bwMode="auto">
                                <a:xfrm>
                                  <a:off x="2309" y="323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5" name="Line 9373"/>
                              <wps:cNvCnPr>
                                <a:cxnSpLocks noChangeShapeType="1"/>
                              </wps:cNvCnPr>
                              <wps:spPr bwMode="auto">
                                <a:xfrm>
                                  <a:off x="2309" y="311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6" name="Line 9374"/>
                              <wps:cNvCnPr>
                                <a:cxnSpLocks noChangeShapeType="1"/>
                              </wps:cNvCnPr>
                              <wps:spPr bwMode="auto">
                                <a:xfrm>
                                  <a:off x="2309" y="29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7" name="Line 9375"/>
                              <wps:cNvCnPr>
                                <a:cxnSpLocks noChangeShapeType="1"/>
                              </wps:cNvCnPr>
                              <wps:spPr bwMode="auto">
                                <a:xfrm>
                                  <a:off x="2309" y="273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8" name="Line 9376"/>
                              <wps:cNvCnPr>
                                <a:cxnSpLocks noChangeShapeType="1"/>
                              </wps:cNvCnPr>
                              <wps:spPr bwMode="auto">
                                <a:xfrm>
                                  <a:off x="2309" y="261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39" name="Line 9377"/>
                              <wps:cNvCnPr>
                                <a:cxnSpLocks noChangeShapeType="1"/>
                              </wps:cNvCnPr>
                              <wps:spPr bwMode="auto">
                                <a:xfrm>
                                  <a:off x="2309" y="248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40" name="Line 9378"/>
                              <wps:cNvCnPr>
                                <a:cxnSpLocks noChangeShapeType="1"/>
                              </wps:cNvCnPr>
                              <wps:spPr bwMode="auto">
                                <a:xfrm>
                                  <a:off x="2309" y="223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41" name="Line 9379"/>
                              <wps:cNvCnPr>
                                <a:cxnSpLocks noChangeShapeType="1"/>
                              </wps:cNvCnPr>
                              <wps:spPr bwMode="auto">
                                <a:xfrm>
                                  <a:off x="2309" y="21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42" name="Line 9380"/>
                              <wps:cNvCnPr>
                                <a:cxnSpLocks noChangeShapeType="1"/>
                              </wps:cNvCnPr>
                              <wps:spPr bwMode="auto">
                                <a:xfrm>
                                  <a:off x="2309" y="1983"/>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43" name="Line 9381"/>
                              <wps:cNvCnPr>
                                <a:cxnSpLocks noChangeShapeType="1"/>
                              </wps:cNvCnPr>
                              <wps:spPr bwMode="auto">
                                <a:xfrm>
                                  <a:off x="2309" y="1730"/>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44" name="Line 9382"/>
                              <wps:cNvCnPr>
                                <a:cxnSpLocks noChangeShapeType="1"/>
                              </wps:cNvCnPr>
                              <wps:spPr bwMode="auto">
                                <a:xfrm>
                                  <a:off x="2309" y="16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45" name="Line 9383"/>
                              <wps:cNvCnPr>
                                <a:cxnSpLocks noChangeShapeType="1"/>
                              </wps:cNvCnPr>
                              <wps:spPr bwMode="auto">
                                <a:xfrm>
                                  <a:off x="2309" y="148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46" name="Rectangle 9384"/>
                              <wps:cNvSpPr>
                                <a:spLocks noChangeArrowheads="1"/>
                              </wps:cNvSpPr>
                              <wps:spPr bwMode="auto">
                                <a:xfrm>
                                  <a:off x="2074" y="379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7" name="Rectangle 9385"/>
                              <wps:cNvSpPr>
                                <a:spLocks noChangeArrowheads="1"/>
                              </wps:cNvSpPr>
                              <wps:spPr bwMode="auto">
                                <a:xfrm>
                                  <a:off x="2074" y="379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9AE27"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1248" name="Rectangle 9386"/>
                              <wps:cNvSpPr>
                                <a:spLocks noChangeArrowheads="1"/>
                              </wps:cNvSpPr>
                              <wps:spPr bwMode="auto">
                                <a:xfrm>
                                  <a:off x="2074" y="328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49" name="Rectangle 9387"/>
                              <wps:cNvSpPr>
                                <a:spLocks noChangeArrowheads="1"/>
                              </wps:cNvSpPr>
                              <wps:spPr bwMode="auto">
                                <a:xfrm>
                                  <a:off x="2074" y="329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13EF8"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1250" name="Rectangle 9388"/>
                              <wps:cNvSpPr>
                                <a:spLocks noChangeArrowheads="1"/>
                              </wps:cNvSpPr>
                              <wps:spPr bwMode="auto">
                                <a:xfrm>
                                  <a:off x="2074" y="2785"/>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1" name="Rectangle 9389"/>
                              <wps:cNvSpPr>
                                <a:spLocks noChangeArrowheads="1"/>
                              </wps:cNvSpPr>
                              <wps:spPr bwMode="auto">
                                <a:xfrm>
                                  <a:off x="2074" y="2790"/>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7CD30"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1252" name="Rectangle 9390"/>
                              <wps:cNvSpPr>
                                <a:spLocks noChangeArrowheads="1"/>
                              </wps:cNvSpPr>
                              <wps:spPr bwMode="auto">
                                <a:xfrm>
                                  <a:off x="2074" y="2283"/>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3" name="Rectangle 9391"/>
                              <wps:cNvSpPr>
                                <a:spLocks noChangeArrowheads="1"/>
                              </wps:cNvSpPr>
                              <wps:spPr bwMode="auto">
                                <a:xfrm>
                                  <a:off x="2074" y="228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5D866"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1254" name="Rectangle 9392"/>
                              <wps:cNvSpPr>
                                <a:spLocks noChangeArrowheads="1"/>
                              </wps:cNvSpPr>
                              <wps:spPr bwMode="auto">
                                <a:xfrm>
                                  <a:off x="2074" y="178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5" name="Rectangle 9393"/>
                              <wps:cNvSpPr>
                                <a:spLocks noChangeArrowheads="1"/>
                              </wps:cNvSpPr>
                              <wps:spPr bwMode="auto">
                                <a:xfrm>
                                  <a:off x="2074" y="178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8A3C1"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1256" name="Rectangle 9394"/>
                              <wps:cNvSpPr>
                                <a:spLocks noChangeArrowheads="1"/>
                              </wps:cNvSpPr>
                              <wps:spPr bwMode="auto">
                                <a:xfrm>
                                  <a:off x="2074" y="127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7" name="Rectangle 9395"/>
                              <wps:cNvSpPr>
                                <a:spLocks noChangeArrowheads="1"/>
                              </wps:cNvSpPr>
                              <wps:spPr bwMode="auto">
                                <a:xfrm>
                                  <a:off x="2074" y="128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20E6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1258" name="Rectangle 9396"/>
                              <wps:cNvSpPr>
                                <a:spLocks noChangeArrowheads="1"/>
                              </wps:cNvSpPr>
                              <wps:spPr bwMode="auto">
                                <a:xfrm>
                                  <a:off x="2904" y="2560"/>
                                  <a:ext cx="31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9" name="Freeform 9397"/>
                              <wps:cNvSpPr>
                                <a:spLocks/>
                              </wps:cNvSpPr>
                              <wps:spPr bwMode="auto">
                                <a:xfrm>
                                  <a:off x="2904" y="2560"/>
                                  <a:ext cx="307" cy="1303"/>
                                </a:xfrm>
                                <a:custGeom>
                                  <a:avLst/>
                                  <a:gdLst>
                                    <a:gd name="T0" fmla="*/ 123 w 123"/>
                                    <a:gd name="T1" fmla="*/ 521 h 521"/>
                                    <a:gd name="T2" fmla="*/ 123 w 123"/>
                                    <a:gd name="T3" fmla="*/ 0 h 521"/>
                                    <a:gd name="T4" fmla="*/ 0 w 123"/>
                                    <a:gd name="T5" fmla="*/ 0 h 521"/>
                                    <a:gd name="T6" fmla="*/ 0 w 123"/>
                                    <a:gd name="T7" fmla="*/ 521 h 521"/>
                                  </a:gdLst>
                                  <a:ahLst/>
                                  <a:cxnLst>
                                    <a:cxn ang="0">
                                      <a:pos x="T0" y="T1"/>
                                    </a:cxn>
                                    <a:cxn ang="0">
                                      <a:pos x="T2" y="T3"/>
                                    </a:cxn>
                                    <a:cxn ang="0">
                                      <a:pos x="T4" y="T5"/>
                                    </a:cxn>
                                    <a:cxn ang="0">
                                      <a:pos x="T6" y="T7"/>
                                    </a:cxn>
                                  </a:cxnLst>
                                  <a:rect l="0" t="0" r="r" b="b"/>
                                  <a:pathLst>
                                    <a:path w="123" h="521">
                                      <a:moveTo>
                                        <a:pt x="123" y="521"/>
                                      </a:moveTo>
                                      <a:lnTo>
                                        <a:pt x="123" y="0"/>
                                      </a:lnTo>
                                      <a:lnTo>
                                        <a:pt x="0" y="0"/>
                                      </a:lnTo>
                                      <a:lnTo>
                                        <a:pt x="0" y="52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0" name="Rectangle 9398"/>
                              <wps:cNvSpPr>
                                <a:spLocks noChangeArrowheads="1"/>
                              </wps:cNvSpPr>
                              <wps:spPr bwMode="auto">
                                <a:xfrm>
                                  <a:off x="3804" y="2963"/>
                                  <a:ext cx="31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1" name="Freeform 9399"/>
                              <wps:cNvSpPr>
                                <a:spLocks/>
                              </wps:cNvSpPr>
                              <wps:spPr bwMode="auto">
                                <a:xfrm>
                                  <a:off x="3804" y="2963"/>
                                  <a:ext cx="307" cy="900"/>
                                </a:xfrm>
                                <a:custGeom>
                                  <a:avLst/>
                                  <a:gdLst>
                                    <a:gd name="T0" fmla="*/ 123 w 123"/>
                                    <a:gd name="T1" fmla="*/ 360 h 360"/>
                                    <a:gd name="T2" fmla="*/ 123 w 123"/>
                                    <a:gd name="T3" fmla="*/ 0 h 360"/>
                                    <a:gd name="T4" fmla="*/ 0 w 123"/>
                                    <a:gd name="T5" fmla="*/ 0 h 360"/>
                                    <a:gd name="T6" fmla="*/ 0 w 123"/>
                                    <a:gd name="T7" fmla="*/ 360 h 360"/>
                                  </a:gdLst>
                                  <a:ahLst/>
                                  <a:cxnLst>
                                    <a:cxn ang="0">
                                      <a:pos x="T0" y="T1"/>
                                    </a:cxn>
                                    <a:cxn ang="0">
                                      <a:pos x="T2" y="T3"/>
                                    </a:cxn>
                                    <a:cxn ang="0">
                                      <a:pos x="T4" y="T5"/>
                                    </a:cxn>
                                    <a:cxn ang="0">
                                      <a:pos x="T6" y="T7"/>
                                    </a:cxn>
                                  </a:cxnLst>
                                  <a:rect l="0" t="0" r="r" b="b"/>
                                  <a:pathLst>
                                    <a:path w="123" h="360">
                                      <a:moveTo>
                                        <a:pt x="123" y="360"/>
                                      </a:moveTo>
                                      <a:lnTo>
                                        <a:pt x="123" y="0"/>
                                      </a:lnTo>
                                      <a:lnTo>
                                        <a:pt x="0" y="0"/>
                                      </a:lnTo>
                                      <a:lnTo>
                                        <a:pt x="0" y="36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2" name="Rectangle 9400"/>
                              <wps:cNvSpPr>
                                <a:spLocks noChangeArrowheads="1"/>
                              </wps:cNvSpPr>
                              <wps:spPr bwMode="auto">
                                <a:xfrm>
                                  <a:off x="4706" y="3465"/>
                                  <a:ext cx="3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3" name="Freeform 9401"/>
                              <wps:cNvSpPr>
                                <a:spLocks/>
                              </wps:cNvSpPr>
                              <wps:spPr bwMode="auto">
                                <a:xfrm>
                                  <a:off x="4706"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4" name="Rectangle 9402"/>
                              <wps:cNvSpPr>
                                <a:spLocks noChangeArrowheads="1"/>
                              </wps:cNvSpPr>
                              <wps:spPr bwMode="auto">
                                <a:xfrm>
                                  <a:off x="3211" y="3063"/>
                                  <a:ext cx="308" cy="8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5" name="Freeform 9403"/>
                              <wps:cNvSpPr>
                                <a:spLocks/>
                              </wps:cNvSpPr>
                              <wps:spPr bwMode="auto">
                                <a:xfrm>
                                  <a:off x="3211" y="3063"/>
                                  <a:ext cx="308" cy="800"/>
                                </a:xfrm>
                                <a:custGeom>
                                  <a:avLst/>
                                  <a:gdLst>
                                    <a:gd name="T0" fmla="*/ 123 w 123"/>
                                    <a:gd name="T1" fmla="*/ 320 h 320"/>
                                    <a:gd name="T2" fmla="*/ 123 w 123"/>
                                    <a:gd name="T3" fmla="*/ 0 h 320"/>
                                    <a:gd name="T4" fmla="*/ 0 w 123"/>
                                    <a:gd name="T5" fmla="*/ 0 h 320"/>
                                    <a:gd name="T6" fmla="*/ 0 w 123"/>
                                    <a:gd name="T7" fmla="*/ 320 h 320"/>
                                  </a:gdLst>
                                  <a:ahLst/>
                                  <a:cxnLst>
                                    <a:cxn ang="0">
                                      <a:pos x="T0" y="T1"/>
                                    </a:cxn>
                                    <a:cxn ang="0">
                                      <a:pos x="T2" y="T3"/>
                                    </a:cxn>
                                    <a:cxn ang="0">
                                      <a:pos x="T4" y="T5"/>
                                    </a:cxn>
                                    <a:cxn ang="0">
                                      <a:pos x="T6" y="T7"/>
                                    </a:cxn>
                                  </a:cxnLst>
                                  <a:rect l="0" t="0" r="r" b="b"/>
                                  <a:pathLst>
                                    <a:path w="123" h="320">
                                      <a:moveTo>
                                        <a:pt x="123" y="320"/>
                                      </a:moveTo>
                                      <a:lnTo>
                                        <a:pt x="123" y="0"/>
                                      </a:lnTo>
                                      <a:lnTo>
                                        <a:pt x="0" y="0"/>
                                      </a:lnTo>
                                      <a:lnTo>
                                        <a:pt x="0" y="3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6" name="Rectangle 9404"/>
                              <wps:cNvSpPr>
                                <a:spLocks noChangeArrowheads="1"/>
                              </wps:cNvSpPr>
                              <wps:spPr bwMode="auto">
                                <a:xfrm>
                                  <a:off x="4111" y="3465"/>
                                  <a:ext cx="308"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7" name="Freeform 9405"/>
                              <wps:cNvSpPr>
                                <a:spLocks/>
                              </wps:cNvSpPr>
                              <wps:spPr bwMode="auto">
                                <a:xfrm>
                                  <a:off x="4111"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8" name="Rectangle 9406"/>
                              <wps:cNvSpPr>
                                <a:spLocks noChangeArrowheads="1"/>
                              </wps:cNvSpPr>
                              <wps:spPr bwMode="auto">
                                <a:xfrm>
                                  <a:off x="5014" y="3465"/>
                                  <a:ext cx="305"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9" name="Freeform 9407"/>
                              <wps:cNvSpPr>
                                <a:spLocks/>
                              </wps:cNvSpPr>
                              <wps:spPr bwMode="auto">
                                <a:xfrm>
                                  <a:off x="5014" y="3465"/>
                                  <a:ext cx="305" cy="398"/>
                                </a:xfrm>
                                <a:custGeom>
                                  <a:avLst/>
                                  <a:gdLst>
                                    <a:gd name="T0" fmla="*/ 122 w 122"/>
                                    <a:gd name="T1" fmla="*/ 159 h 159"/>
                                    <a:gd name="T2" fmla="*/ 122 w 122"/>
                                    <a:gd name="T3" fmla="*/ 0 h 159"/>
                                    <a:gd name="T4" fmla="*/ 0 w 122"/>
                                    <a:gd name="T5" fmla="*/ 0 h 159"/>
                                    <a:gd name="T6" fmla="*/ 0 w 122"/>
                                    <a:gd name="T7" fmla="*/ 159 h 159"/>
                                  </a:gdLst>
                                  <a:ahLst/>
                                  <a:cxnLst>
                                    <a:cxn ang="0">
                                      <a:pos x="T0" y="T1"/>
                                    </a:cxn>
                                    <a:cxn ang="0">
                                      <a:pos x="T2" y="T3"/>
                                    </a:cxn>
                                    <a:cxn ang="0">
                                      <a:pos x="T4" y="T5"/>
                                    </a:cxn>
                                    <a:cxn ang="0">
                                      <a:pos x="T6" y="T7"/>
                                    </a:cxn>
                                  </a:cxnLst>
                                  <a:rect l="0" t="0" r="r" b="b"/>
                                  <a:pathLst>
                                    <a:path w="122" h="159">
                                      <a:moveTo>
                                        <a:pt x="122" y="159"/>
                                      </a:moveTo>
                                      <a:lnTo>
                                        <a:pt x="122"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0" name="Line 9408"/>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71" name="Rectangle 9409"/>
                              <wps:cNvSpPr>
                                <a:spLocks noChangeArrowheads="1"/>
                              </wps:cNvSpPr>
                              <wps:spPr bwMode="auto">
                                <a:xfrm>
                                  <a:off x="6856" y="1363"/>
                                  <a:ext cx="3595" cy="2507"/>
                                </a:xfrm>
                                <a:prstGeom prst="rect">
                                  <a:avLst/>
                                </a:prstGeom>
                                <a:solidFill>
                                  <a:srgbClr val="FFFFFF"/>
                                </a:solidFill>
                                <a:ln w="1588">
                                  <a:solidFill>
                                    <a:srgbClr val="FFFFFF"/>
                                  </a:solidFill>
                                  <a:miter lim="800000"/>
                                  <a:headEnd/>
                                  <a:tailEnd/>
                                </a:ln>
                              </wps:spPr>
                              <wps:bodyPr rot="0" vert="horz" wrap="square" lIns="91440" tIns="45720" rIns="91440" bIns="45720" anchor="t" anchorCtr="0" upright="1">
                                <a:noAutofit/>
                              </wps:bodyPr>
                            </wps:wsp>
                            <wps:wsp>
                              <wps:cNvPr id="11272" name="Line 9410"/>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73" name="Line 9411"/>
                              <wps:cNvCnPr>
                                <a:cxnSpLocks noChangeShapeType="1"/>
                              </wps:cNvCnPr>
                              <wps:spPr bwMode="auto">
                                <a:xfrm flipV="1">
                                  <a:off x="77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4" name="Line 9412"/>
                              <wps:cNvCnPr>
                                <a:cxnSpLocks noChangeShapeType="1"/>
                              </wps:cNvCnPr>
                              <wps:spPr bwMode="auto">
                                <a:xfrm flipV="1">
                                  <a:off x="86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5" name="Line 9413"/>
                              <wps:cNvCnPr>
                                <a:cxnSpLocks noChangeShapeType="1"/>
                              </wps:cNvCnPr>
                              <wps:spPr bwMode="auto">
                                <a:xfrm flipV="1">
                                  <a:off x="9549"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76" name="Line 9414"/>
                              <wps:cNvCnPr>
                                <a:cxnSpLocks noChangeShapeType="1"/>
                              </wps:cNvCnPr>
                              <wps:spPr bwMode="auto">
                                <a:xfrm flipV="1">
                                  <a:off x="6856" y="1363"/>
                                  <a:ext cx="3" cy="2505"/>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1277" name="Line 9415"/>
                              <wps:cNvCnPr>
                                <a:cxnSpLocks noChangeShapeType="1"/>
                              </wps:cNvCnPr>
                              <wps:spPr bwMode="auto">
                                <a:xfrm>
                                  <a:off x="6821"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78" name="Line 9416"/>
                              <wps:cNvCnPr>
                                <a:cxnSpLocks noChangeShapeType="1"/>
                              </wps:cNvCnPr>
                              <wps:spPr bwMode="auto">
                                <a:xfrm>
                                  <a:off x="6821" y="33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79" name="Line 9417"/>
                              <wps:cNvCnPr>
                                <a:cxnSpLocks noChangeShapeType="1"/>
                              </wps:cNvCnPr>
                              <wps:spPr bwMode="auto">
                                <a:xfrm>
                                  <a:off x="6821" y="2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0" name="Line 9418"/>
                              <wps:cNvCnPr>
                                <a:cxnSpLocks noChangeShapeType="1"/>
                              </wps:cNvCnPr>
                              <wps:spPr bwMode="auto">
                                <a:xfrm>
                                  <a:off x="6821" y="2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1" name="Line 9419"/>
                              <wps:cNvCnPr>
                                <a:cxnSpLocks noChangeShapeType="1"/>
                              </wps:cNvCnPr>
                              <wps:spPr bwMode="auto">
                                <a:xfrm>
                                  <a:off x="6821" y="1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2" name="Line 9420"/>
                              <wps:cNvCnPr>
                                <a:cxnSpLocks noChangeShapeType="1"/>
                              </wps:cNvCnPr>
                              <wps:spPr bwMode="auto">
                                <a:xfrm>
                                  <a:off x="6821" y="13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3" name="Line 9421"/>
                              <wps:cNvCnPr>
                                <a:cxnSpLocks noChangeShapeType="1"/>
                              </wps:cNvCnPr>
                              <wps:spPr bwMode="auto">
                                <a:xfrm>
                                  <a:off x="6856" y="3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4" name="Line 9422"/>
                              <wps:cNvCnPr>
                                <a:cxnSpLocks noChangeShapeType="1"/>
                              </wps:cNvCnPr>
                              <wps:spPr bwMode="auto">
                                <a:xfrm>
                                  <a:off x="6856" y="3618"/>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5" name="Line 9423"/>
                              <wps:cNvCnPr>
                                <a:cxnSpLocks noChangeShapeType="1"/>
                              </wps:cNvCnPr>
                              <wps:spPr bwMode="auto">
                                <a:xfrm>
                                  <a:off x="6856" y="3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6" name="Line 9424"/>
                              <wps:cNvCnPr>
                                <a:cxnSpLocks noChangeShapeType="1"/>
                              </wps:cNvCnPr>
                              <wps:spPr bwMode="auto">
                                <a:xfrm>
                                  <a:off x="6856" y="3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7" name="Line 9425"/>
                              <wps:cNvCnPr>
                                <a:cxnSpLocks noChangeShapeType="1"/>
                              </wps:cNvCnPr>
                              <wps:spPr bwMode="auto">
                                <a:xfrm>
                                  <a:off x="6856" y="3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8" name="Line 9426"/>
                              <wps:cNvCnPr>
                                <a:cxnSpLocks noChangeShapeType="1"/>
                              </wps:cNvCnPr>
                              <wps:spPr bwMode="auto">
                                <a:xfrm>
                                  <a:off x="6856" y="2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89" name="Line 9427"/>
                              <wps:cNvCnPr>
                                <a:cxnSpLocks noChangeShapeType="1"/>
                              </wps:cNvCnPr>
                              <wps:spPr bwMode="auto">
                                <a:xfrm>
                                  <a:off x="6856" y="2740"/>
                                  <a:ext cx="23"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0" name="Line 9428"/>
                              <wps:cNvCnPr>
                                <a:cxnSpLocks noChangeShapeType="1"/>
                              </wps:cNvCnPr>
                              <wps:spPr bwMode="auto">
                                <a:xfrm>
                                  <a:off x="6856" y="2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1" name="Line 9429"/>
                              <wps:cNvCnPr>
                                <a:cxnSpLocks noChangeShapeType="1"/>
                              </wps:cNvCnPr>
                              <wps:spPr bwMode="auto">
                                <a:xfrm>
                                  <a:off x="6856" y="2493"/>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2" name="Line 9430"/>
                              <wps:cNvCnPr>
                                <a:cxnSpLocks noChangeShapeType="1"/>
                              </wps:cNvCnPr>
                              <wps:spPr bwMode="auto">
                                <a:xfrm>
                                  <a:off x="6856" y="2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3" name="Line 9431"/>
                              <wps:cNvCnPr>
                                <a:cxnSpLocks noChangeShapeType="1"/>
                              </wps:cNvCnPr>
                              <wps:spPr bwMode="auto">
                                <a:xfrm>
                                  <a:off x="6856" y="2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4" name="Line 9432"/>
                              <wps:cNvCnPr>
                                <a:cxnSpLocks noChangeShapeType="1"/>
                              </wps:cNvCnPr>
                              <wps:spPr bwMode="auto">
                                <a:xfrm>
                                  <a:off x="6856" y="1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5" name="Line 9433"/>
                              <wps:cNvCnPr>
                                <a:cxnSpLocks noChangeShapeType="1"/>
                              </wps:cNvCnPr>
                              <wps:spPr bwMode="auto">
                                <a:xfrm>
                                  <a:off x="6856" y="1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6" name="Line 9434"/>
                              <wps:cNvCnPr>
                                <a:cxnSpLocks noChangeShapeType="1"/>
                              </wps:cNvCnPr>
                              <wps:spPr bwMode="auto">
                                <a:xfrm>
                                  <a:off x="6856" y="1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7" name="Line 9435"/>
                              <wps:cNvCnPr>
                                <a:cxnSpLocks noChangeShapeType="1"/>
                              </wps:cNvCnPr>
                              <wps:spPr bwMode="auto">
                                <a:xfrm>
                                  <a:off x="6856" y="1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298" name="Rectangle 9436"/>
                              <wps:cNvSpPr>
                                <a:spLocks noChangeArrowheads="1"/>
                              </wps:cNvSpPr>
                              <wps:spPr bwMode="auto">
                                <a:xfrm>
                                  <a:off x="6624" y="3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9" name="Rectangle 9437"/>
                              <wps:cNvSpPr>
                                <a:spLocks noChangeArrowheads="1"/>
                              </wps:cNvSpPr>
                              <wps:spPr bwMode="auto">
                                <a:xfrm>
                                  <a:off x="6624" y="3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1A14"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1300" name="Rectangle 9438"/>
                              <wps:cNvSpPr>
                                <a:spLocks noChangeArrowheads="1"/>
                              </wps:cNvSpPr>
                              <wps:spPr bwMode="auto">
                                <a:xfrm>
                                  <a:off x="6624" y="33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1" name="Rectangle 9439"/>
                              <wps:cNvSpPr>
                                <a:spLocks noChangeArrowheads="1"/>
                              </wps:cNvSpPr>
                              <wps:spPr bwMode="auto">
                                <a:xfrm>
                                  <a:off x="6624" y="3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68219"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1302" name="Rectangle 9440"/>
                              <wps:cNvSpPr>
                                <a:spLocks noChangeArrowheads="1"/>
                              </wps:cNvSpPr>
                              <wps:spPr bwMode="auto">
                                <a:xfrm>
                                  <a:off x="6624" y="2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3" name="Rectangle 9441"/>
                              <wps:cNvSpPr>
                                <a:spLocks noChangeArrowheads="1"/>
                              </wps:cNvSpPr>
                              <wps:spPr bwMode="auto">
                                <a:xfrm>
                                  <a:off x="6624" y="280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AB47E"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1304" name="Rectangle 9442"/>
                              <wps:cNvSpPr>
                                <a:spLocks noChangeArrowheads="1"/>
                              </wps:cNvSpPr>
                              <wps:spPr bwMode="auto">
                                <a:xfrm>
                                  <a:off x="6624" y="2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5" name="Rectangle 9443"/>
                              <wps:cNvSpPr>
                                <a:spLocks noChangeArrowheads="1"/>
                              </wps:cNvSpPr>
                              <wps:spPr bwMode="auto">
                                <a:xfrm>
                                  <a:off x="6624" y="2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EA1EA"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1306" name="Rectangle 9444"/>
                              <wps:cNvSpPr>
                                <a:spLocks noChangeArrowheads="1"/>
                              </wps:cNvSpPr>
                              <wps:spPr bwMode="auto">
                                <a:xfrm>
                                  <a:off x="6624" y="17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7" name="Rectangle 9445"/>
                              <wps:cNvSpPr>
                                <a:spLocks noChangeArrowheads="1"/>
                              </wps:cNvSpPr>
                              <wps:spPr bwMode="auto">
                                <a:xfrm>
                                  <a:off x="6624" y="1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F77EF"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1308" name="Rectangle 9446"/>
                              <wps:cNvSpPr>
                                <a:spLocks noChangeArrowheads="1"/>
                              </wps:cNvSpPr>
                              <wps:spPr bwMode="auto">
                                <a:xfrm>
                                  <a:off x="6624" y="1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09" name="Rectangle 9447"/>
                              <wps:cNvSpPr>
                                <a:spLocks noChangeArrowheads="1"/>
                              </wps:cNvSpPr>
                              <wps:spPr bwMode="auto">
                                <a:xfrm>
                                  <a:off x="6624" y="1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8F9D7"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1310" name="Rectangle 9448"/>
                              <wps:cNvSpPr>
                                <a:spLocks noChangeArrowheads="1"/>
                              </wps:cNvSpPr>
                              <wps:spPr bwMode="auto">
                                <a:xfrm>
                                  <a:off x="7446" y="1665"/>
                                  <a:ext cx="31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1" name="Freeform 9449"/>
                              <wps:cNvSpPr>
                                <a:spLocks/>
                              </wps:cNvSpPr>
                              <wps:spPr bwMode="auto">
                                <a:xfrm>
                                  <a:off x="7446" y="1665"/>
                                  <a:ext cx="308" cy="2198"/>
                                </a:xfrm>
                                <a:custGeom>
                                  <a:avLst/>
                                  <a:gdLst>
                                    <a:gd name="T0" fmla="*/ 123 w 123"/>
                                    <a:gd name="T1" fmla="*/ 879 h 879"/>
                                    <a:gd name="T2" fmla="*/ 123 w 123"/>
                                    <a:gd name="T3" fmla="*/ 0 h 879"/>
                                    <a:gd name="T4" fmla="*/ 0 w 123"/>
                                    <a:gd name="T5" fmla="*/ 0 h 879"/>
                                    <a:gd name="T6" fmla="*/ 0 w 123"/>
                                    <a:gd name="T7" fmla="*/ 879 h 879"/>
                                  </a:gdLst>
                                  <a:ahLst/>
                                  <a:cxnLst>
                                    <a:cxn ang="0">
                                      <a:pos x="T0" y="T1"/>
                                    </a:cxn>
                                    <a:cxn ang="0">
                                      <a:pos x="T2" y="T3"/>
                                    </a:cxn>
                                    <a:cxn ang="0">
                                      <a:pos x="T4" y="T5"/>
                                    </a:cxn>
                                    <a:cxn ang="0">
                                      <a:pos x="T6" y="T7"/>
                                    </a:cxn>
                                  </a:cxnLst>
                                  <a:rect l="0" t="0" r="r" b="b"/>
                                  <a:pathLst>
                                    <a:path w="123" h="879">
                                      <a:moveTo>
                                        <a:pt x="123" y="879"/>
                                      </a:moveTo>
                                      <a:lnTo>
                                        <a:pt x="123" y="0"/>
                                      </a:lnTo>
                                      <a:lnTo>
                                        <a:pt x="0" y="0"/>
                                      </a:lnTo>
                                      <a:lnTo>
                                        <a:pt x="0" y="8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2" name="Rectangle 9450"/>
                              <wps:cNvSpPr>
                                <a:spLocks noChangeArrowheads="1"/>
                              </wps:cNvSpPr>
                              <wps:spPr bwMode="auto">
                                <a:xfrm>
                                  <a:off x="8346" y="2568"/>
                                  <a:ext cx="310"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3" name="Freeform 9451"/>
                              <wps:cNvSpPr>
                                <a:spLocks/>
                              </wps:cNvSpPr>
                              <wps:spPr bwMode="auto">
                                <a:xfrm>
                                  <a:off x="8346" y="2568"/>
                                  <a:ext cx="308" cy="1295"/>
                                </a:xfrm>
                                <a:custGeom>
                                  <a:avLst/>
                                  <a:gdLst>
                                    <a:gd name="T0" fmla="*/ 123 w 123"/>
                                    <a:gd name="T1" fmla="*/ 518 h 518"/>
                                    <a:gd name="T2" fmla="*/ 123 w 123"/>
                                    <a:gd name="T3" fmla="*/ 0 h 518"/>
                                    <a:gd name="T4" fmla="*/ 0 w 123"/>
                                    <a:gd name="T5" fmla="*/ 0 h 518"/>
                                    <a:gd name="T6" fmla="*/ 0 w 123"/>
                                    <a:gd name="T7" fmla="*/ 518 h 518"/>
                                  </a:gdLst>
                                  <a:ahLst/>
                                  <a:cxnLst>
                                    <a:cxn ang="0">
                                      <a:pos x="T0" y="T1"/>
                                    </a:cxn>
                                    <a:cxn ang="0">
                                      <a:pos x="T2" y="T3"/>
                                    </a:cxn>
                                    <a:cxn ang="0">
                                      <a:pos x="T4" y="T5"/>
                                    </a:cxn>
                                    <a:cxn ang="0">
                                      <a:pos x="T6" y="T7"/>
                                    </a:cxn>
                                  </a:cxnLst>
                                  <a:rect l="0" t="0" r="r" b="b"/>
                                  <a:pathLst>
                                    <a:path w="123" h="518">
                                      <a:moveTo>
                                        <a:pt x="123" y="518"/>
                                      </a:moveTo>
                                      <a:lnTo>
                                        <a:pt x="123" y="0"/>
                                      </a:lnTo>
                                      <a:lnTo>
                                        <a:pt x="0" y="0"/>
                                      </a:lnTo>
                                      <a:lnTo>
                                        <a:pt x="0" y="51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4" name="Rectangle 9452"/>
                              <wps:cNvSpPr>
                                <a:spLocks noChangeArrowheads="1"/>
                              </wps:cNvSpPr>
                              <wps:spPr bwMode="auto">
                                <a:xfrm>
                                  <a:off x="9244" y="2968"/>
                                  <a:ext cx="30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5" name="Freeform 9453"/>
                              <wps:cNvSpPr>
                                <a:spLocks/>
                              </wps:cNvSpPr>
                              <wps:spPr bwMode="auto">
                                <a:xfrm>
                                  <a:off x="9244" y="2968"/>
                                  <a:ext cx="305" cy="895"/>
                                </a:xfrm>
                                <a:custGeom>
                                  <a:avLst/>
                                  <a:gdLst>
                                    <a:gd name="T0" fmla="*/ 122 w 122"/>
                                    <a:gd name="T1" fmla="*/ 358 h 358"/>
                                    <a:gd name="T2" fmla="*/ 122 w 122"/>
                                    <a:gd name="T3" fmla="*/ 0 h 358"/>
                                    <a:gd name="T4" fmla="*/ 0 w 122"/>
                                    <a:gd name="T5" fmla="*/ 0 h 358"/>
                                    <a:gd name="T6" fmla="*/ 0 w 122"/>
                                    <a:gd name="T7" fmla="*/ 358 h 358"/>
                                  </a:gdLst>
                                  <a:ahLst/>
                                  <a:cxnLst>
                                    <a:cxn ang="0">
                                      <a:pos x="T0" y="T1"/>
                                    </a:cxn>
                                    <a:cxn ang="0">
                                      <a:pos x="T2" y="T3"/>
                                    </a:cxn>
                                    <a:cxn ang="0">
                                      <a:pos x="T4" y="T5"/>
                                    </a:cxn>
                                    <a:cxn ang="0">
                                      <a:pos x="T6" y="T7"/>
                                    </a:cxn>
                                  </a:cxnLst>
                                  <a:rect l="0" t="0" r="r" b="b"/>
                                  <a:pathLst>
                                    <a:path w="122" h="358">
                                      <a:moveTo>
                                        <a:pt x="122" y="358"/>
                                      </a:moveTo>
                                      <a:lnTo>
                                        <a:pt x="122" y="0"/>
                                      </a:lnTo>
                                      <a:lnTo>
                                        <a:pt x="0" y="0"/>
                                      </a:lnTo>
                                      <a:lnTo>
                                        <a:pt x="0" y="35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6" name="Rectangle 9454"/>
                              <wps:cNvSpPr>
                                <a:spLocks noChangeArrowheads="1"/>
                              </wps:cNvSpPr>
                              <wps:spPr bwMode="auto">
                                <a:xfrm>
                                  <a:off x="7754" y="2665"/>
                                  <a:ext cx="305" cy="11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7" name="Freeform 9455"/>
                              <wps:cNvSpPr>
                                <a:spLocks/>
                              </wps:cNvSpPr>
                              <wps:spPr bwMode="auto">
                                <a:xfrm>
                                  <a:off x="7754" y="2665"/>
                                  <a:ext cx="305" cy="1198"/>
                                </a:xfrm>
                                <a:custGeom>
                                  <a:avLst/>
                                  <a:gdLst>
                                    <a:gd name="T0" fmla="*/ 122 w 122"/>
                                    <a:gd name="T1" fmla="*/ 479 h 479"/>
                                    <a:gd name="T2" fmla="*/ 122 w 122"/>
                                    <a:gd name="T3" fmla="*/ 0 h 479"/>
                                    <a:gd name="T4" fmla="*/ 0 w 122"/>
                                    <a:gd name="T5" fmla="*/ 0 h 479"/>
                                    <a:gd name="T6" fmla="*/ 0 w 122"/>
                                    <a:gd name="T7" fmla="*/ 479 h 479"/>
                                  </a:gdLst>
                                  <a:ahLst/>
                                  <a:cxnLst>
                                    <a:cxn ang="0">
                                      <a:pos x="T0" y="T1"/>
                                    </a:cxn>
                                    <a:cxn ang="0">
                                      <a:pos x="T2" y="T3"/>
                                    </a:cxn>
                                    <a:cxn ang="0">
                                      <a:pos x="T4" y="T5"/>
                                    </a:cxn>
                                    <a:cxn ang="0">
                                      <a:pos x="T6" y="T7"/>
                                    </a:cxn>
                                  </a:cxnLst>
                                  <a:rect l="0" t="0" r="r" b="b"/>
                                  <a:pathLst>
                                    <a:path w="122" h="479">
                                      <a:moveTo>
                                        <a:pt x="122" y="479"/>
                                      </a:moveTo>
                                      <a:lnTo>
                                        <a:pt x="122" y="0"/>
                                      </a:lnTo>
                                      <a:lnTo>
                                        <a:pt x="0" y="0"/>
                                      </a:lnTo>
                                      <a:lnTo>
                                        <a:pt x="0" y="4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8" name="Rectangle 9456"/>
                              <wps:cNvSpPr>
                                <a:spLocks noChangeArrowheads="1"/>
                              </wps:cNvSpPr>
                              <wps:spPr bwMode="auto">
                                <a:xfrm>
                                  <a:off x="8654" y="3265"/>
                                  <a:ext cx="305"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9" name="Freeform 9457"/>
                              <wps:cNvSpPr>
                                <a:spLocks/>
                              </wps:cNvSpPr>
                              <wps:spPr bwMode="auto">
                                <a:xfrm>
                                  <a:off x="8654" y="3265"/>
                                  <a:ext cx="305" cy="598"/>
                                </a:xfrm>
                                <a:custGeom>
                                  <a:avLst/>
                                  <a:gdLst>
                                    <a:gd name="T0" fmla="*/ 122 w 122"/>
                                    <a:gd name="T1" fmla="*/ 239 h 239"/>
                                    <a:gd name="T2" fmla="*/ 122 w 122"/>
                                    <a:gd name="T3" fmla="*/ 0 h 239"/>
                                    <a:gd name="T4" fmla="*/ 0 w 122"/>
                                    <a:gd name="T5" fmla="*/ 0 h 239"/>
                                    <a:gd name="T6" fmla="*/ 0 w 122"/>
                                    <a:gd name="T7" fmla="*/ 239 h 239"/>
                                  </a:gdLst>
                                  <a:ahLst/>
                                  <a:cxnLst>
                                    <a:cxn ang="0">
                                      <a:pos x="T0" y="T1"/>
                                    </a:cxn>
                                    <a:cxn ang="0">
                                      <a:pos x="T2" y="T3"/>
                                    </a:cxn>
                                    <a:cxn ang="0">
                                      <a:pos x="T4" y="T5"/>
                                    </a:cxn>
                                    <a:cxn ang="0">
                                      <a:pos x="T6" y="T7"/>
                                    </a:cxn>
                                  </a:cxnLst>
                                  <a:rect l="0" t="0" r="r" b="b"/>
                                  <a:pathLst>
                                    <a:path w="122" h="239">
                                      <a:moveTo>
                                        <a:pt x="122" y="239"/>
                                      </a:moveTo>
                                      <a:lnTo>
                                        <a:pt x="122"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0" name="Rectangle 9458"/>
                              <wps:cNvSpPr>
                                <a:spLocks noChangeArrowheads="1"/>
                              </wps:cNvSpPr>
                              <wps:spPr bwMode="auto">
                                <a:xfrm>
                                  <a:off x="9549" y="3265"/>
                                  <a:ext cx="307"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1" name="Freeform 9459"/>
                              <wps:cNvSpPr>
                                <a:spLocks/>
                              </wps:cNvSpPr>
                              <wps:spPr bwMode="auto">
                                <a:xfrm>
                                  <a:off x="9549" y="3265"/>
                                  <a:ext cx="307" cy="598"/>
                                </a:xfrm>
                                <a:custGeom>
                                  <a:avLst/>
                                  <a:gdLst>
                                    <a:gd name="T0" fmla="*/ 123 w 123"/>
                                    <a:gd name="T1" fmla="*/ 239 h 239"/>
                                    <a:gd name="T2" fmla="*/ 123 w 123"/>
                                    <a:gd name="T3" fmla="*/ 0 h 239"/>
                                    <a:gd name="T4" fmla="*/ 0 w 123"/>
                                    <a:gd name="T5" fmla="*/ 0 h 239"/>
                                    <a:gd name="T6" fmla="*/ 0 w 123"/>
                                    <a:gd name="T7" fmla="*/ 239 h 239"/>
                                  </a:gdLst>
                                  <a:ahLst/>
                                  <a:cxnLst>
                                    <a:cxn ang="0">
                                      <a:pos x="T0" y="T1"/>
                                    </a:cxn>
                                    <a:cxn ang="0">
                                      <a:pos x="T2" y="T3"/>
                                    </a:cxn>
                                    <a:cxn ang="0">
                                      <a:pos x="T4" y="T5"/>
                                    </a:cxn>
                                    <a:cxn ang="0">
                                      <a:pos x="T6" y="T7"/>
                                    </a:cxn>
                                  </a:cxnLst>
                                  <a:rect l="0" t="0" r="r" b="b"/>
                                  <a:pathLst>
                                    <a:path w="123" h="239">
                                      <a:moveTo>
                                        <a:pt x="123" y="239"/>
                                      </a:moveTo>
                                      <a:lnTo>
                                        <a:pt x="123"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2" name="Line 9460"/>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grpSp>
                              <wpg:cNvPr id="11323" name="Group 9461"/>
                              <wpg:cNvGrpSpPr>
                                <a:grpSpLocks/>
                              </wpg:cNvGrpSpPr>
                              <wpg:grpSpPr bwMode="auto">
                                <a:xfrm>
                                  <a:off x="5599" y="4360"/>
                                  <a:ext cx="2082" cy="468"/>
                                  <a:chOff x="2703" y="2606"/>
                                  <a:chExt cx="593" cy="181"/>
                                </a:xfrm>
                              </wpg:grpSpPr>
                              <wps:wsp>
                                <wps:cNvPr id="11324" name="Rectangle 9462"/>
                                <wps:cNvSpPr>
                                  <a:spLocks noChangeArrowheads="1"/>
                                </wps:cNvSpPr>
                                <wps:spPr bwMode="auto">
                                  <a:xfrm>
                                    <a:off x="2818" y="2606"/>
                                    <a:ext cx="17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5" name="Rectangle 9463"/>
                                <wps:cNvSpPr>
                                  <a:spLocks noChangeArrowheads="1"/>
                                </wps:cNvSpPr>
                                <wps:spPr bwMode="auto">
                                  <a:xfrm>
                                    <a:off x="2842" y="2626"/>
                                    <a:ext cx="24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ACBFA"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wps:txbx>
                                <wps:bodyPr rot="0" vert="horz" wrap="square" lIns="0" tIns="0" rIns="0" bIns="0" anchor="t" anchorCtr="0" upright="1">
                                  <a:noAutofit/>
                                </wps:bodyPr>
                              </wps:wsp>
                              <wps:wsp>
                                <wps:cNvPr id="11326" name="Rectangle 9464"/>
                                <wps:cNvSpPr>
                                  <a:spLocks noChangeArrowheads="1"/>
                                </wps:cNvSpPr>
                                <wps:spPr bwMode="auto">
                                  <a:xfrm>
                                    <a:off x="2707" y="2632"/>
                                    <a:ext cx="89" cy="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7" name="Rectangle 9465"/>
                                <wps:cNvSpPr>
                                  <a:spLocks noChangeArrowheads="1"/>
                                </wps:cNvSpPr>
                                <wps:spPr bwMode="auto">
                                  <a:xfrm>
                                    <a:off x="2844" y="2698"/>
                                    <a:ext cx="43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28" name="Rectangle 9466"/>
                                <wps:cNvSpPr>
                                  <a:spLocks noChangeArrowheads="1"/>
                                </wps:cNvSpPr>
                                <wps:spPr bwMode="auto">
                                  <a:xfrm>
                                    <a:off x="2844" y="2701"/>
                                    <a:ext cx="45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AB104"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wps:txbx>
                                <wps:bodyPr rot="0" vert="horz" wrap="square" lIns="0" tIns="0" rIns="0" bIns="0" anchor="t" anchorCtr="0" upright="1">
                                  <a:noAutofit/>
                                </wps:bodyPr>
                              </wps:wsp>
                              <wps:wsp>
                                <wps:cNvPr id="11329" name="Rectangle 9467"/>
                                <wps:cNvSpPr>
                                  <a:spLocks noChangeArrowheads="1"/>
                                </wps:cNvSpPr>
                                <wps:spPr bwMode="auto">
                                  <a:xfrm>
                                    <a:off x="2703" y="2724"/>
                                    <a:ext cx="93" cy="48"/>
                                  </a:xfrm>
                                  <a:prstGeom prst="rect">
                                    <a:avLst/>
                                  </a:prstGeom>
                                  <a:solidFill>
                                    <a:srgbClr val="808080"/>
                                  </a:solidFill>
                                  <a:ln w="3175">
                                    <a:solidFill>
                                      <a:srgbClr val="000000"/>
                                    </a:solidFill>
                                    <a:miter lim="800000"/>
                                    <a:headEnd/>
                                    <a:tailEnd/>
                                  </a:ln>
                                </wps:spPr>
                                <wps:bodyPr rot="0" vert="horz" wrap="square" lIns="91440" tIns="45720" rIns="91440" bIns="45720" anchor="t" anchorCtr="0" upright="1">
                                  <a:noAutofit/>
                                </wps:bodyPr>
                              </wps:wsp>
                            </wpg:grpSp>
                            <wps:wsp>
                              <wps:cNvPr id="11330" name="Rectangle 9468"/>
                              <wps:cNvSpPr>
                                <a:spLocks noChangeArrowheads="1"/>
                              </wps:cNvSpPr>
                              <wps:spPr bwMode="auto">
                                <a:xfrm>
                                  <a:off x="3344"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1" name="Rectangle 9469"/>
                              <wps:cNvSpPr>
                                <a:spLocks noChangeArrowheads="1"/>
                              </wps:cNvSpPr>
                              <wps:spPr bwMode="auto">
                                <a:xfrm>
                                  <a:off x="3499" y="1339"/>
                                  <a:ext cx="127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C7B12"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wps:txbx>
                              <wps:bodyPr rot="0" vert="horz" wrap="square" lIns="0" tIns="0" rIns="0" bIns="0" anchor="t" anchorCtr="0" upright="1">
                                <a:noAutofit/>
                              </wps:bodyPr>
                            </wps:wsp>
                            <wps:wsp>
                              <wps:cNvPr id="11332" name="Rectangle 9470"/>
                              <wps:cNvSpPr>
                                <a:spLocks noChangeArrowheads="1"/>
                              </wps:cNvSpPr>
                              <wps:spPr bwMode="auto">
                                <a:xfrm>
                                  <a:off x="8006"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3" name="Rectangle 9471"/>
                              <wps:cNvSpPr>
                                <a:spLocks noChangeArrowheads="1"/>
                              </wps:cNvSpPr>
                              <wps:spPr bwMode="auto">
                                <a:xfrm>
                                  <a:off x="8161" y="1122"/>
                                  <a:ext cx="147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1BA47"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wps:txbx>
                              <wps:bodyPr rot="0" vert="horz" wrap="square" lIns="0" tIns="0" rIns="0" bIns="0" anchor="t" anchorCtr="0" upright="1">
                                <a:noAutofit/>
                              </wps:bodyPr>
                            </wps:wsp>
                            <wps:wsp>
                              <wps:cNvPr id="11334" name="Rectangle 9472"/>
                              <wps:cNvSpPr>
                                <a:spLocks noChangeArrowheads="1"/>
                              </wps:cNvSpPr>
                              <wps:spPr bwMode="auto">
                                <a:xfrm>
                                  <a:off x="2944" y="3953"/>
                                  <a:ext cx="69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5" name="Rectangle 9473"/>
                              <wps:cNvSpPr>
                                <a:spLocks noChangeArrowheads="1"/>
                              </wps:cNvSpPr>
                              <wps:spPr bwMode="auto">
                                <a:xfrm>
                                  <a:off x="3099" y="4038"/>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A00AA"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336" name="Rectangle 9474"/>
                              <wps:cNvSpPr>
                                <a:spLocks noChangeArrowheads="1"/>
                              </wps:cNvSpPr>
                              <wps:spPr bwMode="auto">
                                <a:xfrm>
                                  <a:off x="3581" y="3953"/>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7" name="Rectangle 9475"/>
                              <wps:cNvSpPr>
                                <a:spLocks noChangeArrowheads="1"/>
                              </wps:cNvSpPr>
                              <wps:spPr bwMode="auto">
                                <a:xfrm>
                                  <a:off x="3736" y="4038"/>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86ACB"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338" name="Rectangle 9476"/>
                              <wps:cNvSpPr>
                                <a:spLocks noChangeArrowheads="1"/>
                              </wps:cNvSpPr>
                              <wps:spPr bwMode="auto">
                                <a:xfrm>
                                  <a:off x="4681" y="3963"/>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9" name="Rectangle 9477"/>
                              <wps:cNvSpPr>
                                <a:spLocks noChangeArrowheads="1"/>
                              </wps:cNvSpPr>
                              <wps:spPr bwMode="auto">
                                <a:xfrm>
                                  <a:off x="4839" y="405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35A32"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340" name="Rectangle 9478"/>
                              <wps:cNvSpPr>
                                <a:spLocks noChangeArrowheads="1"/>
                              </wps:cNvSpPr>
                              <wps:spPr bwMode="auto">
                                <a:xfrm>
                                  <a:off x="7401" y="3985"/>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1" name="Rectangle 9479"/>
                              <wps:cNvSpPr>
                                <a:spLocks noChangeArrowheads="1"/>
                              </wps:cNvSpPr>
                              <wps:spPr bwMode="auto">
                                <a:xfrm>
                                  <a:off x="7559" y="4070"/>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39B20"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342" name="Rectangle 9480"/>
                              <wps:cNvSpPr>
                                <a:spLocks noChangeArrowheads="1"/>
                              </wps:cNvSpPr>
                              <wps:spPr bwMode="auto">
                                <a:xfrm>
                                  <a:off x="8136" y="3985"/>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3" name="Rectangle 9481"/>
                              <wps:cNvSpPr>
                                <a:spLocks noChangeArrowheads="1"/>
                              </wps:cNvSpPr>
                              <wps:spPr bwMode="auto">
                                <a:xfrm>
                                  <a:off x="8291" y="4070"/>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1614"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344" name="Rectangle 9482"/>
                              <wps:cNvSpPr>
                                <a:spLocks noChangeArrowheads="1"/>
                              </wps:cNvSpPr>
                              <wps:spPr bwMode="auto">
                                <a:xfrm>
                                  <a:off x="9214" y="3985"/>
                                  <a:ext cx="6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5" name="Rectangle 9483"/>
                              <wps:cNvSpPr>
                                <a:spLocks noChangeArrowheads="1"/>
                              </wps:cNvSpPr>
                              <wps:spPr bwMode="auto">
                                <a:xfrm>
                                  <a:off x="9371" y="407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C6AB8"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346" name="Rectangle 9484"/>
                              <wps:cNvSpPr>
                                <a:spLocks noChangeArrowheads="1"/>
                              </wps:cNvSpPr>
                              <wps:spPr bwMode="auto">
                                <a:xfrm>
                                  <a:off x="2771" y="2213"/>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7" name="Rectangle 9485"/>
                              <wps:cNvSpPr>
                                <a:spLocks noChangeArrowheads="1"/>
                              </wps:cNvSpPr>
                              <wps:spPr bwMode="auto">
                                <a:xfrm>
                                  <a:off x="2926" y="2246"/>
                                  <a:ext cx="37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E930B"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348" name="Rectangle 9486"/>
                              <wps:cNvSpPr>
                                <a:spLocks noChangeArrowheads="1"/>
                              </wps:cNvSpPr>
                              <wps:spPr bwMode="auto">
                                <a:xfrm>
                                  <a:off x="3094" y="2720"/>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9" name="Rectangle 9487"/>
                              <wps:cNvSpPr>
                                <a:spLocks noChangeArrowheads="1"/>
                              </wps:cNvSpPr>
                              <wps:spPr bwMode="auto">
                                <a:xfrm>
                                  <a:off x="3251" y="2805"/>
                                  <a:ext cx="53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C172E"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wps:txbx>
                              <wps:bodyPr rot="0" vert="horz" wrap="square" lIns="0" tIns="0" rIns="0" bIns="0" anchor="t" anchorCtr="0" upright="1">
                                <a:noAutofit/>
                              </wps:bodyPr>
                            </wps:wsp>
                            <wps:wsp>
                              <wps:cNvPr id="11350" name="Rectangle 9488"/>
                              <wps:cNvSpPr>
                                <a:spLocks noChangeArrowheads="1"/>
                              </wps:cNvSpPr>
                              <wps:spPr bwMode="auto">
                                <a:xfrm>
                                  <a:off x="3834" y="2698"/>
                                  <a:ext cx="49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67292"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351" name="Rectangle 9489"/>
                              <wps:cNvSpPr>
                                <a:spLocks noChangeArrowheads="1"/>
                              </wps:cNvSpPr>
                              <wps:spPr bwMode="auto">
                                <a:xfrm>
                                  <a:off x="4009" y="3128"/>
                                  <a:ext cx="62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2" name="Rectangle 9490"/>
                              <wps:cNvSpPr>
                                <a:spLocks noChangeArrowheads="1"/>
                              </wps:cNvSpPr>
                              <wps:spPr bwMode="auto">
                                <a:xfrm>
                                  <a:off x="4166" y="321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5807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353" name="Rectangle 9491"/>
                              <wps:cNvSpPr>
                                <a:spLocks noChangeArrowheads="1"/>
                              </wps:cNvSpPr>
                              <wps:spPr bwMode="auto">
                                <a:xfrm>
                                  <a:off x="4581"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4" name="Rectangle 9492"/>
                              <wps:cNvSpPr>
                                <a:spLocks noChangeArrowheads="1"/>
                              </wps:cNvSpPr>
                              <wps:spPr bwMode="auto">
                                <a:xfrm>
                                  <a:off x="4739" y="3213"/>
                                  <a:ext cx="40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4E96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355" name="Rectangle 9493"/>
                              <wps:cNvSpPr>
                                <a:spLocks noChangeArrowheads="1"/>
                              </wps:cNvSpPr>
                              <wps:spPr bwMode="auto">
                                <a:xfrm>
                                  <a:off x="4916"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6" name="Rectangle 9494"/>
                              <wps:cNvSpPr>
                                <a:spLocks noChangeArrowheads="1"/>
                              </wps:cNvSpPr>
                              <wps:spPr bwMode="auto">
                                <a:xfrm>
                                  <a:off x="5071" y="3213"/>
                                  <a:ext cx="47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9E06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357" name="Rectangle 9495"/>
                              <wps:cNvSpPr>
                                <a:spLocks noChangeArrowheads="1"/>
                              </wps:cNvSpPr>
                              <wps:spPr bwMode="auto">
                                <a:xfrm>
                                  <a:off x="7326" y="1305"/>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8" name="Rectangle 9496"/>
                              <wps:cNvSpPr>
                                <a:spLocks noChangeArrowheads="1"/>
                              </wps:cNvSpPr>
                              <wps:spPr bwMode="auto">
                                <a:xfrm>
                                  <a:off x="7481" y="1388"/>
                                  <a:ext cx="53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05B88"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wps:txbx>
                              <wps:bodyPr rot="0" vert="horz" wrap="square" lIns="0" tIns="0" rIns="0" bIns="0" anchor="t" anchorCtr="0" upright="1">
                                <a:noAutofit/>
                              </wps:bodyPr>
                            </wps:wsp>
                            <wps:wsp>
                              <wps:cNvPr id="11359" name="Rectangle 9497"/>
                              <wps:cNvSpPr>
                                <a:spLocks noChangeArrowheads="1"/>
                              </wps:cNvSpPr>
                              <wps:spPr bwMode="auto">
                                <a:xfrm>
                                  <a:off x="7641" y="2320"/>
                                  <a:ext cx="6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0" name="Rectangle 9498"/>
                              <wps:cNvSpPr>
                                <a:spLocks noChangeArrowheads="1"/>
                              </wps:cNvSpPr>
                              <wps:spPr bwMode="auto">
                                <a:xfrm>
                                  <a:off x="7799" y="2405"/>
                                  <a:ext cx="44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B066"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wps:txbx>
                              <wps:bodyPr rot="0" vert="horz" wrap="square" lIns="0" tIns="0" rIns="0" bIns="0" anchor="t" anchorCtr="0" upright="1">
                                <a:noAutofit/>
                              </wps:bodyPr>
                            </wps:wsp>
                            <wps:wsp>
                              <wps:cNvPr id="11361" name="Rectangle 9499"/>
                              <wps:cNvSpPr>
                                <a:spLocks noChangeArrowheads="1"/>
                              </wps:cNvSpPr>
                              <wps:spPr bwMode="auto">
                                <a:xfrm>
                                  <a:off x="8379" y="2293"/>
                                  <a:ext cx="51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B23E"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362" name="Rectangle 9500"/>
                              <wps:cNvSpPr>
                                <a:spLocks noChangeArrowheads="1"/>
                              </wps:cNvSpPr>
                              <wps:spPr bwMode="auto">
                                <a:xfrm>
                                  <a:off x="8531" y="2918"/>
                                  <a:ext cx="6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3" name="Rectangle 9501"/>
                              <wps:cNvSpPr>
                                <a:spLocks noChangeArrowheads="1"/>
                              </wps:cNvSpPr>
                              <wps:spPr bwMode="auto">
                                <a:xfrm>
                                  <a:off x="8689" y="2986"/>
                                  <a:ext cx="74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F2FD3"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364" name="Rectangle 9502"/>
                              <wps:cNvSpPr>
                                <a:spLocks noChangeArrowheads="1"/>
                              </wps:cNvSpPr>
                              <wps:spPr bwMode="auto">
                                <a:xfrm>
                                  <a:off x="9111" y="2613"/>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5" name="Rectangle 9503"/>
                              <wps:cNvSpPr>
                                <a:spLocks noChangeArrowheads="1"/>
                              </wps:cNvSpPr>
                              <wps:spPr bwMode="auto">
                                <a:xfrm>
                                  <a:off x="9269" y="2698"/>
                                  <a:ext cx="58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6474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366" name="Rectangle 9504"/>
                              <wps:cNvSpPr>
                                <a:spLocks noChangeArrowheads="1"/>
                              </wps:cNvSpPr>
                              <wps:spPr bwMode="auto">
                                <a:xfrm>
                                  <a:off x="9441" y="2918"/>
                                  <a:ext cx="5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7" name="Rectangle 9505"/>
                              <wps:cNvSpPr>
                                <a:spLocks noChangeArrowheads="1"/>
                              </wps:cNvSpPr>
                              <wps:spPr bwMode="auto">
                                <a:xfrm>
                                  <a:off x="9599" y="300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708C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368" name="Rectangle 9506"/>
                              <wps:cNvSpPr>
                                <a:spLocks noChangeArrowheads="1"/>
                              </wps:cNvSpPr>
                              <wps:spPr bwMode="auto">
                                <a:xfrm>
                                  <a:off x="5609" y="4898"/>
                                  <a:ext cx="10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9" name="Rectangle 9507"/>
                              <wps:cNvSpPr>
                                <a:spLocks noChangeArrowheads="1"/>
                              </wps:cNvSpPr>
                              <wps:spPr bwMode="auto">
                                <a:xfrm>
                                  <a:off x="5766" y="4983"/>
                                  <a:ext cx="109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EEB7B"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EB52B8" id="Group 9356" o:spid="_x0000_s1588" style="position:absolute;margin-left:0;margin-top:0;width:431pt;height:207.05pt;z-index:251634176;mso-position-horizontal-relative:char;mso-position-vertical-relative:line" coordorigin="1831,1122" coordsize="8620,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">
                      <v:rect id="Rectangle 9357" o:spid="_x0000_s1589" style="position:absolute;left:1831;top:1221;width:429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" stroked="f"/>
                      <v:line id="Line 9358" o:spid="_x0000_s1590"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" strokeweight=".1323mm"/>
                      <v:line id="Line 9359" o:spid="_x0000_s1591" style="position:absolute;visibility:visible;mso-wrap-style:square" from="3211,3865" to="32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" strokeweight=".25pt"/>
                      <v:line id="Line 9360" o:spid="_x0000_s1592" style="position:absolute;visibility:visible;mso-wrap-style:square" from="4111,3865" to="41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" strokeweight=".25pt"/>
                      <v:line id="Line 9361" o:spid="_x0000_s1593" style="position:absolute;visibility:visible;mso-wrap-style:square" from="5014,3865" to="501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" strokeweight=".25pt"/>
                      <v:line id="Line 9362" o:spid="_x0000_s1594" style="position:absolute;flip:y;visibility:visible;mso-wrap-style:square" from="2309,1355" to="231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" strokeweight=".39689mm"/>
                      <v:line id="Line 9363" o:spid="_x0000_s1595" style="position:absolute;visibility:visible;mso-wrap-style:square" from="2274,3868" to="230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" strokeweight=".1323mm"/>
                      <v:line id="Line 9364" o:spid="_x0000_s1596" style="position:absolute;visibility:visible;mso-wrap-style:square" from="2274,3365" to="2309,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" strokeweight=".1323mm"/>
                      <v:line id="Line 9365" o:spid="_x0000_s1597" style="position:absolute;visibility:visible;mso-wrap-style:square" from="2274,2863" to="2309,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" strokeweight=".1323mm"/>
                      <v:line id="Line 9366" o:spid="_x0000_s1598" style="position:absolute;visibility:visible;mso-wrap-style:square" from="2274,2360" to="230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" strokeweight=".1323mm"/>
                      <v:line id="Line 9367" o:spid="_x0000_s1599" style="position:absolute;visibility:visible;mso-wrap-style:square" from="2274,1858" to="230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" strokeweight=".1323mm"/>
                      <v:line id="Line 9368" o:spid="_x0000_s1600" style="position:absolute;visibility:visible;mso-wrap-style:square" from="2274,1355" to="230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" strokeweight=".1323mm"/>
                      <v:line id="Line 9369" o:spid="_x0000_s1601" style="position:absolute;visibility:visible;mso-wrap-style:square" from="2309,3740" to="233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" strokeweight=".1323mm"/>
                      <v:line id="Line 9370" o:spid="_x0000_s1602" style="position:absolute;visibility:visible;mso-wrap-style:square" from="2309,3615" to="233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" strokeweight=".1323mm"/>
                      <v:line id="Line 9371" o:spid="_x0000_s1603" style="position:absolute;visibility:visible;mso-wrap-style:square" from="2309,3488" to="2331,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" strokeweight=".1323mm"/>
                      <v:line id="Line 9372" o:spid="_x0000_s1604" style="position:absolute;visibility:visible;mso-wrap-style:square" from="2309,3238" to="233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" strokeweight=".1323mm"/>
                      <v:line id="Line 9373" o:spid="_x0000_s1605" style="position:absolute;visibility:visible;mso-wrap-style:square" from="2309,3113" to="233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" strokeweight=".1323mm"/>
                      <v:line id="Line 9374" o:spid="_x0000_s1606" style="position:absolute;visibility:visible;mso-wrap-style:square" from="2309,2988" to="233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" strokeweight=".1323mm"/>
                      <v:line id="Line 9375" o:spid="_x0000_s1607" style="position:absolute;visibility:visible;mso-wrap-style:square" from="2309,2735" to="233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" strokeweight=".1323mm"/>
                      <v:line id="Line 9376" o:spid="_x0000_s1608" style="position:absolute;visibility:visible;mso-wrap-style:square" from="2309,2610" to="233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" strokeweight=".1323mm"/>
                      <v:line id="Line 9377" o:spid="_x0000_s1609" style="position:absolute;visibility:visible;mso-wrap-style:square" from="2309,2485" to="233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" strokeweight=".1323mm"/>
                      <v:line id="Line 9378" o:spid="_x0000_s1610" style="position:absolute;visibility:visible;mso-wrap-style:square" from="2309,2233" to="233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" strokeweight=".1323mm"/>
                      <v:line id="Line 9379" o:spid="_x0000_s1611" style="position:absolute;visibility:visible;mso-wrap-style:square" from="2309,2108" to="233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" strokeweight=".1323mm"/>
                      <v:line id="Line 9380" o:spid="_x0000_s1612" style="position:absolute;visibility:visible;mso-wrap-style:square" from="2309,1983" to="233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" strokeweight=".1323mm"/>
                      <v:line id="Line 9381" o:spid="_x0000_s1613" style="position:absolute;visibility:visible;mso-wrap-style:square" from="2309,1730" to="233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" strokeweight=".1323mm"/>
                      <v:line id="Line 9382" o:spid="_x0000_s1614" style="position:absolute;visibility:visible;mso-wrap-style:square" from="2309,1608" to="233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" strokeweight=".1323mm"/>
                      <v:line id="Line 9383" o:spid="_x0000_s1615" style="position:absolute;visibility:visible;mso-wrap-style:square" from="2309,1483" to="233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" strokeweight=".1323mm"/>
                      <v:rect id="Rectangle 9384" o:spid="_x0000_s1616" style="position:absolute;left:2074;top:379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" filled="f" stroked="f"/>
                      <v:rect id="Rectangle 9385" o:spid="_x0000_s1617" style="position:absolute;left:2074;top:379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" filled="f" stroked="f">
                        <v:textbox inset="0,0,0,0">
                          <w:txbxContent>
                            <w:p w14:paraId="3779AE27"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9386" o:spid="_x0000_s1618" style="position:absolute;left:2074;top:328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" filled="f" stroked="f"/>
                      <v:rect id="Rectangle 9387" o:spid="_x0000_s1619" style="position:absolute;left:2074;top:329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" filled="f" stroked="f">
                        <v:textbox inset="0,0,0,0">
                          <w:txbxContent>
                            <w:p w14:paraId="6B213EF8"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9388" o:spid="_x0000_s1620" style="position:absolute;left:2074;top:2785;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" filled="f" stroked="f"/>
                      <v:rect id="Rectangle 9389" o:spid="_x0000_s1621" style="position:absolute;left:2074;top:2790;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" filled="f" stroked="f">
                        <v:textbox inset="0,0,0,0">
                          <w:txbxContent>
                            <w:p w14:paraId="54F7CD30"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9390" o:spid="_x0000_s1622" style="position:absolute;left:2074;top:2283;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" filled="f" stroked="f"/>
                      <v:rect id="Rectangle 9391" o:spid="_x0000_s1623" style="position:absolute;left:2074;top:228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" filled="f" stroked="f">
                        <v:textbox inset="0,0,0,0">
                          <w:txbxContent>
                            <w:p w14:paraId="0865D866"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9392" o:spid="_x0000_s1624" style="position:absolute;left:2074;top:178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" filled="f" stroked="f"/>
                      <v:rect id="Rectangle 9393" o:spid="_x0000_s1625" style="position:absolute;left:2074;top:178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" filled="f" stroked="f">
                        <v:textbox inset="0,0,0,0">
                          <w:txbxContent>
                            <w:p w14:paraId="0B08A3C1"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9394" o:spid="_x0000_s1626" style="position:absolute;left:2074;top:127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" filled="f" stroked="f"/>
                      <v:rect id="Rectangle 9395" o:spid="_x0000_s1627" style="position:absolute;left:2074;top:128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" filled="f" stroked="f">
                        <v:textbox inset="0,0,0,0">
                          <w:txbxContent>
                            <w:p w14:paraId="50F20E6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9396" o:spid="_x0000_s1628" style="position:absolute;left:2904;top:2560;width:3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" filled="f" stroked="f"/>
                      <v:shape id="Freeform 9397" o:spid="_x0000_s1629" style="position:absolute;left:2904;top:2560;width:307;height:1303;visibility:visible;mso-wrap-style:square;v-text-anchor:top" coordsize="12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" path="m123,521l123,,,,,521e" filled="f" strokeweight=".25pt">
                        <v:path arrowok="t" o:connecttype="custom" o:connectlocs="307,1303;307,0;0,0;0,1303" o:connectangles="0,0,0,0"/>
                      </v:shape>
                      <v:rect id="Rectangle 9398" o:spid="_x0000_s1630" style="position:absolute;left:3804;top:2963;width:31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" filled="f" stroked="f"/>
                      <v:shape id="Freeform 9399" o:spid="_x0000_s1631" style="position:absolute;left:3804;top:2963;width:307;height:900;visibility:visible;mso-wrap-style:square;v-text-anchor:top" coordsize="1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" path="m123,360l123,,,,,360e" filled="f" strokeweight=".25pt">
                        <v:path arrowok="t" o:connecttype="custom" o:connectlocs="307,900;307,0;0,0;0,900" o:connectangles="0,0,0,0"/>
                      </v:shape>
                      <v:rect id="Rectangle 9400" o:spid="_x0000_s1632" style="position:absolute;left:4706;top:3465;width:31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" filled="f" stroked="f"/>
                      <v:shape id="Freeform 9401" o:spid="_x0000_s1633" style="position:absolute;left:4706;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" path="m123,159l123,,,,,159e" filled="f" strokeweight=".25pt">
                        <v:path arrowok="t" o:connecttype="custom" o:connectlocs="308,398;308,0;0,0;0,398" o:connectangles="0,0,0,0"/>
                      </v:shape>
                      <v:rect id="Rectangle 9402" o:spid="_x0000_s1634" style="position:absolute;left:3211;top:3063;width:30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" fillcolor="gray" stroked="f"/>
                      <v:shape id="Freeform 9403" o:spid="_x0000_s1635" style="position:absolute;left:3211;top:3063;width:308;height:800;visibility:visible;mso-wrap-style:square;v-text-anchor:top" coordsize="1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" path="m123,320l123,,,,,320e" filled="f" strokeweight=".25pt">
                        <v:path arrowok="t" o:connecttype="custom" o:connectlocs="308,800;308,0;0,0;0,800" o:connectangles="0,0,0,0"/>
                      </v:shape>
                      <v:rect id="Rectangle 9404" o:spid="_x0000_s1636" style="position:absolute;left:4111;top:3465;width:30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" fillcolor="gray" stroked="f"/>
                      <v:shape id="Freeform 9405" o:spid="_x0000_s1637" style="position:absolute;left:4111;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" path="m123,159l123,,,,,159e" filled="f" strokeweight=".25pt">
                        <v:path arrowok="t" o:connecttype="custom" o:connectlocs="308,398;308,0;0,0;0,398" o:connectangles="0,0,0,0"/>
                      </v:shape>
                      <v:rect id="Rectangle 9406" o:spid="_x0000_s1638" style="position:absolute;left:5014;top:3465;width:30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" fillcolor="gray" stroked="f"/>
                      <v:shape id="Freeform 9407" o:spid="_x0000_s1639" style="position:absolute;left:5014;top:3465;width:305;height:398;visibility:visible;mso-wrap-style:square;v-text-anchor:top" coordsize="1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" path="m122,159l122,,,,,159e" filled="f" strokeweight=".25pt">
                        <v:path arrowok="t" o:connecttype="custom" o:connectlocs="305,398;305,0;0,0;0,398" o:connectangles="0,0,0,0"/>
                      </v:shape>
                      <v:line id="Line 9408" o:spid="_x0000_s1640"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" strokeweight=".1323mm"/>
                      <v:rect id="Rectangle 9409" o:spid="_x0000_s1641" style="position:absolute;left:6856;top:1363;width:359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" strokecolor="white" strokeweight=".04411mm"/>
                      <v:line id="Line 9410" o:spid="_x0000_s1642"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" strokeweight=".1323mm"/>
                      <v:line id="Line 9411" o:spid="_x0000_s1643" style="position:absolute;flip:y;visibility:visible;mso-wrap-style:square" from="7754,3868" to="77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" strokeweight=".25pt"/>
                      <v:line id="Line 9412" o:spid="_x0000_s1644" style="position:absolute;flip:y;visibility:visible;mso-wrap-style:square" from="8654,3868" to="86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" strokeweight=".25pt"/>
                      <v:line id="Line 9413" o:spid="_x0000_s1645" style="position:absolute;flip:y;visibility:visible;mso-wrap-style:square" from="9549,3868" to="955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" strokeweight=".25pt"/>
                      <v:line id="Line 9414" o:spid="_x0000_s1646" style="position:absolute;flip:y;visibility:visible;mso-wrap-style:square" from="6856,1363" to="6859,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" strokeweight=".39689mm"/>
                      <v:line id="Line 9415" o:spid="_x0000_s1647" style="position:absolute;visibility:visible;mso-wrap-style:square" from="6821,3868" to="68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" strokeweight=".1323mm"/>
                      <v:line id="Line 9416" o:spid="_x0000_s1648" style="position:absolute;visibility:visible;mso-wrap-style:square" from="6821,3368" to="685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" strokeweight=".1323mm"/>
                      <v:line id="Line 9417" o:spid="_x0000_s1649" style="position:absolute;visibility:visible;mso-wrap-style:square" from="6821,2865" to="6856,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" strokeweight=".1323mm"/>
                      <v:line id="Line 9418" o:spid="_x0000_s1650" style="position:absolute;visibility:visible;mso-wrap-style:square" from="6821,2365" to="6856,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" strokeweight=".1323mm"/>
                      <v:line id="Line 9419" o:spid="_x0000_s1651" style="position:absolute;visibility:visible;mso-wrap-style:square" from="6821,1865" to="6856,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" strokeweight=".1323mm"/>
                      <v:line id="Line 9420" o:spid="_x0000_s1652" style="position:absolute;visibility:visible;mso-wrap-style:square" from="6821,1363" to="68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" strokeweight=".1323mm"/>
                      <v:line id="Line 9421" o:spid="_x0000_s1653" style="position:absolute;visibility:visible;mso-wrap-style:square" from="6856,3740" to="687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" strokeweight=".1323mm"/>
                      <v:line id="Line 9422" o:spid="_x0000_s1654" style="position:absolute;visibility:visible;mso-wrap-style:square" from="6856,3618" to="687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" strokeweight=".1323mm"/>
                      <v:line id="Line 9423" o:spid="_x0000_s1655" style="position:absolute;visibility:visible;mso-wrap-style:square" from="6856,3490" to="6879,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" strokeweight=".1323mm"/>
                      <v:line id="Line 9424" o:spid="_x0000_s1656" style="position:absolute;visibility:visible;mso-wrap-style:square" from="6856,3240" to="687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" strokeweight=".1323mm"/>
                      <v:line id="Line 9425" o:spid="_x0000_s1657" style="position:absolute;visibility:visible;mso-wrap-style:square" from="6856,3115" to="6879,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" strokeweight=".1323mm"/>
                      <v:line id="Line 9426" o:spid="_x0000_s1658" style="position:absolute;visibility:visible;mso-wrap-style:square" from="6856,2990" to="687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" strokeweight=".1323mm"/>
                      <v:line id="Line 9427" o:spid="_x0000_s1659" style="position:absolute;visibility:visible;mso-wrap-style:square" from="6856,2740" to="6879,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" strokeweight=".1323mm"/>
                      <v:line id="Line 9428" o:spid="_x0000_s1660" style="position:absolute;visibility:visible;mso-wrap-style:square" from="6856,2615" to="687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" strokeweight=".1323mm"/>
                      <v:line id="Line 9429" o:spid="_x0000_s1661" style="position:absolute;visibility:visible;mso-wrap-style:square" from="6856,2493" to="687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" strokeweight=".1323mm"/>
                      <v:line id="Line 9430" o:spid="_x0000_s1662" style="position:absolute;visibility:visible;mso-wrap-style:square" from="6856,2240" to="6879,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" strokeweight=".1323mm"/>
                      <v:line id="Line 9431" o:spid="_x0000_s1663" style="position:absolute;visibility:visible;mso-wrap-style:square" from="6856,2115" to="687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" strokeweight=".1323mm"/>
                      <v:line id="Line 9432" o:spid="_x0000_s1664" style="position:absolute;visibility:visible;mso-wrap-style:square" from="6856,1990" to="687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" strokeweight=".1323mm"/>
                      <v:line id="Line 9433" o:spid="_x0000_s1665" style="position:absolute;visibility:visible;mso-wrap-style:square" from="6856,1740" to="687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" strokeweight=".1323mm"/>
                      <v:line id="Line 9434" o:spid="_x0000_s1666" style="position:absolute;visibility:visible;mso-wrap-style:square" from="6856,1615" to="6879,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" strokeweight=".1323mm"/>
                      <v:line id="Line 9435" o:spid="_x0000_s1667" style="position:absolute;visibility:visible;mso-wrap-style:square" from="6856,1490" to="6879,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" strokeweight=".1323mm"/>
                      <v:rect id="Rectangle 9436" o:spid="_x0000_s1668" style="position:absolute;left:6624;top:3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" filled="f" stroked="f"/>
                      <v:rect id="Rectangle 9437" o:spid="_x0000_s1669" style="position:absolute;left:6624;top:3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" filled="f" stroked="f">
                        <v:textbox inset="0,0,0,0">
                          <w:txbxContent>
                            <w:p w14:paraId="42751A14"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9438" o:spid="_x0000_s1670" style="position:absolute;left:6624;top:33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" filled="f" stroked="f"/>
                      <v:rect id="Rectangle 9439" o:spid="_x0000_s1671" style="position:absolute;left:6624;top:3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" filled="f" stroked="f">
                        <v:textbox inset="0,0,0,0">
                          <w:txbxContent>
                            <w:p w14:paraId="54768219"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9440" o:spid="_x0000_s1672" style="position:absolute;left:6624;top:2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" filled="f" stroked="f"/>
                      <v:rect id="Rectangle 9441" o:spid="_x0000_s1673" style="position:absolute;left:6624;top:280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" filled="f" stroked="f">
                        <v:textbox inset="0,0,0,0">
                          <w:txbxContent>
                            <w:p w14:paraId="343AB47E"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9442" o:spid="_x0000_s1674" style="position:absolute;left:6624;top:2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" filled="f" stroked="f"/>
                      <v:rect id="Rectangle 9443" o:spid="_x0000_s1675" style="position:absolute;left:6624;top:2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" filled="f" stroked="f">
                        <v:textbox inset="0,0,0,0">
                          <w:txbxContent>
                            <w:p w14:paraId="4FDEA1EA"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9444" o:spid="_x0000_s1676" style="position:absolute;left:6624;top:17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" filled="f" stroked="f"/>
                      <v:rect id="Rectangle 9445" o:spid="_x0000_s1677" style="position:absolute;left:6624;top:1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" filled="f" stroked="f">
                        <v:textbox inset="0,0,0,0">
                          <w:txbxContent>
                            <w:p w14:paraId="4ACF77EF"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9446" o:spid="_x0000_s1678" style="position:absolute;left:6624;top:1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" filled="f" stroked="f"/>
                      <v:rect id="Rectangle 9447" o:spid="_x0000_s1679" style="position:absolute;left:6624;top:1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" filled="f" stroked="f">
                        <v:textbox inset="0,0,0,0">
                          <w:txbxContent>
                            <w:p w14:paraId="6608F9D7"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9448" o:spid="_x0000_s1680" style="position:absolute;left:7446;top:1665;width:310;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" filled="f" stroked="f"/>
                      <v:shape id="Freeform 9449" o:spid="_x0000_s1681" style="position:absolute;left:7446;top:1665;width:308;height:2198;visibility:visible;mso-wrap-style:square;v-text-anchor:top" coordsize="1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" path="m123,879l123,,,,,879e" filled="f" strokeweight=".25pt">
                        <v:path arrowok="t" o:connecttype="custom" o:connectlocs="308,2198;308,0;0,0;0,2198" o:connectangles="0,0,0,0"/>
                      </v:shape>
                      <v:rect id="Rectangle 9450" o:spid="_x0000_s1682" style="position:absolute;left:8346;top:2568;width:31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" filled="f" stroked="f"/>
                      <v:shape id="Freeform 9451" o:spid="_x0000_s1683" style="position:absolute;left:8346;top:2568;width:308;height:1295;visibility:visible;mso-wrap-style:square;v-text-anchor:top" coordsize="12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" path="m123,518l123,,,,,518e" filled="f" strokeweight=".25pt">
                        <v:path arrowok="t" o:connecttype="custom" o:connectlocs="308,1295;308,0;0,0;0,1295" o:connectangles="0,0,0,0"/>
                      </v:shape>
                      <v:rect id="Rectangle 9452" o:spid="_x0000_s1684" style="position:absolute;left:9244;top:2968;width:307;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" filled="f" stroked="f"/>
                      <v:shape id="Freeform 9453" o:spid="_x0000_s1685" style="position:absolute;left:9244;top:2968;width:305;height:895;visibility:visible;mso-wrap-style:square;v-text-anchor:top" coordsize="1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" path="m122,358l122,,,,,358e" filled="f" strokeweight=".25pt">
                        <v:path arrowok="t" o:connecttype="custom" o:connectlocs="305,895;305,0;0,0;0,895" o:connectangles="0,0,0,0"/>
                      </v:shape>
                      <v:rect id="Rectangle 9454" o:spid="_x0000_s1686" style="position:absolute;left:7754;top:2665;width:3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" fillcolor="gray" stroked="f"/>
                      <v:shape id="Freeform 9455" o:spid="_x0000_s1687" style="position:absolute;left:7754;top:2665;width:305;height:1198;visibility:visible;mso-wrap-style:square;v-text-anchor:top" coordsize="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" path="m122,479l122,,,,,479e" filled="f" strokeweight=".25pt">
                        <v:path arrowok="t" o:connecttype="custom" o:connectlocs="305,1198;305,0;0,0;0,1198" o:connectangles="0,0,0,0"/>
                      </v:shape>
                      <v:rect id="Rectangle 9456" o:spid="_x0000_s1688" style="position:absolute;left:8654;top:3265;width:30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" fillcolor="gray" stroked="f"/>
                      <v:shape id="Freeform 9457" o:spid="_x0000_s1689" style="position:absolute;left:8654;top:3265;width:305;height:598;visibility:visible;mso-wrap-style:square;v-text-anchor:top" coordsize="1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" path="m122,239l122,,,,,239e" filled="f" strokeweight=".25pt">
                        <v:path arrowok="t" o:connecttype="custom" o:connectlocs="305,598;305,0;0,0;0,598" o:connectangles="0,0,0,0"/>
                      </v:shape>
                      <v:rect id="Rectangle 9458" o:spid="_x0000_s1690" style="position:absolute;left:9549;top:3265;width:30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" fillcolor="gray" stroked="f"/>
                      <v:shape id="Freeform 9459" o:spid="_x0000_s1691" style="position:absolute;left:9549;top:3265;width:307;height:598;visibility:visible;mso-wrap-style:square;v-text-anchor:top" coordsize="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" path="m123,239l123,,,,,239e" filled="f" strokeweight=".25pt">
                        <v:path arrowok="t" o:connecttype="custom" o:connectlocs="307,598;307,0;0,0;0,598" o:connectangles="0,0,0,0"/>
                      </v:shape>
                      <v:line id="Line 9460" o:spid="_x0000_s1692"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" strokeweight=".1323mm"/>
                      <v:group id="Group 9461" o:spid="_x0000_s1693" style="position:absolute;left:5599;top:4360;width:2082;height:468" coordorigin="2703,2606" coordsize="5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">
                        <v:rect id="Rectangle 9462" o:spid="_x0000_s1694" style="position:absolute;left:2818;top:2606;width:17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" filled="f" stroked="f"/>
                        <v:rect id="Rectangle 9463" o:spid="_x0000_s1695" style="position:absolute;left:2842;top:2626;width:24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" filled="f" stroked="f">
                          <v:textbox inset="0,0,0,0">
                            <w:txbxContent>
                              <w:p w14:paraId="33CACBFA"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v:textbox>
                        </v:rect>
                        <v:rect id="Rectangle 9464" o:spid="_x0000_s1696" style="position:absolute;left:2707;top:2632;width:8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" filled="f" strokeweight=".25pt"/>
                        <v:rect id="Rectangle 9465" o:spid="_x0000_s1697" style="position:absolute;left:2844;top:2698;width:43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" filled="f" stroked="f"/>
                        <v:rect id="Rectangle 9466" o:spid="_x0000_s1698" style="position:absolute;left:2844;top:2701;width:45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" filled="f" stroked="f">
                          <v:textbox inset="0,0,0,0">
                            <w:txbxContent>
                              <w:p w14:paraId="4A3AB104"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v:textbox>
                        </v:rect>
                        <v:rect id="Rectangle 9467" o:spid="_x0000_s1699" style="position:absolute;left:2703;top:2724;width:9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" fillcolor="gray" strokeweight=".25pt"/>
                      </v:group>
                      <v:rect id="Rectangle 9468" o:spid="_x0000_s1700" style="position:absolute;left:3344;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" filled="f" stroked="f"/>
                      <v:rect id="Rectangle 9469" o:spid="_x0000_s1701" style="position:absolute;left:3499;top:1339;width:127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" filled="f" stroked="f">
                        <v:textbox inset="0,0,0,0">
                          <w:txbxContent>
                            <w:p w14:paraId="1CEC7B12"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v:textbox>
                      </v:rect>
                      <v:rect id="Rectangle 9470" o:spid="_x0000_s1702" style="position:absolute;left:8006;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" filled="f" stroked="f"/>
                      <v:rect id="Rectangle 9471" o:spid="_x0000_s1703" style="position:absolute;left:8161;top:1122;width:14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" filled="f" stroked="f">
                        <v:textbox inset="0,0,0,0">
                          <w:txbxContent>
                            <w:p w14:paraId="4BD1BA47"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v:textbox>
                      </v:rect>
                      <v:rect id="Rectangle 9472" o:spid="_x0000_s1704" style="position:absolute;left:2944;top:3953;width:69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" filled="f" stroked="f"/>
                      <v:rect id="Rectangle 9473" o:spid="_x0000_s1705" style="position:absolute;left:3099;top:4038;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" filled="f" stroked="f">
                        <v:textbox inset="0,0,0,0">
                          <w:txbxContent>
                            <w:p w14:paraId="142A00AA"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9474" o:spid="_x0000_s1706" style="position:absolute;left:3581;top:3953;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" filled="f" stroked="f"/>
                      <v:rect id="Rectangle 9475" o:spid="_x0000_s1707" style="position:absolute;left:3736;top:4038;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" filled="f" stroked="f">
                        <v:textbox inset="0,0,0,0">
                          <w:txbxContent>
                            <w:p w14:paraId="79686ACB"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9476" o:spid="_x0000_s1708" style="position:absolute;left:4681;top:3963;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" filled="f" stroked="f"/>
                      <v:rect id="Rectangle 9477" o:spid="_x0000_s1709" style="position:absolute;left:4839;top:405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" filled="f" stroked="f">
                        <v:textbox inset="0,0,0,0">
                          <w:txbxContent>
                            <w:p w14:paraId="6AA35A32"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9478" o:spid="_x0000_s1710" style="position:absolute;left:7401;top:3985;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" filled="f" stroked="f"/>
                      <v:rect id="Rectangle 9479" o:spid="_x0000_s1711" style="position:absolute;left:7559;top:407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" filled="f" stroked="f">
                        <v:textbox inset="0,0,0,0">
                          <w:txbxContent>
                            <w:p w14:paraId="72E39B20"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9480" o:spid="_x0000_s1712" style="position:absolute;left:8136;top:3985;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" filled="f" stroked="f"/>
                      <v:rect id="Rectangle 9481" o:spid="_x0000_s1713" style="position:absolute;left:8291;top:4070;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" filled="f" stroked="f">
                        <v:textbox inset="0,0,0,0">
                          <w:txbxContent>
                            <w:p w14:paraId="73F81614"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9482" o:spid="_x0000_s1714" style="position:absolute;left:9214;top:3985;width:69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" filled="f" stroked="f"/>
                      <v:rect id="Rectangle 9483" o:spid="_x0000_s1715" style="position:absolute;left:9371;top:407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" filled="f" stroked="f">
                        <v:textbox inset="0,0,0,0">
                          <w:txbxContent>
                            <w:p w14:paraId="6E0C6AB8"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9484" o:spid="_x0000_s1716" style="position:absolute;left:2771;top:2213;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" filled="f" stroked="f"/>
                      <v:rect id="Rectangle 9485" o:spid="_x0000_s1717" style="position:absolute;left:2926;top:2246;width:37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" filled="f" stroked="f">
                        <v:textbox inset="0,0,0,0">
                          <w:txbxContent>
                            <w:p w14:paraId="221E930B"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9486" o:spid="_x0000_s1718" style="position:absolute;left:3094;top:2720;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" filled="f" stroked="f"/>
                      <v:rect id="Rectangle 9487" o:spid="_x0000_s1719" style="position:absolute;left:3251;top:2805;width:5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" filled="f" stroked="f">
                        <v:textbox inset="0,0,0,0">
                          <w:txbxContent>
                            <w:p w14:paraId="1C8C172E"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v:textbox>
                      </v:rect>
                      <v:rect id="Rectangle 9488" o:spid="_x0000_s1720" style="position:absolute;left:3834;top:2698;width:49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" filled="f" stroked="f">
                        <v:textbox inset="0,0,0,0">
                          <w:txbxContent>
                            <w:p w14:paraId="5BC67292"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9489" o:spid="_x0000_s1721" style="position:absolute;left:4009;top:3128;width:62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" filled="f" stroked="f"/>
                      <v:rect id="Rectangle 9490" o:spid="_x0000_s1722" style="position:absolute;left:4166;top:321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" filled="f" stroked="f">
                        <v:textbox inset="0,0,0,0">
                          <w:txbxContent>
                            <w:p w14:paraId="3FE5807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9491" o:spid="_x0000_s1723" style="position:absolute;left:4581;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" filled="f" stroked="f"/>
                      <v:rect id="Rectangle 9492" o:spid="_x0000_s1724" style="position:absolute;left:4739;top:3213;width:40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" filled="f" stroked="f">
                        <v:textbox inset="0,0,0,0">
                          <w:txbxContent>
                            <w:p w14:paraId="7AF4E96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9493" o:spid="_x0000_s1725" style="position:absolute;left:4916;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" filled="f" stroked="f"/>
                      <v:rect id="Rectangle 9494" o:spid="_x0000_s1726" style="position:absolute;left:5071;top:3213;width:47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" filled="f" stroked="f">
                        <v:textbox inset="0,0,0,0">
                          <w:txbxContent>
                            <w:p w14:paraId="6A29E06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9495" o:spid="_x0000_s1727" style="position:absolute;left:7326;top:1305;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" filled="f" stroked="f"/>
                      <v:rect id="Rectangle 9496" o:spid="_x0000_s1728" style="position:absolute;left:7481;top:1388;width:53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" filled="f" stroked="f">
                        <v:textbox inset="0,0,0,0">
                          <w:txbxContent>
                            <w:p w14:paraId="2AF05B88"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v:textbox>
                      </v:rect>
                      <v:rect id="Rectangle 9497" o:spid="_x0000_s1729" style="position:absolute;left:7641;top:2320;width:6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" filled="f" stroked="f"/>
                      <v:rect id="Rectangle 9498" o:spid="_x0000_s1730" style="position:absolute;left:7799;top:2405;width:44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" filled="f" stroked="f">
                        <v:textbox inset="0,0,0,0">
                          <w:txbxContent>
                            <w:p w14:paraId="7002B066"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v:textbox>
                      </v:rect>
                      <v:rect id="Rectangle 9499" o:spid="_x0000_s1731" style="position:absolute;left:8379;top:2293;width:51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" filled="f" stroked="f">
                        <v:textbox inset="0,0,0,0">
                          <w:txbxContent>
                            <w:p w14:paraId="61D2B23E"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9500" o:spid="_x0000_s1732" style="position:absolute;left:8531;top:2918;width:6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" filled="f" stroked="f"/>
                      <v:rect id="Rectangle 9501" o:spid="_x0000_s1733" style="position:absolute;left:8689;top:2986;width:74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" filled="f" stroked="f">
                        <v:textbox inset="0,0,0,0">
                          <w:txbxContent>
                            <w:p w14:paraId="65FF2FD3"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9502" o:spid="_x0000_s1734" style="position:absolute;left:9111;top:2613;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" filled="f" stroked="f"/>
                      <v:rect id="Rectangle 9503" o:spid="_x0000_s1735" style="position:absolute;left:9269;top:2698;width:58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" filled="f" stroked="f">
                        <v:textbox inset="0,0,0,0">
                          <w:txbxContent>
                            <w:p w14:paraId="23E6474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9504" o:spid="_x0000_s1736" style="position:absolute;left:9441;top:2918;width:55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" filled="f" stroked="f"/>
                      <v:rect id="Rectangle 9505" o:spid="_x0000_s1737" style="position:absolute;left:9599;top:300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" filled="f" stroked="f">
                        <v:textbox inset="0,0,0,0">
                          <w:txbxContent>
                            <w:p w14:paraId="72D708C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9506" o:spid="_x0000_s1738" style="position:absolute;left:5609;top:4898;width:10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" filled="f" stroked="f"/>
                      <v:rect id="Rectangle 9507" o:spid="_x0000_s1739" style="position:absolute;left:5766;top:4983;width:109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" filled="f" stroked="f">
                        <v:textbox inset="0,0,0,0">
                          <w:txbxContent>
                            <w:p w14:paraId="3E2EEB7B"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v:textbox>
                      </v:rect>
                      <w10:wrap anchory="line"/>
                      <w10:anchorlock/>
                    </v:group>
                  </w:pict>
                </mc:Fallback>
              </mc:AlternateContent>
            </w:r>
          </w:p>
        </w:tc>
      </w:tr>
      <w:tr w:rsidR="00E430B7" w14:paraId="0D429060" w14:textId="77777777">
        <w:trPr>
          <w:cantSplit/>
          <w:trHeight w:val="1562"/>
          <w:jc w:val="center"/>
        </w:trPr>
        <w:tc>
          <w:tcPr>
            <w:tcW w:w="350" w:type="dxa"/>
            <w:textDirection w:val="btLr"/>
          </w:tcPr>
          <w:p w14:paraId="4BAC8362" w14:textId="77777777" w:rsidR="00E430B7" w:rsidRPr="00365A08" w:rsidRDefault="00E430B7">
            <w:pPr>
              <w:keepNext/>
              <w:autoSpaceDE w:val="0"/>
              <w:autoSpaceDN w:val="0"/>
              <w:adjustRightInd w:val="0"/>
              <w:ind w:left="113" w:right="113"/>
              <w:jc w:val="center"/>
              <w:rPr>
                <w:sz w:val="20"/>
                <w:szCs w:val="20"/>
                <w:lang w:val="lt-LT"/>
              </w:rPr>
            </w:pPr>
          </w:p>
        </w:tc>
        <w:tc>
          <w:tcPr>
            <w:tcW w:w="0" w:type="auto"/>
            <w:vMerge/>
            <w:vAlign w:val="center"/>
          </w:tcPr>
          <w:p w14:paraId="34391760" w14:textId="77777777" w:rsidR="00E430B7" w:rsidRDefault="00E430B7">
            <w:pPr>
              <w:rPr>
                <w:lang w:val="lt-LT"/>
              </w:rPr>
            </w:pPr>
          </w:p>
        </w:tc>
      </w:tr>
    </w:tbl>
    <w:p w14:paraId="4DA965D3" w14:textId="77777777" w:rsidR="00E430B7" w:rsidRDefault="00E430B7">
      <w:pPr>
        <w:tabs>
          <w:tab w:val="left" w:pos="567"/>
        </w:tabs>
        <w:rPr>
          <w:lang w:val="lt-LT"/>
        </w:rPr>
      </w:pPr>
      <w:r>
        <w:rPr>
          <w:lang w:val="lt-LT"/>
        </w:rPr>
        <w:t>Kitu atsitiktinių imčių aktyviai kontroliuojamu dvigubai aklu veiksmingumo, saugumo ir radiografinio progresavimo tyrimu buvo lygintas gydymas 682 suaugusių pacientų, nuo 6 mėnesių iki 20 metų (mediana – 5 metai) sergančių aktyviu reumatoidiniu artritu, kuriems bent vieno ligos eigą modifikuojančio vaisto nuo reumato, išskyrus metotreksatą, poveikis buvo nepakankamas. Ligoniai gydyti Enbrel (25 mg du kartus per savaitę), metotreksatu (7,5</w:t>
      </w:r>
      <w:r>
        <w:rPr>
          <w:lang w:val="lt-LT"/>
        </w:rPr>
        <w:noBreakHyphen/>
        <w:t xml:space="preserve">20 mg per savaitę, dozės mediana </w:t>
      </w:r>
      <w:r>
        <w:rPr>
          <w:lang w:val="lt-LT"/>
        </w:rPr>
        <w:noBreakHyphen/>
        <w:t xml:space="preserve"> 20 mg) arba šių vaistinių preparatų deriniu.</w:t>
      </w:r>
    </w:p>
    <w:p w14:paraId="76B43D45" w14:textId="77777777" w:rsidR="00E430B7" w:rsidRDefault="00E430B7">
      <w:pPr>
        <w:tabs>
          <w:tab w:val="left" w:pos="567"/>
        </w:tabs>
        <w:rPr>
          <w:lang w:val="lt-LT"/>
        </w:rPr>
      </w:pPr>
    </w:p>
    <w:p w14:paraId="7B9F764D" w14:textId="77777777" w:rsidR="00E430B7" w:rsidRDefault="00E430B7">
      <w:pPr>
        <w:tabs>
          <w:tab w:val="left" w:pos="567"/>
        </w:tabs>
        <w:rPr>
          <w:lang w:val="lt-LT"/>
        </w:rPr>
      </w:pPr>
      <w:r>
        <w:rPr>
          <w:lang w:val="lt-LT"/>
        </w:rPr>
        <w:t xml:space="preserve">Enbrel kartu su metotreksatu vartojusių pacientų ARK 20, ARK 50, ARK 70 atsakas ir ligos aktyvumo skalės (LAS) bei SVK balų skaičius buvo žymiai geresnis tiek 24, tiek 52 savaitę, palyginti su atskirai kiekvieną vaistinį preparatą vartojusių grupių tiriamaisiais (rezultatai pateikti apačioje esančioje </w:t>
      </w:r>
      <w:r>
        <w:rPr>
          <w:lang w:val="lt-LT"/>
        </w:rPr>
        <w:lastRenderedPageBreak/>
        <w:t>lentelėje). Gydymas Enbrel kartu su metotreksatu, palyginti su Enbrel monoterapija ir metotreksato monoterapija, buvo žymiai pranašesnis ir po 24 mėnesių.</w:t>
      </w:r>
    </w:p>
    <w:p w14:paraId="2F8A5A17" w14:textId="77777777" w:rsidR="00E430B7" w:rsidRDefault="00E430B7">
      <w:pPr>
        <w:tabs>
          <w:tab w:val="left" w:pos="567"/>
        </w:tabs>
        <w:rPr>
          <w:lang w:val="lt-LT"/>
        </w:rPr>
      </w:pPr>
    </w:p>
    <w:tbl>
      <w:tblPr>
        <w:tblW w:w="0" w:type="auto"/>
        <w:jc w:val="center"/>
        <w:tblLayout w:type="fixed"/>
        <w:tblLook w:val="0000" w:firstRow="0" w:lastRow="0" w:firstColumn="0" w:lastColumn="0" w:noHBand="0" w:noVBand="0"/>
      </w:tblPr>
      <w:tblGrid>
        <w:gridCol w:w="788"/>
        <w:gridCol w:w="2032"/>
        <w:gridCol w:w="1920"/>
        <w:gridCol w:w="1920"/>
        <w:gridCol w:w="1920"/>
        <w:gridCol w:w="759"/>
      </w:tblGrid>
      <w:tr w:rsidR="00E430B7" w:rsidRPr="00C8752C" w14:paraId="7749ADA1" w14:textId="77777777">
        <w:trPr>
          <w:gridAfter w:val="1"/>
          <w:wAfter w:w="759" w:type="dxa"/>
          <w:tblHeader/>
          <w:jc w:val="center"/>
        </w:trPr>
        <w:tc>
          <w:tcPr>
            <w:tcW w:w="8580" w:type="dxa"/>
            <w:gridSpan w:val="5"/>
            <w:tcBorders>
              <w:top w:val="nil"/>
              <w:left w:val="nil"/>
              <w:bottom w:val="single" w:sz="4" w:space="0" w:color="auto"/>
              <w:right w:val="nil"/>
            </w:tcBorders>
          </w:tcPr>
          <w:p w14:paraId="69AEF068" w14:textId="77777777" w:rsidR="00E430B7" w:rsidRDefault="00E430B7">
            <w:pPr>
              <w:pStyle w:val="TableHeader"/>
              <w:keepNext/>
              <w:keepLines/>
              <w:tabs>
                <w:tab w:val="clear" w:pos="360"/>
                <w:tab w:val="left" w:pos="567"/>
              </w:tabs>
              <w:rPr>
                <w:b/>
                <w:sz w:val="22"/>
                <w:szCs w:val="22"/>
                <w:lang w:val="lt-LT"/>
              </w:rPr>
            </w:pPr>
            <w:r>
              <w:rPr>
                <w:b/>
                <w:caps w:val="0"/>
                <w:sz w:val="22"/>
                <w:szCs w:val="22"/>
                <w:lang w:val="lt-LT"/>
              </w:rPr>
              <w:t>Klinikinis veiksmingumas po 12 mėnesių: Enbrel, metotreksato bei Enbrel ir metotreksato derinio lyginamasis poveikis pacientams, 6 mėn.</w:t>
            </w:r>
            <w:r>
              <w:rPr>
                <w:b/>
                <w:caps w:val="0"/>
                <w:sz w:val="22"/>
                <w:szCs w:val="22"/>
                <w:lang w:val="lt-LT"/>
              </w:rPr>
              <w:noBreakHyphen/>
              <w:t xml:space="preserve">20 metų sergantiems reumatoidiniu artritu </w:t>
            </w:r>
          </w:p>
        </w:tc>
      </w:tr>
      <w:tr w:rsidR="00E430B7" w14:paraId="34190307" w14:textId="77777777">
        <w:trPr>
          <w:gridAfter w:val="1"/>
          <w:wAfter w:w="759" w:type="dxa"/>
          <w:cantSplit/>
          <w:tblHeader/>
          <w:jc w:val="center"/>
        </w:trPr>
        <w:tc>
          <w:tcPr>
            <w:tcW w:w="2820" w:type="dxa"/>
            <w:gridSpan w:val="2"/>
            <w:tcBorders>
              <w:top w:val="nil"/>
              <w:left w:val="nil"/>
              <w:bottom w:val="single" w:sz="4" w:space="0" w:color="auto"/>
              <w:right w:val="nil"/>
            </w:tcBorders>
            <w:vAlign w:val="bottom"/>
          </w:tcPr>
          <w:p w14:paraId="6096F03F" w14:textId="77777777" w:rsidR="00E430B7" w:rsidRDefault="00E430B7">
            <w:pPr>
              <w:keepNext/>
              <w:keepLines/>
              <w:tabs>
                <w:tab w:val="left" w:pos="567"/>
              </w:tabs>
              <w:rPr>
                <w:b/>
                <w:lang w:val="lt-LT"/>
              </w:rPr>
            </w:pPr>
            <w:r>
              <w:rPr>
                <w:b/>
                <w:lang w:val="lt-LT"/>
              </w:rPr>
              <w:t>Vertinamas dydis</w:t>
            </w:r>
          </w:p>
          <w:p w14:paraId="198B9D58" w14:textId="77777777" w:rsidR="00E430B7" w:rsidRDefault="00E430B7">
            <w:pPr>
              <w:keepNext/>
              <w:keepLines/>
              <w:tabs>
                <w:tab w:val="left" w:pos="567"/>
              </w:tabs>
              <w:ind w:firstLine="389"/>
              <w:rPr>
                <w:lang w:val="lt-LT"/>
              </w:rPr>
            </w:pPr>
          </w:p>
        </w:tc>
        <w:tc>
          <w:tcPr>
            <w:tcW w:w="1920" w:type="dxa"/>
            <w:tcBorders>
              <w:top w:val="nil"/>
              <w:left w:val="nil"/>
              <w:bottom w:val="single" w:sz="4" w:space="0" w:color="auto"/>
              <w:right w:val="nil"/>
            </w:tcBorders>
            <w:vAlign w:val="bottom"/>
          </w:tcPr>
          <w:p w14:paraId="1C20077F" w14:textId="77777777" w:rsidR="00E430B7" w:rsidRDefault="00E430B7">
            <w:pPr>
              <w:keepNext/>
              <w:keepLines/>
              <w:tabs>
                <w:tab w:val="left" w:pos="567"/>
              </w:tabs>
              <w:ind w:firstLine="108"/>
              <w:jc w:val="center"/>
              <w:rPr>
                <w:lang w:val="lt-LT"/>
              </w:rPr>
            </w:pPr>
            <w:r>
              <w:rPr>
                <w:lang w:val="lt-LT"/>
              </w:rPr>
              <w:t>Metotreksatas</w:t>
            </w:r>
            <w:r>
              <w:rPr>
                <w:lang w:val="lt-LT"/>
              </w:rPr>
              <w:br/>
              <w:t xml:space="preserve">(n = </w:t>
            </w:r>
            <w:r>
              <w:rPr>
                <w:snapToGrid w:val="0"/>
                <w:lang w:val="lt-LT"/>
              </w:rPr>
              <w:t>228</w:t>
            </w:r>
            <w:r>
              <w:rPr>
                <w:lang w:val="lt-LT"/>
              </w:rPr>
              <w:t>)</w:t>
            </w:r>
          </w:p>
        </w:tc>
        <w:tc>
          <w:tcPr>
            <w:tcW w:w="1920" w:type="dxa"/>
            <w:tcBorders>
              <w:top w:val="nil"/>
              <w:left w:val="nil"/>
              <w:bottom w:val="single" w:sz="4" w:space="0" w:color="auto"/>
              <w:right w:val="nil"/>
            </w:tcBorders>
            <w:vAlign w:val="bottom"/>
          </w:tcPr>
          <w:p w14:paraId="13CC5467" w14:textId="77777777" w:rsidR="00E430B7" w:rsidRDefault="00E430B7">
            <w:pPr>
              <w:keepNext/>
              <w:keepLines/>
              <w:tabs>
                <w:tab w:val="left" w:pos="567"/>
              </w:tabs>
              <w:ind w:firstLine="108"/>
              <w:jc w:val="center"/>
              <w:rPr>
                <w:lang w:val="lt-LT"/>
              </w:rPr>
            </w:pPr>
            <w:r>
              <w:rPr>
                <w:lang w:val="lt-LT"/>
              </w:rPr>
              <w:t>Enbrel</w:t>
            </w:r>
            <w:r>
              <w:rPr>
                <w:lang w:val="lt-LT"/>
              </w:rPr>
              <w:br/>
              <w:t>(n = 223)</w:t>
            </w:r>
          </w:p>
        </w:tc>
        <w:tc>
          <w:tcPr>
            <w:tcW w:w="1920" w:type="dxa"/>
            <w:tcBorders>
              <w:top w:val="nil"/>
              <w:left w:val="nil"/>
              <w:bottom w:val="single" w:sz="4" w:space="0" w:color="auto"/>
              <w:right w:val="nil"/>
            </w:tcBorders>
            <w:vAlign w:val="bottom"/>
          </w:tcPr>
          <w:p w14:paraId="20CEAEEA" w14:textId="77777777" w:rsidR="00E430B7" w:rsidRDefault="00E430B7">
            <w:pPr>
              <w:keepNext/>
              <w:keepLines/>
              <w:tabs>
                <w:tab w:val="left" w:pos="567"/>
              </w:tabs>
              <w:ind w:firstLine="108"/>
              <w:jc w:val="center"/>
              <w:rPr>
                <w:lang w:val="lt-LT"/>
              </w:rPr>
            </w:pPr>
            <w:r>
              <w:rPr>
                <w:lang w:val="lt-LT"/>
              </w:rPr>
              <w:t>Enbrel +</w:t>
            </w:r>
            <w:r>
              <w:rPr>
                <w:lang w:val="lt-LT"/>
              </w:rPr>
              <w:br/>
              <w:t>metotreksatas</w:t>
            </w:r>
            <w:r>
              <w:rPr>
                <w:lang w:val="lt-LT"/>
              </w:rPr>
              <w:br/>
              <w:t>(n = 231)</w:t>
            </w:r>
          </w:p>
        </w:tc>
      </w:tr>
      <w:tr w:rsidR="00E430B7" w14:paraId="6A40B522" w14:textId="77777777">
        <w:trPr>
          <w:gridAfter w:val="1"/>
          <w:wAfter w:w="759" w:type="dxa"/>
          <w:cantSplit/>
          <w:jc w:val="center"/>
        </w:trPr>
        <w:tc>
          <w:tcPr>
            <w:tcW w:w="2820" w:type="dxa"/>
            <w:gridSpan w:val="2"/>
          </w:tcPr>
          <w:p w14:paraId="3E95E9FA" w14:textId="77777777" w:rsidR="00E430B7" w:rsidRDefault="00E430B7">
            <w:pPr>
              <w:pStyle w:val="Times10"/>
              <w:keepNext/>
              <w:keepLines/>
              <w:tabs>
                <w:tab w:val="clear" w:pos="360"/>
                <w:tab w:val="left" w:pos="567"/>
              </w:tabs>
              <w:rPr>
                <w:b/>
                <w:sz w:val="22"/>
                <w:szCs w:val="22"/>
                <w:lang w:val="lt-LT"/>
              </w:rPr>
            </w:pPr>
            <w:r>
              <w:rPr>
                <w:b/>
                <w:sz w:val="22"/>
                <w:szCs w:val="22"/>
                <w:lang w:val="lt-LT"/>
              </w:rPr>
              <w:br/>
              <w:t>Atsakas pagal ARK</w:t>
            </w:r>
            <w:r>
              <w:rPr>
                <w:b/>
                <w:sz w:val="22"/>
                <w:szCs w:val="22"/>
                <w:vertAlign w:val="superscript"/>
                <w:lang w:val="lt-LT"/>
              </w:rPr>
              <w:t>a</w:t>
            </w:r>
          </w:p>
        </w:tc>
        <w:tc>
          <w:tcPr>
            <w:tcW w:w="1920" w:type="dxa"/>
            <w:vAlign w:val="center"/>
          </w:tcPr>
          <w:p w14:paraId="183DEBC6"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1A8AB724"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56A099FF" w14:textId="77777777" w:rsidR="00E430B7" w:rsidRDefault="00E430B7">
            <w:pPr>
              <w:pStyle w:val="Times10"/>
              <w:keepNext/>
              <w:keepLines/>
              <w:tabs>
                <w:tab w:val="clear" w:pos="360"/>
                <w:tab w:val="left" w:pos="567"/>
              </w:tabs>
              <w:rPr>
                <w:sz w:val="22"/>
                <w:szCs w:val="22"/>
                <w:lang w:val="lt-LT"/>
              </w:rPr>
            </w:pPr>
          </w:p>
        </w:tc>
      </w:tr>
      <w:tr w:rsidR="00E430B7" w14:paraId="43235E65" w14:textId="77777777">
        <w:trPr>
          <w:gridAfter w:val="1"/>
          <w:wAfter w:w="759" w:type="dxa"/>
          <w:cantSplit/>
          <w:jc w:val="center"/>
        </w:trPr>
        <w:tc>
          <w:tcPr>
            <w:tcW w:w="2820" w:type="dxa"/>
            <w:gridSpan w:val="2"/>
          </w:tcPr>
          <w:p w14:paraId="4F71CFF6" w14:textId="77777777" w:rsidR="00E430B7" w:rsidRDefault="00E430B7">
            <w:pPr>
              <w:pStyle w:val="Times10"/>
              <w:keepNext/>
              <w:tabs>
                <w:tab w:val="clear" w:pos="360"/>
                <w:tab w:val="left" w:pos="567"/>
              </w:tabs>
              <w:ind w:firstLine="387"/>
              <w:rPr>
                <w:sz w:val="22"/>
                <w:szCs w:val="22"/>
                <w:lang w:val="lt-LT"/>
              </w:rPr>
            </w:pPr>
            <w:r>
              <w:rPr>
                <w:sz w:val="22"/>
                <w:szCs w:val="22"/>
                <w:lang w:val="lt-LT"/>
              </w:rPr>
              <w:t>ARK 20</w:t>
            </w:r>
          </w:p>
        </w:tc>
        <w:tc>
          <w:tcPr>
            <w:tcW w:w="1920" w:type="dxa"/>
            <w:vAlign w:val="center"/>
          </w:tcPr>
          <w:p w14:paraId="5C43FECF" w14:textId="77777777" w:rsidR="00E430B7" w:rsidRDefault="00E430B7">
            <w:pPr>
              <w:pStyle w:val="Times10"/>
              <w:keepNext/>
              <w:tabs>
                <w:tab w:val="clear" w:pos="360"/>
                <w:tab w:val="left" w:pos="567"/>
              </w:tabs>
              <w:rPr>
                <w:sz w:val="22"/>
                <w:szCs w:val="22"/>
                <w:lang w:val="lt-LT"/>
              </w:rPr>
            </w:pPr>
            <w:r>
              <w:rPr>
                <w:sz w:val="22"/>
                <w:szCs w:val="22"/>
                <w:lang w:val="lt-LT"/>
              </w:rPr>
              <w:t>58,8 %</w:t>
            </w:r>
          </w:p>
        </w:tc>
        <w:tc>
          <w:tcPr>
            <w:tcW w:w="1920" w:type="dxa"/>
            <w:vAlign w:val="center"/>
          </w:tcPr>
          <w:p w14:paraId="3793415D" w14:textId="77777777" w:rsidR="00E430B7" w:rsidRDefault="00E430B7">
            <w:pPr>
              <w:pStyle w:val="Times10"/>
              <w:keepNext/>
              <w:tabs>
                <w:tab w:val="clear" w:pos="360"/>
                <w:tab w:val="left" w:pos="567"/>
              </w:tabs>
              <w:rPr>
                <w:sz w:val="22"/>
                <w:szCs w:val="22"/>
                <w:lang w:val="lt-LT"/>
              </w:rPr>
            </w:pPr>
            <w:r>
              <w:rPr>
                <w:sz w:val="22"/>
                <w:szCs w:val="22"/>
                <w:lang w:val="lt-LT"/>
              </w:rPr>
              <w:t>65,5 %</w:t>
            </w:r>
          </w:p>
        </w:tc>
        <w:tc>
          <w:tcPr>
            <w:tcW w:w="1920" w:type="dxa"/>
            <w:vAlign w:val="center"/>
          </w:tcPr>
          <w:p w14:paraId="273F516C" w14:textId="77777777" w:rsidR="00E430B7" w:rsidRDefault="00E430B7">
            <w:pPr>
              <w:pStyle w:val="Times10"/>
              <w:keepNext/>
              <w:tabs>
                <w:tab w:val="clear" w:pos="360"/>
                <w:tab w:val="left" w:pos="567"/>
              </w:tabs>
              <w:rPr>
                <w:b/>
                <w:sz w:val="22"/>
                <w:szCs w:val="22"/>
                <w:vertAlign w:val="superscript"/>
                <w:lang w:val="lt-LT"/>
              </w:rPr>
            </w:pPr>
            <w:r>
              <w:rPr>
                <w:sz w:val="22"/>
                <w:szCs w:val="22"/>
                <w:lang w:val="lt-LT"/>
              </w:rPr>
              <w:t>74,5 %</w:t>
            </w:r>
            <w:r>
              <w:rPr>
                <w:b/>
                <w:sz w:val="22"/>
                <w:szCs w:val="22"/>
                <w:vertAlign w:val="superscript"/>
                <w:lang w:val="lt-LT"/>
              </w:rPr>
              <w:t>†,</w:t>
            </w:r>
            <w:r>
              <w:rPr>
                <w:bCs/>
                <w:sz w:val="22"/>
                <w:szCs w:val="22"/>
                <w:vertAlign w:val="superscript"/>
                <w:lang w:val="lt-LT"/>
              </w:rPr>
              <w:sym w:font="Symbol" w:char="F066"/>
            </w:r>
          </w:p>
        </w:tc>
      </w:tr>
      <w:tr w:rsidR="00E430B7" w14:paraId="4595A23C" w14:textId="77777777">
        <w:trPr>
          <w:gridAfter w:val="1"/>
          <w:wAfter w:w="759" w:type="dxa"/>
          <w:cantSplit/>
          <w:jc w:val="center"/>
        </w:trPr>
        <w:tc>
          <w:tcPr>
            <w:tcW w:w="2820" w:type="dxa"/>
            <w:gridSpan w:val="2"/>
          </w:tcPr>
          <w:p w14:paraId="3EE93171"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50</w:t>
            </w:r>
          </w:p>
        </w:tc>
        <w:tc>
          <w:tcPr>
            <w:tcW w:w="1920" w:type="dxa"/>
            <w:vAlign w:val="center"/>
          </w:tcPr>
          <w:p w14:paraId="131A9358" w14:textId="77777777" w:rsidR="00E430B7" w:rsidRDefault="00E430B7">
            <w:pPr>
              <w:pStyle w:val="Times10"/>
              <w:keepNext/>
              <w:tabs>
                <w:tab w:val="clear" w:pos="360"/>
                <w:tab w:val="left" w:pos="567"/>
              </w:tabs>
              <w:rPr>
                <w:sz w:val="22"/>
                <w:szCs w:val="22"/>
                <w:lang w:val="lt-LT"/>
              </w:rPr>
            </w:pPr>
            <w:r>
              <w:rPr>
                <w:sz w:val="22"/>
                <w:szCs w:val="22"/>
                <w:lang w:val="lt-LT"/>
              </w:rPr>
              <w:t>36,4 %</w:t>
            </w:r>
          </w:p>
        </w:tc>
        <w:tc>
          <w:tcPr>
            <w:tcW w:w="1920" w:type="dxa"/>
            <w:vAlign w:val="center"/>
          </w:tcPr>
          <w:p w14:paraId="7D9361E5" w14:textId="77777777" w:rsidR="00E430B7" w:rsidRDefault="00E430B7">
            <w:pPr>
              <w:pStyle w:val="Times10"/>
              <w:keepNext/>
              <w:tabs>
                <w:tab w:val="clear" w:pos="360"/>
                <w:tab w:val="left" w:pos="567"/>
              </w:tabs>
              <w:rPr>
                <w:sz w:val="22"/>
                <w:szCs w:val="22"/>
                <w:lang w:val="lt-LT"/>
              </w:rPr>
            </w:pPr>
            <w:r>
              <w:rPr>
                <w:sz w:val="22"/>
                <w:szCs w:val="22"/>
                <w:lang w:val="lt-LT"/>
              </w:rPr>
              <w:t>43,0 %</w:t>
            </w:r>
          </w:p>
        </w:tc>
        <w:tc>
          <w:tcPr>
            <w:tcW w:w="1920" w:type="dxa"/>
            <w:vAlign w:val="center"/>
          </w:tcPr>
          <w:p w14:paraId="1A1F809C" w14:textId="77777777" w:rsidR="00E430B7" w:rsidRDefault="00E430B7">
            <w:pPr>
              <w:pStyle w:val="Times10"/>
              <w:keepNext/>
              <w:tabs>
                <w:tab w:val="clear" w:pos="360"/>
                <w:tab w:val="left" w:pos="567"/>
              </w:tabs>
              <w:rPr>
                <w:sz w:val="22"/>
                <w:szCs w:val="22"/>
                <w:lang w:val="lt-LT"/>
              </w:rPr>
            </w:pPr>
            <w:r>
              <w:rPr>
                <w:sz w:val="22"/>
                <w:szCs w:val="22"/>
                <w:lang w:val="lt-LT"/>
              </w:rPr>
              <w:t>63,2 %</w:t>
            </w:r>
            <w:r>
              <w:rPr>
                <w:b/>
                <w:sz w:val="22"/>
                <w:szCs w:val="22"/>
                <w:vertAlign w:val="superscript"/>
                <w:lang w:val="lt-LT"/>
              </w:rPr>
              <w:t>†,</w:t>
            </w:r>
            <w:r>
              <w:rPr>
                <w:bCs/>
                <w:sz w:val="22"/>
                <w:szCs w:val="22"/>
                <w:vertAlign w:val="superscript"/>
                <w:lang w:val="lt-LT"/>
              </w:rPr>
              <w:sym w:font="Symbol" w:char="F066"/>
            </w:r>
          </w:p>
        </w:tc>
      </w:tr>
      <w:tr w:rsidR="00E430B7" w14:paraId="248F2699" w14:textId="77777777">
        <w:trPr>
          <w:gridAfter w:val="1"/>
          <w:wAfter w:w="759" w:type="dxa"/>
          <w:cantSplit/>
          <w:jc w:val="center"/>
        </w:trPr>
        <w:tc>
          <w:tcPr>
            <w:tcW w:w="2820" w:type="dxa"/>
            <w:gridSpan w:val="2"/>
          </w:tcPr>
          <w:p w14:paraId="187DAF2A"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70</w:t>
            </w:r>
          </w:p>
        </w:tc>
        <w:tc>
          <w:tcPr>
            <w:tcW w:w="1920" w:type="dxa"/>
            <w:vAlign w:val="center"/>
          </w:tcPr>
          <w:p w14:paraId="28B5B028" w14:textId="77777777" w:rsidR="00E430B7" w:rsidRDefault="00E430B7">
            <w:pPr>
              <w:pStyle w:val="Times10"/>
              <w:keepNext/>
              <w:tabs>
                <w:tab w:val="clear" w:pos="360"/>
                <w:tab w:val="left" w:pos="567"/>
              </w:tabs>
              <w:rPr>
                <w:sz w:val="22"/>
                <w:szCs w:val="22"/>
                <w:lang w:val="lt-LT"/>
              </w:rPr>
            </w:pPr>
            <w:r>
              <w:rPr>
                <w:sz w:val="22"/>
                <w:szCs w:val="22"/>
                <w:lang w:val="lt-LT"/>
              </w:rPr>
              <w:t>16,7 %</w:t>
            </w:r>
          </w:p>
        </w:tc>
        <w:tc>
          <w:tcPr>
            <w:tcW w:w="1920" w:type="dxa"/>
            <w:vAlign w:val="center"/>
          </w:tcPr>
          <w:p w14:paraId="5D33B676" w14:textId="77777777" w:rsidR="00E430B7" w:rsidRDefault="00E430B7">
            <w:pPr>
              <w:pStyle w:val="Times10"/>
              <w:keepNext/>
              <w:tabs>
                <w:tab w:val="clear" w:pos="360"/>
                <w:tab w:val="left" w:pos="567"/>
              </w:tabs>
              <w:rPr>
                <w:sz w:val="22"/>
                <w:szCs w:val="22"/>
                <w:lang w:val="lt-LT"/>
              </w:rPr>
            </w:pPr>
            <w:r>
              <w:rPr>
                <w:sz w:val="22"/>
                <w:szCs w:val="22"/>
                <w:lang w:val="lt-LT"/>
              </w:rPr>
              <w:t>22,0 %</w:t>
            </w:r>
          </w:p>
        </w:tc>
        <w:tc>
          <w:tcPr>
            <w:tcW w:w="1920" w:type="dxa"/>
            <w:vAlign w:val="center"/>
          </w:tcPr>
          <w:p w14:paraId="23EBB518" w14:textId="77777777" w:rsidR="00E430B7" w:rsidRDefault="00E430B7">
            <w:pPr>
              <w:pStyle w:val="Times10"/>
              <w:keepNext/>
              <w:tabs>
                <w:tab w:val="clear" w:pos="360"/>
                <w:tab w:val="left" w:pos="567"/>
              </w:tabs>
              <w:rPr>
                <w:sz w:val="22"/>
                <w:szCs w:val="22"/>
                <w:lang w:val="lt-LT"/>
              </w:rPr>
            </w:pPr>
            <w:r>
              <w:rPr>
                <w:sz w:val="22"/>
                <w:szCs w:val="22"/>
                <w:lang w:val="lt-LT"/>
              </w:rPr>
              <w:t>39,8 %</w:t>
            </w:r>
            <w:r>
              <w:rPr>
                <w:b/>
                <w:sz w:val="22"/>
                <w:szCs w:val="22"/>
                <w:vertAlign w:val="superscript"/>
                <w:lang w:val="lt-LT"/>
              </w:rPr>
              <w:t>†,</w:t>
            </w:r>
            <w:r>
              <w:rPr>
                <w:bCs/>
                <w:sz w:val="22"/>
                <w:szCs w:val="22"/>
                <w:vertAlign w:val="superscript"/>
                <w:lang w:val="lt-LT"/>
              </w:rPr>
              <w:sym w:font="Symbol" w:char="F066"/>
            </w:r>
          </w:p>
        </w:tc>
      </w:tr>
      <w:tr w:rsidR="00E430B7" w14:paraId="4CE2890A" w14:textId="77777777">
        <w:trPr>
          <w:gridAfter w:val="1"/>
          <w:wAfter w:w="759" w:type="dxa"/>
          <w:cantSplit/>
          <w:jc w:val="center"/>
        </w:trPr>
        <w:tc>
          <w:tcPr>
            <w:tcW w:w="2820" w:type="dxa"/>
            <w:gridSpan w:val="2"/>
          </w:tcPr>
          <w:p w14:paraId="22C87CFF" w14:textId="77777777" w:rsidR="00E430B7" w:rsidRDefault="00E430B7">
            <w:pPr>
              <w:pStyle w:val="Times10"/>
              <w:keepNext/>
              <w:keepLines/>
              <w:tabs>
                <w:tab w:val="clear" w:pos="360"/>
                <w:tab w:val="left" w:pos="567"/>
              </w:tabs>
              <w:ind w:firstLine="387"/>
              <w:rPr>
                <w:sz w:val="22"/>
                <w:szCs w:val="22"/>
                <w:lang w:val="lt-LT"/>
              </w:rPr>
            </w:pPr>
          </w:p>
        </w:tc>
        <w:tc>
          <w:tcPr>
            <w:tcW w:w="1920" w:type="dxa"/>
            <w:vAlign w:val="center"/>
          </w:tcPr>
          <w:p w14:paraId="00700C12" w14:textId="77777777" w:rsidR="00E430B7" w:rsidRDefault="00E430B7">
            <w:pPr>
              <w:pStyle w:val="Times10"/>
              <w:keepNext/>
              <w:tabs>
                <w:tab w:val="clear" w:pos="360"/>
                <w:tab w:val="left" w:pos="567"/>
              </w:tabs>
              <w:rPr>
                <w:sz w:val="22"/>
                <w:szCs w:val="22"/>
                <w:lang w:val="lt-LT"/>
              </w:rPr>
            </w:pPr>
          </w:p>
        </w:tc>
        <w:tc>
          <w:tcPr>
            <w:tcW w:w="1920" w:type="dxa"/>
            <w:vAlign w:val="center"/>
          </w:tcPr>
          <w:p w14:paraId="658BC250" w14:textId="77777777" w:rsidR="00E430B7" w:rsidRDefault="00E430B7">
            <w:pPr>
              <w:pStyle w:val="Times10"/>
              <w:keepNext/>
              <w:tabs>
                <w:tab w:val="clear" w:pos="360"/>
                <w:tab w:val="left" w:pos="567"/>
              </w:tabs>
              <w:rPr>
                <w:sz w:val="22"/>
                <w:szCs w:val="22"/>
                <w:lang w:val="lt-LT"/>
              </w:rPr>
            </w:pPr>
          </w:p>
        </w:tc>
        <w:tc>
          <w:tcPr>
            <w:tcW w:w="1920" w:type="dxa"/>
            <w:vAlign w:val="center"/>
          </w:tcPr>
          <w:p w14:paraId="3DAA649C" w14:textId="77777777" w:rsidR="00E430B7" w:rsidRDefault="00E430B7">
            <w:pPr>
              <w:pStyle w:val="Times10"/>
              <w:keepNext/>
              <w:tabs>
                <w:tab w:val="clear" w:pos="360"/>
                <w:tab w:val="left" w:pos="567"/>
              </w:tabs>
              <w:rPr>
                <w:sz w:val="22"/>
                <w:szCs w:val="22"/>
                <w:lang w:val="lt-LT"/>
              </w:rPr>
            </w:pPr>
          </w:p>
        </w:tc>
      </w:tr>
      <w:tr w:rsidR="00E430B7" w14:paraId="66A30442" w14:textId="77777777">
        <w:trPr>
          <w:gridAfter w:val="1"/>
          <w:wAfter w:w="759" w:type="dxa"/>
          <w:cantSplit/>
          <w:jc w:val="center"/>
        </w:trPr>
        <w:tc>
          <w:tcPr>
            <w:tcW w:w="2820" w:type="dxa"/>
            <w:gridSpan w:val="2"/>
          </w:tcPr>
          <w:p w14:paraId="29B032B4" w14:textId="77777777" w:rsidR="00E430B7" w:rsidRDefault="00E430B7">
            <w:pPr>
              <w:pStyle w:val="Times10"/>
              <w:keepNext/>
              <w:keepLines/>
              <w:tabs>
                <w:tab w:val="clear" w:pos="360"/>
                <w:tab w:val="left" w:pos="567"/>
              </w:tabs>
              <w:ind w:firstLine="1"/>
              <w:rPr>
                <w:sz w:val="22"/>
                <w:szCs w:val="22"/>
                <w:vertAlign w:val="superscript"/>
                <w:lang w:val="lt-LT"/>
              </w:rPr>
            </w:pPr>
            <w:r>
              <w:rPr>
                <w:b/>
                <w:bCs/>
                <w:sz w:val="22"/>
                <w:szCs w:val="22"/>
                <w:lang w:val="lt-LT"/>
              </w:rPr>
              <w:t>LAS</w:t>
            </w:r>
          </w:p>
        </w:tc>
        <w:tc>
          <w:tcPr>
            <w:tcW w:w="1920" w:type="dxa"/>
            <w:vAlign w:val="center"/>
          </w:tcPr>
          <w:p w14:paraId="6795F6B5" w14:textId="77777777" w:rsidR="00E430B7" w:rsidRDefault="00E430B7">
            <w:pPr>
              <w:pStyle w:val="Times10"/>
              <w:keepNext/>
              <w:tabs>
                <w:tab w:val="clear" w:pos="360"/>
                <w:tab w:val="left" w:pos="567"/>
              </w:tabs>
              <w:rPr>
                <w:sz w:val="22"/>
                <w:szCs w:val="22"/>
                <w:lang w:val="lt-LT"/>
              </w:rPr>
            </w:pPr>
          </w:p>
        </w:tc>
        <w:tc>
          <w:tcPr>
            <w:tcW w:w="1920" w:type="dxa"/>
            <w:vAlign w:val="center"/>
          </w:tcPr>
          <w:p w14:paraId="7F267D5A" w14:textId="77777777" w:rsidR="00E430B7" w:rsidRDefault="00E430B7">
            <w:pPr>
              <w:pStyle w:val="Times10"/>
              <w:keepNext/>
              <w:tabs>
                <w:tab w:val="clear" w:pos="360"/>
                <w:tab w:val="left" w:pos="567"/>
              </w:tabs>
              <w:rPr>
                <w:sz w:val="22"/>
                <w:szCs w:val="22"/>
                <w:lang w:val="lt-LT"/>
              </w:rPr>
            </w:pPr>
          </w:p>
        </w:tc>
        <w:tc>
          <w:tcPr>
            <w:tcW w:w="1920" w:type="dxa"/>
            <w:vAlign w:val="center"/>
          </w:tcPr>
          <w:p w14:paraId="02A3F2B7" w14:textId="77777777" w:rsidR="00E430B7" w:rsidRDefault="00E430B7">
            <w:pPr>
              <w:pStyle w:val="Times10"/>
              <w:keepNext/>
              <w:tabs>
                <w:tab w:val="clear" w:pos="360"/>
                <w:tab w:val="left" w:pos="567"/>
              </w:tabs>
              <w:rPr>
                <w:sz w:val="22"/>
                <w:szCs w:val="22"/>
                <w:lang w:val="lt-LT"/>
              </w:rPr>
            </w:pPr>
          </w:p>
        </w:tc>
      </w:tr>
      <w:tr w:rsidR="00E430B7" w14:paraId="0D4A6A56" w14:textId="77777777">
        <w:trPr>
          <w:gridAfter w:val="1"/>
          <w:wAfter w:w="759" w:type="dxa"/>
          <w:cantSplit/>
          <w:jc w:val="center"/>
        </w:trPr>
        <w:tc>
          <w:tcPr>
            <w:tcW w:w="2820" w:type="dxa"/>
            <w:gridSpan w:val="2"/>
          </w:tcPr>
          <w:p w14:paraId="16E75782" w14:textId="77777777" w:rsidR="00E430B7" w:rsidRDefault="00E430B7">
            <w:pPr>
              <w:pStyle w:val="Times10"/>
              <w:keepNext/>
              <w:keepLines/>
              <w:tabs>
                <w:tab w:val="clear" w:pos="360"/>
                <w:tab w:val="left" w:pos="567"/>
              </w:tabs>
              <w:ind w:firstLine="387"/>
              <w:rPr>
                <w:sz w:val="22"/>
                <w:szCs w:val="22"/>
                <w:vertAlign w:val="superscript"/>
                <w:lang w:val="lt-LT"/>
              </w:rPr>
            </w:pPr>
            <w:r>
              <w:rPr>
                <w:sz w:val="22"/>
                <w:szCs w:val="22"/>
                <w:lang w:val="lt-LT"/>
              </w:rPr>
              <w:t>Pradinis balų skaičius</w:t>
            </w:r>
            <w:r>
              <w:rPr>
                <w:sz w:val="22"/>
                <w:szCs w:val="22"/>
                <w:vertAlign w:val="superscript"/>
                <w:lang w:val="lt-LT"/>
              </w:rPr>
              <w:t>b</w:t>
            </w:r>
          </w:p>
        </w:tc>
        <w:tc>
          <w:tcPr>
            <w:tcW w:w="1920" w:type="dxa"/>
          </w:tcPr>
          <w:p w14:paraId="4414E68D" w14:textId="77777777" w:rsidR="00E430B7" w:rsidRDefault="00E430B7">
            <w:pPr>
              <w:pStyle w:val="Times10"/>
              <w:keepNext/>
              <w:tabs>
                <w:tab w:val="clear" w:pos="360"/>
                <w:tab w:val="left" w:pos="567"/>
              </w:tabs>
              <w:rPr>
                <w:sz w:val="22"/>
                <w:szCs w:val="22"/>
                <w:lang w:val="lt-LT"/>
              </w:rPr>
            </w:pPr>
            <w:r>
              <w:rPr>
                <w:sz w:val="22"/>
                <w:szCs w:val="22"/>
                <w:lang w:val="lt-LT"/>
              </w:rPr>
              <w:t>5,5</w:t>
            </w:r>
          </w:p>
        </w:tc>
        <w:tc>
          <w:tcPr>
            <w:tcW w:w="1920" w:type="dxa"/>
          </w:tcPr>
          <w:p w14:paraId="70DD7E45" w14:textId="77777777" w:rsidR="00E430B7" w:rsidRDefault="00E430B7">
            <w:pPr>
              <w:pStyle w:val="Times10"/>
              <w:keepNext/>
              <w:tabs>
                <w:tab w:val="clear" w:pos="360"/>
                <w:tab w:val="left" w:pos="567"/>
              </w:tabs>
              <w:rPr>
                <w:sz w:val="22"/>
                <w:szCs w:val="22"/>
                <w:lang w:val="lt-LT"/>
              </w:rPr>
            </w:pPr>
            <w:r>
              <w:rPr>
                <w:sz w:val="22"/>
                <w:szCs w:val="22"/>
                <w:lang w:val="lt-LT"/>
              </w:rPr>
              <w:t>5,7</w:t>
            </w:r>
          </w:p>
        </w:tc>
        <w:tc>
          <w:tcPr>
            <w:tcW w:w="1920" w:type="dxa"/>
          </w:tcPr>
          <w:p w14:paraId="7C420F1B" w14:textId="77777777" w:rsidR="00E430B7" w:rsidRDefault="00E430B7">
            <w:pPr>
              <w:pStyle w:val="Times10"/>
              <w:keepNext/>
              <w:tabs>
                <w:tab w:val="clear" w:pos="360"/>
                <w:tab w:val="left" w:pos="567"/>
              </w:tabs>
              <w:rPr>
                <w:sz w:val="22"/>
                <w:szCs w:val="22"/>
                <w:lang w:val="lt-LT"/>
              </w:rPr>
            </w:pPr>
            <w:r>
              <w:rPr>
                <w:sz w:val="22"/>
                <w:szCs w:val="22"/>
                <w:lang w:val="lt-LT"/>
              </w:rPr>
              <w:t>5,5</w:t>
            </w:r>
          </w:p>
        </w:tc>
      </w:tr>
      <w:tr w:rsidR="00E430B7" w14:paraId="4C9147E7" w14:textId="77777777">
        <w:trPr>
          <w:gridAfter w:val="1"/>
          <w:wAfter w:w="759" w:type="dxa"/>
          <w:cantSplit/>
          <w:jc w:val="center"/>
        </w:trPr>
        <w:tc>
          <w:tcPr>
            <w:tcW w:w="2820" w:type="dxa"/>
            <w:gridSpan w:val="2"/>
          </w:tcPr>
          <w:p w14:paraId="7ADE0B87" w14:textId="77777777" w:rsidR="00E430B7" w:rsidRDefault="00E430B7">
            <w:pPr>
              <w:pStyle w:val="Times10"/>
              <w:keepNext/>
              <w:keepLines/>
              <w:tabs>
                <w:tab w:val="clear" w:pos="360"/>
                <w:tab w:val="left" w:pos="567"/>
              </w:tabs>
              <w:ind w:firstLine="387"/>
              <w:rPr>
                <w:b/>
                <w:bCs/>
                <w:sz w:val="22"/>
                <w:szCs w:val="22"/>
                <w:u w:val="single"/>
                <w:lang w:val="lt-LT"/>
              </w:rPr>
            </w:pPr>
            <w:r>
              <w:rPr>
                <w:sz w:val="22"/>
                <w:szCs w:val="22"/>
                <w:lang w:val="lt-LT"/>
              </w:rPr>
              <w:t>Balų skaičius 52 savaitę</w:t>
            </w:r>
            <w:r>
              <w:rPr>
                <w:sz w:val="22"/>
                <w:szCs w:val="22"/>
                <w:vertAlign w:val="superscript"/>
                <w:lang w:val="lt-LT"/>
              </w:rPr>
              <w:t>b</w:t>
            </w:r>
          </w:p>
        </w:tc>
        <w:tc>
          <w:tcPr>
            <w:tcW w:w="1920" w:type="dxa"/>
          </w:tcPr>
          <w:p w14:paraId="336D3347" w14:textId="77777777" w:rsidR="00E430B7" w:rsidRDefault="00E430B7">
            <w:pPr>
              <w:pStyle w:val="Times10"/>
              <w:keepNext/>
              <w:tabs>
                <w:tab w:val="clear" w:pos="360"/>
                <w:tab w:val="left" w:pos="567"/>
              </w:tabs>
              <w:rPr>
                <w:sz w:val="22"/>
                <w:szCs w:val="22"/>
                <w:lang w:val="lt-LT"/>
              </w:rPr>
            </w:pPr>
            <w:r>
              <w:rPr>
                <w:sz w:val="22"/>
                <w:szCs w:val="22"/>
                <w:lang w:val="lt-LT"/>
              </w:rPr>
              <w:t>3,0</w:t>
            </w:r>
          </w:p>
        </w:tc>
        <w:tc>
          <w:tcPr>
            <w:tcW w:w="1920" w:type="dxa"/>
          </w:tcPr>
          <w:p w14:paraId="7F5500BB" w14:textId="77777777" w:rsidR="00E430B7" w:rsidRDefault="00E430B7">
            <w:pPr>
              <w:pStyle w:val="Times10"/>
              <w:keepNext/>
              <w:tabs>
                <w:tab w:val="clear" w:pos="360"/>
                <w:tab w:val="left" w:pos="567"/>
              </w:tabs>
              <w:rPr>
                <w:sz w:val="22"/>
                <w:szCs w:val="22"/>
                <w:lang w:val="lt-LT"/>
              </w:rPr>
            </w:pPr>
            <w:r>
              <w:rPr>
                <w:sz w:val="22"/>
                <w:szCs w:val="22"/>
                <w:lang w:val="lt-LT"/>
              </w:rPr>
              <w:t>3,0</w:t>
            </w:r>
          </w:p>
        </w:tc>
        <w:tc>
          <w:tcPr>
            <w:tcW w:w="1920" w:type="dxa"/>
          </w:tcPr>
          <w:p w14:paraId="7B0A133F" w14:textId="77777777" w:rsidR="00E430B7" w:rsidRDefault="00E430B7">
            <w:pPr>
              <w:pStyle w:val="Times10"/>
              <w:keepNext/>
              <w:tabs>
                <w:tab w:val="clear" w:pos="360"/>
                <w:tab w:val="left" w:pos="567"/>
              </w:tabs>
              <w:rPr>
                <w:sz w:val="22"/>
                <w:szCs w:val="22"/>
                <w:lang w:val="lt-LT"/>
              </w:rPr>
            </w:pPr>
            <w:r>
              <w:rPr>
                <w:sz w:val="22"/>
                <w:szCs w:val="22"/>
                <w:lang w:val="lt-LT"/>
              </w:rPr>
              <w:t>2,3</w:t>
            </w:r>
            <w:r>
              <w:rPr>
                <w:b/>
                <w:sz w:val="22"/>
                <w:szCs w:val="22"/>
                <w:vertAlign w:val="superscript"/>
                <w:lang w:val="lt-LT"/>
              </w:rPr>
              <w:t>†,</w:t>
            </w:r>
            <w:r>
              <w:rPr>
                <w:bCs/>
                <w:sz w:val="22"/>
                <w:szCs w:val="22"/>
                <w:vertAlign w:val="superscript"/>
                <w:lang w:val="lt-LT"/>
              </w:rPr>
              <w:sym w:font="Symbol" w:char="F066"/>
            </w:r>
          </w:p>
        </w:tc>
      </w:tr>
      <w:tr w:rsidR="00E430B7" w14:paraId="00229DA9" w14:textId="77777777">
        <w:trPr>
          <w:gridAfter w:val="1"/>
          <w:wAfter w:w="759" w:type="dxa"/>
          <w:cantSplit/>
          <w:jc w:val="center"/>
        </w:trPr>
        <w:tc>
          <w:tcPr>
            <w:tcW w:w="2820" w:type="dxa"/>
            <w:gridSpan w:val="2"/>
          </w:tcPr>
          <w:p w14:paraId="7C805809"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 xml:space="preserve">Remisija </w:t>
            </w:r>
            <w:r>
              <w:rPr>
                <w:sz w:val="22"/>
                <w:szCs w:val="22"/>
                <w:vertAlign w:val="superscript"/>
                <w:lang w:val="lt-LT"/>
              </w:rPr>
              <w:t>c</w:t>
            </w:r>
          </w:p>
        </w:tc>
        <w:tc>
          <w:tcPr>
            <w:tcW w:w="1920" w:type="dxa"/>
          </w:tcPr>
          <w:p w14:paraId="62BE396B" w14:textId="77777777" w:rsidR="00E430B7" w:rsidRDefault="00E430B7">
            <w:pPr>
              <w:pStyle w:val="Times10"/>
              <w:keepNext/>
              <w:tabs>
                <w:tab w:val="clear" w:pos="360"/>
                <w:tab w:val="left" w:pos="567"/>
              </w:tabs>
              <w:rPr>
                <w:sz w:val="22"/>
                <w:szCs w:val="22"/>
                <w:lang w:val="lt-LT"/>
              </w:rPr>
            </w:pPr>
            <w:r>
              <w:rPr>
                <w:sz w:val="22"/>
                <w:szCs w:val="22"/>
                <w:lang w:val="lt-LT"/>
              </w:rPr>
              <w:t>14 %</w:t>
            </w:r>
          </w:p>
        </w:tc>
        <w:tc>
          <w:tcPr>
            <w:tcW w:w="1920" w:type="dxa"/>
          </w:tcPr>
          <w:p w14:paraId="36ADAA4B" w14:textId="77777777" w:rsidR="00E430B7" w:rsidRDefault="00E430B7">
            <w:pPr>
              <w:pStyle w:val="Times10"/>
              <w:keepNext/>
              <w:tabs>
                <w:tab w:val="clear" w:pos="360"/>
                <w:tab w:val="left" w:pos="567"/>
              </w:tabs>
              <w:rPr>
                <w:sz w:val="22"/>
                <w:szCs w:val="22"/>
                <w:lang w:val="lt-LT"/>
              </w:rPr>
            </w:pPr>
            <w:r>
              <w:rPr>
                <w:sz w:val="22"/>
                <w:szCs w:val="22"/>
                <w:lang w:val="lt-LT"/>
              </w:rPr>
              <w:t>18 %</w:t>
            </w:r>
          </w:p>
        </w:tc>
        <w:tc>
          <w:tcPr>
            <w:tcW w:w="1920" w:type="dxa"/>
          </w:tcPr>
          <w:p w14:paraId="3F6AD2B7" w14:textId="77777777" w:rsidR="00E430B7" w:rsidRDefault="00E430B7">
            <w:pPr>
              <w:pStyle w:val="Times10"/>
              <w:keepNext/>
              <w:tabs>
                <w:tab w:val="clear" w:pos="360"/>
                <w:tab w:val="left" w:pos="567"/>
              </w:tabs>
              <w:rPr>
                <w:sz w:val="22"/>
                <w:szCs w:val="22"/>
                <w:lang w:val="lt-LT"/>
              </w:rPr>
            </w:pPr>
            <w:r>
              <w:rPr>
                <w:sz w:val="22"/>
                <w:szCs w:val="22"/>
                <w:lang w:val="lt-LT"/>
              </w:rPr>
              <w:t>37 %</w:t>
            </w:r>
            <w:r>
              <w:rPr>
                <w:b/>
                <w:sz w:val="22"/>
                <w:szCs w:val="22"/>
                <w:vertAlign w:val="superscript"/>
                <w:lang w:val="lt-LT"/>
              </w:rPr>
              <w:t>†,</w:t>
            </w:r>
            <w:r>
              <w:rPr>
                <w:bCs/>
                <w:sz w:val="22"/>
                <w:szCs w:val="22"/>
                <w:vertAlign w:val="superscript"/>
                <w:lang w:val="lt-LT"/>
              </w:rPr>
              <w:sym w:font="Symbol" w:char="F066"/>
            </w:r>
          </w:p>
        </w:tc>
      </w:tr>
      <w:tr w:rsidR="00E430B7" w14:paraId="54FDB959" w14:textId="77777777">
        <w:trPr>
          <w:gridAfter w:val="1"/>
          <w:wAfter w:w="759" w:type="dxa"/>
          <w:cantSplit/>
          <w:jc w:val="center"/>
        </w:trPr>
        <w:tc>
          <w:tcPr>
            <w:tcW w:w="2820" w:type="dxa"/>
            <w:gridSpan w:val="2"/>
          </w:tcPr>
          <w:p w14:paraId="4B071471" w14:textId="77777777" w:rsidR="00E430B7" w:rsidRDefault="00E430B7">
            <w:pPr>
              <w:pStyle w:val="Times10"/>
              <w:keepNext/>
              <w:keepLines/>
              <w:tabs>
                <w:tab w:val="clear" w:pos="360"/>
                <w:tab w:val="left" w:pos="567"/>
              </w:tabs>
              <w:ind w:firstLine="387"/>
              <w:rPr>
                <w:sz w:val="22"/>
                <w:szCs w:val="22"/>
                <w:lang w:val="lt-LT"/>
              </w:rPr>
            </w:pPr>
          </w:p>
        </w:tc>
        <w:tc>
          <w:tcPr>
            <w:tcW w:w="1920" w:type="dxa"/>
          </w:tcPr>
          <w:p w14:paraId="69A807CB" w14:textId="77777777" w:rsidR="00E430B7" w:rsidRDefault="00E430B7">
            <w:pPr>
              <w:pStyle w:val="Times10"/>
              <w:keepNext/>
              <w:tabs>
                <w:tab w:val="clear" w:pos="360"/>
                <w:tab w:val="left" w:pos="567"/>
              </w:tabs>
              <w:rPr>
                <w:sz w:val="22"/>
                <w:szCs w:val="22"/>
                <w:lang w:val="lt-LT"/>
              </w:rPr>
            </w:pPr>
          </w:p>
        </w:tc>
        <w:tc>
          <w:tcPr>
            <w:tcW w:w="1920" w:type="dxa"/>
          </w:tcPr>
          <w:p w14:paraId="6E3FEFAE" w14:textId="77777777" w:rsidR="00E430B7" w:rsidRDefault="00E430B7">
            <w:pPr>
              <w:pStyle w:val="Times10"/>
              <w:keepNext/>
              <w:tabs>
                <w:tab w:val="clear" w:pos="360"/>
                <w:tab w:val="left" w:pos="567"/>
              </w:tabs>
              <w:rPr>
                <w:sz w:val="22"/>
                <w:szCs w:val="22"/>
                <w:lang w:val="lt-LT"/>
              </w:rPr>
            </w:pPr>
          </w:p>
        </w:tc>
        <w:tc>
          <w:tcPr>
            <w:tcW w:w="1920" w:type="dxa"/>
          </w:tcPr>
          <w:p w14:paraId="25DAC67F" w14:textId="77777777" w:rsidR="00E430B7" w:rsidRDefault="00E430B7">
            <w:pPr>
              <w:pStyle w:val="Times10"/>
              <w:keepNext/>
              <w:tabs>
                <w:tab w:val="clear" w:pos="360"/>
                <w:tab w:val="left" w:pos="567"/>
              </w:tabs>
              <w:rPr>
                <w:sz w:val="22"/>
                <w:szCs w:val="22"/>
                <w:lang w:val="lt-LT"/>
              </w:rPr>
            </w:pPr>
          </w:p>
        </w:tc>
      </w:tr>
      <w:tr w:rsidR="00E430B7" w14:paraId="5E5A29B4" w14:textId="77777777">
        <w:trPr>
          <w:gridAfter w:val="1"/>
          <w:wAfter w:w="759" w:type="dxa"/>
          <w:cantSplit/>
          <w:jc w:val="center"/>
        </w:trPr>
        <w:tc>
          <w:tcPr>
            <w:tcW w:w="2820" w:type="dxa"/>
            <w:gridSpan w:val="2"/>
          </w:tcPr>
          <w:p w14:paraId="24BC628D" w14:textId="77777777" w:rsidR="00E430B7" w:rsidRDefault="00E430B7">
            <w:pPr>
              <w:pStyle w:val="Times10"/>
              <w:keepNext/>
              <w:keepLines/>
              <w:tabs>
                <w:tab w:val="clear" w:pos="360"/>
                <w:tab w:val="left" w:pos="567"/>
              </w:tabs>
              <w:rPr>
                <w:b/>
                <w:bCs/>
                <w:sz w:val="22"/>
                <w:szCs w:val="22"/>
                <w:lang w:val="lt-LT"/>
              </w:rPr>
            </w:pPr>
            <w:r>
              <w:rPr>
                <w:b/>
                <w:bCs/>
                <w:sz w:val="22"/>
                <w:szCs w:val="22"/>
                <w:lang w:val="lt-LT"/>
              </w:rPr>
              <w:t>SVK</w:t>
            </w:r>
          </w:p>
        </w:tc>
        <w:tc>
          <w:tcPr>
            <w:tcW w:w="1920" w:type="dxa"/>
          </w:tcPr>
          <w:p w14:paraId="6A1D7F2E" w14:textId="77777777" w:rsidR="00E430B7" w:rsidRDefault="00E430B7">
            <w:pPr>
              <w:pStyle w:val="Times10"/>
              <w:keepNext/>
              <w:tabs>
                <w:tab w:val="clear" w:pos="360"/>
                <w:tab w:val="left" w:pos="567"/>
              </w:tabs>
              <w:rPr>
                <w:sz w:val="22"/>
                <w:szCs w:val="22"/>
                <w:lang w:val="lt-LT"/>
              </w:rPr>
            </w:pPr>
          </w:p>
        </w:tc>
        <w:tc>
          <w:tcPr>
            <w:tcW w:w="1920" w:type="dxa"/>
          </w:tcPr>
          <w:p w14:paraId="08A4FE40" w14:textId="77777777" w:rsidR="00E430B7" w:rsidRDefault="00E430B7">
            <w:pPr>
              <w:pStyle w:val="Times10"/>
              <w:keepNext/>
              <w:tabs>
                <w:tab w:val="clear" w:pos="360"/>
                <w:tab w:val="left" w:pos="567"/>
              </w:tabs>
              <w:rPr>
                <w:sz w:val="22"/>
                <w:szCs w:val="22"/>
                <w:lang w:val="lt-LT"/>
              </w:rPr>
            </w:pPr>
          </w:p>
        </w:tc>
        <w:tc>
          <w:tcPr>
            <w:tcW w:w="1920" w:type="dxa"/>
          </w:tcPr>
          <w:p w14:paraId="3CBA9E5D" w14:textId="77777777" w:rsidR="00E430B7" w:rsidRDefault="00E430B7">
            <w:pPr>
              <w:pStyle w:val="Times10"/>
              <w:keepNext/>
              <w:tabs>
                <w:tab w:val="clear" w:pos="360"/>
                <w:tab w:val="left" w:pos="567"/>
              </w:tabs>
              <w:rPr>
                <w:sz w:val="22"/>
                <w:szCs w:val="22"/>
                <w:lang w:val="lt-LT"/>
              </w:rPr>
            </w:pPr>
          </w:p>
        </w:tc>
      </w:tr>
      <w:tr w:rsidR="00E430B7" w14:paraId="1904E686" w14:textId="77777777">
        <w:trPr>
          <w:gridAfter w:val="1"/>
          <w:wAfter w:w="759" w:type="dxa"/>
          <w:cantSplit/>
          <w:jc w:val="center"/>
        </w:trPr>
        <w:tc>
          <w:tcPr>
            <w:tcW w:w="2820" w:type="dxa"/>
            <w:gridSpan w:val="2"/>
          </w:tcPr>
          <w:p w14:paraId="43FEC903"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Pradinis</w:t>
            </w:r>
          </w:p>
        </w:tc>
        <w:tc>
          <w:tcPr>
            <w:tcW w:w="1920" w:type="dxa"/>
          </w:tcPr>
          <w:p w14:paraId="20726424" w14:textId="77777777" w:rsidR="00E430B7" w:rsidRDefault="00E430B7">
            <w:pPr>
              <w:pStyle w:val="Times10"/>
              <w:keepNext/>
              <w:tabs>
                <w:tab w:val="clear" w:pos="360"/>
                <w:tab w:val="left" w:pos="567"/>
              </w:tabs>
              <w:rPr>
                <w:sz w:val="22"/>
                <w:szCs w:val="22"/>
                <w:lang w:val="lt-LT"/>
              </w:rPr>
            </w:pPr>
            <w:r>
              <w:rPr>
                <w:sz w:val="22"/>
                <w:szCs w:val="22"/>
                <w:lang w:val="lt-LT"/>
              </w:rPr>
              <w:t>1,7</w:t>
            </w:r>
          </w:p>
        </w:tc>
        <w:tc>
          <w:tcPr>
            <w:tcW w:w="1920" w:type="dxa"/>
          </w:tcPr>
          <w:p w14:paraId="5F7869B4" w14:textId="77777777" w:rsidR="00E430B7" w:rsidRDefault="00E430B7">
            <w:pPr>
              <w:pStyle w:val="Times10"/>
              <w:keepNext/>
              <w:tabs>
                <w:tab w:val="clear" w:pos="360"/>
                <w:tab w:val="left" w:pos="567"/>
              </w:tabs>
              <w:rPr>
                <w:sz w:val="22"/>
                <w:szCs w:val="22"/>
                <w:lang w:val="lt-LT"/>
              </w:rPr>
            </w:pPr>
            <w:r>
              <w:rPr>
                <w:sz w:val="22"/>
                <w:szCs w:val="22"/>
                <w:lang w:val="lt-LT"/>
              </w:rPr>
              <w:t>1,7</w:t>
            </w:r>
          </w:p>
        </w:tc>
        <w:tc>
          <w:tcPr>
            <w:tcW w:w="1920" w:type="dxa"/>
          </w:tcPr>
          <w:p w14:paraId="297C1A2D" w14:textId="77777777" w:rsidR="00E430B7" w:rsidRDefault="00E430B7">
            <w:pPr>
              <w:pStyle w:val="Times10"/>
              <w:keepNext/>
              <w:tabs>
                <w:tab w:val="clear" w:pos="360"/>
                <w:tab w:val="left" w:pos="567"/>
              </w:tabs>
              <w:rPr>
                <w:sz w:val="22"/>
                <w:szCs w:val="22"/>
                <w:lang w:val="lt-LT"/>
              </w:rPr>
            </w:pPr>
            <w:r>
              <w:rPr>
                <w:sz w:val="22"/>
                <w:szCs w:val="22"/>
                <w:lang w:val="lt-LT"/>
              </w:rPr>
              <w:t>1,8</w:t>
            </w:r>
          </w:p>
        </w:tc>
      </w:tr>
      <w:tr w:rsidR="00E430B7" w14:paraId="2743A5DE" w14:textId="77777777">
        <w:trPr>
          <w:gridAfter w:val="1"/>
          <w:wAfter w:w="759" w:type="dxa"/>
          <w:cantSplit/>
          <w:jc w:val="center"/>
        </w:trPr>
        <w:tc>
          <w:tcPr>
            <w:tcW w:w="2820" w:type="dxa"/>
            <w:gridSpan w:val="2"/>
          </w:tcPr>
          <w:p w14:paraId="6C0C62AB"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52 savaitę</w:t>
            </w:r>
          </w:p>
        </w:tc>
        <w:tc>
          <w:tcPr>
            <w:tcW w:w="1920" w:type="dxa"/>
          </w:tcPr>
          <w:p w14:paraId="3232189B" w14:textId="77777777" w:rsidR="00E430B7" w:rsidRDefault="00E430B7">
            <w:pPr>
              <w:pStyle w:val="Times10"/>
              <w:keepNext/>
              <w:tabs>
                <w:tab w:val="clear" w:pos="360"/>
                <w:tab w:val="left" w:pos="567"/>
              </w:tabs>
              <w:rPr>
                <w:sz w:val="22"/>
                <w:szCs w:val="22"/>
                <w:lang w:val="lt-LT"/>
              </w:rPr>
            </w:pPr>
            <w:r>
              <w:rPr>
                <w:sz w:val="22"/>
                <w:szCs w:val="22"/>
                <w:lang w:val="lt-LT"/>
              </w:rPr>
              <w:t>1,1</w:t>
            </w:r>
          </w:p>
        </w:tc>
        <w:tc>
          <w:tcPr>
            <w:tcW w:w="1920" w:type="dxa"/>
          </w:tcPr>
          <w:p w14:paraId="46E6CE18" w14:textId="77777777" w:rsidR="00E430B7" w:rsidRDefault="00E430B7">
            <w:pPr>
              <w:pStyle w:val="Times10"/>
              <w:keepNext/>
              <w:tabs>
                <w:tab w:val="clear" w:pos="360"/>
                <w:tab w:val="left" w:pos="567"/>
              </w:tabs>
              <w:rPr>
                <w:sz w:val="22"/>
                <w:szCs w:val="22"/>
                <w:lang w:val="lt-LT"/>
              </w:rPr>
            </w:pPr>
            <w:r>
              <w:rPr>
                <w:sz w:val="22"/>
                <w:szCs w:val="22"/>
                <w:lang w:val="lt-LT"/>
              </w:rPr>
              <w:t>1,0</w:t>
            </w:r>
          </w:p>
        </w:tc>
        <w:tc>
          <w:tcPr>
            <w:tcW w:w="1920" w:type="dxa"/>
          </w:tcPr>
          <w:p w14:paraId="1F7D5C1E" w14:textId="77777777" w:rsidR="00E430B7" w:rsidRDefault="00E430B7">
            <w:pPr>
              <w:pStyle w:val="Times10"/>
              <w:keepNext/>
              <w:tabs>
                <w:tab w:val="clear" w:pos="360"/>
                <w:tab w:val="left" w:pos="567"/>
              </w:tabs>
              <w:rPr>
                <w:sz w:val="22"/>
                <w:szCs w:val="22"/>
                <w:lang w:val="lt-LT"/>
              </w:rPr>
            </w:pPr>
            <w:r>
              <w:rPr>
                <w:sz w:val="22"/>
                <w:szCs w:val="22"/>
                <w:lang w:val="lt-LT"/>
              </w:rPr>
              <w:t>0,8</w:t>
            </w:r>
            <w:r>
              <w:rPr>
                <w:b/>
                <w:sz w:val="22"/>
                <w:szCs w:val="22"/>
                <w:vertAlign w:val="superscript"/>
                <w:lang w:val="lt-LT"/>
              </w:rPr>
              <w:t>†,</w:t>
            </w:r>
            <w:r>
              <w:rPr>
                <w:bCs/>
                <w:sz w:val="22"/>
                <w:szCs w:val="22"/>
                <w:vertAlign w:val="superscript"/>
                <w:lang w:val="lt-LT"/>
              </w:rPr>
              <w:sym w:font="Symbol" w:char="F066"/>
            </w:r>
          </w:p>
        </w:tc>
      </w:tr>
      <w:tr w:rsidR="00E430B7" w:rsidRPr="00C8752C" w14:paraId="2C763686" w14:textId="77777777">
        <w:trPr>
          <w:gridBefore w:val="1"/>
          <w:wBefore w:w="788" w:type="dxa"/>
          <w:cantSplit/>
          <w:jc w:val="center"/>
        </w:trPr>
        <w:tc>
          <w:tcPr>
            <w:tcW w:w="8551" w:type="dxa"/>
            <w:gridSpan w:val="5"/>
            <w:tcBorders>
              <w:top w:val="single" w:sz="4" w:space="0" w:color="auto"/>
              <w:left w:val="nil"/>
              <w:bottom w:val="single" w:sz="4" w:space="0" w:color="auto"/>
              <w:right w:val="nil"/>
            </w:tcBorders>
          </w:tcPr>
          <w:p w14:paraId="693F0D9D" w14:textId="77777777" w:rsidR="00E430B7" w:rsidRDefault="00E430B7">
            <w:pPr>
              <w:pStyle w:val="Times10"/>
              <w:tabs>
                <w:tab w:val="clear" w:pos="360"/>
                <w:tab w:val="left" w:pos="567"/>
              </w:tabs>
              <w:rPr>
                <w:sz w:val="22"/>
                <w:szCs w:val="22"/>
                <w:lang w:val="lt-LT"/>
              </w:rPr>
            </w:pPr>
            <w:r>
              <w:rPr>
                <w:sz w:val="22"/>
                <w:szCs w:val="22"/>
                <w:lang w:val="lt-LT"/>
              </w:rPr>
              <w:t>a: Ligoniai, kurie nebaigė viso 12 mėnesių trukmės tyrimo, buvo vertinami kaip asmenys, kurių organizmas į gydymą nereagavo.</w:t>
            </w:r>
          </w:p>
          <w:p w14:paraId="32FA2351" w14:textId="77777777" w:rsidR="00E430B7" w:rsidRDefault="00E430B7">
            <w:pPr>
              <w:pStyle w:val="Times10"/>
              <w:tabs>
                <w:tab w:val="clear" w:pos="360"/>
                <w:tab w:val="left" w:pos="567"/>
              </w:tabs>
              <w:rPr>
                <w:sz w:val="22"/>
                <w:szCs w:val="22"/>
                <w:lang w:val="lt-LT"/>
              </w:rPr>
            </w:pPr>
            <w:r>
              <w:rPr>
                <w:sz w:val="22"/>
                <w:szCs w:val="22"/>
                <w:lang w:val="lt-LT"/>
              </w:rPr>
              <w:t>b: Ligos aktyvumo skalės (LAS) vertės yra vidurkiai.</w:t>
            </w:r>
          </w:p>
          <w:p w14:paraId="4129A7C1" w14:textId="77777777" w:rsidR="00E430B7" w:rsidRDefault="00E430B7">
            <w:pPr>
              <w:pStyle w:val="Times10"/>
              <w:tabs>
                <w:tab w:val="left" w:pos="567"/>
                <w:tab w:val="center" w:pos="4006"/>
              </w:tabs>
              <w:rPr>
                <w:sz w:val="22"/>
                <w:szCs w:val="22"/>
                <w:lang w:val="lt-LT"/>
              </w:rPr>
            </w:pPr>
            <w:r>
              <w:rPr>
                <w:sz w:val="22"/>
                <w:szCs w:val="22"/>
                <w:lang w:val="lt-LT"/>
              </w:rPr>
              <w:t>c: Remisija nustatyta, kai LAS &lt; 1,6</w:t>
            </w:r>
          </w:p>
          <w:p w14:paraId="76155BF8" w14:textId="77777777" w:rsidR="00E430B7" w:rsidRDefault="00E430B7">
            <w:pPr>
              <w:pStyle w:val="Times10"/>
              <w:tabs>
                <w:tab w:val="clear" w:pos="360"/>
                <w:tab w:val="left" w:pos="567"/>
              </w:tabs>
              <w:rPr>
                <w:sz w:val="22"/>
                <w:szCs w:val="22"/>
                <w:lang w:val="lt-LT"/>
              </w:rPr>
            </w:pPr>
            <w:r>
              <w:rPr>
                <w:sz w:val="22"/>
                <w:szCs w:val="22"/>
                <w:lang w:val="lt-LT"/>
              </w:rPr>
              <w:t xml:space="preserve">Porinis p verčių palyginimas: </w:t>
            </w:r>
            <w:r>
              <w:rPr>
                <w:bCs/>
                <w:sz w:val="22"/>
                <w:szCs w:val="22"/>
                <w:lang w:val="lt-LT"/>
              </w:rPr>
              <w:t>†</w:t>
            </w:r>
            <w:r>
              <w:rPr>
                <w:b/>
                <w:sz w:val="22"/>
                <w:szCs w:val="22"/>
                <w:lang w:val="lt-LT"/>
              </w:rPr>
              <w:t xml:space="preserve"> </w:t>
            </w:r>
            <w:r>
              <w:rPr>
                <w:sz w:val="22"/>
                <w:szCs w:val="22"/>
                <w:lang w:val="lt-LT"/>
              </w:rPr>
              <w:t xml:space="preserve">= p &lt; 0,05, palyginus Enbrel + metotreksatas su metotreksatu, o </w:t>
            </w:r>
            <w:r>
              <w:rPr>
                <w:bCs/>
                <w:sz w:val="22"/>
                <w:szCs w:val="22"/>
                <w:lang w:val="lt-LT"/>
              </w:rPr>
              <w:sym w:font="Symbol" w:char="F066"/>
            </w:r>
            <w:r>
              <w:rPr>
                <w:bCs/>
                <w:sz w:val="22"/>
                <w:szCs w:val="22"/>
                <w:lang w:val="lt-LT"/>
              </w:rPr>
              <w:t> </w:t>
            </w:r>
            <w:r>
              <w:rPr>
                <w:sz w:val="22"/>
                <w:szCs w:val="22"/>
                <w:lang w:val="lt-LT"/>
              </w:rPr>
              <w:t>= p &lt; 0,05 Enbrel + metotreksatas, palyginus su Enbrel.</w:t>
            </w:r>
          </w:p>
        </w:tc>
      </w:tr>
    </w:tbl>
    <w:p w14:paraId="4E168F37" w14:textId="77777777" w:rsidR="00E430B7" w:rsidRDefault="00E430B7">
      <w:pPr>
        <w:tabs>
          <w:tab w:val="left" w:pos="567"/>
        </w:tabs>
        <w:rPr>
          <w:lang w:val="lt-LT"/>
        </w:rPr>
      </w:pPr>
    </w:p>
    <w:p w14:paraId="52811755" w14:textId="77777777" w:rsidR="00E430B7" w:rsidRDefault="00E430B7">
      <w:pPr>
        <w:tabs>
          <w:tab w:val="left" w:pos="567"/>
        </w:tabs>
        <w:rPr>
          <w:lang w:val="lt-LT"/>
        </w:rPr>
      </w:pPr>
      <w:r>
        <w:rPr>
          <w:lang w:val="lt-LT"/>
        </w:rPr>
        <w:t>Radiografinis progresavimas 12-tą mėnesį buvo daug mažesnis Enbrel vartojusių grupėje, palyginus su metotreksatą vartojusių grupe, tačiau šių vaistinių preparatų derinys daug veiksmingiau lėtino radiografinį progresavimą nei vienas ar kitas vaistinis preparatas (žr. paveikslą žemiau).</w:t>
      </w:r>
    </w:p>
    <w:p w14:paraId="3D68F65D" w14:textId="77777777" w:rsidR="00E430B7" w:rsidRDefault="00E430B7">
      <w:pPr>
        <w:tabs>
          <w:tab w:val="left" w:pos="567"/>
        </w:tabs>
        <w:rPr>
          <w:lang w:val="lt-LT"/>
        </w:rPr>
      </w:pPr>
    </w:p>
    <w:p w14:paraId="7EC0297E" w14:textId="77777777" w:rsidR="00E430B7" w:rsidRDefault="00E430B7">
      <w:pPr>
        <w:keepNext/>
        <w:keepLines/>
        <w:tabs>
          <w:tab w:val="left" w:pos="567"/>
        </w:tabs>
        <w:rPr>
          <w:b/>
          <w:caps/>
          <w:lang w:val="lt-LT"/>
        </w:rPr>
      </w:pPr>
      <w:r>
        <w:rPr>
          <w:b/>
          <w:lang w:val="lt-LT"/>
        </w:rPr>
        <w:t>Radiografinis progresavimas: Enbrel, metotreksato bei Enbrel ir metotreksato derinio lyginamasis poveikis pacientams, 6 mėn.</w:t>
      </w:r>
      <w:r>
        <w:rPr>
          <w:b/>
          <w:lang w:val="lt-LT"/>
        </w:rPr>
        <w:noBreakHyphen/>
        <w:t>20 metų sergantiems reumatoidiniu artritu (12 mėnesių rezultatai)</w:t>
      </w:r>
    </w:p>
    <w:p w14:paraId="2D04D391" w14:textId="77777777" w:rsidR="00E430B7" w:rsidRDefault="00E430B7">
      <w:pPr>
        <w:keepNext/>
        <w:tabs>
          <w:tab w:val="left" w:pos="567"/>
        </w:tabs>
        <w:rPr>
          <w:lang w:val="lt-LT"/>
        </w:rPr>
      </w:pPr>
    </w:p>
    <w:tbl>
      <w:tblPr>
        <w:tblW w:w="0" w:type="auto"/>
        <w:jc w:val="center"/>
        <w:tblLook w:val="01E0" w:firstRow="1" w:lastRow="1" w:firstColumn="1" w:lastColumn="1" w:noHBand="0" w:noVBand="0"/>
      </w:tblPr>
      <w:tblGrid>
        <w:gridCol w:w="534"/>
        <w:gridCol w:w="6378"/>
      </w:tblGrid>
      <w:tr w:rsidR="00E430B7" w14:paraId="43217A70" w14:textId="77777777">
        <w:trPr>
          <w:cantSplit/>
          <w:trHeight w:val="3524"/>
          <w:jc w:val="center"/>
        </w:trPr>
        <w:tc>
          <w:tcPr>
            <w:tcW w:w="534" w:type="dxa"/>
            <w:textDirection w:val="btLr"/>
            <w:vAlign w:val="bottom"/>
          </w:tcPr>
          <w:p w14:paraId="2D3520D8" w14:textId="77777777" w:rsidR="00E430B7" w:rsidRPr="00365A08" w:rsidRDefault="00E430B7">
            <w:pPr>
              <w:keepNext/>
              <w:ind w:left="113" w:right="113"/>
              <w:jc w:val="center"/>
              <w:rPr>
                <w:sz w:val="20"/>
                <w:szCs w:val="20"/>
                <w:lang w:val="lt-LT"/>
              </w:rPr>
            </w:pPr>
            <w:r>
              <w:rPr>
                <w:szCs w:val="20"/>
                <w:lang w:val="lt-LT"/>
              </w:rPr>
              <w:t>Pokytis nuo pradinio rodmens</w:t>
            </w:r>
          </w:p>
        </w:tc>
        <w:tc>
          <w:tcPr>
            <w:tcW w:w="6378" w:type="dxa"/>
          </w:tcPr>
          <w:p w14:paraId="6A39B6AA" w14:textId="476590C7" w:rsidR="00E430B7" w:rsidRDefault="00951AD1">
            <w:pPr>
              <w:keepNext/>
              <w:rPr>
                <w:lang w:val="lt-LT"/>
              </w:rPr>
            </w:pPr>
            <w:r>
              <w:rPr>
                <w:noProof/>
                <w:lang w:val="lt-LT" w:eastAsia="lt-LT"/>
              </w:rPr>
              <mc:AlternateContent>
                <mc:Choice Requires="wpg">
                  <w:drawing>
                    <wp:anchor distT="0" distB="0" distL="114300" distR="114300" simplePos="0" relativeHeight="251635200" behindDoc="0" locked="1" layoutInCell="1" allowOverlap="1" wp14:anchorId="62D13F26" wp14:editId="672D1402">
                      <wp:simplePos x="0" y="0"/>
                      <wp:positionH relativeFrom="character">
                        <wp:posOffset>0</wp:posOffset>
                      </wp:positionH>
                      <wp:positionV relativeFrom="line">
                        <wp:posOffset>0</wp:posOffset>
                      </wp:positionV>
                      <wp:extent cx="3820160" cy="2355850"/>
                      <wp:effectExtent l="2540" t="2540" r="6350" b="3810"/>
                      <wp:wrapNone/>
                      <wp:docPr id="11089" name="Group 9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160" cy="2355850"/>
                                <a:chOff x="3652" y="9900"/>
                                <a:chExt cx="6016" cy="3635"/>
                              </a:xfrm>
                            </wpg:grpSpPr>
                            <wps:wsp>
                              <wps:cNvPr id="11090" name="Freeform 9509"/>
                              <wps:cNvSpPr>
                                <a:spLocks/>
                              </wps:cNvSpPr>
                              <wps:spPr bwMode="auto">
                                <a:xfrm>
                                  <a:off x="4058" y="9981"/>
                                  <a:ext cx="21" cy="3319"/>
                                </a:xfrm>
                                <a:custGeom>
                                  <a:avLst/>
                                  <a:gdLst>
                                    <a:gd name="T0" fmla="*/ 0 w 19"/>
                                    <a:gd name="T1" fmla="*/ 2428 h 2428"/>
                                    <a:gd name="T2" fmla="*/ 17 w 19"/>
                                    <a:gd name="T3" fmla="*/ 2428 h 2428"/>
                                    <a:gd name="T4" fmla="*/ 19 w 19"/>
                                    <a:gd name="T5" fmla="*/ 0 h 2428"/>
                                    <a:gd name="T6" fmla="*/ 1 w 19"/>
                                    <a:gd name="T7" fmla="*/ 0 h 2428"/>
                                    <a:gd name="T8" fmla="*/ 0 w 19"/>
                                    <a:gd name="T9" fmla="*/ 2428 h 2428"/>
                                  </a:gdLst>
                                  <a:ahLst/>
                                  <a:cxnLst>
                                    <a:cxn ang="0">
                                      <a:pos x="T0" y="T1"/>
                                    </a:cxn>
                                    <a:cxn ang="0">
                                      <a:pos x="T2" y="T3"/>
                                    </a:cxn>
                                    <a:cxn ang="0">
                                      <a:pos x="T4" y="T5"/>
                                    </a:cxn>
                                    <a:cxn ang="0">
                                      <a:pos x="T6" y="T7"/>
                                    </a:cxn>
                                    <a:cxn ang="0">
                                      <a:pos x="T8" y="T9"/>
                                    </a:cxn>
                                  </a:cxnLst>
                                  <a:rect l="0" t="0" r="r" b="b"/>
                                  <a:pathLst>
                                    <a:path w="19" h="2428">
                                      <a:moveTo>
                                        <a:pt x="0" y="2428"/>
                                      </a:moveTo>
                                      <a:lnTo>
                                        <a:pt x="17" y="2428"/>
                                      </a:lnTo>
                                      <a:lnTo>
                                        <a:pt x="19" y="0"/>
                                      </a:lnTo>
                                      <a:lnTo>
                                        <a:pt x="1" y="0"/>
                                      </a:lnTo>
                                      <a:lnTo>
                                        <a:pt x="0" y="2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1" name="Line 9510"/>
                              <wps:cNvCnPr>
                                <a:cxnSpLocks noChangeShapeType="1"/>
                              </wps:cNvCnPr>
                              <wps:spPr bwMode="auto">
                                <a:xfrm>
                                  <a:off x="4009" y="1330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2" name="Line 9511"/>
                              <wps:cNvCnPr>
                                <a:cxnSpLocks noChangeShapeType="1"/>
                              </wps:cNvCnPr>
                              <wps:spPr bwMode="auto">
                                <a:xfrm>
                                  <a:off x="4009" y="1288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3" name="Line 9512"/>
                              <wps:cNvCnPr>
                                <a:cxnSpLocks noChangeShapeType="1"/>
                              </wps:cNvCnPr>
                              <wps:spPr bwMode="auto">
                                <a:xfrm>
                                  <a:off x="4009" y="1247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4" name="Line 9513"/>
                              <wps:cNvCnPr>
                                <a:cxnSpLocks noChangeShapeType="1"/>
                              </wps:cNvCnPr>
                              <wps:spPr bwMode="auto">
                                <a:xfrm>
                                  <a:off x="4009" y="1205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5" name="Line 9514"/>
                              <wps:cNvCnPr>
                                <a:cxnSpLocks noChangeShapeType="1"/>
                              </wps:cNvCnPr>
                              <wps:spPr bwMode="auto">
                                <a:xfrm>
                                  <a:off x="4009" y="1164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6" name="Line 9515"/>
                              <wps:cNvCnPr>
                                <a:cxnSpLocks noChangeShapeType="1"/>
                              </wps:cNvCnPr>
                              <wps:spPr bwMode="auto">
                                <a:xfrm>
                                  <a:off x="4009" y="11225"/>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7" name="Line 9516"/>
                              <wps:cNvCnPr>
                                <a:cxnSpLocks noChangeShapeType="1"/>
                              </wps:cNvCnPr>
                              <wps:spPr bwMode="auto">
                                <a:xfrm>
                                  <a:off x="4009" y="1081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8" name="Line 9517"/>
                              <wps:cNvCnPr>
                                <a:cxnSpLocks noChangeShapeType="1"/>
                              </wps:cNvCnPr>
                              <wps:spPr bwMode="auto">
                                <a:xfrm>
                                  <a:off x="4009" y="10395"/>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099" name="Line 9518"/>
                              <wps:cNvCnPr>
                                <a:cxnSpLocks noChangeShapeType="1"/>
                              </wps:cNvCnPr>
                              <wps:spPr bwMode="auto">
                                <a:xfrm>
                                  <a:off x="4009" y="9981"/>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0" name="Line 9519"/>
                              <wps:cNvCnPr>
                                <a:cxnSpLocks noChangeShapeType="1"/>
                              </wps:cNvCnPr>
                              <wps:spPr bwMode="auto">
                                <a:xfrm>
                                  <a:off x="4067" y="13196"/>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1" name="Line 9520"/>
                              <wps:cNvCnPr>
                                <a:cxnSpLocks noChangeShapeType="1"/>
                              </wps:cNvCnPr>
                              <wps:spPr bwMode="auto">
                                <a:xfrm>
                                  <a:off x="4067" y="13092"/>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2" name="Line 9521"/>
                              <wps:cNvCnPr>
                                <a:cxnSpLocks noChangeShapeType="1"/>
                              </wps:cNvCnPr>
                              <wps:spPr bwMode="auto">
                                <a:xfrm>
                                  <a:off x="4067" y="12989"/>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3" name="Line 9522"/>
                              <wps:cNvCnPr>
                                <a:cxnSpLocks noChangeShapeType="1"/>
                              </wps:cNvCnPr>
                              <wps:spPr bwMode="auto">
                                <a:xfrm>
                                  <a:off x="4067" y="1278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4" name="Line 9523"/>
                              <wps:cNvCnPr>
                                <a:cxnSpLocks noChangeShapeType="1"/>
                              </wps:cNvCnPr>
                              <wps:spPr bwMode="auto">
                                <a:xfrm>
                                  <a:off x="4067" y="1267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5" name="Line 9524"/>
                              <wps:cNvCnPr>
                                <a:cxnSpLocks noChangeShapeType="1"/>
                              </wps:cNvCnPr>
                              <wps:spPr bwMode="auto">
                                <a:xfrm>
                                  <a:off x="4067" y="1257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6" name="Line 9525"/>
                              <wps:cNvCnPr>
                                <a:cxnSpLocks noChangeShapeType="1"/>
                              </wps:cNvCnPr>
                              <wps:spPr bwMode="auto">
                                <a:xfrm>
                                  <a:off x="4067" y="1236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7" name="Line 9526"/>
                              <wps:cNvCnPr>
                                <a:cxnSpLocks noChangeShapeType="1"/>
                              </wps:cNvCnPr>
                              <wps:spPr bwMode="auto">
                                <a:xfrm>
                                  <a:off x="4067" y="1226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8" name="Line 9527"/>
                              <wps:cNvCnPr>
                                <a:cxnSpLocks noChangeShapeType="1"/>
                              </wps:cNvCnPr>
                              <wps:spPr bwMode="auto">
                                <a:xfrm>
                                  <a:off x="4067" y="12158"/>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09" name="Line 9528"/>
                              <wps:cNvCnPr>
                                <a:cxnSpLocks noChangeShapeType="1"/>
                              </wps:cNvCnPr>
                              <wps:spPr bwMode="auto">
                                <a:xfrm>
                                  <a:off x="4067" y="1195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0" name="Line 9529"/>
                              <wps:cNvCnPr>
                                <a:cxnSpLocks noChangeShapeType="1"/>
                              </wps:cNvCnPr>
                              <wps:spPr bwMode="auto">
                                <a:xfrm>
                                  <a:off x="4067" y="11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1" name="Line 9530"/>
                              <wps:cNvCnPr>
                                <a:cxnSpLocks noChangeShapeType="1"/>
                              </wps:cNvCnPr>
                              <wps:spPr bwMode="auto">
                                <a:xfrm>
                                  <a:off x="4067" y="1174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2" name="Line 9531"/>
                              <wps:cNvCnPr>
                                <a:cxnSpLocks noChangeShapeType="1"/>
                              </wps:cNvCnPr>
                              <wps:spPr bwMode="auto">
                                <a:xfrm>
                                  <a:off x="4067" y="11536"/>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3" name="Line 9532"/>
                              <wps:cNvCnPr>
                                <a:cxnSpLocks noChangeShapeType="1"/>
                              </wps:cNvCnPr>
                              <wps:spPr bwMode="auto">
                                <a:xfrm>
                                  <a:off x="4067" y="1143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4" name="Line 9533"/>
                              <wps:cNvCnPr>
                                <a:cxnSpLocks noChangeShapeType="1"/>
                              </wps:cNvCnPr>
                              <wps:spPr bwMode="auto">
                                <a:xfrm>
                                  <a:off x="4067" y="1132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5" name="Line 9534"/>
                              <wps:cNvCnPr>
                                <a:cxnSpLocks noChangeShapeType="1"/>
                              </wps:cNvCnPr>
                              <wps:spPr bwMode="auto">
                                <a:xfrm>
                                  <a:off x="4067" y="1112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6" name="Line 9535"/>
                              <wps:cNvCnPr>
                                <a:cxnSpLocks noChangeShapeType="1"/>
                              </wps:cNvCnPr>
                              <wps:spPr bwMode="auto">
                                <a:xfrm>
                                  <a:off x="4067" y="11018"/>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7" name="Line 9536"/>
                              <wps:cNvCnPr>
                                <a:cxnSpLocks noChangeShapeType="1"/>
                              </wps:cNvCnPr>
                              <wps:spPr bwMode="auto">
                                <a:xfrm>
                                  <a:off x="4067" y="1091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8" name="Line 9537"/>
                              <wps:cNvCnPr>
                                <a:cxnSpLocks noChangeShapeType="1"/>
                              </wps:cNvCnPr>
                              <wps:spPr bwMode="auto">
                                <a:xfrm>
                                  <a:off x="4067" y="1070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19" name="Line 9538"/>
                              <wps:cNvCnPr>
                                <a:cxnSpLocks noChangeShapeType="1"/>
                              </wps:cNvCnPr>
                              <wps:spPr bwMode="auto">
                                <a:xfrm>
                                  <a:off x="4067" y="1060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20" name="Line 9539"/>
                              <wps:cNvCnPr>
                                <a:cxnSpLocks noChangeShapeType="1"/>
                              </wps:cNvCnPr>
                              <wps:spPr bwMode="auto">
                                <a:xfrm>
                                  <a:off x="4067" y="104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21" name="Line 9540"/>
                              <wps:cNvCnPr>
                                <a:cxnSpLocks noChangeShapeType="1"/>
                              </wps:cNvCnPr>
                              <wps:spPr bwMode="auto">
                                <a:xfrm>
                                  <a:off x="4067" y="1029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22" name="Line 9541"/>
                              <wps:cNvCnPr>
                                <a:cxnSpLocks noChangeShapeType="1"/>
                              </wps:cNvCnPr>
                              <wps:spPr bwMode="auto">
                                <a:xfrm>
                                  <a:off x="4067" y="10187"/>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23" name="Line 9542"/>
                              <wps:cNvCnPr>
                                <a:cxnSpLocks noChangeShapeType="1"/>
                              </wps:cNvCnPr>
                              <wps:spPr bwMode="auto">
                                <a:xfrm>
                                  <a:off x="4067" y="1008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24" name="Rectangle 9543"/>
                              <wps:cNvSpPr>
                                <a:spLocks noChangeArrowheads="1"/>
                              </wps:cNvSpPr>
                              <wps:spPr bwMode="auto">
                                <a:xfrm>
                                  <a:off x="3652" y="13236"/>
                                  <a:ext cx="4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86F2"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1125" name="Rectangle 9544"/>
                              <wps:cNvSpPr>
                                <a:spLocks noChangeArrowheads="1"/>
                              </wps:cNvSpPr>
                              <wps:spPr bwMode="auto">
                                <a:xfrm>
                                  <a:off x="3658" y="12809"/>
                                  <a:ext cx="27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6" name="Rectangle 9545"/>
                              <wps:cNvSpPr>
                                <a:spLocks noChangeArrowheads="1"/>
                              </wps:cNvSpPr>
                              <wps:spPr bwMode="auto">
                                <a:xfrm>
                                  <a:off x="3652" y="12819"/>
                                  <a:ext cx="4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DF5B"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1127" name="Rectangle 9546"/>
                              <wps:cNvSpPr>
                                <a:spLocks noChangeArrowheads="1"/>
                              </wps:cNvSpPr>
                              <wps:spPr bwMode="auto">
                                <a:xfrm>
                                  <a:off x="3712" y="12396"/>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8" name="Rectangle 9547"/>
                              <wps:cNvSpPr>
                                <a:spLocks noChangeArrowheads="1"/>
                              </wps:cNvSpPr>
                              <wps:spPr bwMode="auto">
                                <a:xfrm>
                                  <a:off x="3712" y="12391"/>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7CEAF" w14:textId="77777777" w:rsidR="003E7698" w:rsidRDefault="003E7698">
                                    <w:pPr>
                                      <w:rPr>
                                        <w:sz w:val="16"/>
                                        <w:szCs w:val="16"/>
                                      </w:rPr>
                                    </w:pPr>
                                    <w:r>
                                      <w:rPr>
                                        <w:rFonts w:ascii="Arial" w:hAnsi="Arial" w:cs="Arial"/>
                                        <w:sz w:val="16"/>
                                        <w:szCs w:val="16"/>
                                      </w:rPr>
                                      <w:t>0,0</w:t>
                                    </w:r>
                                  </w:p>
                                </w:txbxContent>
                              </wps:txbx>
                              <wps:bodyPr rot="0" vert="horz" wrap="square" lIns="0" tIns="0" rIns="0" bIns="0" anchor="t" anchorCtr="0" upright="1">
                                <a:noAutofit/>
                              </wps:bodyPr>
                            </wps:wsp>
                            <wps:wsp>
                              <wps:cNvPr id="11129" name="Rectangle 9548"/>
                              <wps:cNvSpPr>
                                <a:spLocks noChangeArrowheads="1"/>
                              </wps:cNvSpPr>
                              <wps:spPr bwMode="auto">
                                <a:xfrm>
                                  <a:off x="3712" y="1197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0" name="Rectangle 9549"/>
                              <wps:cNvSpPr>
                                <a:spLocks noChangeArrowheads="1"/>
                              </wps:cNvSpPr>
                              <wps:spPr bwMode="auto">
                                <a:xfrm>
                                  <a:off x="3712" y="12004"/>
                                  <a:ext cx="44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2773D"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1131" name="Rectangle 9550"/>
                              <wps:cNvSpPr>
                                <a:spLocks noChangeArrowheads="1"/>
                              </wps:cNvSpPr>
                              <wps:spPr bwMode="auto">
                                <a:xfrm>
                                  <a:off x="3712" y="11561"/>
                                  <a:ext cx="51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62D96"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1132" name="Rectangle 9551"/>
                              <wps:cNvSpPr>
                                <a:spLocks noChangeArrowheads="1"/>
                              </wps:cNvSpPr>
                              <wps:spPr bwMode="auto">
                                <a:xfrm>
                                  <a:off x="3712" y="1114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3" name="Rectangle 9552"/>
                              <wps:cNvSpPr>
                                <a:spLocks noChangeArrowheads="1"/>
                              </wps:cNvSpPr>
                              <wps:spPr bwMode="auto">
                                <a:xfrm>
                                  <a:off x="3712" y="11159"/>
                                  <a:ext cx="36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41FEF" w14:textId="77777777" w:rsidR="003E7698" w:rsidRDefault="003E7698">
                                    <w:pPr>
                                      <w:rPr>
                                        <w:sz w:val="16"/>
                                        <w:szCs w:val="16"/>
                                      </w:rPr>
                                    </w:pPr>
                                    <w:r>
                                      <w:rPr>
                                        <w:rFonts w:ascii="Arial" w:hAnsi="Arial" w:cs="Arial"/>
                                        <w:sz w:val="16"/>
                                        <w:szCs w:val="16"/>
                                      </w:rPr>
                                      <w:t>1,5</w:t>
                                    </w:r>
                                  </w:p>
                                </w:txbxContent>
                              </wps:txbx>
                              <wps:bodyPr rot="0" vert="horz" wrap="square" lIns="0" tIns="0" rIns="0" bIns="0" anchor="t" anchorCtr="0" upright="1">
                                <a:noAutofit/>
                              </wps:bodyPr>
                            </wps:wsp>
                            <wps:wsp>
                              <wps:cNvPr id="11134" name="Rectangle 9553"/>
                              <wps:cNvSpPr>
                                <a:spLocks noChangeArrowheads="1"/>
                              </wps:cNvSpPr>
                              <wps:spPr bwMode="auto">
                                <a:xfrm>
                                  <a:off x="3712" y="10737"/>
                                  <a:ext cx="22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5" name="Rectangle 9554"/>
                              <wps:cNvSpPr>
                                <a:spLocks noChangeArrowheads="1"/>
                              </wps:cNvSpPr>
                              <wps:spPr bwMode="auto">
                                <a:xfrm>
                                  <a:off x="3712" y="10746"/>
                                  <a:ext cx="29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C6DDA" w14:textId="77777777" w:rsidR="003E7698" w:rsidRDefault="003E7698">
                                    <w:pPr>
                                      <w:rPr>
                                        <w:sz w:val="16"/>
                                        <w:szCs w:val="16"/>
                                      </w:rPr>
                                    </w:pPr>
                                    <w:r>
                                      <w:rPr>
                                        <w:rFonts w:ascii="Arial" w:hAnsi="Arial" w:cs="Arial"/>
                                        <w:sz w:val="16"/>
                                        <w:szCs w:val="16"/>
                                      </w:rPr>
                                      <w:t>2,0</w:t>
                                    </w:r>
                                  </w:p>
                                </w:txbxContent>
                              </wps:txbx>
                              <wps:bodyPr rot="0" vert="horz" wrap="square" lIns="0" tIns="0" rIns="0" bIns="0" anchor="t" anchorCtr="0" upright="1">
                                <a:noAutofit/>
                              </wps:bodyPr>
                            </wps:wsp>
                            <wps:wsp>
                              <wps:cNvPr id="11136" name="Rectangle 9555"/>
                              <wps:cNvSpPr>
                                <a:spLocks noChangeArrowheads="1"/>
                              </wps:cNvSpPr>
                              <wps:spPr bwMode="auto">
                                <a:xfrm>
                                  <a:off x="3712" y="10320"/>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7" name="Rectangle 9556"/>
                              <wps:cNvSpPr>
                                <a:spLocks noChangeArrowheads="1"/>
                              </wps:cNvSpPr>
                              <wps:spPr bwMode="auto">
                                <a:xfrm>
                                  <a:off x="3712" y="10329"/>
                                  <a:ext cx="30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5E58F" w14:textId="77777777" w:rsidR="003E7698" w:rsidRDefault="003E7698">
                                    <w:pPr>
                                      <w:rPr>
                                        <w:sz w:val="16"/>
                                        <w:szCs w:val="16"/>
                                      </w:rPr>
                                    </w:pPr>
                                    <w:r>
                                      <w:rPr>
                                        <w:rFonts w:ascii="Arial" w:hAnsi="Arial" w:cs="Arial"/>
                                        <w:sz w:val="16"/>
                                        <w:szCs w:val="16"/>
                                      </w:rPr>
                                      <w:t>2,5</w:t>
                                    </w:r>
                                  </w:p>
                                </w:txbxContent>
                              </wps:txbx>
                              <wps:bodyPr rot="0" vert="horz" wrap="square" lIns="0" tIns="0" rIns="0" bIns="0" anchor="t" anchorCtr="0" upright="1">
                                <a:noAutofit/>
                              </wps:bodyPr>
                            </wps:wsp>
                            <wps:wsp>
                              <wps:cNvPr id="11138" name="Rectangle 9557"/>
                              <wps:cNvSpPr>
                                <a:spLocks noChangeArrowheads="1"/>
                              </wps:cNvSpPr>
                              <wps:spPr bwMode="auto">
                                <a:xfrm>
                                  <a:off x="3712" y="9906"/>
                                  <a:ext cx="2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39" name="Rectangle 9558"/>
                              <wps:cNvSpPr>
                                <a:spLocks noChangeArrowheads="1"/>
                              </wps:cNvSpPr>
                              <wps:spPr bwMode="auto">
                                <a:xfrm>
                                  <a:off x="3712" y="9915"/>
                                  <a:ext cx="2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A87F2" w14:textId="77777777" w:rsidR="003E7698" w:rsidRDefault="003E7698">
                                    <w:pPr>
                                      <w:rPr>
                                        <w:rFonts w:ascii="Arial" w:hAnsi="Arial" w:cs="Arial"/>
                                        <w:sz w:val="16"/>
                                        <w:szCs w:val="16"/>
                                      </w:rPr>
                                    </w:pPr>
                                    <w:r>
                                      <w:rPr>
                                        <w:rFonts w:ascii="Arial" w:hAnsi="Arial" w:cs="Arial"/>
                                        <w:sz w:val="16"/>
                                        <w:szCs w:val="16"/>
                                      </w:rPr>
                                      <w:t>3,0</w:t>
                                    </w:r>
                                  </w:p>
                                </w:txbxContent>
                              </wps:txbx>
                              <wps:bodyPr rot="0" vert="horz" wrap="square" lIns="0" tIns="0" rIns="0" bIns="0" anchor="t" anchorCtr="0" upright="1">
                                <a:noAutofit/>
                              </wps:bodyPr>
                            </wps:wsp>
                            <wps:wsp>
                              <wps:cNvPr id="11140" name="Rectangle 9559"/>
                              <wps:cNvSpPr>
                                <a:spLocks noChangeArrowheads="1"/>
                              </wps:cNvSpPr>
                              <wps:spPr bwMode="auto">
                                <a:xfrm>
                                  <a:off x="5012" y="10150"/>
                                  <a:ext cx="320" cy="2319"/>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141" name="Rectangle 9560"/>
                              <wps:cNvSpPr>
                                <a:spLocks noChangeArrowheads="1"/>
                              </wps:cNvSpPr>
                              <wps:spPr bwMode="auto">
                                <a:xfrm>
                                  <a:off x="6441" y="11078"/>
                                  <a:ext cx="320" cy="1391"/>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142" name="Rectangle 9561"/>
                              <wps:cNvSpPr>
                                <a:spLocks noChangeArrowheads="1"/>
                              </wps:cNvSpPr>
                              <wps:spPr bwMode="auto">
                                <a:xfrm>
                                  <a:off x="7870" y="11545"/>
                                  <a:ext cx="319" cy="924"/>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143" name="Rectangle 9562"/>
                              <wps:cNvSpPr>
                                <a:spLocks noChangeArrowheads="1"/>
                              </wps:cNvSpPr>
                              <wps:spPr bwMode="auto">
                                <a:xfrm>
                                  <a:off x="5333" y="12038"/>
                                  <a:ext cx="326" cy="4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4" name="Rectangle 9563"/>
                              <wps:cNvSpPr>
                                <a:spLocks noChangeArrowheads="1"/>
                              </wps:cNvSpPr>
                              <wps:spPr bwMode="auto">
                                <a:xfrm>
                                  <a:off x="5338" y="12042"/>
                                  <a:ext cx="319" cy="427"/>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5" name="Rectangle 9564"/>
                              <wps:cNvSpPr>
                                <a:spLocks noChangeArrowheads="1"/>
                              </wps:cNvSpPr>
                              <wps:spPr bwMode="auto">
                                <a:xfrm>
                                  <a:off x="6763" y="12295"/>
                                  <a:ext cx="325" cy="1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6" name="Rectangle 9565"/>
                              <wps:cNvSpPr>
                                <a:spLocks noChangeArrowheads="1"/>
                              </wps:cNvSpPr>
                              <wps:spPr bwMode="auto">
                                <a:xfrm>
                                  <a:off x="6766" y="12299"/>
                                  <a:ext cx="320" cy="17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7" name="Rectangle 9566"/>
                              <wps:cNvSpPr>
                                <a:spLocks noChangeArrowheads="1"/>
                              </wps:cNvSpPr>
                              <wps:spPr bwMode="auto">
                                <a:xfrm>
                                  <a:off x="8192" y="12205"/>
                                  <a:ext cx="325" cy="2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8" name="Rectangle 9567"/>
                              <wps:cNvSpPr>
                                <a:spLocks noChangeArrowheads="1"/>
                              </wps:cNvSpPr>
                              <wps:spPr bwMode="auto">
                                <a:xfrm>
                                  <a:off x="8195" y="12209"/>
                                  <a:ext cx="320" cy="26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9" name="Rectangle 9568"/>
                              <wps:cNvSpPr>
                                <a:spLocks noChangeArrowheads="1"/>
                              </wps:cNvSpPr>
                              <wps:spPr bwMode="auto">
                                <a:xfrm>
                                  <a:off x="5659" y="12470"/>
                                  <a:ext cx="323" cy="4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0" name="Rectangle 9569"/>
                              <wps:cNvSpPr>
                                <a:spLocks noChangeArrowheads="1"/>
                              </wps:cNvSpPr>
                              <wps:spPr bwMode="auto">
                                <a:xfrm>
                                  <a:off x="5663" y="12473"/>
                                  <a:ext cx="318" cy="4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1" name="Rectangle 9570"/>
                              <wps:cNvSpPr>
                                <a:spLocks noChangeArrowheads="1"/>
                              </wps:cNvSpPr>
                              <wps:spPr bwMode="auto">
                                <a:xfrm>
                                  <a:off x="7088" y="12470"/>
                                  <a:ext cx="324"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2" name="Rectangle 9571"/>
                              <wps:cNvSpPr>
                                <a:spLocks noChangeArrowheads="1"/>
                              </wps:cNvSpPr>
                              <wps:spPr bwMode="auto">
                                <a:xfrm>
                                  <a:off x="7092" y="12473"/>
                                  <a:ext cx="318" cy="2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3" name="Rectangle 9572"/>
                              <wps:cNvSpPr>
                                <a:spLocks noChangeArrowheads="1"/>
                              </wps:cNvSpPr>
                              <wps:spPr bwMode="auto">
                                <a:xfrm>
                                  <a:off x="8517" y="12470"/>
                                  <a:ext cx="323"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54" name="Rectangle 9573"/>
                              <wps:cNvSpPr>
                                <a:spLocks noChangeArrowheads="1"/>
                              </wps:cNvSpPr>
                              <wps:spPr bwMode="auto">
                                <a:xfrm>
                                  <a:off x="8521" y="12473"/>
                                  <a:ext cx="317" cy="187"/>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1155" name="Line 9574"/>
                              <wps:cNvCnPr>
                                <a:cxnSpLocks noChangeShapeType="1"/>
                              </wps:cNvCnPr>
                              <wps:spPr bwMode="auto">
                                <a:xfrm>
                                  <a:off x="406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56" name="Line 9575"/>
                              <wps:cNvCnPr>
                                <a:cxnSpLocks noChangeShapeType="1"/>
                              </wps:cNvCnPr>
                              <wps:spPr bwMode="auto">
                                <a:xfrm>
                                  <a:off x="421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57" name="Line 9576"/>
                              <wps:cNvCnPr>
                                <a:cxnSpLocks noChangeShapeType="1"/>
                              </wps:cNvCnPr>
                              <wps:spPr bwMode="auto">
                                <a:xfrm>
                                  <a:off x="436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58" name="Line 9577"/>
                              <wps:cNvCnPr>
                                <a:cxnSpLocks noChangeShapeType="1"/>
                              </wps:cNvCnPr>
                              <wps:spPr bwMode="auto">
                                <a:xfrm>
                                  <a:off x="4514"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59" name="Line 9578"/>
                              <wps:cNvCnPr>
                                <a:cxnSpLocks noChangeShapeType="1"/>
                              </wps:cNvCnPr>
                              <wps:spPr bwMode="auto">
                                <a:xfrm>
                                  <a:off x="466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0" name="Line 9579"/>
                              <wps:cNvCnPr>
                                <a:cxnSpLocks noChangeShapeType="1"/>
                              </wps:cNvCnPr>
                              <wps:spPr bwMode="auto">
                                <a:xfrm>
                                  <a:off x="4810"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1" name="Line 9580"/>
                              <wps:cNvCnPr>
                                <a:cxnSpLocks noChangeShapeType="1"/>
                              </wps:cNvCnPr>
                              <wps:spPr bwMode="auto">
                                <a:xfrm>
                                  <a:off x="4958"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2" name="Line 9581"/>
                              <wps:cNvCnPr>
                                <a:cxnSpLocks noChangeShapeType="1"/>
                              </wps:cNvCnPr>
                              <wps:spPr bwMode="auto">
                                <a:xfrm>
                                  <a:off x="510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3" name="Line 9582"/>
                              <wps:cNvCnPr>
                                <a:cxnSpLocks noChangeShapeType="1"/>
                              </wps:cNvCnPr>
                              <wps:spPr bwMode="auto">
                                <a:xfrm>
                                  <a:off x="525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4" name="Line 9583"/>
                              <wps:cNvCnPr>
                                <a:cxnSpLocks noChangeShapeType="1"/>
                              </wps:cNvCnPr>
                              <wps:spPr bwMode="auto">
                                <a:xfrm>
                                  <a:off x="540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5" name="Line 9584"/>
                              <wps:cNvCnPr>
                                <a:cxnSpLocks noChangeShapeType="1"/>
                              </wps:cNvCnPr>
                              <wps:spPr bwMode="auto">
                                <a:xfrm>
                                  <a:off x="555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6" name="Line 9585"/>
                              <wps:cNvCnPr>
                                <a:cxnSpLocks noChangeShapeType="1"/>
                              </wps:cNvCnPr>
                              <wps:spPr bwMode="auto">
                                <a:xfrm>
                                  <a:off x="570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7" name="Line 9586"/>
                              <wps:cNvCnPr>
                                <a:cxnSpLocks noChangeShapeType="1"/>
                              </wps:cNvCnPr>
                              <wps:spPr bwMode="auto">
                                <a:xfrm>
                                  <a:off x="5851"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8" name="Line 9587"/>
                              <wps:cNvCnPr>
                                <a:cxnSpLocks noChangeShapeType="1"/>
                              </wps:cNvCnPr>
                              <wps:spPr bwMode="auto">
                                <a:xfrm>
                                  <a:off x="5998"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69" name="Line 9588"/>
                              <wps:cNvCnPr>
                                <a:cxnSpLocks noChangeShapeType="1"/>
                              </wps:cNvCnPr>
                              <wps:spPr bwMode="auto">
                                <a:xfrm>
                                  <a:off x="614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0" name="Line 9589"/>
                              <wps:cNvCnPr>
                                <a:cxnSpLocks noChangeShapeType="1"/>
                              </wps:cNvCnPr>
                              <wps:spPr bwMode="auto">
                                <a:xfrm>
                                  <a:off x="629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1" name="Line 9590"/>
                              <wps:cNvCnPr>
                                <a:cxnSpLocks noChangeShapeType="1"/>
                              </wps:cNvCnPr>
                              <wps:spPr bwMode="auto">
                                <a:xfrm>
                                  <a:off x="644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2" name="Line 9591"/>
                              <wps:cNvCnPr>
                                <a:cxnSpLocks noChangeShapeType="1"/>
                              </wps:cNvCnPr>
                              <wps:spPr bwMode="auto">
                                <a:xfrm>
                                  <a:off x="659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3" name="Line 9592"/>
                              <wps:cNvCnPr>
                                <a:cxnSpLocks noChangeShapeType="1"/>
                              </wps:cNvCnPr>
                              <wps:spPr bwMode="auto">
                                <a:xfrm>
                                  <a:off x="6743"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4" name="Line 9593"/>
                              <wps:cNvCnPr>
                                <a:cxnSpLocks noChangeShapeType="1"/>
                              </wps:cNvCnPr>
                              <wps:spPr bwMode="auto">
                                <a:xfrm>
                                  <a:off x="689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5" name="Line 9594"/>
                              <wps:cNvCnPr>
                                <a:cxnSpLocks noChangeShapeType="1"/>
                              </wps:cNvCnPr>
                              <wps:spPr bwMode="auto">
                                <a:xfrm>
                                  <a:off x="7041" y="12470"/>
                                  <a:ext cx="10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6" name="Line 9595"/>
                              <wps:cNvCnPr>
                                <a:cxnSpLocks noChangeShapeType="1"/>
                              </wps:cNvCnPr>
                              <wps:spPr bwMode="auto">
                                <a:xfrm>
                                  <a:off x="718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7" name="Line 9596"/>
                              <wps:cNvCnPr>
                                <a:cxnSpLocks noChangeShapeType="1"/>
                              </wps:cNvCnPr>
                              <wps:spPr bwMode="auto">
                                <a:xfrm>
                                  <a:off x="733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8" name="Line 9597"/>
                              <wps:cNvCnPr>
                                <a:cxnSpLocks noChangeShapeType="1"/>
                              </wps:cNvCnPr>
                              <wps:spPr bwMode="auto">
                                <a:xfrm>
                                  <a:off x="748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79" name="Line 9598"/>
                              <wps:cNvCnPr>
                                <a:cxnSpLocks noChangeShapeType="1"/>
                              </wps:cNvCnPr>
                              <wps:spPr bwMode="auto">
                                <a:xfrm>
                                  <a:off x="763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0" name="Line 9599"/>
                              <wps:cNvCnPr>
                                <a:cxnSpLocks noChangeShapeType="1"/>
                              </wps:cNvCnPr>
                              <wps:spPr bwMode="auto">
                                <a:xfrm>
                                  <a:off x="7783"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1" name="Line 9600"/>
                              <wps:cNvCnPr>
                                <a:cxnSpLocks noChangeShapeType="1"/>
                              </wps:cNvCnPr>
                              <wps:spPr bwMode="auto">
                                <a:xfrm>
                                  <a:off x="7931"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2" name="Line 9601"/>
                              <wps:cNvCnPr>
                                <a:cxnSpLocks noChangeShapeType="1"/>
                              </wps:cNvCnPr>
                              <wps:spPr bwMode="auto">
                                <a:xfrm>
                                  <a:off x="8080"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3" name="Line 9602"/>
                              <wps:cNvCnPr>
                                <a:cxnSpLocks noChangeShapeType="1"/>
                              </wps:cNvCnPr>
                              <wps:spPr bwMode="auto">
                                <a:xfrm>
                                  <a:off x="8229"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4" name="Line 9603"/>
                              <wps:cNvCnPr>
                                <a:cxnSpLocks noChangeShapeType="1"/>
                              </wps:cNvCnPr>
                              <wps:spPr bwMode="auto">
                                <a:xfrm>
                                  <a:off x="837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5" name="Line 9604"/>
                              <wps:cNvCnPr>
                                <a:cxnSpLocks noChangeShapeType="1"/>
                              </wps:cNvCnPr>
                              <wps:spPr bwMode="auto">
                                <a:xfrm>
                                  <a:off x="8524"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6" name="Line 9605"/>
                              <wps:cNvCnPr>
                                <a:cxnSpLocks noChangeShapeType="1"/>
                              </wps:cNvCnPr>
                              <wps:spPr bwMode="auto">
                                <a:xfrm>
                                  <a:off x="8673"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7" name="Line 9606"/>
                              <wps:cNvCnPr>
                                <a:cxnSpLocks noChangeShapeType="1"/>
                              </wps:cNvCnPr>
                              <wps:spPr bwMode="auto">
                                <a:xfrm>
                                  <a:off x="8822"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8" name="Line 9607"/>
                              <wps:cNvCnPr>
                                <a:cxnSpLocks noChangeShapeType="1"/>
                              </wps:cNvCnPr>
                              <wps:spPr bwMode="auto">
                                <a:xfrm>
                                  <a:off x="897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89" name="Line 9608"/>
                              <wps:cNvCnPr>
                                <a:cxnSpLocks noChangeShapeType="1"/>
                              </wps:cNvCnPr>
                              <wps:spPr bwMode="auto">
                                <a:xfrm>
                                  <a:off x="9120"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90" name="Line 9609"/>
                              <wps:cNvCnPr>
                                <a:cxnSpLocks noChangeShapeType="1"/>
                              </wps:cNvCnPr>
                              <wps:spPr bwMode="auto">
                                <a:xfrm>
                                  <a:off x="9269"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91" name="Line 9610"/>
                              <wps:cNvCnPr>
                                <a:cxnSpLocks noChangeShapeType="1"/>
                              </wps:cNvCnPr>
                              <wps:spPr bwMode="auto">
                                <a:xfrm>
                                  <a:off x="9418"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92" name="Line 9611"/>
                              <wps:cNvCnPr>
                                <a:cxnSpLocks noChangeShapeType="1"/>
                              </wps:cNvCnPr>
                              <wps:spPr bwMode="auto">
                                <a:xfrm>
                                  <a:off x="9567"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1193" name="Rectangle 9612"/>
                              <wps:cNvSpPr>
                                <a:spLocks noChangeArrowheads="1"/>
                              </wps:cNvSpPr>
                              <wps:spPr bwMode="auto">
                                <a:xfrm>
                                  <a:off x="7890" y="10055"/>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4" name="Rectangle 9613"/>
                              <wps:cNvSpPr>
                                <a:spLocks noChangeArrowheads="1"/>
                              </wps:cNvSpPr>
                              <wps:spPr bwMode="auto">
                                <a:xfrm>
                                  <a:off x="7890" y="10060"/>
                                  <a:ext cx="106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CDB0D" w14:textId="77777777" w:rsidR="003E7698" w:rsidRDefault="003E7698">
                                    <w:pPr>
                                      <w:rPr>
                                        <w:rFonts w:ascii="Arial" w:hAnsi="Arial" w:cs="Arial"/>
                                        <w:b/>
                                        <w:sz w:val="14"/>
                                        <w:szCs w:val="14"/>
                                      </w:rPr>
                                    </w:pPr>
                                    <w:r>
                                      <w:rPr>
                                        <w:rFonts w:ascii="Arial" w:hAnsi="Arial" w:cs="Arial"/>
                                        <w:b/>
                                        <w:bCs/>
                                        <w:sz w:val="14"/>
                                        <w:szCs w:val="14"/>
                                      </w:rPr>
                                      <w:t>Metotreksatas</w:t>
                                    </w:r>
                                  </w:p>
                                </w:txbxContent>
                              </wps:txbx>
                              <wps:bodyPr rot="0" vert="horz" wrap="square" lIns="0" tIns="0" rIns="0" bIns="0" anchor="t" anchorCtr="0" upright="1">
                                <a:noAutofit/>
                              </wps:bodyPr>
                            </wps:wsp>
                            <wps:wsp>
                              <wps:cNvPr id="11195" name="Rectangle 9614"/>
                              <wps:cNvSpPr>
                                <a:spLocks noChangeArrowheads="1"/>
                              </wps:cNvSpPr>
                              <wps:spPr bwMode="auto">
                                <a:xfrm>
                                  <a:off x="7447" y="10085"/>
                                  <a:ext cx="352" cy="90"/>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1196" name="Rectangle 9615"/>
                              <wps:cNvSpPr>
                                <a:spLocks noChangeArrowheads="1"/>
                              </wps:cNvSpPr>
                              <wps:spPr bwMode="auto">
                                <a:xfrm>
                                  <a:off x="7878" y="10217"/>
                                  <a:ext cx="5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7" name="Rectangle 9616"/>
                              <wps:cNvSpPr>
                                <a:spLocks noChangeArrowheads="1"/>
                              </wps:cNvSpPr>
                              <wps:spPr bwMode="auto">
                                <a:xfrm>
                                  <a:off x="7878" y="10223"/>
                                  <a:ext cx="49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BD033" w14:textId="77777777" w:rsidR="003E7698" w:rsidRDefault="003E7698">
                                    <w:pPr>
                                      <w:rPr>
                                        <w:sz w:val="14"/>
                                        <w:szCs w:val="14"/>
                                      </w:rPr>
                                    </w:pPr>
                                    <w:r>
                                      <w:rPr>
                                        <w:rFonts w:ascii="Arial" w:hAnsi="Arial" w:cs="Arial"/>
                                        <w:b/>
                                        <w:bCs/>
                                        <w:sz w:val="14"/>
                                        <w:szCs w:val="14"/>
                                      </w:rPr>
                                      <w:t xml:space="preserve">Enbrel </w:t>
                                    </w:r>
                                  </w:p>
                                </w:txbxContent>
                              </wps:txbx>
                              <wps:bodyPr rot="0" vert="horz" wrap="square" lIns="0" tIns="0" rIns="0" bIns="0" anchor="t" anchorCtr="0" upright="1">
                                <a:noAutofit/>
                              </wps:bodyPr>
                            </wps:wsp>
                            <wps:wsp>
                              <wps:cNvPr id="11198" name="Rectangle 9617"/>
                              <wps:cNvSpPr>
                                <a:spLocks noChangeArrowheads="1"/>
                              </wps:cNvSpPr>
                              <wps:spPr bwMode="auto">
                                <a:xfrm>
                                  <a:off x="7447" y="10249"/>
                                  <a:ext cx="352" cy="89"/>
                                </a:xfrm>
                                <a:prstGeom prst="rect">
                                  <a:avLst/>
                                </a:prstGeom>
                                <a:solidFill>
                                  <a:srgbClr val="808080"/>
                                </a:solidFill>
                                <a:ln w="4445">
                                  <a:solidFill>
                                    <a:srgbClr val="000000"/>
                                  </a:solidFill>
                                  <a:miter lim="800000"/>
                                  <a:headEnd/>
                                  <a:tailEnd/>
                                </a:ln>
                              </wps:spPr>
                              <wps:bodyPr rot="0" vert="horz" wrap="square" lIns="91440" tIns="45720" rIns="91440" bIns="45720" anchor="t" anchorCtr="0" upright="1">
                                <a:noAutofit/>
                              </wps:bodyPr>
                            </wps:wsp>
                            <wps:wsp>
                              <wps:cNvPr id="11199" name="Rectangle 9618"/>
                              <wps:cNvSpPr>
                                <a:spLocks noChangeArrowheads="1"/>
                              </wps:cNvSpPr>
                              <wps:spPr bwMode="auto">
                                <a:xfrm>
                                  <a:off x="7890" y="10383"/>
                                  <a:ext cx="17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0" name="Rectangle 9619"/>
                              <wps:cNvSpPr>
                                <a:spLocks noChangeArrowheads="1"/>
                              </wps:cNvSpPr>
                              <wps:spPr bwMode="auto">
                                <a:xfrm>
                                  <a:off x="7890" y="10388"/>
                                  <a:ext cx="173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FCC8" w14:textId="77777777" w:rsidR="003E7698" w:rsidRDefault="003E7698">
                                    <w:pPr>
                                      <w:rPr>
                                        <w:sz w:val="14"/>
                                        <w:szCs w:val="14"/>
                                      </w:rPr>
                                    </w:pPr>
                                    <w:r>
                                      <w:rPr>
                                        <w:rFonts w:ascii="Arial" w:hAnsi="Arial" w:cs="Arial"/>
                                        <w:b/>
                                        <w:bCs/>
                                        <w:sz w:val="14"/>
                                        <w:szCs w:val="14"/>
                                      </w:rPr>
                                      <w:t>Enbrel + Metotreksatas</w:t>
                                    </w:r>
                                  </w:p>
                                </w:txbxContent>
                              </wps:txbx>
                              <wps:bodyPr rot="0" vert="horz" wrap="square" lIns="0" tIns="0" rIns="0" bIns="0" anchor="t" anchorCtr="0" upright="1">
                                <a:noAutofit/>
                              </wps:bodyPr>
                            </wps:wsp>
                            <wps:wsp>
                              <wps:cNvPr id="11201" name="Rectangle 9620"/>
                              <wps:cNvSpPr>
                                <a:spLocks noChangeArrowheads="1"/>
                              </wps:cNvSpPr>
                              <wps:spPr bwMode="auto">
                                <a:xfrm>
                                  <a:off x="7447" y="10411"/>
                                  <a:ext cx="352" cy="92"/>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1202" name="Rectangle 9621"/>
                              <wps:cNvSpPr>
                                <a:spLocks noChangeArrowheads="1"/>
                              </wps:cNvSpPr>
                              <wps:spPr bwMode="auto">
                                <a:xfrm>
                                  <a:off x="4893" y="9900"/>
                                  <a:ext cx="53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3" name="Rectangle 9622"/>
                              <wps:cNvSpPr>
                                <a:spLocks noChangeArrowheads="1"/>
                              </wps:cNvSpPr>
                              <wps:spPr bwMode="auto">
                                <a:xfrm>
                                  <a:off x="5008" y="9953"/>
                                  <a:ext cx="50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E7521" w14:textId="77777777" w:rsidR="003E7698" w:rsidRDefault="003E7698">
                                    <w:pPr>
                                      <w:rPr>
                                        <w:sz w:val="16"/>
                                        <w:szCs w:val="16"/>
                                      </w:rPr>
                                    </w:pPr>
                                    <w:r>
                                      <w:rPr>
                                        <w:rFonts w:ascii="Arial" w:hAnsi="Arial" w:cs="Arial"/>
                                        <w:b/>
                                        <w:bCs/>
                                        <w:sz w:val="16"/>
                                        <w:szCs w:val="16"/>
                                      </w:rPr>
                                      <w:t>2,80</w:t>
                                    </w:r>
                                  </w:p>
                                </w:txbxContent>
                              </wps:txbx>
                              <wps:bodyPr rot="0" vert="horz" wrap="square" lIns="0" tIns="0" rIns="0" bIns="0" anchor="t" anchorCtr="0" upright="1">
                                <a:noAutofit/>
                              </wps:bodyPr>
                            </wps:wsp>
                            <wps:wsp>
                              <wps:cNvPr id="11204" name="Rectangle 9623"/>
                              <wps:cNvSpPr>
                                <a:spLocks noChangeArrowheads="1"/>
                              </wps:cNvSpPr>
                              <wps:spPr bwMode="auto">
                                <a:xfrm>
                                  <a:off x="5249" y="11782"/>
                                  <a:ext cx="59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5" name="Rectangle 9624"/>
                              <wps:cNvSpPr>
                                <a:spLocks noChangeArrowheads="1"/>
                              </wps:cNvSpPr>
                              <wps:spPr bwMode="auto">
                                <a:xfrm>
                                  <a:off x="5364" y="11834"/>
                                  <a:ext cx="57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95CB2D" w14:textId="77777777" w:rsidR="003E7698" w:rsidRDefault="003E7698">
                                    <w:pPr>
                                      <w:rPr>
                                        <w:sz w:val="16"/>
                                        <w:szCs w:val="16"/>
                                      </w:rPr>
                                    </w:pPr>
                                    <w:r>
                                      <w:rPr>
                                        <w:rFonts w:ascii="Arial" w:hAnsi="Arial" w:cs="Arial"/>
                                        <w:b/>
                                        <w:bCs/>
                                        <w:sz w:val="16"/>
                                        <w:szCs w:val="16"/>
                                      </w:rPr>
                                      <w:t>0,52*</w:t>
                                    </w:r>
                                  </w:p>
                                </w:txbxContent>
                              </wps:txbx>
                              <wps:bodyPr rot="0" vert="horz" wrap="square" lIns="0" tIns="0" rIns="0" bIns="0" anchor="t" anchorCtr="0" upright="1">
                                <a:noAutofit/>
                              </wps:bodyPr>
                            </wps:wsp>
                            <wps:wsp>
                              <wps:cNvPr id="11206" name="Rectangle 9625"/>
                              <wps:cNvSpPr>
                                <a:spLocks noChangeArrowheads="1"/>
                              </wps:cNvSpPr>
                              <wps:spPr bwMode="auto">
                                <a:xfrm>
                                  <a:off x="5637" y="12987"/>
                                  <a:ext cx="6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99BDF"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1207" name="Rectangle 9626"/>
                              <wps:cNvSpPr>
                                <a:spLocks noChangeArrowheads="1"/>
                              </wps:cNvSpPr>
                              <wps:spPr bwMode="auto">
                                <a:xfrm>
                                  <a:off x="6332" y="10823"/>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8" name="Rectangle 9627"/>
                              <wps:cNvSpPr>
                                <a:spLocks noChangeArrowheads="1"/>
                              </wps:cNvSpPr>
                              <wps:spPr bwMode="auto">
                                <a:xfrm>
                                  <a:off x="6447" y="10861"/>
                                  <a:ext cx="5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4C88" w14:textId="77777777" w:rsidR="003E7698" w:rsidRDefault="003E7698">
                                    <w:pPr>
                                      <w:rPr>
                                        <w:sz w:val="16"/>
                                        <w:szCs w:val="16"/>
                                      </w:rPr>
                                    </w:pPr>
                                    <w:r>
                                      <w:rPr>
                                        <w:rFonts w:ascii="Arial" w:hAnsi="Arial" w:cs="Arial"/>
                                        <w:b/>
                                        <w:bCs/>
                                        <w:sz w:val="16"/>
                                        <w:szCs w:val="16"/>
                                      </w:rPr>
                                      <w:t>1,68</w:t>
                                    </w:r>
                                  </w:p>
                                </w:txbxContent>
                              </wps:txbx>
                              <wps:bodyPr rot="0" vert="horz" wrap="square" lIns="0" tIns="0" rIns="0" bIns="0" anchor="t" anchorCtr="0" upright="1">
                                <a:noAutofit/>
                              </wps:bodyPr>
                            </wps:wsp>
                            <wps:wsp>
                              <wps:cNvPr id="11209" name="Rectangle 9628"/>
                              <wps:cNvSpPr>
                                <a:spLocks noChangeArrowheads="1"/>
                              </wps:cNvSpPr>
                              <wps:spPr bwMode="auto">
                                <a:xfrm>
                                  <a:off x="6677" y="12038"/>
                                  <a:ext cx="88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0" name="Rectangle 9629"/>
                              <wps:cNvSpPr>
                                <a:spLocks noChangeArrowheads="1"/>
                              </wps:cNvSpPr>
                              <wps:spPr bwMode="auto">
                                <a:xfrm>
                                  <a:off x="6792" y="12106"/>
                                  <a:ext cx="6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87146" w14:textId="77777777" w:rsidR="003E7698" w:rsidRDefault="003E7698">
                                    <w:pPr>
                                      <w:rPr>
                                        <w:sz w:val="16"/>
                                        <w:szCs w:val="16"/>
                                      </w:rPr>
                                    </w:pPr>
                                    <w:r>
                                      <w:rPr>
                                        <w:rFonts w:ascii="Arial" w:hAnsi="Arial" w:cs="Arial"/>
                                        <w:b/>
                                        <w:bCs/>
                                        <w:sz w:val="16"/>
                                        <w:szCs w:val="16"/>
                                      </w:rPr>
                                      <w:t>0,21*</w:t>
                                    </w:r>
                                  </w:p>
                                </w:txbxContent>
                              </wps:txbx>
                              <wps:bodyPr rot="0" vert="horz" wrap="square" lIns="0" tIns="0" rIns="0" bIns="0" anchor="t" anchorCtr="0" upright="1">
                                <a:noAutofit/>
                              </wps:bodyPr>
                            </wps:wsp>
                            <wps:wsp>
                              <wps:cNvPr id="11211" name="Rectangle 9630"/>
                              <wps:cNvSpPr>
                                <a:spLocks noChangeArrowheads="1"/>
                              </wps:cNvSpPr>
                              <wps:spPr bwMode="auto">
                                <a:xfrm>
                                  <a:off x="7078" y="12768"/>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6B17"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wps:txbx>
                              <wps:bodyPr rot="0" vert="horz" wrap="square" lIns="0" tIns="0" rIns="0" bIns="0" anchor="t" anchorCtr="0" upright="1">
                                <a:noAutofit/>
                              </wps:bodyPr>
                            </wps:wsp>
                            <wps:wsp>
                              <wps:cNvPr id="11212" name="Rectangle 9631"/>
                              <wps:cNvSpPr>
                                <a:spLocks noChangeArrowheads="1"/>
                              </wps:cNvSpPr>
                              <wps:spPr bwMode="auto">
                                <a:xfrm>
                                  <a:off x="7761" y="11288"/>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3" name="Rectangle 9632"/>
                              <wps:cNvSpPr>
                                <a:spLocks noChangeArrowheads="1"/>
                              </wps:cNvSpPr>
                              <wps:spPr bwMode="auto">
                                <a:xfrm>
                                  <a:off x="7876" y="11341"/>
                                  <a:ext cx="46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35297" w14:textId="77777777" w:rsidR="003E7698" w:rsidRDefault="003E7698">
                                    <w:pPr>
                                      <w:rPr>
                                        <w:sz w:val="16"/>
                                        <w:szCs w:val="16"/>
                                      </w:rPr>
                                    </w:pPr>
                                    <w:r>
                                      <w:rPr>
                                        <w:rFonts w:ascii="Arial" w:hAnsi="Arial" w:cs="Arial"/>
                                        <w:b/>
                                        <w:bCs/>
                                        <w:sz w:val="16"/>
                                        <w:szCs w:val="16"/>
                                      </w:rPr>
                                      <w:t>1,12</w:t>
                                    </w:r>
                                  </w:p>
                                </w:txbxContent>
                              </wps:txbx>
                              <wps:bodyPr rot="0" vert="horz" wrap="square" lIns="0" tIns="0" rIns="0" bIns="0" anchor="t" anchorCtr="0" upright="1">
                                <a:noAutofit/>
                              </wps:bodyPr>
                            </wps:wsp>
                            <wps:wsp>
                              <wps:cNvPr id="11214" name="Rectangle 9633"/>
                              <wps:cNvSpPr>
                                <a:spLocks noChangeArrowheads="1"/>
                              </wps:cNvSpPr>
                              <wps:spPr bwMode="auto">
                                <a:xfrm>
                                  <a:off x="8106" y="11949"/>
                                  <a:ext cx="53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5" name="Rectangle 9634"/>
                              <wps:cNvSpPr>
                                <a:spLocks noChangeArrowheads="1"/>
                              </wps:cNvSpPr>
                              <wps:spPr bwMode="auto">
                                <a:xfrm>
                                  <a:off x="8221" y="12002"/>
                                  <a:ext cx="4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D460C" w14:textId="77777777" w:rsidR="003E7698" w:rsidRDefault="003E7698">
                                    <w:pPr>
                                      <w:rPr>
                                        <w:sz w:val="16"/>
                                        <w:szCs w:val="16"/>
                                      </w:rPr>
                                    </w:pPr>
                                    <w:r>
                                      <w:rPr>
                                        <w:rFonts w:ascii="Arial" w:hAnsi="Arial" w:cs="Arial"/>
                                        <w:b/>
                                        <w:bCs/>
                                        <w:sz w:val="16"/>
                                        <w:szCs w:val="16"/>
                                      </w:rPr>
                                      <w:t>0,32</w:t>
                                    </w:r>
                                  </w:p>
                                </w:txbxContent>
                              </wps:txbx>
                              <wps:bodyPr rot="0" vert="horz" wrap="square" lIns="0" tIns="0" rIns="0" bIns="0" anchor="t" anchorCtr="0" upright="1">
                                <a:noAutofit/>
                              </wps:bodyPr>
                            </wps:wsp>
                            <wps:wsp>
                              <wps:cNvPr id="11216" name="Rectangle 9635"/>
                              <wps:cNvSpPr>
                                <a:spLocks noChangeArrowheads="1"/>
                              </wps:cNvSpPr>
                              <wps:spPr bwMode="auto">
                                <a:xfrm>
                                  <a:off x="8516" y="12730"/>
                                  <a:ext cx="50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56657"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1217" name="Rectangle 9636"/>
                              <wps:cNvSpPr>
                                <a:spLocks noChangeArrowheads="1"/>
                              </wps:cNvSpPr>
                              <wps:spPr bwMode="auto">
                                <a:xfrm>
                                  <a:off x="8927" y="12689"/>
                                  <a:ext cx="2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12569" w14:textId="77777777" w:rsidR="003E7698" w:rsidRDefault="003E7698">
                                    <w:r>
                                      <w:rPr>
                                        <w:sz w:val="8"/>
                                        <w:szCs w:val="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D13F26" id="Group 9508" o:spid="_x0000_s1740" style="position:absolute;margin-left:0;margin-top:0;width:300.8pt;height:185.5pt;z-index:251635200;mso-position-horizontal-relative:char;mso-position-vertical-relative:line" coordorigin="3652,9900" coordsize="6016,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">
                      <v:shape id="Freeform 9509" o:spid="_x0000_s1741" style="position:absolute;left:4058;top:9981;width:21;height:3319;visibility:visible;mso-wrap-style:square;v-text-anchor:top" coordsize="19,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" path="m,2428r17,l19,,1,,,2428xe" fillcolor="black" stroked="f">
                        <v:path arrowok="t" o:connecttype="custom" o:connectlocs="0,3319;19,3319;21,0;1,0;0,3319" o:connectangles="0,0,0,0,0"/>
                      </v:shape>
                      <v:line id="Line 9510" o:spid="_x0000_s1742" style="position:absolute;visibility:visible;mso-wrap-style:square" from="4009,13300" to="4067,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" strokeweight=".55pt"/>
                      <v:line id="Line 9511" o:spid="_x0000_s1743" style="position:absolute;visibility:visible;mso-wrap-style:square" from="4009,12886" to="4067,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" strokeweight=".55pt"/>
                      <v:line id="Line 9512" o:spid="_x0000_s1744" style="position:absolute;visibility:visible;mso-wrap-style:square" from="4009,12470" to="406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" strokeweight=".55pt"/>
                      <v:line id="Line 9513" o:spid="_x0000_s1745" style="position:absolute;visibility:visible;mso-wrap-style:square" from="4009,12056" to="4067,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" strokeweight=".55pt"/>
                      <v:line id="Line 9514" o:spid="_x0000_s1746" style="position:absolute;visibility:visible;mso-wrap-style:square" from="4009,11640" to="4067,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" strokeweight=".55pt"/>
                      <v:line id="Line 9515" o:spid="_x0000_s1747" style="position:absolute;visibility:visible;mso-wrap-style:square" from="4009,11225" to="4067,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" strokeweight=".55pt"/>
                      <v:line id="Line 9516" o:spid="_x0000_s1748" style="position:absolute;visibility:visible;mso-wrap-style:square" from="4009,10810" to="4067,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" strokeweight=".55pt"/>
                      <v:line id="Line 9517" o:spid="_x0000_s1749" style="position:absolute;visibility:visible;mso-wrap-style:square" from="4009,10395" to="4067,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" strokeweight=".55pt"/>
                      <v:line id="Line 9518" o:spid="_x0000_s1750" style="position:absolute;visibility:visible;mso-wrap-style:square" from="4009,9981" to="406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" strokeweight=".55pt"/>
                      <v:line id="Line 9519" o:spid="_x0000_s1751" style="position:absolute;visibility:visible;mso-wrap-style:square" from="4067,13196" to="4101,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" strokeweight=".55pt"/>
                      <v:line id="Line 9520" o:spid="_x0000_s1752" style="position:absolute;visibility:visible;mso-wrap-style:square" from="4067,13092" to="4101,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" strokeweight=".55pt"/>
                      <v:line id="Line 9521" o:spid="_x0000_s1753" style="position:absolute;visibility:visible;mso-wrap-style:square" from="4067,12989" to="4101,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" strokeweight=".55pt"/>
                      <v:line id="Line 9522" o:spid="_x0000_s1754" style="position:absolute;visibility:visible;mso-wrap-style:square" from="4067,12782" to="4101,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" strokeweight=".55pt"/>
                      <v:line id="Line 9523" o:spid="_x0000_s1755" style="position:absolute;visibility:visible;mso-wrap-style:square" from="4067,12678" to="4101,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" strokeweight=".55pt"/>
                      <v:line id="Line 9524" o:spid="_x0000_s1756" style="position:absolute;visibility:visible;mso-wrap-style:square" from="4067,12574" to="4101,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" strokeweight=".55pt"/>
                      <v:line id="Line 9525" o:spid="_x0000_s1757" style="position:absolute;visibility:visible;mso-wrap-style:square" from="4067,12366" to="4101,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" strokeweight=".55pt"/>
                      <v:line id="Line 9526" o:spid="_x0000_s1758" style="position:absolute;visibility:visible;mso-wrap-style:square" from="4067,12262" to="4101,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" strokeweight=".55pt"/>
                      <v:line id="Line 9527" o:spid="_x0000_s1759" style="position:absolute;visibility:visible;mso-wrap-style:square" from="4067,12158" to="4101,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" strokeweight=".55pt"/>
                      <v:line id="Line 9528" o:spid="_x0000_s1760" style="position:absolute;visibility:visible;mso-wrap-style:square" from="4067,11952" to="410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" strokeweight=".55pt"/>
                      <v:line id="Line 9529" o:spid="_x0000_s1761" style="position:absolute;visibility:visible;mso-wrap-style:square" from="4067,11848" to="4101,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" strokeweight=".55pt"/>
                      <v:line id="Line 9530" o:spid="_x0000_s1762" style="position:absolute;visibility:visible;mso-wrap-style:square" from="4067,11744" to="4101,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" strokeweight=".55pt"/>
                      <v:line id="Line 9531" o:spid="_x0000_s1763" style="position:absolute;visibility:visible;mso-wrap-style:square" from="4067,11536" to="4101,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" strokeweight=".55pt"/>
                      <v:line id="Line 9532" o:spid="_x0000_s1764" style="position:absolute;visibility:visible;mso-wrap-style:square" from="4067,11432" to="4101,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" strokeweight=".55pt"/>
                      <v:line id="Line 9533" o:spid="_x0000_s1765" style="position:absolute;visibility:visible;mso-wrap-style:square" from="4067,11329" to="4101,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" strokeweight=".55pt"/>
                      <v:line id="Line 9534" o:spid="_x0000_s1766" style="position:absolute;visibility:visible;mso-wrap-style:square" from="4067,11121" to="4101,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" strokeweight=".55pt"/>
                      <v:line id="Line 9535" o:spid="_x0000_s1767" style="position:absolute;visibility:visible;mso-wrap-style:square" from="4067,11018" to="4101,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" strokeweight=".55pt"/>
                      <v:line id="Line 9536" o:spid="_x0000_s1768" style="position:absolute;visibility:visible;mso-wrap-style:square" from="4067,10914" to="4101,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" strokeweight=".55pt"/>
                      <v:line id="Line 9537" o:spid="_x0000_s1769" style="position:absolute;visibility:visible;mso-wrap-style:square" from="4067,10707" to="4101,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" strokeweight=".55pt"/>
                      <v:line id="Line 9538" o:spid="_x0000_s1770" style="position:absolute;visibility:visible;mso-wrap-style:square" from="4067,10603" to="4101,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" strokeweight=".55pt"/>
                      <v:line id="Line 9539" o:spid="_x0000_s1771" style="position:absolute;visibility:visible;mso-wrap-style:square" from="4067,10499" to="4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" strokeweight=".55pt"/>
                      <v:line id="Line 9540" o:spid="_x0000_s1772" style="position:absolute;visibility:visible;mso-wrap-style:square" from="4067,10291" to="4101,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" strokeweight=".55pt"/>
                      <v:line id="Line 9541" o:spid="_x0000_s1773" style="position:absolute;visibility:visible;mso-wrap-style:square" from="4067,10187" to="4101,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" strokeweight=".55pt"/>
                      <v:line id="Line 9542" o:spid="_x0000_s1774" style="position:absolute;visibility:visible;mso-wrap-style:square" from="4067,10085" to="4101,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" strokeweight=".55pt"/>
                      <v:rect id="Rectangle 9543" o:spid="_x0000_s1775" style="position:absolute;left:3652;top:13236;width:48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" filled="f" stroked="f">
                        <v:textbox inset="0,0,0,0">
                          <w:txbxContent>
                            <w:p w14:paraId="63A386F2" w14:textId="77777777" w:rsidR="003E7698" w:rsidRDefault="003E7698">
                              <w:pPr>
                                <w:rPr>
                                  <w:sz w:val="16"/>
                                  <w:szCs w:val="16"/>
                                </w:rPr>
                              </w:pPr>
                              <w:r>
                                <w:rPr>
                                  <w:rFonts w:ascii="Arial" w:hAnsi="Arial" w:cs="Arial"/>
                                  <w:sz w:val="16"/>
                                  <w:szCs w:val="16"/>
                                </w:rPr>
                                <w:t>-1,0</w:t>
                              </w:r>
                            </w:p>
                          </w:txbxContent>
                        </v:textbox>
                      </v:rect>
                      <v:rect id="Rectangle 9544" o:spid="_x0000_s1776" style="position:absolute;left:3658;top:12809;width:27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" filled="f" stroked="f"/>
                      <v:rect id="Rectangle 9545" o:spid="_x0000_s1777" style="position:absolute;left:3652;top:12819;width:47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" filled="f" stroked="f">
                        <v:textbox inset="0,0,0,0">
                          <w:txbxContent>
                            <w:p w14:paraId="3AF6DF5B" w14:textId="77777777" w:rsidR="003E7698" w:rsidRDefault="003E7698">
                              <w:pPr>
                                <w:rPr>
                                  <w:sz w:val="16"/>
                                  <w:szCs w:val="16"/>
                                </w:rPr>
                              </w:pPr>
                              <w:r>
                                <w:rPr>
                                  <w:rFonts w:ascii="Arial" w:hAnsi="Arial" w:cs="Arial"/>
                                  <w:sz w:val="16"/>
                                  <w:szCs w:val="16"/>
                                </w:rPr>
                                <w:t>-0,5</w:t>
                              </w:r>
                            </w:p>
                          </w:txbxContent>
                        </v:textbox>
                      </v:rect>
                      <v:rect id="Rectangle 9546" o:spid="_x0000_s1778" style="position:absolute;left:3712;top:12396;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" filled="f" stroked="f"/>
                      <v:rect id="Rectangle 9547" o:spid="_x0000_s1779" style="position:absolute;left:3712;top:12391;width:44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" filled="f" stroked="f">
                        <v:textbox inset="0,0,0,0">
                          <w:txbxContent>
                            <w:p w14:paraId="5177CEAF" w14:textId="77777777" w:rsidR="003E7698" w:rsidRDefault="003E7698">
                              <w:pPr>
                                <w:rPr>
                                  <w:sz w:val="16"/>
                                  <w:szCs w:val="16"/>
                                </w:rPr>
                              </w:pPr>
                              <w:r>
                                <w:rPr>
                                  <w:rFonts w:ascii="Arial" w:hAnsi="Arial" w:cs="Arial"/>
                                  <w:sz w:val="16"/>
                                  <w:szCs w:val="16"/>
                                </w:rPr>
                                <w:t>0,0</w:t>
                              </w:r>
                            </w:p>
                          </w:txbxContent>
                        </v:textbox>
                      </v:rect>
                      <v:rect id="Rectangle 9548" o:spid="_x0000_s1780" style="position:absolute;left:3712;top:1197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" filled="f" stroked="f"/>
                      <v:rect id="Rectangle 9549" o:spid="_x0000_s1781" style="position:absolute;left:3712;top:12004;width:44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" filled="f" stroked="f">
                        <v:textbox inset="0,0,0,0">
                          <w:txbxContent>
                            <w:p w14:paraId="6172773D" w14:textId="77777777" w:rsidR="003E7698" w:rsidRDefault="003E7698">
                              <w:pPr>
                                <w:rPr>
                                  <w:sz w:val="16"/>
                                  <w:szCs w:val="16"/>
                                </w:rPr>
                              </w:pPr>
                              <w:r>
                                <w:rPr>
                                  <w:rFonts w:ascii="Arial" w:hAnsi="Arial" w:cs="Arial"/>
                                  <w:sz w:val="16"/>
                                  <w:szCs w:val="16"/>
                                </w:rPr>
                                <w:t>0,5</w:t>
                              </w:r>
                            </w:p>
                          </w:txbxContent>
                        </v:textbox>
                      </v:rect>
                      <v:rect id="Rectangle 9550" o:spid="_x0000_s1782" style="position:absolute;left:3712;top:11561;width:51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" filled="f" stroked="f">
                        <v:textbox inset="0,0,0,0">
                          <w:txbxContent>
                            <w:p w14:paraId="05A62D96" w14:textId="77777777" w:rsidR="003E7698" w:rsidRDefault="003E7698">
                              <w:pPr>
                                <w:rPr>
                                  <w:sz w:val="16"/>
                                  <w:szCs w:val="16"/>
                                </w:rPr>
                              </w:pPr>
                              <w:r>
                                <w:rPr>
                                  <w:rFonts w:ascii="Arial" w:hAnsi="Arial" w:cs="Arial"/>
                                  <w:sz w:val="16"/>
                                  <w:szCs w:val="16"/>
                                </w:rPr>
                                <w:t>1,0</w:t>
                              </w:r>
                            </w:p>
                          </w:txbxContent>
                        </v:textbox>
                      </v:rect>
                      <v:rect id="Rectangle 9551" o:spid="_x0000_s1783" style="position:absolute;left:3712;top:1114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" filled="f" stroked="f"/>
                      <v:rect id="Rectangle 9552" o:spid="_x0000_s1784" style="position:absolute;left:3712;top:11159;width:36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" filled="f" stroked="f">
                        <v:textbox inset="0,0,0,0">
                          <w:txbxContent>
                            <w:p w14:paraId="62341FEF" w14:textId="77777777" w:rsidR="003E7698" w:rsidRDefault="003E7698">
                              <w:pPr>
                                <w:rPr>
                                  <w:sz w:val="16"/>
                                  <w:szCs w:val="16"/>
                                </w:rPr>
                              </w:pPr>
                              <w:r>
                                <w:rPr>
                                  <w:rFonts w:ascii="Arial" w:hAnsi="Arial" w:cs="Arial"/>
                                  <w:sz w:val="16"/>
                                  <w:szCs w:val="16"/>
                                </w:rPr>
                                <w:t>1,5</w:t>
                              </w:r>
                            </w:p>
                          </w:txbxContent>
                        </v:textbox>
                      </v:rect>
                      <v:rect id="Rectangle 9553" o:spid="_x0000_s1785" style="position:absolute;left:3712;top:10737;width:22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" filled="f" stroked="f"/>
                      <v:rect id="Rectangle 9554" o:spid="_x0000_s1786" style="position:absolute;left:3712;top:10746;width:29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" filled="f" stroked="f">
                        <v:textbox inset="0,0,0,0">
                          <w:txbxContent>
                            <w:p w14:paraId="709C6DDA" w14:textId="77777777" w:rsidR="003E7698" w:rsidRDefault="003E7698">
                              <w:pPr>
                                <w:rPr>
                                  <w:sz w:val="16"/>
                                  <w:szCs w:val="16"/>
                                </w:rPr>
                              </w:pPr>
                              <w:r>
                                <w:rPr>
                                  <w:rFonts w:ascii="Arial" w:hAnsi="Arial" w:cs="Arial"/>
                                  <w:sz w:val="16"/>
                                  <w:szCs w:val="16"/>
                                </w:rPr>
                                <w:t>2,0</w:t>
                              </w:r>
                            </w:p>
                          </w:txbxContent>
                        </v:textbox>
                      </v:rect>
                      <v:rect id="Rectangle 9555" o:spid="_x0000_s1787" style="position:absolute;left:3712;top:10320;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" filled="f" stroked="f"/>
                      <v:rect id="Rectangle 9556" o:spid="_x0000_s1788" style="position:absolute;left:3712;top:10329;width:30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" filled="f" stroked="f">
                        <v:textbox inset="0,0,0,0">
                          <w:txbxContent>
                            <w:p w14:paraId="7A65E58F" w14:textId="77777777" w:rsidR="003E7698" w:rsidRDefault="003E7698">
                              <w:pPr>
                                <w:rPr>
                                  <w:sz w:val="16"/>
                                  <w:szCs w:val="16"/>
                                </w:rPr>
                              </w:pPr>
                              <w:r>
                                <w:rPr>
                                  <w:rFonts w:ascii="Arial" w:hAnsi="Arial" w:cs="Arial"/>
                                  <w:sz w:val="16"/>
                                  <w:szCs w:val="16"/>
                                </w:rPr>
                                <w:t>2,5</w:t>
                              </w:r>
                            </w:p>
                          </w:txbxContent>
                        </v:textbox>
                      </v:rect>
                      <v:rect id="Rectangle 9557" o:spid="_x0000_s1789" style="position:absolute;left:3712;top:9906;width:22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" filled="f" stroked="f"/>
                      <v:rect id="Rectangle 9558" o:spid="_x0000_s1790" style="position:absolute;left:3712;top:9915;width:29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" filled="f" stroked="f">
                        <v:textbox inset="0,0,0,0">
                          <w:txbxContent>
                            <w:p w14:paraId="426A87F2" w14:textId="77777777" w:rsidR="003E7698" w:rsidRDefault="003E7698">
                              <w:pPr>
                                <w:rPr>
                                  <w:rFonts w:ascii="Arial" w:hAnsi="Arial" w:cs="Arial"/>
                                  <w:sz w:val="16"/>
                                  <w:szCs w:val="16"/>
                                </w:rPr>
                              </w:pPr>
                              <w:r>
                                <w:rPr>
                                  <w:rFonts w:ascii="Arial" w:hAnsi="Arial" w:cs="Arial"/>
                                  <w:sz w:val="16"/>
                                  <w:szCs w:val="16"/>
                                </w:rPr>
                                <w:t>3,0</w:t>
                              </w:r>
                            </w:p>
                          </w:txbxContent>
                        </v:textbox>
                      </v:rect>
                      <v:rect id="Rectangle 9559" o:spid="_x0000_s1791" style="position:absolute;left:5012;top:10150;width:320;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" strokeweight=".35pt"/>
                      <v:rect id="Rectangle 9560" o:spid="_x0000_s1792" style="position:absolute;left:6441;top:11078;width:32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" strokeweight=".35pt"/>
                      <v:rect id="Rectangle 9561" o:spid="_x0000_s1793" style="position:absolute;left:7870;top:11545;width:31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" strokeweight=".35pt"/>
                      <v:rect id="Rectangle 9562" o:spid="_x0000_s1794" style="position:absolute;left:5333;top:12038;width:32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" fillcolor="gray" stroked="f"/>
                      <v:rect id="Rectangle 9563" o:spid="_x0000_s1795" style="position:absolute;left:5338;top:12042;width:31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" filled="f" strokeweight=".35pt"/>
                      <v:rect id="Rectangle 9564" o:spid="_x0000_s1796" style="position:absolute;left:6763;top:12295;width:32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" fillcolor="gray" stroked="f"/>
                      <v:rect id="Rectangle 9565" o:spid="_x0000_s1797" style="position:absolute;left:6766;top:12299;width:3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" filled="f" strokeweight=".35pt"/>
                      <v:rect id="Rectangle 9566" o:spid="_x0000_s1798" style="position:absolute;left:8192;top:12205;width:32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" fillcolor="gray" stroked="f"/>
                      <v:rect id="Rectangle 9567" o:spid="_x0000_s1799" style="position:absolute;left:8195;top:12209;width:3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" filled="f" strokeweight=".35pt"/>
                      <v:rect id="Rectangle 9568" o:spid="_x0000_s1800" style="position:absolute;left:5659;top:12470;width:32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" fillcolor="black" stroked="f"/>
                      <v:rect id="Rectangle 9569" o:spid="_x0000_s1801" style="position:absolute;left:5663;top:12473;width:31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" filled="f" strokeweight=".35pt"/>
                      <v:rect id="Rectangle 9570" o:spid="_x0000_s1802" style="position:absolute;left:7088;top:12470;width:32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" fillcolor="black" stroked="f"/>
                      <v:rect id="Rectangle 9571" o:spid="_x0000_s1803" style="position:absolute;left:7092;top:12473;width:31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" filled="f" strokeweight=".35pt"/>
                      <v:rect id="Rectangle 9572" o:spid="_x0000_s1804" style="position:absolute;left:8517;top:12470;width:32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" fillcolor="black" stroked="f"/>
                      <v:rect id="Rectangle 9573" o:spid="_x0000_s1805" style="position:absolute;left:8521;top:12473;width:31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" fillcolor="black" strokeweight=".35pt"/>
                      <v:line id="Line 9574" o:spid="_x0000_s1806" style="position:absolute;visibility:visible;mso-wrap-style:square" from="4067,12470" to="417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" strokeweight=".55pt"/>
                      <v:line id="Line 9575" o:spid="_x0000_s1807" style="position:absolute;visibility:visible;mso-wrap-style:square" from="4216,12470" to="432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" strokeweight=".55pt"/>
                      <v:line id="Line 9576" o:spid="_x0000_s1808" style="position:absolute;visibility:visible;mso-wrap-style:square" from="4365,12470" to="446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" strokeweight=".55pt"/>
                      <v:line id="Line 9577" o:spid="_x0000_s1809" style="position:absolute;visibility:visible;mso-wrap-style:square" from="4514,12470" to="461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" strokeweight=".55pt"/>
                      <v:line id="Line 9578" o:spid="_x0000_s1810" style="position:absolute;visibility:visible;mso-wrap-style:square" from="4661,12470" to="476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" strokeweight=".55pt"/>
                      <v:line id="Line 9579" o:spid="_x0000_s1811" style="position:absolute;visibility:visible;mso-wrap-style:square" from="4810,12470" to="491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" strokeweight=".55pt"/>
                      <v:line id="Line 9580" o:spid="_x0000_s1812" style="position:absolute;visibility:visible;mso-wrap-style:square" from="4958,12470" to="506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" strokeweight=".55pt"/>
                      <v:line id="Line 9581" o:spid="_x0000_s1813" style="position:absolute;visibility:visible;mso-wrap-style:square" from="5107,12470" to="521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" strokeweight=".55pt"/>
                      <v:line id="Line 9582" o:spid="_x0000_s1814" style="position:absolute;visibility:visible;mso-wrap-style:square" from="5256,12470" to="535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" strokeweight=".55pt"/>
                      <v:line id="Line 9583" o:spid="_x0000_s1815" style="position:absolute;visibility:visible;mso-wrap-style:square" from="5405,12470" to="550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" strokeweight=".55pt"/>
                      <v:line id="Line 9584" o:spid="_x0000_s1816" style="position:absolute;visibility:visible;mso-wrap-style:square" from="5554,12470" to="565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" strokeweight=".55pt"/>
                      <v:line id="Line 9585" o:spid="_x0000_s1817" style="position:absolute;visibility:visible;mso-wrap-style:square" from="5702,12470" to="580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" strokeweight=".55pt"/>
                      <v:line id="Line 9586" o:spid="_x0000_s1818" style="position:absolute;visibility:visible;mso-wrap-style:square" from="5851,12470" to="595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" strokeweight=".55pt"/>
                      <v:line id="Line 9587" o:spid="_x0000_s1819" style="position:absolute;visibility:visible;mso-wrap-style:square" from="5998,12470" to="610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" strokeweight=".55pt"/>
                      <v:line id="Line 9588" o:spid="_x0000_s1820" style="position:absolute;visibility:visible;mso-wrap-style:square" from="6147,12470" to="625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" strokeweight=".55pt"/>
                      <v:line id="Line 9589" o:spid="_x0000_s1821" style="position:absolute;visibility:visible;mso-wrap-style:square" from="6296,12470" to="640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" strokeweight=".55pt"/>
                      <v:line id="Line 9590" o:spid="_x0000_s1822" style="position:absolute;visibility:visible;mso-wrap-style:square" from="6445,12470" to="654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" strokeweight=".55pt"/>
                      <v:line id="Line 9591" o:spid="_x0000_s1823" style="position:absolute;visibility:visible;mso-wrap-style:square" from="6594,12470" to="669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" strokeweight=".55pt"/>
                      <v:line id="Line 9592" o:spid="_x0000_s1824" style="position:absolute;visibility:visible;mso-wrap-style:square" from="6743,12470" to="68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" strokeweight=".55pt"/>
                      <v:line id="Line 9593" o:spid="_x0000_s1825" style="position:absolute;visibility:visible;mso-wrap-style:square" from="6892,12470" to="699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" strokeweight=".55pt"/>
                      <v:line id="Line 9594" o:spid="_x0000_s1826" style="position:absolute;visibility:visible;mso-wrap-style:square" from="7041,12470" to="714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" strokeweight=".55pt"/>
                      <v:line id="Line 9595" o:spid="_x0000_s1827" style="position:absolute;visibility:visible;mso-wrap-style:square" from="7187,12470" to="729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" strokeweight=".55pt"/>
                      <v:line id="Line 9596" o:spid="_x0000_s1828" style="position:absolute;visibility:visible;mso-wrap-style:square" from="7336,12470" to="743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" strokeweight=".55pt"/>
                      <v:line id="Line 9597" o:spid="_x0000_s1829" style="position:absolute;visibility:visible;mso-wrap-style:square" from="7485,12470" to="758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" strokeweight=".55pt"/>
                      <v:line id="Line 9598" o:spid="_x0000_s1830" style="position:absolute;visibility:visible;mso-wrap-style:square" from="7634,12470" to="773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" strokeweight=".55pt"/>
                      <v:line id="Line 9599" o:spid="_x0000_s1831" style="position:absolute;visibility:visible;mso-wrap-style:square" from="7783,12470" to="788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" strokeweight=".55pt"/>
                      <v:line id="Line 9600" o:spid="_x0000_s1832" style="position:absolute;visibility:visible;mso-wrap-style:square" from="7931,12470" to="803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" strokeweight=".55pt"/>
                      <v:line id="Line 9601" o:spid="_x0000_s1833" style="position:absolute;visibility:visible;mso-wrap-style:square" from="8080,12470" to="818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" strokeweight=".55pt"/>
                      <v:line id="Line 9602" o:spid="_x0000_s1834" style="position:absolute;visibility:visible;mso-wrap-style:square" from="8229,12470" to="833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" strokeweight=".55pt"/>
                      <v:line id="Line 9603" o:spid="_x0000_s1835" style="position:absolute;visibility:visible;mso-wrap-style:square" from="8376,12470" to="847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" strokeweight=".55pt"/>
                      <v:line id="Line 9604" o:spid="_x0000_s1836" style="position:absolute;visibility:visible;mso-wrap-style:square" from="8524,12470" to="862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" strokeweight=".55pt"/>
                      <v:line id="Line 9605" o:spid="_x0000_s1837" style="position:absolute;visibility:visible;mso-wrap-style:square" from="8673,12470" to="877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" strokeweight=".55pt"/>
                      <v:line id="Line 9606" o:spid="_x0000_s1838" style="position:absolute;visibility:visible;mso-wrap-style:square" from="8822,12470" to="892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" strokeweight=".55pt"/>
                      <v:line id="Line 9607" o:spid="_x0000_s1839" style="position:absolute;visibility:visible;mso-wrap-style:square" from="8971,12470" to="907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" strokeweight=".55pt"/>
                      <v:line id="Line 9608" o:spid="_x0000_s1840" style="position:absolute;visibility:visible;mso-wrap-style:square" from="9120,12470" to="922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" strokeweight=".55pt"/>
                      <v:line id="Line 9609" o:spid="_x0000_s1841" style="position:absolute;visibility:visible;mso-wrap-style:square" from="9269,12470" to="937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" strokeweight=".55pt"/>
                      <v:line id="Line 9610" o:spid="_x0000_s1842" style="position:absolute;visibility:visible;mso-wrap-style:square" from="9418,12470" to="951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" strokeweight=".55pt"/>
                      <v:line id="Line 9611" o:spid="_x0000_s1843" style="position:absolute;visibility:visible;mso-wrap-style:square" from="9567,12470" to="966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" strokeweight=".55pt"/>
                      <v:rect id="Rectangle 9612" o:spid="_x0000_s1844" style="position:absolute;left:7890;top:10055;width:9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" filled="f" stroked="f"/>
                      <v:rect id="Rectangle 9613" o:spid="_x0000_s1845" style="position:absolute;left:7890;top:10060;width:106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" filled="f" stroked="f">
                        <v:textbox inset="0,0,0,0">
                          <w:txbxContent>
                            <w:p w14:paraId="4B8CDB0D" w14:textId="77777777" w:rsidR="003E7698" w:rsidRDefault="003E7698">
                              <w:pPr>
                                <w:rPr>
                                  <w:rFonts w:ascii="Arial" w:hAnsi="Arial" w:cs="Arial"/>
                                  <w:b/>
                                  <w:sz w:val="14"/>
                                  <w:szCs w:val="14"/>
                                </w:rPr>
                              </w:pPr>
                              <w:r>
                                <w:rPr>
                                  <w:rFonts w:ascii="Arial" w:hAnsi="Arial" w:cs="Arial"/>
                                  <w:b/>
                                  <w:bCs/>
                                  <w:sz w:val="14"/>
                                  <w:szCs w:val="14"/>
                                </w:rPr>
                                <w:t>Metotreksatas</w:t>
                              </w:r>
                            </w:p>
                          </w:txbxContent>
                        </v:textbox>
                      </v:rect>
                      <v:rect id="Rectangle 9614" o:spid="_x0000_s1846" style="position:absolute;left:7447;top:10085;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" strokeweight=".35pt"/>
                      <v:rect id="Rectangle 9615" o:spid="_x0000_s1847" style="position:absolute;left:7878;top:10217;width:5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" filled="f" stroked="f"/>
                      <v:rect id="Rectangle 9616" o:spid="_x0000_s1848" style="position:absolute;left:7878;top:10223;width:49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" filled="f" stroked="f">
                        <v:textbox inset="0,0,0,0">
                          <w:txbxContent>
                            <w:p w14:paraId="567BD033" w14:textId="77777777" w:rsidR="003E7698" w:rsidRDefault="003E7698">
                              <w:pPr>
                                <w:rPr>
                                  <w:sz w:val="14"/>
                                  <w:szCs w:val="14"/>
                                </w:rPr>
                              </w:pPr>
                              <w:r>
                                <w:rPr>
                                  <w:rFonts w:ascii="Arial" w:hAnsi="Arial" w:cs="Arial"/>
                                  <w:b/>
                                  <w:bCs/>
                                  <w:sz w:val="14"/>
                                  <w:szCs w:val="14"/>
                                </w:rPr>
                                <w:t xml:space="preserve">Enbrel </w:t>
                              </w:r>
                            </w:p>
                          </w:txbxContent>
                        </v:textbox>
                      </v:rect>
                      <v:rect id="Rectangle 9617" o:spid="_x0000_s1849" style="position:absolute;left:7447;top:10249;width:3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" fillcolor="gray" strokeweight=".35pt"/>
                      <v:rect id="Rectangle 9618" o:spid="_x0000_s1850" style="position:absolute;left:7890;top:10383;width:170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" filled="f" stroked="f"/>
                      <v:rect id="Rectangle 9619" o:spid="_x0000_s1851" style="position:absolute;left:7890;top:10388;width:173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" filled="f" stroked="f">
                        <v:textbox inset="0,0,0,0">
                          <w:txbxContent>
                            <w:p w14:paraId="7C1DFCC8" w14:textId="77777777" w:rsidR="003E7698" w:rsidRDefault="003E7698">
                              <w:pPr>
                                <w:rPr>
                                  <w:sz w:val="14"/>
                                  <w:szCs w:val="14"/>
                                </w:rPr>
                              </w:pPr>
                              <w:r>
                                <w:rPr>
                                  <w:rFonts w:ascii="Arial" w:hAnsi="Arial" w:cs="Arial"/>
                                  <w:b/>
                                  <w:bCs/>
                                  <w:sz w:val="14"/>
                                  <w:szCs w:val="14"/>
                                </w:rPr>
                                <w:t>Enbrel + Metotreksatas</w:t>
                              </w:r>
                            </w:p>
                          </w:txbxContent>
                        </v:textbox>
                      </v:rect>
                      <v:rect id="Rectangle 9620" o:spid="_x0000_s1852" style="position:absolute;left:7447;top:10411;width:35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" fillcolor="black" strokeweight=".35pt"/>
                      <v:rect id="Rectangle 9621" o:spid="_x0000_s1853" style="position:absolute;left:4893;top:9900;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" filled="f" stroked="f"/>
                      <v:rect id="Rectangle 9622" o:spid="_x0000_s1854" style="position:absolute;left:5008;top:9953;width:50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" filled="f" stroked="f">
                        <v:textbox inset="0,0,0,0">
                          <w:txbxContent>
                            <w:p w14:paraId="75EE7521" w14:textId="77777777" w:rsidR="003E7698" w:rsidRDefault="003E7698">
                              <w:pPr>
                                <w:rPr>
                                  <w:sz w:val="16"/>
                                  <w:szCs w:val="16"/>
                                </w:rPr>
                              </w:pPr>
                              <w:r>
                                <w:rPr>
                                  <w:rFonts w:ascii="Arial" w:hAnsi="Arial" w:cs="Arial"/>
                                  <w:b/>
                                  <w:bCs/>
                                  <w:sz w:val="16"/>
                                  <w:szCs w:val="16"/>
                                </w:rPr>
                                <w:t>2,80</w:t>
                              </w:r>
                            </w:p>
                          </w:txbxContent>
                        </v:textbox>
                      </v:rect>
                      <v:rect id="Rectangle 9623" o:spid="_x0000_s1855" style="position:absolute;left:5249;top:11782;width:5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" filled="f" stroked="f"/>
                      <v:rect id="Rectangle 9624" o:spid="_x0000_s1856" style="position:absolute;left:5364;top:11834;width:57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" filled="f" stroked="f">
                        <v:textbox inset="0,0,0,0">
                          <w:txbxContent>
                            <w:p w14:paraId="0A95CB2D" w14:textId="77777777" w:rsidR="003E7698" w:rsidRDefault="003E7698">
                              <w:pPr>
                                <w:rPr>
                                  <w:sz w:val="16"/>
                                  <w:szCs w:val="16"/>
                                </w:rPr>
                              </w:pPr>
                              <w:r>
                                <w:rPr>
                                  <w:rFonts w:ascii="Arial" w:hAnsi="Arial" w:cs="Arial"/>
                                  <w:b/>
                                  <w:bCs/>
                                  <w:sz w:val="16"/>
                                  <w:szCs w:val="16"/>
                                </w:rPr>
                                <w:t>0,52*</w:t>
                              </w:r>
                            </w:p>
                          </w:txbxContent>
                        </v:textbox>
                      </v:rect>
                      <v:rect id="Rectangle 9625" o:spid="_x0000_s1857" style="position:absolute;left:5637;top:12987;width:69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" filled="f" stroked="f">
                        <v:textbox inset="0,0,0,0">
                          <w:txbxContent>
                            <w:p w14:paraId="2D199BDF"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v:textbox>
                      </v:rect>
                      <v:rect id="Rectangle 9626" o:spid="_x0000_s1858" style="position:absolute;left:6332;top:10823;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" filled="f" stroked="f"/>
                      <v:rect id="Rectangle 9627" o:spid="_x0000_s1859" style="position:absolute;left:6447;top:10861;width:5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" filled="f" stroked="f">
                        <v:textbox inset="0,0,0,0">
                          <w:txbxContent>
                            <w:p w14:paraId="4DDD4C88" w14:textId="77777777" w:rsidR="003E7698" w:rsidRDefault="003E7698">
                              <w:pPr>
                                <w:rPr>
                                  <w:sz w:val="16"/>
                                  <w:szCs w:val="16"/>
                                </w:rPr>
                              </w:pPr>
                              <w:r>
                                <w:rPr>
                                  <w:rFonts w:ascii="Arial" w:hAnsi="Arial" w:cs="Arial"/>
                                  <w:b/>
                                  <w:bCs/>
                                  <w:sz w:val="16"/>
                                  <w:szCs w:val="16"/>
                                </w:rPr>
                                <w:t>1,68</w:t>
                              </w:r>
                            </w:p>
                          </w:txbxContent>
                        </v:textbox>
                      </v:rect>
                      <v:rect id="Rectangle 9628" o:spid="_x0000_s1860" style="position:absolute;left:6677;top:12038;width:88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" filled="f" stroked="f"/>
                      <v:rect id="Rectangle 9629" o:spid="_x0000_s1861" style="position:absolute;left:6792;top:12106;width:60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" filled="f" stroked="f">
                        <v:textbox inset="0,0,0,0">
                          <w:txbxContent>
                            <w:p w14:paraId="1DD87146" w14:textId="77777777" w:rsidR="003E7698" w:rsidRDefault="003E7698">
                              <w:pPr>
                                <w:rPr>
                                  <w:sz w:val="16"/>
                                  <w:szCs w:val="16"/>
                                </w:rPr>
                              </w:pPr>
                              <w:r>
                                <w:rPr>
                                  <w:rFonts w:ascii="Arial" w:hAnsi="Arial" w:cs="Arial"/>
                                  <w:b/>
                                  <w:bCs/>
                                  <w:sz w:val="16"/>
                                  <w:szCs w:val="16"/>
                                </w:rPr>
                                <w:t>0,21*</w:t>
                              </w:r>
                            </w:p>
                          </w:txbxContent>
                        </v:textbox>
                      </v:rect>
                      <v:rect id="Rectangle 9630" o:spid="_x0000_s1862" style="position:absolute;left:7078;top:12768;width:4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" filled="f" stroked="f">
                        <v:textbox inset="0,0,0,0">
                          <w:txbxContent>
                            <w:p w14:paraId="719A6B17"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v:textbox>
                      </v:rect>
                      <v:rect id="Rectangle 9631" o:spid="_x0000_s1863" style="position:absolute;left:7761;top:11288;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" filled="f" stroked="f"/>
                      <v:rect id="Rectangle 9632" o:spid="_x0000_s1864" style="position:absolute;left:7876;top:11341;width:46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" filled="f" stroked="f">
                        <v:textbox inset="0,0,0,0">
                          <w:txbxContent>
                            <w:p w14:paraId="68C35297" w14:textId="77777777" w:rsidR="003E7698" w:rsidRDefault="003E7698">
                              <w:pPr>
                                <w:rPr>
                                  <w:sz w:val="16"/>
                                  <w:szCs w:val="16"/>
                                </w:rPr>
                              </w:pPr>
                              <w:r>
                                <w:rPr>
                                  <w:rFonts w:ascii="Arial" w:hAnsi="Arial" w:cs="Arial"/>
                                  <w:b/>
                                  <w:bCs/>
                                  <w:sz w:val="16"/>
                                  <w:szCs w:val="16"/>
                                </w:rPr>
                                <w:t>1,12</w:t>
                              </w:r>
                            </w:p>
                          </w:txbxContent>
                        </v:textbox>
                      </v:rect>
                      <v:rect id="Rectangle 9633" o:spid="_x0000_s1865" style="position:absolute;left:8106;top:11949;width:53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" filled="f" stroked="f"/>
                      <v:rect id="Rectangle 9634" o:spid="_x0000_s1866" style="position:absolute;left:8221;top:12002;width:44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" filled="f" stroked="f">
                        <v:textbox inset="0,0,0,0">
                          <w:txbxContent>
                            <w:p w14:paraId="5F1D460C" w14:textId="77777777" w:rsidR="003E7698" w:rsidRDefault="003E7698">
                              <w:pPr>
                                <w:rPr>
                                  <w:sz w:val="16"/>
                                  <w:szCs w:val="16"/>
                                </w:rPr>
                              </w:pPr>
                              <w:r>
                                <w:rPr>
                                  <w:rFonts w:ascii="Arial" w:hAnsi="Arial" w:cs="Arial"/>
                                  <w:b/>
                                  <w:bCs/>
                                  <w:sz w:val="16"/>
                                  <w:szCs w:val="16"/>
                                </w:rPr>
                                <w:t>0,32</w:t>
                              </w:r>
                            </w:p>
                          </w:txbxContent>
                        </v:textbox>
                      </v:rect>
                      <v:rect id="Rectangle 9635" o:spid="_x0000_s1867" style="position:absolute;left:8516;top:12730;width:50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" filled="f" stroked="f">
                        <v:textbox inset="0,0,0,0">
                          <w:txbxContent>
                            <w:p w14:paraId="25356657"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v:textbox>
                      </v:rect>
                      <v:rect id="Rectangle 9636" o:spid="_x0000_s1868" style="position:absolute;left:8927;top:12689;width:2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" filled="f" stroked="f">
                        <v:textbox inset="0,0,0,0">
                          <w:txbxContent>
                            <w:p w14:paraId="07F12569" w14:textId="77777777" w:rsidR="003E7698" w:rsidRDefault="003E7698">
                              <w:r>
                                <w:rPr>
                                  <w:sz w:val="8"/>
                                  <w:szCs w:val="8"/>
                                </w:rPr>
                                <w:t>,</w:t>
                              </w:r>
                            </w:p>
                          </w:txbxContent>
                        </v:textbox>
                      </v:rect>
                      <w10:wrap anchory="line"/>
                      <w10:anchorlock/>
                    </v:group>
                  </w:pict>
                </mc:Fallback>
              </mc:AlternateContent>
            </w:r>
          </w:p>
        </w:tc>
      </w:tr>
      <w:tr w:rsidR="00E430B7" w14:paraId="18DBF398" w14:textId="77777777">
        <w:trPr>
          <w:trHeight w:val="201"/>
          <w:jc w:val="center"/>
        </w:trPr>
        <w:tc>
          <w:tcPr>
            <w:tcW w:w="534" w:type="dxa"/>
          </w:tcPr>
          <w:p w14:paraId="7662FCFE" w14:textId="77777777" w:rsidR="00E430B7" w:rsidRPr="00365A08" w:rsidRDefault="00E430B7">
            <w:pPr>
              <w:rPr>
                <w:sz w:val="28"/>
                <w:lang w:val="lt-LT"/>
              </w:rPr>
            </w:pPr>
          </w:p>
        </w:tc>
        <w:tc>
          <w:tcPr>
            <w:tcW w:w="6378" w:type="dxa"/>
          </w:tcPr>
          <w:p w14:paraId="4E90821A" w14:textId="55B8C3D5" w:rsidR="00E430B7" w:rsidRDefault="00951AD1">
            <w:pPr>
              <w:tabs>
                <w:tab w:val="center" w:pos="1849"/>
                <w:tab w:val="center" w:pos="3294"/>
                <w:tab w:val="center" w:pos="4711"/>
              </w:tabs>
              <w:rPr>
                <w:b/>
                <w:bCs/>
                <w:szCs w:val="20"/>
                <w:lang w:val="lt-LT"/>
              </w:rPr>
            </w:pPr>
            <w:r>
              <w:rPr>
                <w:noProof/>
                <w:sz w:val="28"/>
                <w:lang w:val="lt-LT" w:eastAsia="lt-LT"/>
              </w:rPr>
              <mc:AlternateContent>
                <mc:Choice Requires="wpg">
                  <w:drawing>
                    <wp:anchor distT="0" distB="0" distL="114300" distR="114300" simplePos="0" relativeHeight="251645440" behindDoc="0" locked="0" layoutInCell="1" allowOverlap="1" wp14:anchorId="10707AA3" wp14:editId="07EACCA0">
                      <wp:simplePos x="0" y="0"/>
                      <wp:positionH relativeFrom="column">
                        <wp:posOffset>890905</wp:posOffset>
                      </wp:positionH>
                      <wp:positionV relativeFrom="paragraph">
                        <wp:posOffset>75565</wp:posOffset>
                      </wp:positionV>
                      <wp:extent cx="2354580" cy="9525"/>
                      <wp:effectExtent l="7620" t="10795" r="9525" b="8255"/>
                      <wp:wrapNone/>
                      <wp:docPr id="11082" name="Group 10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9525"/>
                                <a:chOff x="4542" y="14657"/>
                                <a:chExt cx="3708" cy="15"/>
                              </a:xfrm>
                            </wpg:grpSpPr>
                            <wps:wsp>
                              <wps:cNvPr id="11083" name="Line 10553"/>
                              <wps:cNvCnPr>
                                <a:cxnSpLocks noChangeShapeType="1"/>
                              </wps:cNvCnPr>
                              <wps:spPr bwMode="auto">
                                <a:xfrm>
                                  <a:off x="454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4" name="Line 10554"/>
                              <wps:cNvCnPr>
                                <a:cxnSpLocks noChangeShapeType="1"/>
                              </wps:cNvCnPr>
                              <wps:spPr bwMode="auto">
                                <a:xfrm>
                                  <a:off x="5228" y="14660"/>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5" name="Line 10555"/>
                              <wps:cNvCnPr>
                                <a:cxnSpLocks noChangeShapeType="1"/>
                              </wps:cNvCnPr>
                              <wps:spPr bwMode="auto">
                                <a:xfrm>
                                  <a:off x="58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6" name="Line 10556"/>
                              <wps:cNvCnPr>
                                <a:cxnSpLocks noChangeShapeType="1"/>
                              </wps:cNvCnPr>
                              <wps:spPr bwMode="auto">
                                <a:xfrm>
                                  <a:off x="67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7" name="Line 10557"/>
                              <wps:cNvCnPr>
                                <a:cxnSpLocks noChangeShapeType="1"/>
                              </wps:cNvCnPr>
                              <wps:spPr bwMode="auto">
                                <a:xfrm>
                                  <a:off x="742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1088" name="Line 10558"/>
                              <wps:cNvCnPr>
                                <a:cxnSpLocks noChangeShapeType="1"/>
                              </wps:cNvCnPr>
                              <wps:spPr bwMode="auto">
                                <a:xfrm>
                                  <a:off x="8052" y="14672"/>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0C4D44" id="Group 10552" o:spid="_x0000_s1026" style="position:absolute;margin-left:70.15pt;margin-top:5.95pt;width:185.4pt;height:.75pt;z-index:251645440" coordorigin="4542,14657" coordsize="3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">
                      <v:line id="Line 10553" o:spid="_x0000_s1027" style="position:absolute;visibility:visible;mso-wrap-style:square" from="4542,14657" to="474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" strokeweight=".5pt"/>
                      <v:line id="Line 10554" o:spid="_x0000_s1028" style="position:absolute;visibility:visible;mso-wrap-style:square" from="5228,14660" to="5426,1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" strokeweight=".5pt"/>
                      <v:line id="Line 10555" o:spid="_x0000_s1029" style="position:absolute;visibility:visible;mso-wrap-style:square" from="5892,14657" to="60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" strokeweight=".5pt"/>
                      <v:line id="Line 10556" o:spid="_x0000_s1030" style="position:absolute;visibility:visible;mso-wrap-style:square" from="6792,14657" to="69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" strokeweight=".5pt"/>
                      <v:line id="Line 10557" o:spid="_x0000_s1031" style="position:absolute;visibility:visible;mso-wrap-style:square" from="7422,14657" to="762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" strokeweight=".5pt"/>
                      <v:line id="Line 10558" o:spid="_x0000_s1032" style="position:absolute;visibility:visible;mso-wrap-style:square" from="8052,14672" to="8250,1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" strokeweight=".5pt"/>
                    </v:group>
                  </w:pict>
                </mc:Fallback>
              </mc:AlternateContent>
            </w:r>
            <w:r w:rsidR="00E430B7">
              <w:rPr>
                <w:szCs w:val="20"/>
                <w:lang w:val="lt-LT"/>
              </w:rPr>
              <w:tab/>
            </w:r>
            <w:r w:rsidR="00E430B7">
              <w:rPr>
                <w:b/>
                <w:bCs/>
                <w:szCs w:val="20"/>
                <w:lang w:val="lt-LT"/>
              </w:rPr>
              <w:t>BRB</w:t>
            </w:r>
            <w:r w:rsidR="00E430B7">
              <w:rPr>
                <w:b/>
                <w:bCs/>
                <w:szCs w:val="20"/>
                <w:lang w:val="lt-LT"/>
              </w:rPr>
              <w:tab/>
              <w:t>Erozija</w:t>
            </w:r>
            <w:r w:rsidR="00E430B7">
              <w:rPr>
                <w:b/>
                <w:bCs/>
                <w:szCs w:val="20"/>
                <w:lang w:val="lt-LT"/>
              </w:rPr>
              <w:tab/>
              <w:t>PSB</w:t>
            </w:r>
          </w:p>
        </w:tc>
      </w:tr>
    </w:tbl>
    <w:p w14:paraId="491CC105" w14:textId="77777777" w:rsidR="00E430B7" w:rsidRDefault="00E430B7">
      <w:pPr>
        <w:tabs>
          <w:tab w:val="left" w:pos="567"/>
        </w:tabs>
        <w:rPr>
          <w:lang w:val="lt-LT"/>
        </w:rPr>
      </w:pPr>
    </w:p>
    <w:p w14:paraId="6F25BC7F" w14:textId="77777777" w:rsidR="00E430B7" w:rsidRDefault="00E430B7">
      <w:pPr>
        <w:pStyle w:val="Times10"/>
        <w:tabs>
          <w:tab w:val="clear" w:pos="360"/>
          <w:tab w:val="left" w:pos="567"/>
        </w:tabs>
        <w:ind w:left="1276" w:right="971"/>
        <w:rPr>
          <w:sz w:val="22"/>
          <w:szCs w:val="22"/>
          <w:lang w:val="lt-LT"/>
        </w:rPr>
      </w:pPr>
      <w:r>
        <w:rPr>
          <w:sz w:val="22"/>
          <w:szCs w:val="22"/>
          <w:lang w:val="lt-LT"/>
        </w:rPr>
        <w:lastRenderedPageBreak/>
        <w:t xml:space="preserve">Porinis p verčių palyginimas: * = p &lt; 0,05 lyginant Enbrel su metotreksatu, † = p &lt; 0,05 lyginant Enbrel + metotreksatas su metotreksatu ir </w:t>
      </w:r>
      <w:r>
        <w:rPr>
          <w:sz w:val="22"/>
          <w:szCs w:val="22"/>
          <w:lang w:val="lt-LT"/>
        </w:rPr>
        <w:sym w:font="Symbol" w:char="F066"/>
      </w:r>
      <w:r>
        <w:rPr>
          <w:sz w:val="22"/>
          <w:szCs w:val="22"/>
          <w:lang w:val="lt-LT"/>
        </w:rPr>
        <w:t xml:space="preserve"> = p &lt; 0,05 lyginant Enbrel + metotreksatas su Enbrel </w:t>
      </w:r>
    </w:p>
    <w:p w14:paraId="15BD529E" w14:textId="77777777" w:rsidR="00E430B7" w:rsidRDefault="00E430B7">
      <w:pPr>
        <w:tabs>
          <w:tab w:val="left" w:pos="567"/>
        </w:tabs>
        <w:rPr>
          <w:lang w:val="lt-LT"/>
        </w:rPr>
      </w:pPr>
    </w:p>
    <w:p w14:paraId="1B174241" w14:textId="77777777" w:rsidR="00E430B7" w:rsidRDefault="00E430B7">
      <w:pPr>
        <w:tabs>
          <w:tab w:val="left" w:pos="567"/>
        </w:tabs>
        <w:rPr>
          <w:lang w:val="lt-LT"/>
        </w:rPr>
      </w:pPr>
      <w:r>
        <w:rPr>
          <w:lang w:val="lt-LT"/>
        </w:rPr>
        <w:t>Gydymas Enbrel kartu su metotreksatu, palyginti su Enbrel monoterapija ir metotreksato monoterapija, buvo žymiai pranašesnis ir po 24 mėnesių. Panašiai ir Enbrel monoterapija, palyginti su metotreksato monoterapija, buvo žymiai pranašesnė ir po 24 mėnesių.</w:t>
      </w:r>
    </w:p>
    <w:p w14:paraId="66557CB2" w14:textId="77777777" w:rsidR="00E430B7" w:rsidRDefault="00E430B7">
      <w:pPr>
        <w:tabs>
          <w:tab w:val="left" w:pos="567"/>
        </w:tabs>
        <w:rPr>
          <w:lang w:val="lt-LT"/>
        </w:rPr>
      </w:pPr>
    </w:p>
    <w:p w14:paraId="789DA4A2" w14:textId="77777777" w:rsidR="00E430B7" w:rsidRDefault="00E430B7">
      <w:pPr>
        <w:tabs>
          <w:tab w:val="left" w:pos="567"/>
        </w:tabs>
        <w:rPr>
          <w:lang w:val="lt-LT"/>
        </w:rPr>
      </w:pPr>
      <w:r>
        <w:rPr>
          <w:lang w:val="lt-LT"/>
        </w:rPr>
        <w:t>Vertinant tyrimo duomenis, ligoniai, kurie dėl bet kurios priežasties pasitraukė iš tyrimo, buvo vertinami kaip pacientai, kuriems liga progresavo. Ligonių, kuriems liga po 24 mėnesių neprogresavo, procentinė dalis (BRB pokytis ≤ 0,5) buvo didesnė Enbrel ir metotreksato derinio grupėje, palyginti su vien Enbrel ir vien metotreksatą vartojusių pacientų grupėmis (atitinkamai 62 %, 50 % ir 36 %; p &lt; 0,05). Skirtumas tarp vien Enbrel ir vien metotreksato vartojimo irgi buvo statistiškai reikšmingas (p &lt; 0,05). Pacientų, tyrimo metu baigusių visą 24 mėnesių gydymą, liga neprogresavo atitinkamai 78 %, 70 % ir 61 % atvejų.</w:t>
      </w:r>
    </w:p>
    <w:p w14:paraId="52C1D13D" w14:textId="77777777" w:rsidR="00E430B7" w:rsidRDefault="00E430B7">
      <w:pPr>
        <w:tabs>
          <w:tab w:val="left" w:pos="567"/>
        </w:tabs>
        <w:ind w:firstLine="720"/>
        <w:rPr>
          <w:lang w:val="lt-LT"/>
        </w:rPr>
      </w:pPr>
    </w:p>
    <w:p w14:paraId="7084EAB2" w14:textId="77777777" w:rsidR="00E430B7" w:rsidRDefault="00E430B7">
      <w:pPr>
        <w:tabs>
          <w:tab w:val="left" w:pos="567"/>
        </w:tabs>
        <w:rPr>
          <w:lang w:val="lt-LT"/>
        </w:rPr>
      </w:pPr>
      <w:r>
        <w:rPr>
          <w:lang w:val="lt-LT"/>
        </w:rPr>
        <w:t xml:space="preserve">50 mg Enbrel vieną kartą per savaitę (dviejų 25 mg </w:t>
      </w:r>
      <w:r>
        <w:rPr>
          <w:iCs/>
          <w:lang w:val="lt-LT"/>
        </w:rPr>
        <w:t>injekcijų po oda</w:t>
      </w:r>
      <w:r>
        <w:rPr>
          <w:lang w:val="lt-LT"/>
        </w:rPr>
        <w:t>) dozės saugumas ir veiksmingumas tirtas dvigubai aklu metodu placebu kontroliuojamo tyrimo metu, kuriame dalyvavo 420 aktyviu reumatoidiniu artritu sergančių pacientų. 53 pacientai vartojo placebą, 214 pacientų – 50 mg Enbrel vieną kartą per savaitę ir 153 pacientų – 25 mg Enbrel du kartus per savaitę. 8-ą gydymo savaitę įvertinus reumatoidinio artrito požymius ir simptomus, paaiškėjo, kad abiejų Enbrel vartojimo būdų saugumas ir veiksmingumas panašus; 16-ą gydymo savaitę abiejų gydymo būdų panašumo (nemažesnio poveikio) nenustatyta.</w:t>
      </w:r>
    </w:p>
    <w:p w14:paraId="362CB131" w14:textId="77777777" w:rsidR="00E430B7" w:rsidRDefault="00E430B7">
      <w:pPr>
        <w:tabs>
          <w:tab w:val="left" w:pos="567"/>
        </w:tabs>
        <w:rPr>
          <w:lang w:val="lt-LT"/>
        </w:rPr>
      </w:pPr>
    </w:p>
    <w:p w14:paraId="6B966875" w14:textId="77777777" w:rsidR="00E430B7" w:rsidRDefault="00E430B7">
      <w:pPr>
        <w:keepNext/>
        <w:tabs>
          <w:tab w:val="left" w:pos="567"/>
        </w:tabs>
        <w:rPr>
          <w:i/>
          <w:lang w:val="lt-LT"/>
        </w:rPr>
      </w:pPr>
      <w:r>
        <w:rPr>
          <w:i/>
          <w:szCs w:val="22"/>
          <w:lang w:val="lt-LT"/>
        </w:rPr>
        <w:t>Suaugę pacientai, sergantys psoriaziniu artritu</w:t>
      </w:r>
    </w:p>
    <w:p w14:paraId="04325189" w14:textId="77777777" w:rsidR="00E430B7" w:rsidRDefault="00E430B7">
      <w:pPr>
        <w:tabs>
          <w:tab w:val="left" w:pos="567"/>
        </w:tabs>
        <w:rPr>
          <w:lang w:val="lt-LT"/>
        </w:rPr>
      </w:pPr>
      <w:r>
        <w:rPr>
          <w:iCs/>
          <w:lang w:val="lt-LT"/>
        </w:rPr>
        <w:t>Enbrel</w:t>
      </w:r>
      <w:r>
        <w:rPr>
          <w:lang w:val="lt-LT"/>
        </w:rPr>
        <w:t xml:space="preserve"> veiksmingumas vertintas randomizuoto, dvigubai aklo, placebu kontroliuojamo tyrimo metu, kuriame dalyvavo 205 ligoniai, sergantys psoriaziniu artritu. 18</w:t>
      </w:r>
      <w:r>
        <w:rPr>
          <w:lang w:val="lt-LT"/>
        </w:rPr>
        <w:noBreakHyphen/>
        <w:t xml:space="preserve">70 metų amžiaus pacientai sirgo aktyviu psoriaziniu artritu (≥ 3 ištinusių sąnarių ir ≥ 3 skausmingų sąnarių), kuris pasireiškė mažiausiai viena iš minimų formų: 1) distaline interfalangine (DIF); 2) poliartikulinio artrito (nėra reumatoidinių mazgelių, yra psoriazė); 3) </w:t>
      </w:r>
      <w:r>
        <w:rPr>
          <w:i/>
          <w:lang w:val="lt-LT"/>
        </w:rPr>
        <w:t>arthritis mutilans</w:t>
      </w:r>
      <w:r>
        <w:rPr>
          <w:lang w:val="lt-LT"/>
        </w:rPr>
        <w:t xml:space="preserve">; 4) asimetrinio psoriazinio artrito; 5) panašios į spondilitą ankilozės. Pacientai taip pat sirgo plokšteline psoriaze, kuriai buvo būdingi ≥ 2 cm skersmens dydžio pažeidimo židiniai. Pacientai prieš tai vartojo nesteroidinius vaistus nuo uždegimo (86 %), ligos eigą modifikuojančiuosius vaistus nuo reumato (80 %) ir kortikosteroidus (24 %). Pacientai, gydomi metotreksatu (pastoviai ≥ 2 mėnesius), galėjo ir toliau vartoti tokią pat, tačiau ne didesnę kaip 25 mg per savaitę metotreksato dozę. 25 mg </w:t>
      </w:r>
      <w:r>
        <w:rPr>
          <w:iCs/>
          <w:lang w:val="lt-LT"/>
        </w:rPr>
        <w:t>Enbrel</w:t>
      </w:r>
      <w:r>
        <w:rPr>
          <w:lang w:val="lt-LT"/>
        </w:rPr>
        <w:t xml:space="preserve"> (dozė parinkta remiantis dozės nustatymo ligoniams, sergantiems reumatoidiniu artritu, tyrimais) arba placebo dozės buvo leidžiamos po oda 6 mėnesius du kartus per savaitę. Pasibaigus dvigubai aklam tyrimui, pacientai galėjo dalyvauti iki dvejų metų bendros trukmės ilgalaikiame atvirame išplėstiniame tyrime.</w:t>
      </w:r>
    </w:p>
    <w:p w14:paraId="196EA028" w14:textId="77777777" w:rsidR="00E430B7" w:rsidRDefault="00E430B7">
      <w:pPr>
        <w:tabs>
          <w:tab w:val="left" w:pos="567"/>
        </w:tabs>
        <w:rPr>
          <w:lang w:val="lt-LT"/>
        </w:rPr>
      </w:pPr>
    </w:p>
    <w:p w14:paraId="4402D887" w14:textId="77777777" w:rsidR="00E430B7" w:rsidRDefault="00E430B7">
      <w:pPr>
        <w:tabs>
          <w:tab w:val="left" w:pos="567"/>
        </w:tabs>
        <w:rPr>
          <w:lang w:val="lt-LT"/>
        </w:rPr>
      </w:pPr>
      <w:r>
        <w:rPr>
          <w:lang w:val="lt-LT"/>
        </w:rPr>
        <w:t>Klinikinis atsakas pateikiamas procentais ligonių, kuriems pasireiškė ARK 20, 50 ir 70 atsakas ir psoriazinio artrito atsako kriterijų (PsARK) pagerėjimas. Rezultatai pateikiami lentelėje.</w:t>
      </w:r>
    </w:p>
    <w:p w14:paraId="3C397D26" w14:textId="77777777" w:rsidR="00E430B7" w:rsidRDefault="00E430B7">
      <w:pPr>
        <w:tabs>
          <w:tab w:val="left" w:pos="567"/>
        </w:tabs>
        <w:rPr>
          <w:lang w:val="lt-LT"/>
        </w:rPr>
      </w:pPr>
    </w:p>
    <w:p w14:paraId="0482E6F0" w14:textId="77777777" w:rsidR="00E430B7" w:rsidRDefault="00E430B7">
      <w:pPr>
        <w:pStyle w:val="BodyText3"/>
        <w:keepNext/>
        <w:keepLines/>
        <w:tabs>
          <w:tab w:val="left" w:pos="567"/>
        </w:tabs>
        <w:spacing w:line="240" w:lineRule="auto"/>
        <w:ind w:left="1276" w:right="1273"/>
        <w:rPr>
          <w:b/>
          <w:szCs w:val="22"/>
          <w:lang w:val="lt-LT"/>
        </w:rPr>
      </w:pPr>
      <w:r>
        <w:rPr>
          <w:b/>
          <w:szCs w:val="22"/>
          <w:lang w:val="lt-LT"/>
        </w:rPr>
        <w:lastRenderedPageBreak/>
        <w:t>Placebu kontroliuojamo tyrimo, kuriame dalyvavo ligoniai, sergantys psoriaziniu artritu, rezultatai</w:t>
      </w:r>
    </w:p>
    <w:tbl>
      <w:tblPr>
        <w:tblW w:w="0" w:type="auto"/>
        <w:jc w:val="center"/>
        <w:tblLayout w:type="fixed"/>
        <w:tblCellMar>
          <w:left w:w="7" w:type="dxa"/>
          <w:right w:w="7" w:type="dxa"/>
        </w:tblCellMar>
        <w:tblLook w:val="0000" w:firstRow="0" w:lastRow="0" w:firstColumn="0" w:lastColumn="0" w:noHBand="0" w:noVBand="0"/>
      </w:tblPr>
      <w:tblGrid>
        <w:gridCol w:w="2635"/>
        <w:gridCol w:w="1980"/>
        <w:gridCol w:w="1805"/>
      </w:tblGrid>
      <w:tr w:rsidR="00E430B7" w14:paraId="21D277F5" w14:textId="77777777">
        <w:trPr>
          <w:cantSplit/>
          <w:trHeight w:val="283"/>
          <w:jc w:val="center"/>
        </w:trPr>
        <w:tc>
          <w:tcPr>
            <w:tcW w:w="2635" w:type="dxa"/>
            <w:vMerge w:val="restart"/>
            <w:tcBorders>
              <w:top w:val="single" w:sz="4" w:space="0" w:color="auto"/>
              <w:left w:val="nil"/>
              <w:bottom w:val="single" w:sz="6" w:space="0" w:color="auto"/>
              <w:right w:val="nil"/>
            </w:tcBorders>
          </w:tcPr>
          <w:p w14:paraId="2CE22748" w14:textId="77777777" w:rsidR="00E430B7" w:rsidRDefault="00E430B7">
            <w:pPr>
              <w:keepNext/>
              <w:keepLines/>
              <w:tabs>
                <w:tab w:val="left" w:pos="567"/>
              </w:tabs>
              <w:rPr>
                <w:lang w:val="lt-LT"/>
              </w:rPr>
            </w:pPr>
          </w:p>
          <w:p w14:paraId="7B09C16E" w14:textId="77777777" w:rsidR="00E430B7" w:rsidRDefault="00E430B7">
            <w:pPr>
              <w:keepNext/>
              <w:keepLines/>
              <w:tabs>
                <w:tab w:val="left" w:pos="567"/>
              </w:tabs>
              <w:rPr>
                <w:lang w:val="lt-LT"/>
              </w:rPr>
            </w:pPr>
            <w:r>
              <w:rPr>
                <w:lang w:val="lt-LT"/>
              </w:rPr>
              <w:t>Psoriazinio artrito atsakas</w:t>
            </w:r>
          </w:p>
        </w:tc>
        <w:tc>
          <w:tcPr>
            <w:tcW w:w="3785" w:type="dxa"/>
            <w:gridSpan w:val="2"/>
            <w:tcBorders>
              <w:top w:val="single" w:sz="4" w:space="0" w:color="auto"/>
              <w:left w:val="nil"/>
              <w:bottom w:val="nil"/>
              <w:right w:val="nil"/>
            </w:tcBorders>
          </w:tcPr>
          <w:p w14:paraId="404E95B8" w14:textId="77777777" w:rsidR="00E430B7" w:rsidRDefault="00E430B7">
            <w:pPr>
              <w:keepNext/>
              <w:keepLines/>
              <w:tabs>
                <w:tab w:val="left" w:pos="567"/>
              </w:tabs>
              <w:jc w:val="center"/>
              <w:rPr>
                <w:lang w:val="lt-LT"/>
              </w:rPr>
            </w:pPr>
            <w:r>
              <w:rPr>
                <w:lang w:val="lt-LT"/>
              </w:rPr>
              <w:t>Ligonių procentas</w:t>
            </w:r>
          </w:p>
        </w:tc>
      </w:tr>
      <w:tr w:rsidR="00E430B7" w14:paraId="2EEA618B" w14:textId="77777777">
        <w:trPr>
          <w:cantSplit/>
          <w:trHeight w:val="470"/>
          <w:jc w:val="center"/>
        </w:trPr>
        <w:tc>
          <w:tcPr>
            <w:tcW w:w="6420" w:type="dxa"/>
            <w:vMerge/>
            <w:tcBorders>
              <w:top w:val="single" w:sz="4" w:space="0" w:color="auto"/>
              <w:left w:val="nil"/>
              <w:bottom w:val="single" w:sz="6" w:space="0" w:color="auto"/>
              <w:right w:val="nil"/>
            </w:tcBorders>
            <w:vAlign w:val="center"/>
          </w:tcPr>
          <w:p w14:paraId="2250A9C1" w14:textId="77777777" w:rsidR="00E430B7" w:rsidRDefault="00E430B7">
            <w:pPr>
              <w:keepNext/>
              <w:keepLines/>
              <w:rPr>
                <w:lang w:val="lt-LT"/>
              </w:rPr>
            </w:pPr>
          </w:p>
        </w:tc>
        <w:tc>
          <w:tcPr>
            <w:tcW w:w="1980" w:type="dxa"/>
            <w:tcBorders>
              <w:top w:val="nil"/>
              <w:left w:val="nil"/>
              <w:bottom w:val="single" w:sz="6" w:space="0" w:color="auto"/>
              <w:right w:val="nil"/>
            </w:tcBorders>
          </w:tcPr>
          <w:p w14:paraId="0B8D09FD" w14:textId="77777777" w:rsidR="00E430B7" w:rsidRDefault="00E430B7">
            <w:pPr>
              <w:keepNext/>
              <w:keepLines/>
              <w:tabs>
                <w:tab w:val="left" w:pos="567"/>
              </w:tabs>
              <w:jc w:val="center"/>
              <w:rPr>
                <w:lang w:val="lt-LT"/>
              </w:rPr>
            </w:pPr>
            <w:r>
              <w:rPr>
                <w:lang w:val="lt-LT"/>
              </w:rPr>
              <w:t>Placebas</w:t>
            </w:r>
          </w:p>
          <w:p w14:paraId="3CC4DD37" w14:textId="77777777" w:rsidR="00E430B7" w:rsidRDefault="00E430B7">
            <w:pPr>
              <w:keepNext/>
              <w:keepLines/>
              <w:tabs>
                <w:tab w:val="left" w:pos="567"/>
              </w:tabs>
              <w:jc w:val="center"/>
              <w:rPr>
                <w:lang w:val="lt-LT"/>
              </w:rPr>
            </w:pPr>
            <w:r>
              <w:rPr>
                <w:lang w:val="lt-LT"/>
              </w:rPr>
              <w:t>(n = 104)</w:t>
            </w:r>
          </w:p>
        </w:tc>
        <w:tc>
          <w:tcPr>
            <w:tcW w:w="1805" w:type="dxa"/>
            <w:tcBorders>
              <w:top w:val="nil"/>
              <w:left w:val="nil"/>
              <w:bottom w:val="single" w:sz="6" w:space="0" w:color="auto"/>
              <w:right w:val="nil"/>
            </w:tcBorders>
          </w:tcPr>
          <w:p w14:paraId="67676A8F" w14:textId="77777777" w:rsidR="00E430B7" w:rsidRDefault="00E430B7">
            <w:pPr>
              <w:keepNext/>
              <w:keepLines/>
              <w:tabs>
                <w:tab w:val="left" w:pos="567"/>
              </w:tabs>
              <w:jc w:val="center"/>
              <w:rPr>
                <w:lang w:val="lt-LT"/>
              </w:rPr>
            </w:pPr>
            <w:r>
              <w:rPr>
                <w:lang w:val="lt-LT"/>
              </w:rPr>
              <w:t>Enbrel</w:t>
            </w:r>
            <w:r>
              <w:rPr>
                <w:vertAlign w:val="superscript"/>
                <w:lang w:val="lt-LT"/>
              </w:rPr>
              <w:t>a</w:t>
            </w:r>
          </w:p>
          <w:p w14:paraId="056FD927" w14:textId="77777777" w:rsidR="00E430B7" w:rsidRDefault="00E430B7">
            <w:pPr>
              <w:keepNext/>
              <w:keepLines/>
              <w:tabs>
                <w:tab w:val="left" w:pos="567"/>
              </w:tabs>
              <w:jc w:val="center"/>
              <w:rPr>
                <w:lang w:val="lt-LT"/>
              </w:rPr>
            </w:pPr>
            <w:r>
              <w:rPr>
                <w:lang w:val="lt-LT"/>
              </w:rPr>
              <w:t>(n = 101)</w:t>
            </w:r>
          </w:p>
        </w:tc>
      </w:tr>
      <w:tr w:rsidR="00E430B7" w14:paraId="693C90B4" w14:textId="77777777">
        <w:trPr>
          <w:cantSplit/>
          <w:jc w:val="center"/>
        </w:trPr>
        <w:tc>
          <w:tcPr>
            <w:tcW w:w="2635" w:type="dxa"/>
          </w:tcPr>
          <w:p w14:paraId="70ACEA0F" w14:textId="77777777" w:rsidR="00E430B7" w:rsidRDefault="00E430B7">
            <w:pPr>
              <w:keepNext/>
              <w:keepLines/>
              <w:tabs>
                <w:tab w:val="left" w:pos="567"/>
              </w:tabs>
              <w:rPr>
                <w:b/>
                <w:lang w:val="lt-LT"/>
              </w:rPr>
            </w:pPr>
            <w:r>
              <w:rPr>
                <w:b/>
                <w:u w:val="single"/>
                <w:lang w:val="lt-LT"/>
              </w:rPr>
              <w:t>ARK 20</w:t>
            </w:r>
          </w:p>
        </w:tc>
        <w:tc>
          <w:tcPr>
            <w:tcW w:w="1980" w:type="dxa"/>
          </w:tcPr>
          <w:p w14:paraId="349C361D" w14:textId="77777777" w:rsidR="00E430B7" w:rsidRDefault="00E430B7">
            <w:pPr>
              <w:keepNext/>
              <w:keepLines/>
              <w:tabs>
                <w:tab w:val="left" w:pos="567"/>
              </w:tabs>
              <w:jc w:val="center"/>
              <w:rPr>
                <w:b/>
                <w:lang w:val="lt-LT"/>
              </w:rPr>
            </w:pPr>
          </w:p>
        </w:tc>
        <w:tc>
          <w:tcPr>
            <w:tcW w:w="1805" w:type="dxa"/>
          </w:tcPr>
          <w:p w14:paraId="67D4C954" w14:textId="77777777" w:rsidR="00E430B7" w:rsidRDefault="00E430B7">
            <w:pPr>
              <w:keepNext/>
              <w:keepLines/>
              <w:tabs>
                <w:tab w:val="left" w:pos="567"/>
              </w:tabs>
              <w:jc w:val="center"/>
              <w:rPr>
                <w:b/>
                <w:lang w:val="lt-LT"/>
              </w:rPr>
            </w:pPr>
          </w:p>
        </w:tc>
      </w:tr>
      <w:tr w:rsidR="00E430B7" w14:paraId="321ACCAD" w14:textId="77777777">
        <w:trPr>
          <w:cantSplit/>
          <w:jc w:val="center"/>
        </w:trPr>
        <w:tc>
          <w:tcPr>
            <w:tcW w:w="2635" w:type="dxa"/>
          </w:tcPr>
          <w:p w14:paraId="53882687" w14:textId="77777777" w:rsidR="00E430B7" w:rsidRDefault="00E430B7">
            <w:pPr>
              <w:keepNext/>
              <w:keepLines/>
              <w:tabs>
                <w:tab w:val="left" w:pos="567"/>
              </w:tabs>
              <w:rPr>
                <w:lang w:val="lt-LT"/>
              </w:rPr>
            </w:pPr>
            <w:r>
              <w:rPr>
                <w:lang w:val="lt-LT"/>
              </w:rPr>
              <w:t xml:space="preserve">     3 mėn.</w:t>
            </w:r>
          </w:p>
        </w:tc>
        <w:tc>
          <w:tcPr>
            <w:tcW w:w="1980" w:type="dxa"/>
          </w:tcPr>
          <w:p w14:paraId="293ADA6B" w14:textId="77777777" w:rsidR="00E430B7" w:rsidRDefault="00E430B7">
            <w:pPr>
              <w:keepNext/>
              <w:tabs>
                <w:tab w:val="left" w:pos="567"/>
              </w:tabs>
              <w:jc w:val="center"/>
              <w:rPr>
                <w:lang w:val="lt-LT"/>
              </w:rPr>
            </w:pPr>
            <w:r>
              <w:rPr>
                <w:lang w:val="lt-LT"/>
              </w:rPr>
              <w:t>15</w:t>
            </w:r>
          </w:p>
        </w:tc>
        <w:tc>
          <w:tcPr>
            <w:tcW w:w="1805" w:type="dxa"/>
          </w:tcPr>
          <w:p w14:paraId="51D9F863" w14:textId="77777777" w:rsidR="00E430B7" w:rsidRDefault="00E430B7">
            <w:pPr>
              <w:keepNext/>
              <w:tabs>
                <w:tab w:val="left" w:pos="567"/>
              </w:tabs>
              <w:jc w:val="center"/>
              <w:rPr>
                <w:lang w:val="lt-LT"/>
              </w:rPr>
            </w:pPr>
            <w:r>
              <w:rPr>
                <w:lang w:val="lt-LT"/>
              </w:rPr>
              <w:t>59</w:t>
            </w:r>
            <w:r>
              <w:rPr>
                <w:vertAlign w:val="superscript"/>
                <w:lang w:val="lt-LT"/>
              </w:rPr>
              <w:t>b</w:t>
            </w:r>
          </w:p>
        </w:tc>
      </w:tr>
      <w:tr w:rsidR="00E430B7" w14:paraId="2E2BFEDD" w14:textId="77777777">
        <w:trPr>
          <w:cantSplit/>
          <w:jc w:val="center"/>
        </w:trPr>
        <w:tc>
          <w:tcPr>
            <w:tcW w:w="2635" w:type="dxa"/>
          </w:tcPr>
          <w:p w14:paraId="492AD31A" w14:textId="77777777" w:rsidR="00E430B7" w:rsidRDefault="00E430B7">
            <w:pPr>
              <w:keepNext/>
              <w:keepLines/>
              <w:tabs>
                <w:tab w:val="left" w:pos="567"/>
              </w:tabs>
              <w:rPr>
                <w:lang w:val="lt-LT"/>
              </w:rPr>
            </w:pPr>
            <w:r>
              <w:rPr>
                <w:lang w:val="lt-LT"/>
              </w:rPr>
              <w:t xml:space="preserve">     6 mėn.</w:t>
            </w:r>
          </w:p>
        </w:tc>
        <w:tc>
          <w:tcPr>
            <w:tcW w:w="1980" w:type="dxa"/>
          </w:tcPr>
          <w:p w14:paraId="0AF16683" w14:textId="77777777" w:rsidR="00E430B7" w:rsidRDefault="00E430B7">
            <w:pPr>
              <w:keepNext/>
              <w:tabs>
                <w:tab w:val="left" w:pos="567"/>
              </w:tabs>
              <w:jc w:val="center"/>
              <w:rPr>
                <w:lang w:val="lt-LT"/>
              </w:rPr>
            </w:pPr>
            <w:r>
              <w:rPr>
                <w:lang w:val="lt-LT"/>
              </w:rPr>
              <w:t>13</w:t>
            </w:r>
          </w:p>
        </w:tc>
        <w:tc>
          <w:tcPr>
            <w:tcW w:w="1805" w:type="dxa"/>
          </w:tcPr>
          <w:p w14:paraId="69F66FCD" w14:textId="77777777" w:rsidR="00E430B7" w:rsidRDefault="00E430B7">
            <w:pPr>
              <w:keepNext/>
              <w:tabs>
                <w:tab w:val="left" w:pos="567"/>
              </w:tabs>
              <w:jc w:val="center"/>
              <w:rPr>
                <w:lang w:val="lt-LT"/>
              </w:rPr>
            </w:pPr>
            <w:r>
              <w:rPr>
                <w:lang w:val="lt-LT"/>
              </w:rPr>
              <w:t>50</w:t>
            </w:r>
            <w:r>
              <w:rPr>
                <w:vertAlign w:val="superscript"/>
                <w:lang w:val="lt-LT"/>
              </w:rPr>
              <w:t>b</w:t>
            </w:r>
          </w:p>
        </w:tc>
      </w:tr>
      <w:tr w:rsidR="00E430B7" w14:paraId="21AC95D7" w14:textId="77777777">
        <w:trPr>
          <w:cantSplit/>
          <w:jc w:val="center"/>
        </w:trPr>
        <w:tc>
          <w:tcPr>
            <w:tcW w:w="2635" w:type="dxa"/>
          </w:tcPr>
          <w:p w14:paraId="68DD33A2" w14:textId="77777777" w:rsidR="00E430B7" w:rsidRDefault="00E430B7">
            <w:pPr>
              <w:keepNext/>
              <w:keepLines/>
              <w:tabs>
                <w:tab w:val="left" w:pos="567"/>
              </w:tabs>
              <w:suppressAutoHyphens/>
              <w:rPr>
                <w:lang w:val="lt-LT"/>
              </w:rPr>
            </w:pPr>
          </w:p>
        </w:tc>
        <w:tc>
          <w:tcPr>
            <w:tcW w:w="1980" w:type="dxa"/>
          </w:tcPr>
          <w:p w14:paraId="0912B568" w14:textId="77777777" w:rsidR="00E430B7" w:rsidRDefault="00E430B7">
            <w:pPr>
              <w:keepNext/>
              <w:keepLines/>
              <w:widowControl w:val="0"/>
              <w:tabs>
                <w:tab w:val="left" w:pos="567"/>
              </w:tabs>
              <w:jc w:val="center"/>
              <w:rPr>
                <w:lang w:val="lt-LT"/>
              </w:rPr>
            </w:pPr>
          </w:p>
        </w:tc>
        <w:tc>
          <w:tcPr>
            <w:tcW w:w="1805" w:type="dxa"/>
          </w:tcPr>
          <w:p w14:paraId="2DC60B4F" w14:textId="77777777" w:rsidR="00E430B7" w:rsidRDefault="00E430B7">
            <w:pPr>
              <w:keepNext/>
              <w:keepLines/>
              <w:widowControl w:val="0"/>
              <w:tabs>
                <w:tab w:val="left" w:pos="567"/>
              </w:tabs>
              <w:jc w:val="center"/>
              <w:rPr>
                <w:lang w:val="lt-LT"/>
              </w:rPr>
            </w:pPr>
          </w:p>
        </w:tc>
      </w:tr>
      <w:tr w:rsidR="00E430B7" w14:paraId="5DB55489" w14:textId="77777777">
        <w:trPr>
          <w:cantSplit/>
          <w:jc w:val="center"/>
        </w:trPr>
        <w:tc>
          <w:tcPr>
            <w:tcW w:w="2635" w:type="dxa"/>
          </w:tcPr>
          <w:p w14:paraId="74FD1F29" w14:textId="77777777" w:rsidR="00E430B7" w:rsidRDefault="00E430B7">
            <w:pPr>
              <w:keepNext/>
              <w:keepLines/>
              <w:tabs>
                <w:tab w:val="left" w:pos="567"/>
              </w:tabs>
              <w:rPr>
                <w:b/>
                <w:lang w:val="lt-LT"/>
              </w:rPr>
            </w:pPr>
            <w:r>
              <w:rPr>
                <w:b/>
                <w:u w:val="single"/>
                <w:lang w:val="lt-LT"/>
              </w:rPr>
              <w:t>ARK 50</w:t>
            </w:r>
          </w:p>
        </w:tc>
        <w:tc>
          <w:tcPr>
            <w:tcW w:w="1980" w:type="dxa"/>
          </w:tcPr>
          <w:p w14:paraId="2DA161BB" w14:textId="77777777" w:rsidR="00E430B7" w:rsidRDefault="00E430B7">
            <w:pPr>
              <w:keepNext/>
              <w:keepLines/>
              <w:widowControl w:val="0"/>
              <w:tabs>
                <w:tab w:val="left" w:pos="567"/>
              </w:tabs>
              <w:jc w:val="center"/>
              <w:rPr>
                <w:b/>
                <w:lang w:val="lt-LT"/>
              </w:rPr>
            </w:pPr>
          </w:p>
        </w:tc>
        <w:tc>
          <w:tcPr>
            <w:tcW w:w="1805" w:type="dxa"/>
          </w:tcPr>
          <w:p w14:paraId="232F03E6" w14:textId="77777777" w:rsidR="00E430B7" w:rsidRDefault="00E430B7">
            <w:pPr>
              <w:keepNext/>
              <w:keepLines/>
              <w:widowControl w:val="0"/>
              <w:tabs>
                <w:tab w:val="left" w:pos="567"/>
              </w:tabs>
              <w:jc w:val="center"/>
              <w:rPr>
                <w:b/>
                <w:lang w:val="lt-LT"/>
              </w:rPr>
            </w:pPr>
          </w:p>
        </w:tc>
      </w:tr>
      <w:tr w:rsidR="00E430B7" w14:paraId="79103B5E" w14:textId="77777777">
        <w:trPr>
          <w:cantSplit/>
          <w:jc w:val="center"/>
        </w:trPr>
        <w:tc>
          <w:tcPr>
            <w:tcW w:w="2635" w:type="dxa"/>
          </w:tcPr>
          <w:p w14:paraId="1078FEA3" w14:textId="77777777" w:rsidR="00E430B7" w:rsidRDefault="00E430B7">
            <w:pPr>
              <w:keepNext/>
              <w:keepLines/>
              <w:tabs>
                <w:tab w:val="left" w:pos="567"/>
              </w:tabs>
              <w:rPr>
                <w:lang w:val="lt-LT"/>
              </w:rPr>
            </w:pPr>
            <w:r>
              <w:rPr>
                <w:lang w:val="lt-LT"/>
              </w:rPr>
              <w:t xml:space="preserve">     3 mėn.</w:t>
            </w:r>
          </w:p>
        </w:tc>
        <w:tc>
          <w:tcPr>
            <w:tcW w:w="1980" w:type="dxa"/>
          </w:tcPr>
          <w:p w14:paraId="0CCD7827" w14:textId="77777777" w:rsidR="00E430B7" w:rsidRDefault="00E430B7">
            <w:pPr>
              <w:keepNext/>
              <w:tabs>
                <w:tab w:val="left" w:pos="567"/>
              </w:tabs>
              <w:jc w:val="center"/>
              <w:rPr>
                <w:lang w:val="lt-LT"/>
              </w:rPr>
            </w:pPr>
            <w:r>
              <w:rPr>
                <w:lang w:val="lt-LT"/>
              </w:rPr>
              <w:t>4</w:t>
            </w:r>
          </w:p>
        </w:tc>
        <w:tc>
          <w:tcPr>
            <w:tcW w:w="1805" w:type="dxa"/>
          </w:tcPr>
          <w:p w14:paraId="418727D7" w14:textId="77777777" w:rsidR="00E430B7" w:rsidRDefault="00E430B7">
            <w:pPr>
              <w:keepNext/>
              <w:tabs>
                <w:tab w:val="left" w:pos="567"/>
              </w:tabs>
              <w:jc w:val="center"/>
              <w:rPr>
                <w:lang w:val="lt-LT"/>
              </w:rPr>
            </w:pPr>
            <w:r>
              <w:rPr>
                <w:lang w:val="lt-LT"/>
              </w:rPr>
              <w:t>38</w:t>
            </w:r>
            <w:r>
              <w:rPr>
                <w:vertAlign w:val="superscript"/>
                <w:lang w:val="lt-LT"/>
              </w:rPr>
              <w:t>b</w:t>
            </w:r>
          </w:p>
        </w:tc>
      </w:tr>
      <w:tr w:rsidR="00E430B7" w14:paraId="29730D48" w14:textId="77777777">
        <w:trPr>
          <w:cantSplit/>
          <w:jc w:val="center"/>
        </w:trPr>
        <w:tc>
          <w:tcPr>
            <w:tcW w:w="2635" w:type="dxa"/>
          </w:tcPr>
          <w:p w14:paraId="7EC2844C" w14:textId="77777777" w:rsidR="00E430B7" w:rsidRDefault="00E430B7">
            <w:pPr>
              <w:keepNext/>
              <w:keepLines/>
              <w:tabs>
                <w:tab w:val="left" w:pos="567"/>
              </w:tabs>
              <w:rPr>
                <w:lang w:val="lt-LT"/>
              </w:rPr>
            </w:pPr>
            <w:r>
              <w:rPr>
                <w:lang w:val="lt-LT"/>
              </w:rPr>
              <w:t xml:space="preserve">     6 mėn.</w:t>
            </w:r>
          </w:p>
        </w:tc>
        <w:tc>
          <w:tcPr>
            <w:tcW w:w="1980" w:type="dxa"/>
          </w:tcPr>
          <w:p w14:paraId="075A6142" w14:textId="77777777" w:rsidR="00E430B7" w:rsidRDefault="00E430B7">
            <w:pPr>
              <w:keepNext/>
              <w:tabs>
                <w:tab w:val="left" w:pos="567"/>
              </w:tabs>
              <w:jc w:val="center"/>
              <w:rPr>
                <w:lang w:val="lt-LT"/>
              </w:rPr>
            </w:pPr>
            <w:r>
              <w:rPr>
                <w:lang w:val="lt-LT"/>
              </w:rPr>
              <w:t>4</w:t>
            </w:r>
          </w:p>
        </w:tc>
        <w:tc>
          <w:tcPr>
            <w:tcW w:w="1805" w:type="dxa"/>
          </w:tcPr>
          <w:p w14:paraId="3151C804" w14:textId="77777777" w:rsidR="00E430B7" w:rsidRDefault="00E430B7">
            <w:pPr>
              <w:keepNext/>
              <w:tabs>
                <w:tab w:val="left" w:pos="567"/>
              </w:tabs>
              <w:jc w:val="center"/>
              <w:rPr>
                <w:lang w:val="lt-LT"/>
              </w:rPr>
            </w:pPr>
            <w:r>
              <w:rPr>
                <w:lang w:val="lt-LT"/>
              </w:rPr>
              <w:t>37</w:t>
            </w:r>
            <w:r>
              <w:rPr>
                <w:vertAlign w:val="superscript"/>
                <w:lang w:val="lt-LT"/>
              </w:rPr>
              <w:t>b</w:t>
            </w:r>
          </w:p>
        </w:tc>
      </w:tr>
      <w:tr w:rsidR="00E430B7" w14:paraId="06AB71EE" w14:textId="77777777">
        <w:trPr>
          <w:cantSplit/>
          <w:jc w:val="center"/>
        </w:trPr>
        <w:tc>
          <w:tcPr>
            <w:tcW w:w="2635" w:type="dxa"/>
          </w:tcPr>
          <w:p w14:paraId="3DD1561A" w14:textId="77777777" w:rsidR="00E430B7" w:rsidRDefault="00E430B7">
            <w:pPr>
              <w:keepNext/>
              <w:keepLines/>
              <w:tabs>
                <w:tab w:val="left" w:pos="567"/>
              </w:tabs>
              <w:rPr>
                <w:lang w:val="lt-LT"/>
              </w:rPr>
            </w:pPr>
          </w:p>
        </w:tc>
        <w:tc>
          <w:tcPr>
            <w:tcW w:w="1980" w:type="dxa"/>
          </w:tcPr>
          <w:p w14:paraId="22E10035" w14:textId="77777777" w:rsidR="00E430B7" w:rsidRDefault="00E430B7">
            <w:pPr>
              <w:keepNext/>
              <w:keepLines/>
              <w:tabs>
                <w:tab w:val="left" w:pos="567"/>
              </w:tabs>
              <w:jc w:val="center"/>
              <w:rPr>
                <w:lang w:val="lt-LT"/>
              </w:rPr>
            </w:pPr>
          </w:p>
        </w:tc>
        <w:tc>
          <w:tcPr>
            <w:tcW w:w="1805" w:type="dxa"/>
          </w:tcPr>
          <w:p w14:paraId="2CD1C626" w14:textId="77777777" w:rsidR="00E430B7" w:rsidRDefault="00E430B7">
            <w:pPr>
              <w:keepNext/>
              <w:keepLines/>
              <w:tabs>
                <w:tab w:val="left" w:pos="567"/>
              </w:tabs>
              <w:jc w:val="center"/>
              <w:rPr>
                <w:lang w:val="lt-LT"/>
              </w:rPr>
            </w:pPr>
          </w:p>
        </w:tc>
      </w:tr>
      <w:tr w:rsidR="00E430B7" w14:paraId="64B31A23" w14:textId="77777777">
        <w:trPr>
          <w:cantSplit/>
          <w:jc w:val="center"/>
        </w:trPr>
        <w:tc>
          <w:tcPr>
            <w:tcW w:w="2635" w:type="dxa"/>
          </w:tcPr>
          <w:p w14:paraId="7A3E6DEE" w14:textId="77777777" w:rsidR="00E430B7" w:rsidRDefault="00E430B7">
            <w:pPr>
              <w:keepNext/>
              <w:keepLines/>
              <w:tabs>
                <w:tab w:val="left" w:pos="567"/>
              </w:tabs>
              <w:rPr>
                <w:lang w:val="lt-LT"/>
              </w:rPr>
            </w:pPr>
            <w:r>
              <w:rPr>
                <w:b/>
                <w:u w:val="single"/>
                <w:lang w:val="lt-LT"/>
              </w:rPr>
              <w:t>ARK 70</w:t>
            </w:r>
          </w:p>
        </w:tc>
        <w:tc>
          <w:tcPr>
            <w:tcW w:w="1980" w:type="dxa"/>
          </w:tcPr>
          <w:p w14:paraId="480C45B0" w14:textId="77777777" w:rsidR="00E430B7" w:rsidRDefault="00E430B7">
            <w:pPr>
              <w:keepNext/>
              <w:keepLines/>
              <w:tabs>
                <w:tab w:val="left" w:pos="567"/>
              </w:tabs>
              <w:jc w:val="center"/>
              <w:rPr>
                <w:lang w:val="lt-LT"/>
              </w:rPr>
            </w:pPr>
          </w:p>
        </w:tc>
        <w:tc>
          <w:tcPr>
            <w:tcW w:w="1805" w:type="dxa"/>
          </w:tcPr>
          <w:p w14:paraId="19DA3F17" w14:textId="77777777" w:rsidR="00E430B7" w:rsidRDefault="00E430B7">
            <w:pPr>
              <w:keepNext/>
              <w:keepLines/>
              <w:tabs>
                <w:tab w:val="left" w:pos="567"/>
              </w:tabs>
              <w:jc w:val="center"/>
              <w:rPr>
                <w:lang w:val="lt-LT"/>
              </w:rPr>
            </w:pPr>
          </w:p>
        </w:tc>
      </w:tr>
      <w:tr w:rsidR="00E430B7" w14:paraId="574E8DD4" w14:textId="77777777">
        <w:trPr>
          <w:cantSplit/>
          <w:jc w:val="center"/>
        </w:trPr>
        <w:tc>
          <w:tcPr>
            <w:tcW w:w="2635" w:type="dxa"/>
          </w:tcPr>
          <w:p w14:paraId="45FEA72D" w14:textId="77777777" w:rsidR="00E430B7" w:rsidRDefault="00E430B7">
            <w:pPr>
              <w:keepNext/>
              <w:keepLines/>
              <w:tabs>
                <w:tab w:val="left" w:pos="567"/>
              </w:tabs>
              <w:rPr>
                <w:lang w:val="lt-LT"/>
              </w:rPr>
            </w:pPr>
            <w:r>
              <w:rPr>
                <w:lang w:val="lt-LT"/>
              </w:rPr>
              <w:t xml:space="preserve">     3 mėn.</w:t>
            </w:r>
          </w:p>
        </w:tc>
        <w:tc>
          <w:tcPr>
            <w:tcW w:w="1980" w:type="dxa"/>
          </w:tcPr>
          <w:p w14:paraId="556049DB" w14:textId="77777777" w:rsidR="00E430B7" w:rsidRDefault="00E430B7">
            <w:pPr>
              <w:keepNext/>
              <w:tabs>
                <w:tab w:val="left" w:pos="567"/>
              </w:tabs>
              <w:jc w:val="center"/>
              <w:rPr>
                <w:lang w:val="lt-LT"/>
              </w:rPr>
            </w:pPr>
            <w:r>
              <w:rPr>
                <w:lang w:val="lt-LT"/>
              </w:rPr>
              <w:t>0</w:t>
            </w:r>
          </w:p>
        </w:tc>
        <w:tc>
          <w:tcPr>
            <w:tcW w:w="1805" w:type="dxa"/>
          </w:tcPr>
          <w:p w14:paraId="69FE2E99" w14:textId="77777777" w:rsidR="00E430B7" w:rsidRDefault="00E430B7">
            <w:pPr>
              <w:keepNext/>
              <w:tabs>
                <w:tab w:val="left" w:pos="567"/>
              </w:tabs>
              <w:jc w:val="center"/>
              <w:rPr>
                <w:lang w:val="lt-LT"/>
              </w:rPr>
            </w:pPr>
            <w:r>
              <w:rPr>
                <w:lang w:val="lt-LT"/>
              </w:rPr>
              <w:t>11</w:t>
            </w:r>
            <w:r>
              <w:rPr>
                <w:vertAlign w:val="superscript"/>
                <w:lang w:val="lt-LT"/>
              </w:rPr>
              <w:t>b</w:t>
            </w:r>
          </w:p>
        </w:tc>
      </w:tr>
      <w:tr w:rsidR="00E430B7" w14:paraId="2AF765AE" w14:textId="77777777">
        <w:trPr>
          <w:cantSplit/>
          <w:jc w:val="center"/>
        </w:trPr>
        <w:tc>
          <w:tcPr>
            <w:tcW w:w="2635" w:type="dxa"/>
          </w:tcPr>
          <w:p w14:paraId="7BA3ED95" w14:textId="77777777" w:rsidR="00E430B7" w:rsidRDefault="00E430B7">
            <w:pPr>
              <w:keepNext/>
              <w:keepLines/>
              <w:tabs>
                <w:tab w:val="left" w:pos="567"/>
              </w:tabs>
              <w:rPr>
                <w:lang w:val="lt-LT"/>
              </w:rPr>
            </w:pPr>
            <w:r>
              <w:rPr>
                <w:lang w:val="lt-LT"/>
              </w:rPr>
              <w:t xml:space="preserve">     6 mėn.</w:t>
            </w:r>
          </w:p>
        </w:tc>
        <w:tc>
          <w:tcPr>
            <w:tcW w:w="1980" w:type="dxa"/>
          </w:tcPr>
          <w:p w14:paraId="5ADE58BA" w14:textId="77777777" w:rsidR="00E430B7" w:rsidRDefault="00E430B7">
            <w:pPr>
              <w:keepNext/>
              <w:tabs>
                <w:tab w:val="left" w:pos="567"/>
              </w:tabs>
              <w:jc w:val="center"/>
              <w:rPr>
                <w:lang w:val="lt-LT"/>
              </w:rPr>
            </w:pPr>
            <w:r>
              <w:rPr>
                <w:lang w:val="lt-LT"/>
              </w:rPr>
              <w:t>1</w:t>
            </w:r>
          </w:p>
        </w:tc>
        <w:tc>
          <w:tcPr>
            <w:tcW w:w="1805" w:type="dxa"/>
          </w:tcPr>
          <w:p w14:paraId="1EFEAB1E" w14:textId="77777777" w:rsidR="00E430B7" w:rsidRDefault="00E430B7">
            <w:pPr>
              <w:keepNext/>
              <w:tabs>
                <w:tab w:val="left" w:pos="567"/>
              </w:tabs>
              <w:jc w:val="center"/>
              <w:rPr>
                <w:lang w:val="lt-LT"/>
              </w:rPr>
            </w:pPr>
            <w:r>
              <w:rPr>
                <w:lang w:val="lt-LT"/>
              </w:rPr>
              <w:t>9</w:t>
            </w:r>
            <w:r>
              <w:rPr>
                <w:vertAlign w:val="superscript"/>
                <w:lang w:val="lt-LT"/>
              </w:rPr>
              <w:t>c</w:t>
            </w:r>
          </w:p>
        </w:tc>
      </w:tr>
      <w:tr w:rsidR="00E430B7" w14:paraId="163F5B26" w14:textId="77777777">
        <w:trPr>
          <w:cantSplit/>
          <w:jc w:val="center"/>
        </w:trPr>
        <w:tc>
          <w:tcPr>
            <w:tcW w:w="2635" w:type="dxa"/>
          </w:tcPr>
          <w:p w14:paraId="70049E7F" w14:textId="77777777" w:rsidR="00E430B7" w:rsidRDefault="00E430B7">
            <w:pPr>
              <w:keepNext/>
              <w:keepLines/>
              <w:tabs>
                <w:tab w:val="left" w:pos="567"/>
              </w:tabs>
              <w:rPr>
                <w:lang w:val="lt-LT"/>
              </w:rPr>
            </w:pPr>
          </w:p>
        </w:tc>
        <w:tc>
          <w:tcPr>
            <w:tcW w:w="1980" w:type="dxa"/>
          </w:tcPr>
          <w:p w14:paraId="7C41699D" w14:textId="77777777" w:rsidR="00E430B7" w:rsidRDefault="00E430B7">
            <w:pPr>
              <w:keepNext/>
              <w:keepLines/>
              <w:tabs>
                <w:tab w:val="left" w:pos="567"/>
              </w:tabs>
              <w:jc w:val="center"/>
              <w:rPr>
                <w:lang w:val="lt-LT"/>
              </w:rPr>
            </w:pPr>
          </w:p>
        </w:tc>
        <w:tc>
          <w:tcPr>
            <w:tcW w:w="1805" w:type="dxa"/>
          </w:tcPr>
          <w:p w14:paraId="747DB96C" w14:textId="77777777" w:rsidR="00E430B7" w:rsidRDefault="00E430B7">
            <w:pPr>
              <w:keepNext/>
              <w:keepLines/>
              <w:tabs>
                <w:tab w:val="left" w:pos="567"/>
              </w:tabs>
              <w:jc w:val="center"/>
              <w:rPr>
                <w:lang w:val="lt-LT"/>
              </w:rPr>
            </w:pPr>
          </w:p>
        </w:tc>
      </w:tr>
      <w:tr w:rsidR="00E430B7" w14:paraId="5EE25C95" w14:textId="77777777">
        <w:trPr>
          <w:cantSplit/>
          <w:jc w:val="center"/>
        </w:trPr>
        <w:tc>
          <w:tcPr>
            <w:tcW w:w="2635" w:type="dxa"/>
          </w:tcPr>
          <w:p w14:paraId="17987E79" w14:textId="77777777" w:rsidR="00E430B7" w:rsidRDefault="00E430B7">
            <w:pPr>
              <w:keepNext/>
              <w:keepLines/>
              <w:tabs>
                <w:tab w:val="left" w:pos="567"/>
              </w:tabs>
              <w:rPr>
                <w:b/>
                <w:bCs/>
                <w:u w:val="single"/>
                <w:lang w:val="lt-LT"/>
              </w:rPr>
            </w:pPr>
            <w:r>
              <w:rPr>
                <w:b/>
                <w:bCs/>
                <w:u w:val="single"/>
                <w:lang w:val="lt-LT"/>
              </w:rPr>
              <w:t>PsARK</w:t>
            </w:r>
          </w:p>
        </w:tc>
        <w:tc>
          <w:tcPr>
            <w:tcW w:w="1980" w:type="dxa"/>
          </w:tcPr>
          <w:p w14:paraId="5038AE3D" w14:textId="77777777" w:rsidR="00E430B7" w:rsidRDefault="00E430B7">
            <w:pPr>
              <w:keepNext/>
              <w:keepLines/>
              <w:tabs>
                <w:tab w:val="left" w:pos="567"/>
              </w:tabs>
              <w:jc w:val="center"/>
              <w:rPr>
                <w:lang w:val="lt-LT"/>
              </w:rPr>
            </w:pPr>
          </w:p>
        </w:tc>
        <w:tc>
          <w:tcPr>
            <w:tcW w:w="1805" w:type="dxa"/>
          </w:tcPr>
          <w:p w14:paraId="29814289" w14:textId="77777777" w:rsidR="00E430B7" w:rsidRDefault="00E430B7">
            <w:pPr>
              <w:keepNext/>
              <w:keepLines/>
              <w:tabs>
                <w:tab w:val="left" w:pos="567"/>
              </w:tabs>
              <w:jc w:val="center"/>
              <w:rPr>
                <w:lang w:val="lt-LT"/>
              </w:rPr>
            </w:pPr>
          </w:p>
        </w:tc>
      </w:tr>
      <w:tr w:rsidR="00E430B7" w14:paraId="61A7CCED" w14:textId="77777777">
        <w:trPr>
          <w:cantSplit/>
          <w:jc w:val="center"/>
        </w:trPr>
        <w:tc>
          <w:tcPr>
            <w:tcW w:w="2635" w:type="dxa"/>
          </w:tcPr>
          <w:p w14:paraId="2D069FAA" w14:textId="77777777" w:rsidR="00E430B7" w:rsidRDefault="00E430B7">
            <w:pPr>
              <w:keepNext/>
              <w:keepLines/>
              <w:tabs>
                <w:tab w:val="left" w:pos="567"/>
              </w:tabs>
              <w:rPr>
                <w:lang w:val="lt-LT"/>
              </w:rPr>
            </w:pPr>
            <w:r>
              <w:rPr>
                <w:lang w:val="lt-LT"/>
              </w:rPr>
              <w:t xml:space="preserve">     3 mėn.</w:t>
            </w:r>
          </w:p>
        </w:tc>
        <w:tc>
          <w:tcPr>
            <w:tcW w:w="1980" w:type="dxa"/>
          </w:tcPr>
          <w:p w14:paraId="722806EF" w14:textId="77777777" w:rsidR="00E430B7" w:rsidRDefault="00E430B7">
            <w:pPr>
              <w:keepNext/>
              <w:tabs>
                <w:tab w:val="left" w:pos="567"/>
              </w:tabs>
              <w:jc w:val="center"/>
              <w:rPr>
                <w:lang w:val="lt-LT"/>
              </w:rPr>
            </w:pPr>
            <w:r>
              <w:rPr>
                <w:lang w:val="lt-LT"/>
              </w:rPr>
              <w:t>31</w:t>
            </w:r>
          </w:p>
        </w:tc>
        <w:tc>
          <w:tcPr>
            <w:tcW w:w="1805" w:type="dxa"/>
          </w:tcPr>
          <w:p w14:paraId="049EF849" w14:textId="77777777" w:rsidR="00E430B7" w:rsidRDefault="00E430B7">
            <w:pPr>
              <w:keepNext/>
              <w:tabs>
                <w:tab w:val="left" w:pos="567"/>
              </w:tabs>
              <w:jc w:val="center"/>
              <w:rPr>
                <w:lang w:val="lt-LT"/>
              </w:rPr>
            </w:pPr>
            <w:r>
              <w:rPr>
                <w:lang w:val="lt-LT"/>
              </w:rPr>
              <w:t>72</w:t>
            </w:r>
            <w:r>
              <w:rPr>
                <w:vertAlign w:val="superscript"/>
                <w:lang w:val="lt-LT"/>
              </w:rPr>
              <w:t>b</w:t>
            </w:r>
          </w:p>
        </w:tc>
      </w:tr>
      <w:tr w:rsidR="00E430B7" w14:paraId="18496439" w14:textId="77777777">
        <w:trPr>
          <w:cantSplit/>
          <w:jc w:val="center"/>
        </w:trPr>
        <w:tc>
          <w:tcPr>
            <w:tcW w:w="2635" w:type="dxa"/>
          </w:tcPr>
          <w:p w14:paraId="7D6D9A14" w14:textId="77777777" w:rsidR="00E430B7" w:rsidRDefault="00E430B7">
            <w:pPr>
              <w:keepNext/>
              <w:keepLines/>
              <w:tabs>
                <w:tab w:val="left" w:pos="567"/>
              </w:tabs>
              <w:rPr>
                <w:lang w:val="lt-LT"/>
              </w:rPr>
            </w:pPr>
            <w:r>
              <w:rPr>
                <w:lang w:val="lt-LT"/>
              </w:rPr>
              <w:t xml:space="preserve">     6 mėn.</w:t>
            </w:r>
          </w:p>
        </w:tc>
        <w:tc>
          <w:tcPr>
            <w:tcW w:w="1980" w:type="dxa"/>
          </w:tcPr>
          <w:p w14:paraId="70BCE660" w14:textId="77777777" w:rsidR="00E430B7" w:rsidRDefault="00E430B7">
            <w:pPr>
              <w:keepNext/>
              <w:tabs>
                <w:tab w:val="left" w:pos="567"/>
              </w:tabs>
              <w:jc w:val="center"/>
              <w:rPr>
                <w:lang w:val="lt-LT"/>
              </w:rPr>
            </w:pPr>
            <w:r>
              <w:rPr>
                <w:lang w:val="lt-LT"/>
              </w:rPr>
              <w:t>23</w:t>
            </w:r>
          </w:p>
        </w:tc>
        <w:tc>
          <w:tcPr>
            <w:tcW w:w="1805" w:type="dxa"/>
          </w:tcPr>
          <w:p w14:paraId="19DEED7C" w14:textId="77777777" w:rsidR="00E430B7" w:rsidRDefault="00E430B7">
            <w:pPr>
              <w:keepNext/>
              <w:tabs>
                <w:tab w:val="left" w:pos="567"/>
              </w:tabs>
              <w:jc w:val="center"/>
              <w:rPr>
                <w:lang w:val="lt-LT"/>
              </w:rPr>
            </w:pPr>
            <w:r>
              <w:rPr>
                <w:lang w:val="lt-LT"/>
              </w:rPr>
              <w:t>70</w:t>
            </w:r>
            <w:r>
              <w:rPr>
                <w:vertAlign w:val="superscript"/>
                <w:lang w:val="lt-LT"/>
              </w:rPr>
              <w:t>b</w:t>
            </w:r>
          </w:p>
        </w:tc>
      </w:tr>
      <w:tr w:rsidR="00E430B7" w14:paraId="6CD82061" w14:textId="77777777">
        <w:trPr>
          <w:cantSplit/>
          <w:jc w:val="center"/>
        </w:trPr>
        <w:tc>
          <w:tcPr>
            <w:tcW w:w="2635" w:type="dxa"/>
          </w:tcPr>
          <w:p w14:paraId="52969EB2" w14:textId="77777777" w:rsidR="00E430B7" w:rsidRDefault="00E430B7">
            <w:pPr>
              <w:keepNext/>
              <w:keepLines/>
              <w:tabs>
                <w:tab w:val="left" w:pos="567"/>
              </w:tabs>
              <w:rPr>
                <w:b/>
                <w:bCs/>
                <w:u w:val="single"/>
                <w:lang w:val="lt-LT"/>
              </w:rPr>
            </w:pPr>
          </w:p>
        </w:tc>
        <w:tc>
          <w:tcPr>
            <w:tcW w:w="1980" w:type="dxa"/>
          </w:tcPr>
          <w:p w14:paraId="7752F125" w14:textId="77777777" w:rsidR="00E430B7" w:rsidRDefault="00E430B7">
            <w:pPr>
              <w:keepNext/>
              <w:keepLines/>
              <w:tabs>
                <w:tab w:val="left" w:pos="567"/>
              </w:tabs>
              <w:jc w:val="center"/>
              <w:rPr>
                <w:lang w:val="lt-LT"/>
              </w:rPr>
            </w:pPr>
          </w:p>
        </w:tc>
        <w:tc>
          <w:tcPr>
            <w:tcW w:w="1805" w:type="dxa"/>
          </w:tcPr>
          <w:p w14:paraId="43FA1A84" w14:textId="77777777" w:rsidR="00E430B7" w:rsidRDefault="00E430B7">
            <w:pPr>
              <w:keepNext/>
              <w:keepLines/>
              <w:tabs>
                <w:tab w:val="left" w:pos="567"/>
              </w:tabs>
              <w:jc w:val="center"/>
              <w:rPr>
                <w:lang w:val="lt-LT"/>
              </w:rPr>
            </w:pPr>
          </w:p>
        </w:tc>
      </w:tr>
      <w:tr w:rsidR="00E430B7" w:rsidRPr="001B36B3" w14:paraId="58A3A45E" w14:textId="77777777">
        <w:trPr>
          <w:cantSplit/>
          <w:jc w:val="center"/>
        </w:trPr>
        <w:tc>
          <w:tcPr>
            <w:tcW w:w="6420" w:type="dxa"/>
            <w:gridSpan w:val="3"/>
            <w:tcBorders>
              <w:top w:val="single" w:sz="6" w:space="0" w:color="auto"/>
              <w:left w:val="nil"/>
              <w:bottom w:val="nil"/>
              <w:right w:val="nil"/>
            </w:tcBorders>
          </w:tcPr>
          <w:p w14:paraId="3A5F0EB1" w14:textId="77777777" w:rsidR="00E430B7" w:rsidRDefault="00E430B7">
            <w:pPr>
              <w:keepNext/>
              <w:keepLines/>
              <w:tabs>
                <w:tab w:val="left" w:pos="567"/>
              </w:tabs>
              <w:rPr>
                <w:lang w:val="lt-LT"/>
              </w:rPr>
            </w:pPr>
            <w:r>
              <w:rPr>
                <w:lang w:val="lt-LT"/>
              </w:rPr>
              <w:t xml:space="preserve">a:  25 mg </w:t>
            </w:r>
            <w:r>
              <w:rPr>
                <w:iCs/>
                <w:lang w:val="lt-LT"/>
              </w:rPr>
              <w:t>Enbrel</w:t>
            </w:r>
            <w:r>
              <w:rPr>
                <w:lang w:val="lt-LT"/>
              </w:rPr>
              <w:t xml:space="preserve"> į poodį du kartus per savaitę.</w:t>
            </w:r>
          </w:p>
          <w:p w14:paraId="6BC3740A" w14:textId="77777777" w:rsidR="00E430B7" w:rsidRDefault="00E430B7">
            <w:pPr>
              <w:keepNext/>
              <w:keepLines/>
              <w:tabs>
                <w:tab w:val="left" w:pos="567"/>
              </w:tabs>
              <w:rPr>
                <w:lang w:val="lt-LT"/>
              </w:rPr>
            </w:pPr>
            <w:r>
              <w:rPr>
                <w:lang w:val="lt-LT"/>
              </w:rPr>
              <w:t xml:space="preserve">b:  p &lt; 0,001, </w:t>
            </w:r>
            <w:r>
              <w:rPr>
                <w:iCs/>
                <w:lang w:val="lt-LT"/>
              </w:rPr>
              <w:t>Enbrel</w:t>
            </w:r>
            <w:r>
              <w:rPr>
                <w:lang w:val="lt-LT"/>
              </w:rPr>
              <w:t xml:space="preserve"> lyginant su placebu.</w:t>
            </w:r>
          </w:p>
          <w:p w14:paraId="4447985F" w14:textId="77777777" w:rsidR="00E430B7" w:rsidRDefault="00E430B7">
            <w:pPr>
              <w:keepNext/>
              <w:keepLines/>
              <w:tabs>
                <w:tab w:val="left" w:pos="567"/>
              </w:tabs>
              <w:rPr>
                <w:lang w:val="lt-LT"/>
              </w:rPr>
            </w:pPr>
            <w:r>
              <w:rPr>
                <w:lang w:val="lt-LT"/>
              </w:rPr>
              <w:t xml:space="preserve">c:  p &lt; 0,01, </w:t>
            </w:r>
            <w:r>
              <w:rPr>
                <w:iCs/>
                <w:lang w:val="lt-LT"/>
              </w:rPr>
              <w:t>Enbrel</w:t>
            </w:r>
            <w:r>
              <w:rPr>
                <w:lang w:val="lt-LT"/>
              </w:rPr>
              <w:t xml:space="preserve"> lyginant su placebu.</w:t>
            </w:r>
          </w:p>
          <w:p w14:paraId="09AD4E5B" w14:textId="77777777" w:rsidR="00E430B7" w:rsidRDefault="00E430B7">
            <w:pPr>
              <w:keepNext/>
              <w:keepLines/>
              <w:tabs>
                <w:tab w:val="left" w:pos="567"/>
              </w:tabs>
              <w:rPr>
                <w:lang w:val="lt-LT"/>
              </w:rPr>
            </w:pPr>
          </w:p>
        </w:tc>
      </w:tr>
    </w:tbl>
    <w:p w14:paraId="18E5838A" w14:textId="77777777" w:rsidR="00E430B7" w:rsidRDefault="00E430B7">
      <w:pPr>
        <w:tabs>
          <w:tab w:val="left" w:pos="567"/>
        </w:tabs>
        <w:rPr>
          <w:lang w:val="lt-LT"/>
        </w:rPr>
      </w:pPr>
      <w:r>
        <w:rPr>
          <w:lang w:val="lt-LT"/>
        </w:rPr>
        <w:t xml:space="preserve">Ligoniams, sergantiems psoriaziniu artritu, kurie vartojo </w:t>
      </w:r>
      <w:r>
        <w:rPr>
          <w:iCs/>
          <w:lang w:val="lt-LT"/>
        </w:rPr>
        <w:t>Enbrel,</w:t>
      </w:r>
      <w:r>
        <w:rPr>
          <w:lang w:val="lt-LT"/>
        </w:rPr>
        <w:t xml:space="preserve"> klinikinis poveikis buvo matomas pirmojo vizito metu (4 savaitė) ir išliko 6 vaistinio preparato vartojimo mėnesius. </w:t>
      </w:r>
      <w:r>
        <w:rPr>
          <w:iCs/>
          <w:lang w:val="lt-LT"/>
        </w:rPr>
        <w:t>Enbrel</w:t>
      </w:r>
      <w:r>
        <w:rPr>
          <w:lang w:val="lt-LT"/>
        </w:rPr>
        <w:t xml:space="preserve"> poveikis buvo daug geresnis nei placebo vertinant pagal visus kriterijus (p &lt; 0,001); atsakas buvo panašus ir gydant deriniu su metotreksatu, ir be jo. Psoriaziniu artritu sergantiems ligoniams gyvenimo kokybė buvo vertinta kiekvieno vizito metu naudojant sveikatos vertinimo klausimyną (SVK). Visiems psoriaziniu artritu sergantiems bei Enbrel gydomiems pacientams, lyginant su placebu, kiekvieno vizito metu buvo užfiksuoti žymiai pagerėję neįgalumo indekso balai (p &lt; 0,001). </w:t>
      </w:r>
    </w:p>
    <w:p w14:paraId="37F4135C" w14:textId="77777777" w:rsidR="00E430B7" w:rsidRDefault="00E430B7">
      <w:pPr>
        <w:tabs>
          <w:tab w:val="left" w:pos="567"/>
        </w:tabs>
        <w:rPr>
          <w:lang w:val="lt-LT"/>
        </w:rPr>
      </w:pPr>
    </w:p>
    <w:p w14:paraId="29977C2D" w14:textId="77777777" w:rsidR="00E430B7" w:rsidRDefault="00E430B7">
      <w:pPr>
        <w:pStyle w:val="BodyText"/>
        <w:spacing w:line="240" w:lineRule="auto"/>
        <w:rPr>
          <w:bCs/>
          <w:iCs/>
          <w:szCs w:val="22"/>
        </w:rPr>
      </w:pPr>
      <w:r>
        <w:rPr>
          <w:bCs/>
          <w:iCs/>
          <w:szCs w:val="22"/>
        </w:rPr>
        <w:t>Psoriazinio artrito tyrimo metu buvo vertinami radiografiniai pokyčiai. Rankų ir riešų rentgenogramos buvo atliekamos tyrimo pradžioje ir 6, 12 ir 24 mėnesiais. Bendrų ryškumo balų (BRB) pokyčiai po 12 mėnesių pateikti toliau esančioje lentelėje. Vertinant tyrimo duomenis, ligoniai, kurie dėl bet kurios priežasties pasitraukė iš tyrimo, buvo vertinami kaip pacientai, kuriems liga progresavo. Ligonių, kuriems liga po 12 mėnesių neprogresavo, procentinė dalis (BRB pokytis ≤ 0,5) buvo didesnė Enbrel grupėje, palyginti su placebą vartojusių pacientų grupe (atitinkamai 73 % ir 47 %, p </w:t>
      </w:r>
      <w:r>
        <w:rPr>
          <w:bCs/>
          <w:szCs w:val="22"/>
        </w:rPr>
        <w:t>≤</w:t>
      </w:r>
      <w:r>
        <w:rPr>
          <w:bCs/>
          <w:iCs/>
          <w:szCs w:val="22"/>
        </w:rPr>
        <w:t xml:space="preserve"> 0,001). Enbrel poveikis pacientų, kuriems gydymas buvo tęsiamas antrus metus, radiografiniam progresavimui išliko. Simetriniu poliartritu sergantiems pacientams pastebėtas periferinių sąnarių ligų progresavimo lėtėjimas. </w:t>
      </w:r>
    </w:p>
    <w:p w14:paraId="33839653" w14:textId="77777777" w:rsidR="00E430B7" w:rsidRDefault="00E430B7">
      <w:pPr>
        <w:pStyle w:val="BodyText"/>
        <w:spacing w:line="240" w:lineRule="auto"/>
        <w:rPr>
          <w:b/>
          <w:bCs/>
          <w:i/>
          <w:iCs/>
          <w:szCs w:val="22"/>
        </w:rPr>
      </w:pPr>
    </w:p>
    <w:tbl>
      <w:tblPr>
        <w:tblW w:w="0" w:type="auto"/>
        <w:tblInd w:w="108" w:type="dxa"/>
        <w:tblLayout w:type="fixed"/>
        <w:tblLook w:val="0000" w:firstRow="0" w:lastRow="0" w:firstColumn="0" w:lastColumn="0" w:noHBand="0" w:noVBand="0"/>
      </w:tblPr>
      <w:tblGrid>
        <w:gridCol w:w="3594"/>
        <w:gridCol w:w="2952"/>
        <w:gridCol w:w="3030"/>
      </w:tblGrid>
      <w:tr w:rsidR="00E430B7" w:rsidRPr="001B36B3" w14:paraId="375560CA" w14:textId="77777777">
        <w:trPr>
          <w:cantSplit/>
        </w:trPr>
        <w:tc>
          <w:tcPr>
            <w:tcW w:w="9576" w:type="dxa"/>
            <w:gridSpan w:val="3"/>
          </w:tcPr>
          <w:p w14:paraId="5A2ACF09" w14:textId="77777777" w:rsidR="00E430B7" w:rsidRDefault="00E430B7">
            <w:pPr>
              <w:pStyle w:val="Appendix"/>
              <w:spacing w:before="40" w:after="40"/>
              <w:jc w:val="center"/>
              <w:rPr>
                <w:rFonts w:cs="Times New Roman"/>
                <w:bCs/>
                <w:szCs w:val="22"/>
                <w:lang w:val="lt-LT"/>
              </w:rPr>
            </w:pPr>
            <w:r>
              <w:rPr>
                <w:rFonts w:cs="Times New Roman"/>
                <w:bCs/>
                <w:szCs w:val="22"/>
                <w:lang w:val="lt-LT"/>
              </w:rPr>
              <w:t>Vidutinis (SP) pokytis nuo tyrimo pradžios bendrais ryškumo balais</w:t>
            </w:r>
          </w:p>
        </w:tc>
      </w:tr>
      <w:tr w:rsidR="00E430B7" w14:paraId="4406346F" w14:textId="77777777">
        <w:tc>
          <w:tcPr>
            <w:tcW w:w="3594" w:type="dxa"/>
            <w:tcBorders>
              <w:top w:val="single" w:sz="4" w:space="0" w:color="auto"/>
              <w:left w:val="nil"/>
              <w:bottom w:val="nil"/>
              <w:right w:val="nil"/>
            </w:tcBorders>
          </w:tcPr>
          <w:p w14:paraId="616EFB06" w14:textId="77777777" w:rsidR="00E430B7" w:rsidRDefault="00E430B7">
            <w:pPr>
              <w:jc w:val="center"/>
              <w:rPr>
                <w:lang w:val="lt-LT"/>
              </w:rPr>
            </w:pPr>
          </w:p>
        </w:tc>
        <w:tc>
          <w:tcPr>
            <w:tcW w:w="2952" w:type="dxa"/>
            <w:tcBorders>
              <w:top w:val="single" w:sz="4" w:space="0" w:color="auto"/>
              <w:left w:val="nil"/>
              <w:bottom w:val="nil"/>
              <w:right w:val="nil"/>
            </w:tcBorders>
          </w:tcPr>
          <w:p w14:paraId="79A1069E" w14:textId="77777777" w:rsidR="00E430B7" w:rsidRDefault="00E430B7">
            <w:pPr>
              <w:jc w:val="center"/>
              <w:rPr>
                <w:lang w:val="lt-LT"/>
              </w:rPr>
            </w:pPr>
            <w:r>
              <w:rPr>
                <w:lang w:val="lt-LT"/>
              </w:rPr>
              <w:t>Placebas</w:t>
            </w:r>
          </w:p>
        </w:tc>
        <w:tc>
          <w:tcPr>
            <w:tcW w:w="3030" w:type="dxa"/>
            <w:tcBorders>
              <w:top w:val="single" w:sz="4" w:space="0" w:color="auto"/>
              <w:left w:val="nil"/>
              <w:bottom w:val="nil"/>
              <w:right w:val="nil"/>
            </w:tcBorders>
          </w:tcPr>
          <w:p w14:paraId="3187DBC0" w14:textId="77777777" w:rsidR="00E430B7" w:rsidRDefault="00E430B7">
            <w:pPr>
              <w:jc w:val="center"/>
              <w:rPr>
                <w:lang w:val="lt-LT"/>
              </w:rPr>
            </w:pPr>
            <w:r>
              <w:rPr>
                <w:lang w:val="lt-LT"/>
              </w:rPr>
              <w:t>Etanerceptas</w:t>
            </w:r>
          </w:p>
        </w:tc>
      </w:tr>
      <w:tr w:rsidR="00E430B7" w14:paraId="7180B7C1" w14:textId="77777777">
        <w:tc>
          <w:tcPr>
            <w:tcW w:w="3594" w:type="dxa"/>
            <w:tcBorders>
              <w:top w:val="nil"/>
              <w:left w:val="nil"/>
              <w:bottom w:val="single" w:sz="4" w:space="0" w:color="auto"/>
              <w:right w:val="nil"/>
            </w:tcBorders>
          </w:tcPr>
          <w:p w14:paraId="3D165E71" w14:textId="77777777" w:rsidR="00E430B7" w:rsidRDefault="00E430B7">
            <w:pPr>
              <w:jc w:val="center"/>
              <w:rPr>
                <w:lang w:val="lt-LT"/>
              </w:rPr>
            </w:pPr>
            <w:r>
              <w:rPr>
                <w:lang w:val="lt-LT"/>
              </w:rPr>
              <w:t>Laikas</w:t>
            </w:r>
          </w:p>
        </w:tc>
        <w:tc>
          <w:tcPr>
            <w:tcW w:w="2952" w:type="dxa"/>
            <w:tcBorders>
              <w:top w:val="nil"/>
              <w:left w:val="nil"/>
              <w:bottom w:val="single" w:sz="4" w:space="0" w:color="auto"/>
              <w:right w:val="nil"/>
            </w:tcBorders>
          </w:tcPr>
          <w:p w14:paraId="1E31DFE8" w14:textId="77777777" w:rsidR="00E430B7" w:rsidRDefault="00E430B7">
            <w:pPr>
              <w:jc w:val="center"/>
              <w:rPr>
                <w:lang w:val="lt-LT"/>
              </w:rPr>
            </w:pPr>
            <w:r>
              <w:rPr>
                <w:lang w:val="lt-LT"/>
              </w:rPr>
              <w:t>(n = 104)</w:t>
            </w:r>
          </w:p>
        </w:tc>
        <w:tc>
          <w:tcPr>
            <w:tcW w:w="3030" w:type="dxa"/>
            <w:tcBorders>
              <w:top w:val="nil"/>
              <w:left w:val="nil"/>
              <w:bottom w:val="single" w:sz="4" w:space="0" w:color="auto"/>
              <w:right w:val="nil"/>
            </w:tcBorders>
          </w:tcPr>
          <w:p w14:paraId="7A678C5D" w14:textId="77777777" w:rsidR="00E430B7" w:rsidRDefault="00E430B7">
            <w:pPr>
              <w:jc w:val="center"/>
              <w:rPr>
                <w:lang w:val="lt-LT"/>
              </w:rPr>
            </w:pPr>
            <w:r>
              <w:rPr>
                <w:lang w:val="lt-LT"/>
              </w:rPr>
              <w:t>(n = 101)</w:t>
            </w:r>
          </w:p>
        </w:tc>
      </w:tr>
      <w:tr w:rsidR="00E430B7" w14:paraId="46A01795" w14:textId="77777777">
        <w:tc>
          <w:tcPr>
            <w:tcW w:w="3594" w:type="dxa"/>
            <w:tcBorders>
              <w:top w:val="single" w:sz="4" w:space="0" w:color="auto"/>
              <w:left w:val="nil"/>
              <w:bottom w:val="single" w:sz="4" w:space="0" w:color="auto"/>
              <w:right w:val="nil"/>
            </w:tcBorders>
          </w:tcPr>
          <w:p w14:paraId="72165D92" w14:textId="77777777" w:rsidR="00E430B7" w:rsidRDefault="00E430B7">
            <w:pPr>
              <w:jc w:val="center"/>
              <w:rPr>
                <w:lang w:val="lt-LT"/>
              </w:rPr>
            </w:pPr>
            <w:r>
              <w:rPr>
                <w:lang w:val="lt-LT"/>
              </w:rPr>
              <w:t>12-tas mėnuo</w:t>
            </w:r>
          </w:p>
        </w:tc>
        <w:tc>
          <w:tcPr>
            <w:tcW w:w="2952" w:type="dxa"/>
            <w:tcBorders>
              <w:top w:val="single" w:sz="4" w:space="0" w:color="auto"/>
              <w:left w:val="nil"/>
              <w:bottom w:val="single" w:sz="4" w:space="0" w:color="auto"/>
              <w:right w:val="nil"/>
            </w:tcBorders>
          </w:tcPr>
          <w:p w14:paraId="5F10B0FC" w14:textId="77777777" w:rsidR="00E430B7" w:rsidRDefault="00E430B7">
            <w:pPr>
              <w:jc w:val="center"/>
              <w:rPr>
                <w:lang w:val="lt-LT"/>
              </w:rPr>
            </w:pPr>
            <w:r>
              <w:rPr>
                <w:lang w:val="lt-LT"/>
              </w:rPr>
              <w:t>1,00 (0,29)</w:t>
            </w:r>
          </w:p>
        </w:tc>
        <w:tc>
          <w:tcPr>
            <w:tcW w:w="3030" w:type="dxa"/>
            <w:tcBorders>
              <w:top w:val="single" w:sz="4" w:space="0" w:color="auto"/>
              <w:left w:val="nil"/>
              <w:bottom w:val="single" w:sz="4" w:space="0" w:color="auto"/>
              <w:right w:val="nil"/>
            </w:tcBorders>
          </w:tcPr>
          <w:p w14:paraId="1E6292A2" w14:textId="77777777" w:rsidR="00E430B7" w:rsidRDefault="00E430B7">
            <w:pPr>
              <w:jc w:val="center"/>
              <w:rPr>
                <w:lang w:val="lt-LT"/>
              </w:rPr>
            </w:pPr>
            <w:r>
              <w:rPr>
                <w:lang w:val="lt-LT"/>
              </w:rPr>
              <w:noBreakHyphen/>
              <w:t>0,03 (0,09)</w:t>
            </w:r>
            <w:r>
              <w:rPr>
                <w:vertAlign w:val="superscript"/>
                <w:lang w:val="lt-LT"/>
              </w:rPr>
              <w:t>a</w:t>
            </w:r>
          </w:p>
        </w:tc>
      </w:tr>
      <w:tr w:rsidR="00E430B7" w:rsidRPr="00A052AC" w14:paraId="0B87755B" w14:textId="77777777">
        <w:trPr>
          <w:cantSplit/>
        </w:trPr>
        <w:tc>
          <w:tcPr>
            <w:tcW w:w="9576" w:type="dxa"/>
            <w:gridSpan w:val="3"/>
            <w:tcBorders>
              <w:top w:val="single" w:sz="4" w:space="0" w:color="auto"/>
              <w:left w:val="nil"/>
              <w:bottom w:val="nil"/>
              <w:right w:val="nil"/>
            </w:tcBorders>
          </w:tcPr>
          <w:p w14:paraId="06B59AF4" w14:textId="77777777" w:rsidR="00E430B7" w:rsidRDefault="00E430B7">
            <w:pPr>
              <w:rPr>
                <w:lang w:val="lt-LT"/>
              </w:rPr>
            </w:pPr>
            <w:r>
              <w:rPr>
                <w:lang w:val="lt-LT"/>
              </w:rPr>
              <w:t xml:space="preserve">SP = standartinė paklaida. </w:t>
            </w:r>
          </w:p>
          <w:p w14:paraId="000644BB" w14:textId="77777777" w:rsidR="00E430B7" w:rsidRDefault="00E430B7">
            <w:pPr>
              <w:rPr>
                <w:lang w:val="lt-LT"/>
              </w:rPr>
            </w:pPr>
            <w:r>
              <w:rPr>
                <w:lang w:val="lt-LT"/>
              </w:rPr>
              <w:t xml:space="preserve">a. p = 0,0001. </w:t>
            </w:r>
          </w:p>
        </w:tc>
      </w:tr>
    </w:tbl>
    <w:p w14:paraId="66ADD91B" w14:textId="77777777" w:rsidR="00E430B7" w:rsidRDefault="00E430B7">
      <w:pPr>
        <w:rPr>
          <w:lang w:val="lt-LT"/>
        </w:rPr>
      </w:pPr>
    </w:p>
    <w:p w14:paraId="366EDF62" w14:textId="77777777" w:rsidR="00E430B7" w:rsidRDefault="00E430B7">
      <w:pPr>
        <w:pStyle w:val="BodyText"/>
        <w:spacing w:line="240" w:lineRule="auto"/>
        <w:rPr>
          <w:bCs/>
          <w:iCs/>
          <w:szCs w:val="22"/>
        </w:rPr>
      </w:pPr>
      <w:r>
        <w:rPr>
          <w:bCs/>
          <w:iCs/>
          <w:szCs w:val="22"/>
        </w:rPr>
        <w:t>Enbrel vartojimas dvigubai aklo tyrimo metu pagerino fizinę funkciją, šis pagerėjimas išsilaikė vartojant ilgiau – iki dvejų metų.</w:t>
      </w:r>
    </w:p>
    <w:p w14:paraId="567C7C8E" w14:textId="77777777" w:rsidR="00E430B7" w:rsidRDefault="00E430B7">
      <w:pPr>
        <w:pStyle w:val="BodyText"/>
        <w:spacing w:line="240" w:lineRule="auto"/>
      </w:pPr>
    </w:p>
    <w:p w14:paraId="00C33825" w14:textId="77777777" w:rsidR="00E430B7" w:rsidRDefault="00E430B7">
      <w:pPr>
        <w:tabs>
          <w:tab w:val="left" w:pos="567"/>
        </w:tabs>
        <w:rPr>
          <w:lang w:val="lt-LT"/>
        </w:rPr>
      </w:pPr>
      <w:r>
        <w:rPr>
          <w:lang w:val="lt-LT"/>
        </w:rPr>
        <w:t xml:space="preserve">Enbrel veiksmingumo įrodymų, gydant ligonius, sergančius į ankilozinį spondilitą panašia ir </w:t>
      </w:r>
      <w:r>
        <w:rPr>
          <w:i/>
          <w:iCs/>
          <w:lang w:val="lt-LT"/>
        </w:rPr>
        <w:t>arthritis mutilans</w:t>
      </w:r>
      <w:r>
        <w:rPr>
          <w:bCs/>
          <w:lang w:val="lt-LT"/>
        </w:rPr>
        <w:t xml:space="preserve"> </w:t>
      </w:r>
      <w:r>
        <w:rPr>
          <w:lang w:val="lt-LT"/>
        </w:rPr>
        <w:t>psoriazine artropatija, nepakanka dėl nedidelio tiriamųjų, dalyvavusių tyrime, skaičiaus.</w:t>
      </w:r>
    </w:p>
    <w:p w14:paraId="5C4D8DC6" w14:textId="77777777" w:rsidR="00E430B7" w:rsidRDefault="00E430B7">
      <w:pPr>
        <w:tabs>
          <w:tab w:val="left" w:pos="567"/>
        </w:tabs>
        <w:rPr>
          <w:lang w:val="lt-LT"/>
        </w:rPr>
      </w:pPr>
    </w:p>
    <w:p w14:paraId="2644D6D3" w14:textId="77777777" w:rsidR="00E430B7" w:rsidRDefault="00E430B7">
      <w:pPr>
        <w:tabs>
          <w:tab w:val="left" w:pos="567"/>
        </w:tabs>
        <w:rPr>
          <w:lang w:val="lt-LT"/>
        </w:rPr>
      </w:pPr>
      <w:r>
        <w:rPr>
          <w:lang w:val="lt-LT"/>
        </w:rPr>
        <w:lastRenderedPageBreak/>
        <w:t xml:space="preserve">Ligonių, sergančių psoriaziniu artritu, gydymo 50 mg vaistinio preparato doze vieną kartą per savaitę tyrimų nebuvo atlikta. Tokių ligonių gydymo, kai vaistinis preparatas vartojamas vieną kartą per savaitę, veiksmingumo įrodymai remiasi ligonių, sergančių ankiloziniu spondilitu, tyrimų duomenimis. </w:t>
      </w:r>
    </w:p>
    <w:p w14:paraId="39F21F30" w14:textId="77777777" w:rsidR="00E430B7" w:rsidRDefault="00E430B7">
      <w:pPr>
        <w:tabs>
          <w:tab w:val="left" w:pos="567"/>
        </w:tabs>
        <w:rPr>
          <w:lang w:val="lt-LT"/>
        </w:rPr>
      </w:pPr>
    </w:p>
    <w:p w14:paraId="18A359AB" w14:textId="77777777" w:rsidR="00E430B7" w:rsidRDefault="00E430B7">
      <w:pPr>
        <w:keepNext/>
        <w:tabs>
          <w:tab w:val="left" w:pos="567"/>
        </w:tabs>
        <w:rPr>
          <w:i/>
          <w:lang w:val="lt-LT"/>
        </w:rPr>
      </w:pPr>
      <w:r>
        <w:rPr>
          <w:i/>
          <w:lang w:val="lt-LT"/>
        </w:rPr>
        <w:t>Suaugę pacientai, sergantys ankiloziniu spondilitu</w:t>
      </w:r>
    </w:p>
    <w:p w14:paraId="4DB3B7CF" w14:textId="77777777" w:rsidR="00E430B7" w:rsidRDefault="00E430B7">
      <w:pPr>
        <w:tabs>
          <w:tab w:val="left" w:pos="567"/>
        </w:tabs>
        <w:rPr>
          <w:lang w:val="lt-LT"/>
        </w:rPr>
      </w:pPr>
      <w:r>
        <w:rPr>
          <w:iCs/>
          <w:lang w:val="lt-LT"/>
        </w:rPr>
        <w:t>Enbrel</w:t>
      </w:r>
      <w:r>
        <w:rPr>
          <w:lang w:val="lt-LT"/>
        </w:rPr>
        <w:t xml:space="preserve"> veiksmingumas gydant ligonius, sergančius ankiloziniu spondilitu, vertintas pagal trijų randomizuotų, dvigubai aklų tyrimų rezultatus, palyginus gydymą 25 mg Enbrel doze du kartus per savaitę su placebo vartojimu. Šiuose tyrimuose iš viso dalyvavo 401 ligonis, iš jų 203 buvo gydomi Enbrel. Didžiausiame iš šių tyrimų (n = 277) dalyvavo pacientai nuo 18 iki 70 metų amžiaus, sergantys aktyviu ankiloziniu spondilitu, vizualinėje analogijų skalėje (VAS) vertintu ≥ 30 balų pagal rytinio sąstingio vidutinę trukmę ir intensyvumą plius apibūdinamu ≥ 30 VAS balų pagal bent 2 iš šių trijų kriterijų: bendrą paciento įvertinimą, vidutinį įvertinimą VAS balais pagal naktinius ir bendruosius nugaros skausmus, 10-ies atsakymų į vonios ankilozinio spondilito funkcinio indekso (VASFI) (angl. </w:t>
      </w:r>
      <w:r>
        <w:rPr>
          <w:i/>
          <w:iCs/>
          <w:lang w:val="lt-LT"/>
        </w:rPr>
        <w:t>BASFI – Bath Ankylosing Spondylitis Functional Index</w:t>
      </w:r>
      <w:r>
        <w:rPr>
          <w:lang w:val="lt-LT"/>
        </w:rPr>
        <w:t>) klausimus balų vidurkį. Pacientai, kurie vartojo ligos eigą modifikuojančius priešreumatinius preparatus, NVNU ar kortikosteroidus, galėjo tęsti vartojimą nekeisdami dozės. Tyrimuose nedalyvavo pacientai, sergantys visiška stuburo ankiloze. 138 pacientams 6 mėnesius du kartus per savaitę po oda buvo suleidžiama po 25 mg Enbrel (dozė parinkta remiantis dozės nustatymo ligoniams, sergantiems reumatoidiniu artritu, tyrimais) arba placebo.</w:t>
      </w:r>
    </w:p>
    <w:p w14:paraId="029F4D01" w14:textId="77777777" w:rsidR="00E430B7" w:rsidRDefault="00E430B7">
      <w:pPr>
        <w:tabs>
          <w:tab w:val="left" w:pos="567"/>
        </w:tabs>
        <w:rPr>
          <w:lang w:val="lt-LT"/>
        </w:rPr>
      </w:pPr>
    </w:p>
    <w:p w14:paraId="3459D9CF" w14:textId="77777777" w:rsidR="00E430B7" w:rsidRDefault="00E430B7">
      <w:pPr>
        <w:tabs>
          <w:tab w:val="left" w:pos="567"/>
        </w:tabs>
        <w:rPr>
          <w:lang w:val="lt-LT"/>
        </w:rPr>
      </w:pPr>
      <w:r>
        <w:rPr>
          <w:lang w:val="lt-LT"/>
        </w:rPr>
        <w:t xml:space="preserve">Pirminis veiksmingumas (ASV 20) – tai ≥ 20 % pagerėjusi mažiausiai 3 iš 4 ankilozinio spondilito vertinimo (ASV) domenų būklė (įvertinta bendra pacientų būklė, nugaros skausmas, VASFI ir uždegimas), o likusio domeno būklė nepablogėjusi. ASV 50 ir 70 vertinimui, reiškiančiam atitinkamai 50 % ir 70 % pagerėjimą, buvo naudoti tie patys kriterijai. </w:t>
      </w:r>
    </w:p>
    <w:p w14:paraId="7605A7C0" w14:textId="77777777" w:rsidR="00E430B7" w:rsidRDefault="00E430B7">
      <w:pPr>
        <w:tabs>
          <w:tab w:val="left" w:pos="567"/>
        </w:tabs>
        <w:rPr>
          <w:lang w:val="lt-LT"/>
        </w:rPr>
      </w:pPr>
    </w:p>
    <w:p w14:paraId="52016184" w14:textId="77777777" w:rsidR="00E430B7" w:rsidRDefault="00E430B7">
      <w:pPr>
        <w:tabs>
          <w:tab w:val="left" w:pos="567"/>
        </w:tabs>
        <w:rPr>
          <w:lang w:val="lt-LT"/>
        </w:rPr>
      </w:pPr>
      <w:r>
        <w:rPr>
          <w:lang w:val="lt-LT"/>
        </w:rPr>
        <w:t>Palyginti su placebu, vartojant Enbrel būklė pastebimai pagerėjo per dvi pirmąsias preparato vartojimo savaites pagal ASV 20, ASV 50 ir ASV 70 kriterijus.</w:t>
      </w:r>
    </w:p>
    <w:p w14:paraId="1A06ED08" w14:textId="77777777" w:rsidR="00E430B7" w:rsidRDefault="00E430B7">
      <w:pPr>
        <w:tabs>
          <w:tab w:val="left" w:pos="567"/>
        </w:tabs>
        <w:rPr>
          <w:lang w:val="lt-LT"/>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086"/>
        <w:gridCol w:w="1260"/>
      </w:tblGrid>
      <w:tr w:rsidR="00E430B7" w:rsidRPr="001B36B3" w14:paraId="606CF07C" w14:textId="77777777">
        <w:tc>
          <w:tcPr>
            <w:tcW w:w="5766" w:type="dxa"/>
            <w:gridSpan w:val="3"/>
          </w:tcPr>
          <w:p w14:paraId="16C00AD9" w14:textId="77777777" w:rsidR="00E430B7" w:rsidRDefault="00E430B7">
            <w:pPr>
              <w:keepNext/>
              <w:tabs>
                <w:tab w:val="left" w:pos="567"/>
              </w:tabs>
              <w:jc w:val="center"/>
              <w:rPr>
                <w:b/>
                <w:lang w:val="lt-LT"/>
              </w:rPr>
            </w:pPr>
            <w:r>
              <w:rPr>
                <w:b/>
                <w:lang w:val="lt-LT"/>
              </w:rPr>
              <w:t>Placebu kontroliuojamo tyrimo, kuriame dalyvavo ligoniai, sergantys ankiloziniu spondilitu, rezultatai</w:t>
            </w:r>
          </w:p>
        </w:tc>
      </w:tr>
      <w:tr w:rsidR="00E430B7" w14:paraId="3634F32A" w14:textId="77777777">
        <w:tc>
          <w:tcPr>
            <w:tcW w:w="3420" w:type="dxa"/>
          </w:tcPr>
          <w:p w14:paraId="4E52B417" w14:textId="77777777" w:rsidR="00E430B7" w:rsidRDefault="00E430B7">
            <w:pPr>
              <w:keepNext/>
              <w:tabs>
                <w:tab w:val="left" w:pos="567"/>
              </w:tabs>
              <w:rPr>
                <w:lang w:val="lt-LT"/>
              </w:rPr>
            </w:pPr>
          </w:p>
        </w:tc>
        <w:tc>
          <w:tcPr>
            <w:tcW w:w="2346" w:type="dxa"/>
            <w:gridSpan w:val="2"/>
          </w:tcPr>
          <w:p w14:paraId="55D3B789" w14:textId="77777777" w:rsidR="00E430B7" w:rsidRDefault="00E430B7">
            <w:pPr>
              <w:keepNext/>
              <w:tabs>
                <w:tab w:val="left" w:pos="567"/>
              </w:tabs>
              <w:jc w:val="center"/>
              <w:rPr>
                <w:lang w:val="lt-LT"/>
              </w:rPr>
            </w:pPr>
            <w:r>
              <w:rPr>
                <w:lang w:val="lt-LT"/>
              </w:rPr>
              <w:t>Ligonių %</w:t>
            </w:r>
          </w:p>
        </w:tc>
      </w:tr>
      <w:tr w:rsidR="00E430B7" w14:paraId="0EAD420D" w14:textId="77777777">
        <w:tc>
          <w:tcPr>
            <w:tcW w:w="3420" w:type="dxa"/>
          </w:tcPr>
          <w:p w14:paraId="2861576B" w14:textId="77777777" w:rsidR="00E430B7" w:rsidRDefault="00E430B7">
            <w:pPr>
              <w:keepNext/>
              <w:tabs>
                <w:tab w:val="left" w:pos="567"/>
              </w:tabs>
              <w:rPr>
                <w:lang w:val="lt-LT"/>
              </w:rPr>
            </w:pPr>
            <w:r>
              <w:rPr>
                <w:lang w:val="lt-LT"/>
              </w:rPr>
              <w:t>Poveikis pacientams, kurie serga ankiloziniu spondilitu</w:t>
            </w:r>
          </w:p>
        </w:tc>
        <w:tc>
          <w:tcPr>
            <w:tcW w:w="1086" w:type="dxa"/>
          </w:tcPr>
          <w:p w14:paraId="39637073" w14:textId="77777777" w:rsidR="00E430B7" w:rsidRDefault="00E430B7">
            <w:pPr>
              <w:keepNext/>
              <w:tabs>
                <w:tab w:val="left" w:pos="567"/>
              </w:tabs>
              <w:jc w:val="center"/>
              <w:rPr>
                <w:lang w:val="lt-LT"/>
              </w:rPr>
            </w:pPr>
            <w:r>
              <w:rPr>
                <w:lang w:val="lt-LT"/>
              </w:rPr>
              <w:t>Placebas</w:t>
            </w:r>
          </w:p>
          <w:p w14:paraId="36DDB7AE" w14:textId="77777777" w:rsidR="00E430B7" w:rsidRDefault="00E430B7">
            <w:pPr>
              <w:keepNext/>
              <w:tabs>
                <w:tab w:val="left" w:pos="567"/>
              </w:tabs>
              <w:jc w:val="center"/>
              <w:rPr>
                <w:lang w:val="lt-LT"/>
              </w:rPr>
            </w:pPr>
            <w:r>
              <w:rPr>
                <w:lang w:val="lt-LT"/>
              </w:rPr>
              <w:t>n=139</w:t>
            </w:r>
          </w:p>
        </w:tc>
        <w:tc>
          <w:tcPr>
            <w:tcW w:w="1260" w:type="dxa"/>
          </w:tcPr>
          <w:p w14:paraId="72DC681F" w14:textId="77777777" w:rsidR="00E430B7" w:rsidRDefault="00E430B7">
            <w:pPr>
              <w:keepNext/>
              <w:tabs>
                <w:tab w:val="left" w:pos="567"/>
              </w:tabs>
              <w:jc w:val="center"/>
              <w:rPr>
                <w:lang w:val="lt-LT"/>
              </w:rPr>
            </w:pPr>
            <w:r>
              <w:rPr>
                <w:lang w:val="lt-LT"/>
              </w:rPr>
              <w:t>Enbrel</w:t>
            </w:r>
          </w:p>
          <w:p w14:paraId="0C936C45" w14:textId="77777777" w:rsidR="00E430B7" w:rsidRDefault="00E430B7">
            <w:pPr>
              <w:keepNext/>
              <w:tabs>
                <w:tab w:val="left" w:pos="567"/>
              </w:tabs>
              <w:jc w:val="center"/>
              <w:rPr>
                <w:lang w:val="lt-LT"/>
              </w:rPr>
            </w:pPr>
            <w:r>
              <w:rPr>
                <w:lang w:val="lt-LT"/>
              </w:rPr>
              <w:t>n=138</w:t>
            </w:r>
          </w:p>
        </w:tc>
      </w:tr>
      <w:tr w:rsidR="00E430B7" w14:paraId="645A5909" w14:textId="77777777">
        <w:tc>
          <w:tcPr>
            <w:tcW w:w="3420" w:type="dxa"/>
          </w:tcPr>
          <w:p w14:paraId="27CB9BEE" w14:textId="77777777" w:rsidR="00E430B7" w:rsidRDefault="00E430B7">
            <w:pPr>
              <w:keepNext/>
              <w:tabs>
                <w:tab w:val="left" w:pos="567"/>
              </w:tabs>
              <w:rPr>
                <w:lang w:val="lt-LT"/>
              </w:rPr>
            </w:pPr>
            <w:r>
              <w:rPr>
                <w:lang w:val="lt-LT"/>
              </w:rPr>
              <w:t>ASV 20</w:t>
            </w:r>
          </w:p>
        </w:tc>
        <w:tc>
          <w:tcPr>
            <w:tcW w:w="1086" w:type="dxa"/>
          </w:tcPr>
          <w:p w14:paraId="4929BD92" w14:textId="77777777" w:rsidR="00E430B7" w:rsidRDefault="00E430B7">
            <w:pPr>
              <w:keepNext/>
              <w:tabs>
                <w:tab w:val="left" w:pos="567"/>
              </w:tabs>
              <w:rPr>
                <w:lang w:val="lt-LT"/>
              </w:rPr>
            </w:pPr>
          </w:p>
        </w:tc>
        <w:tc>
          <w:tcPr>
            <w:tcW w:w="1260" w:type="dxa"/>
          </w:tcPr>
          <w:p w14:paraId="615A6826" w14:textId="77777777" w:rsidR="00E430B7" w:rsidRDefault="00E430B7">
            <w:pPr>
              <w:keepNext/>
              <w:tabs>
                <w:tab w:val="left" w:pos="567"/>
              </w:tabs>
              <w:rPr>
                <w:lang w:val="lt-LT"/>
              </w:rPr>
            </w:pPr>
          </w:p>
        </w:tc>
      </w:tr>
      <w:tr w:rsidR="00E430B7" w14:paraId="02196DEC" w14:textId="77777777">
        <w:tc>
          <w:tcPr>
            <w:tcW w:w="3420" w:type="dxa"/>
          </w:tcPr>
          <w:p w14:paraId="7916A94C" w14:textId="77777777" w:rsidR="00E430B7" w:rsidRDefault="00E430B7">
            <w:pPr>
              <w:keepNext/>
              <w:tabs>
                <w:tab w:val="left" w:pos="567"/>
              </w:tabs>
              <w:rPr>
                <w:lang w:val="lt-LT"/>
              </w:rPr>
            </w:pPr>
            <w:r>
              <w:rPr>
                <w:lang w:val="lt-LT"/>
              </w:rPr>
              <w:t xml:space="preserve">           2 savaitės</w:t>
            </w:r>
          </w:p>
        </w:tc>
        <w:tc>
          <w:tcPr>
            <w:tcW w:w="1086" w:type="dxa"/>
          </w:tcPr>
          <w:p w14:paraId="7569D28D" w14:textId="77777777" w:rsidR="00E430B7" w:rsidRDefault="00E430B7">
            <w:pPr>
              <w:keepNext/>
              <w:tabs>
                <w:tab w:val="left" w:pos="567"/>
              </w:tabs>
              <w:jc w:val="center"/>
              <w:rPr>
                <w:lang w:val="lt-LT"/>
              </w:rPr>
            </w:pPr>
            <w:r>
              <w:rPr>
                <w:lang w:val="lt-LT"/>
              </w:rPr>
              <w:t>22</w:t>
            </w:r>
          </w:p>
        </w:tc>
        <w:tc>
          <w:tcPr>
            <w:tcW w:w="1260" w:type="dxa"/>
          </w:tcPr>
          <w:p w14:paraId="77BF547E" w14:textId="77777777" w:rsidR="00E430B7" w:rsidRDefault="00E430B7">
            <w:pPr>
              <w:keepNext/>
              <w:tabs>
                <w:tab w:val="left" w:pos="567"/>
              </w:tabs>
              <w:jc w:val="center"/>
              <w:rPr>
                <w:vertAlign w:val="superscript"/>
                <w:lang w:val="lt-LT"/>
              </w:rPr>
            </w:pPr>
            <w:r>
              <w:rPr>
                <w:lang w:val="lt-LT"/>
              </w:rPr>
              <w:t>46</w:t>
            </w:r>
            <w:r>
              <w:rPr>
                <w:vertAlign w:val="superscript"/>
                <w:lang w:val="lt-LT"/>
              </w:rPr>
              <w:t>a</w:t>
            </w:r>
          </w:p>
        </w:tc>
      </w:tr>
      <w:tr w:rsidR="00E430B7" w14:paraId="00B01B6B" w14:textId="77777777">
        <w:tc>
          <w:tcPr>
            <w:tcW w:w="3420" w:type="dxa"/>
          </w:tcPr>
          <w:p w14:paraId="249AABDC" w14:textId="77777777" w:rsidR="00E430B7" w:rsidRDefault="00E430B7">
            <w:pPr>
              <w:keepNext/>
              <w:tabs>
                <w:tab w:val="left" w:pos="567"/>
              </w:tabs>
              <w:rPr>
                <w:lang w:val="lt-LT"/>
              </w:rPr>
            </w:pPr>
            <w:r>
              <w:rPr>
                <w:lang w:val="lt-LT"/>
              </w:rPr>
              <w:t xml:space="preserve">           3 mėnesiai</w:t>
            </w:r>
          </w:p>
        </w:tc>
        <w:tc>
          <w:tcPr>
            <w:tcW w:w="1086" w:type="dxa"/>
          </w:tcPr>
          <w:p w14:paraId="5CBFE872" w14:textId="77777777" w:rsidR="00E430B7" w:rsidRDefault="00E430B7">
            <w:pPr>
              <w:keepNext/>
              <w:tabs>
                <w:tab w:val="left" w:pos="567"/>
              </w:tabs>
              <w:jc w:val="center"/>
              <w:rPr>
                <w:lang w:val="lt-LT"/>
              </w:rPr>
            </w:pPr>
            <w:r>
              <w:rPr>
                <w:lang w:val="lt-LT"/>
              </w:rPr>
              <w:t>27</w:t>
            </w:r>
          </w:p>
        </w:tc>
        <w:tc>
          <w:tcPr>
            <w:tcW w:w="1260" w:type="dxa"/>
          </w:tcPr>
          <w:p w14:paraId="49453FDF" w14:textId="77777777" w:rsidR="00E430B7" w:rsidRDefault="00E430B7">
            <w:pPr>
              <w:keepNext/>
              <w:tabs>
                <w:tab w:val="left" w:pos="567"/>
              </w:tabs>
              <w:jc w:val="center"/>
              <w:rPr>
                <w:vertAlign w:val="superscript"/>
                <w:lang w:val="lt-LT"/>
              </w:rPr>
            </w:pPr>
            <w:r>
              <w:rPr>
                <w:lang w:val="lt-LT"/>
              </w:rPr>
              <w:t>60</w:t>
            </w:r>
            <w:r>
              <w:rPr>
                <w:vertAlign w:val="superscript"/>
                <w:lang w:val="lt-LT"/>
              </w:rPr>
              <w:t>a</w:t>
            </w:r>
          </w:p>
        </w:tc>
      </w:tr>
      <w:tr w:rsidR="00E430B7" w14:paraId="1DDF7261" w14:textId="77777777">
        <w:tc>
          <w:tcPr>
            <w:tcW w:w="3420" w:type="dxa"/>
          </w:tcPr>
          <w:p w14:paraId="7F187D55" w14:textId="77777777" w:rsidR="00E430B7" w:rsidRDefault="00E430B7">
            <w:pPr>
              <w:keepNext/>
              <w:tabs>
                <w:tab w:val="left" w:pos="567"/>
              </w:tabs>
              <w:rPr>
                <w:lang w:val="lt-LT"/>
              </w:rPr>
            </w:pPr>
            <w:r>
              <w:rPr>
                <w:lang w:val="lt-LT"/>
              </w:rPr>
              <w:t xml:space="preserve">           6 mėnesiai </w:t>
            </w:r>
          </w:p>
        </w:tc>
        <w:tc>
          <w:tcPr>
            <w:tcW w:w="1086" w:type="dxa"/>
          </w:tcPr>
          <w:p w14:paraId="698D1F30" w14:textId="77777777" w:rsidR="00E430B7" w:rsidRDefault="00E430B7">
            <w:pPr>
              <w:keepNext/>
              <w:tabs>
                <w:tab w:val="left" w:pos="567"/>
              </w:tabs>
              <w:jc w:val="center"/>
              <w:rPr>
                <w:lang w:val="lt-LT"/>
              </w:rPr>
            </w:pPr>
            <w:r>
              <w:rPr>
                <w:lang w:val="lt-LT"/>
              </w:rPr>
              <w:t>23</w:t>
            </w:r>
          </w:p>
        </w:tc>
        <w:tc>
          <w:tcPr>
            <w:tcW w:w="1260" w:type="dxa"/>
          </w:tcPr>
          <w:p w14:paraId="65F25CD0" w14:textId="77777777" w:rsidR="00E430B7" w:rsidRDefault="00E430B7">
            <w:pPr>
              <w:keepNext/>
              <w:tabs>
                <w:tab w:val="left" w:pos="567"/>
              </w:tabs>
              <w:jc w:val="center"/>
              <w:rPr>
                <w:vertAlign w:val="superscript"/>
                <w:lang w:val="lt-LT"/>
              </w:rPr>
            </w:pPr>
            <w:r>
              <w:rPr>
                <w:lang w:val="lt-LT"/>
              </w:rPr>
              <w:t>58</w:t>
            </w:r>
            <w:r>
              <w:rPr>
                <w:vertAlign w:val="superscript"/>
                <w:lang w:val="lt-LT"/>
              </w:rPr>
              <w:t>a</w:t>
            </w:r>
          </w:p>
        </w:tc>
      </w:tr>
      <w:tr w:rsidR="00E430B7" w14:paraId="48EB44A9" w14:textId="77777777">
        <w:tc>
          <w:tcPr>
            <w:tcW w:w="3420" w:type="dxa"/>
          </w:tcPr>
          <w:p w14:paraId="2033AC69" w14:textId="77777777" w:rsidR="00E430B7" w:rsidRDefault="00E430B7">
            <w:pPr>
              <w:keepNext/>
              <w:tabs>
                <w:tab w:val="left" w:pos="567"/>
              </w:tabs>
              <w:rPr>
                <w:lang w:val="lt-LT"/>
              </w:rPr>
            </w:pPr>
            <w:r>
              <w:rPr>
                <w:lang w:val="lt-LT"/>
              </w:rPr>
              <w:t>ASV 50</w:t>
            </w:r>
          </w:p>
        </w:tc>
        <w:tc>
          <w:tcPr>
            <w:tcW w:w="1086" w:type="dxa"/>
          </w:tcPr>
          <w:p w14:paraId="796A0252" w14:textId="77777777" w:rsidR="00E430B7" w:rsidRDefault="00E430B7">
            <w:pPr>
              <w:keepNext/>
              <w:tabs>
                <w:tab w:val="left" w:pos="567"/>
              </w:tabs>
              <w:rPr>
                <w:lang w:val="lt-LT"/>
              </w:rPr>
            </w:pPr>
          </w:p>
        </w:tc>
        <w:tc>
          <w:tcPr>
            <w:tcW w:w="1260" w:type="dxa"/>
          </w:tcPr>
          <w:p w14:paraId="72E7FD3F" w14:textId="77777777" w:rsidR="00E430B7" w:rsidRDefault="00E430B7">
            <w:pPr>
              <w:keepNext/>
              <w:tabs>
                <w:tab w:val="left" w:pos="567"/>
              </w:tabs>
              <w:rPr>
                <w:lang w:val="lt-LT"/>
              </w:rPr>
            </w:pPr>
          </w:p>
        </w:tc>
      </w:tr>
      <w:tr w:rsidR="00E430B7" w14:paraId="6BB3D125" w14:textId="77777777">
        <w:tc>
          <w:tcPr>
            <w:tcW w:w="3420" w:type="dxa"/>
          </w:tcPr>
          <w:p w14:paraId="04B5DB18" w14:textId="77777777" w:rsidR="00E430B7" w:rsidRDefault="00E430B7">
            <w:pPr>
              <w:keepNext/>
              <w:tabs>
                <w:tab w:val="left" w:pos="567"/>
              </w:tabs>
              <w:rPr>
                <w:lang w:val="lt-LT"/>
              </w:rPr>
            </w:pPr>
            <w:r>
              <w:rPr>
                <w:lang w:val="lt-LT"/>
              </w:rPr>
              <w:t xml:space="preserve">           2 savaitės</w:t>
            </w:r>
          </w:p>
        </w:tc>
        <w:tc>
          <w:tcPr>
            <w:tcW w:w="1086" w:type="dxa"/>
          </w:tcPr>
          <w:p w14:paraId="4FA2D713" w14:textId="77777777" w:rsidR="00E430B7" w:rsidRDefault="00E430B7">
            <w:pPr>
              <w:keepNext/>
              <w:tabs>
                <w:tab w:val="left" w:pos="567"/>
              </w:tabs>
              <w:jc w:val="center"/>
              <w:rPr>
                <w:lang w:val="lt-LT"/>
              </w:rPr>
            </w:pPr>
            <w:r>
              <w:rPr>
                <w:lang w:val="lt-LT"/>
              </w:rPr>
              <w:t>7</w:t>
            </w:r>
          </w:p>
        </w:tc>
        <w:tc>
          <w:tcPr>
            <w:tcW w:w="1260" w:type="dxa"/>
          </w:tcPr>
          <w:p w14:paraId="3521C5F3" w14:textId="77777777" w:rsidR="00E430B7" w:rsidRDefault="00E430B7">
            <w:pPr>
              <w:keepNext/>
              <w:tabs>
                <w:tab w:val="left" w:pos="567"/>
              </w:tabs>
              <w:jc w:val="center"/>
              <w:rPr>
                <w:vertAlign w:val="superscript"/>
                <w:lang w:val="lt-LT"/>
              </w:rPr>
            </w:pPr>
            <w:r>
              <w:rPr>
                <w:lang w:val="lt-LT"/>
              </w:rPr>
              <w:t>24</w:t>
            </w:r>
            <w:r>
              <w:rPr>
                <w:vertAlign w:val="superscript"/>
                <w:lang w:val="lt-LT"/>
              </w:rPr>
              <w:t>a</w:t>
            </w:r>
          </w:p>
        </w:tc>
      </w:tr>
      <w:tr w:rsidR="00E430B7" w14:paraId="7AA11177" w14:textId="77777777">
        <w:tc>
          <w:tcPr>
            <w:tcW w:w="3420" w:type="dxa"/>
          </w:tcPr>
          <w:p w14:paraId="6C6B586C" w14:textId="77777777" w:rsidR="00E430B7" w:rsidRDefault="00E430B7">
            <w:pPr>
              <w:keepNext/>
              <w:tabs>
                <w:tab w:val="left" w:pos="567"/>
              </w:tabs>
              <w:rPr>
                <w:lang w:val="lt-LT"/>
              </w:rPr>
            </w:pPr>
            <w:r>
              <w:rPr>
                <w:lang w:val="lt-LT"/>
              </w:rPr>
              <w:t xml:space="preserve">           3 mėnesiai</w:t>
            </w:r>
          </w:p>
        </w:tc>
        <w:tc>
          <w:tcPr>
            <w:tcW w:w="1086" w:type="dxa"/>
          </w:tcPr>
          <w:p w14:paraId="6D2C1B4C" w14:textId="77777777" w:rsidR="00E430B7" w:rsidRDefault="00E430B7">
            <w:pPr>
              <w:keepNext/>
              <w:tabs>
                <w:tab w:val="left" w:pos="567"/>
              </w:tabs>
              <w:jc w:val="center"/>
              <w:rPr>
                <w:lang w:val="lt-LT"/>
              </w:rPr>
            </w:pPr>
            <w:r>
              <w:rPr>
                <w:lang w:val="lt-LT"/>
              </w:rPr>
              <w:t>13</w:t>
            </w:r>
          </w:p>
        </w:tc>
        <w:tc>
          <w:tcPr>
            <w:tcW w:w="1260" w:type="dxa"/>
          </w:tcPr>
          <w:p w14:paraId="50201A62" w14:textId="77777777" w:rsidR="00E430B7" w:rsidRDefault="00E430B7">
            <w:pPr>
              <w:keepNext/>
              <w:tabs>
                <w:tab w:val="left" w:pos="567"/>
              </w:tabs>
              <w:jc w:val="center"/>
              <w:rPr>
                <w:vertAlign w:val="superscript"/>
                <w:lang w:val="lt-LT"/>
              </w:rPr>
            </w:pPr>
            <w:r>
              <w:rPr>
                <w:lang w:val="lt-LT"/>
              </w:rPr>
              <w:t>45</w:t>
            </w:r>
            <w:r>
              <w:rPr>
                <w:vertAlign w:val="superscript"/>
                <w:lang w:val="lt-LT"/>
              </w:rPr>
              <w:t>a</w:t>
            </w:r>
          </w:p>
        </w:tc>
      </w:tr>
      <w:tr w:rsidR="00E430B7" w14:paraId="5E436396" w14:textId="77777777">
        <w:tc>
          <w:tcPr>
            <w:tcW w:w="3420" w:type="dxa"/>
          </w:tcPr>
          <w:p w14:paraId="102809B4" w14:textId="77777777" w:rsidR="00E430B7" w:rsidRDefault="00E430B7">
            <w:pPr>
              <w:keepNext/>
              <w:tabs>
                <w:tab w:val="left" w:pos="567"/>
              </w:tabs>
              <w:rPr>
                <w:lang w:val="lt-LT"/>
              </w:rPr>
            </w:pPr>
            <w:r>
              <w:rPr>
                <w:lang w:val="lt-LT"/>
              </w:rPr>
              <w:t xml:space="preserve">           6 mėnesiai</w:t>
            </w:r>
          </w:p>
        </w:tc>
        <w:tc>
          <w:tcPr>
            <w:tcW w:w="1086" w:type="dxa"/>
          </w:tcPr>
          <w:p w14:paraId="6B090173" w14:textId="77777777" w:rsidR="00E430B7" w:rsidRDefault="00E430B7">
            <w:pPr>
              <w:keepNext/>
              <w:tabs>
                <w:tab w:val="left" w:pos="567"/>
              </w:tabs>
              <w:jc w:val="center"/>
              <w:rPr>
                <w:lang w:val="lt-LT"/>
              </w:rPr>
            </w:pPr>
            <w:r>
              <w:rPr>
                <w:lang w:val="lt-LT"/>
              </w:rPr>
              <w:t>10</w:t>
            </w:r>
          </w:p>
        </w:tc>
        <w:tc>
          <w:tcPr>
            <w:tcW w:w="1260" w:type="dxa"/>
          </w:tcPr>
          <w:p w14:paraId="5389886B" w14:textId="77777777" w:rsidR="00E430B7" w:rsidRDefault="00E430B7">
            <w:pPr>
              <w:keepNext/>
              <w:tabs>
                <w:tab w:val="left" w:pos="567"/>
              </w:tabs>
              <w:jc w:val="center"/>
              <w:rPr>
                <w:vertAlign w:val="superscript"/>
                <w:lang w:val="lt-LT"/>
              </w:rPr>
            </w:pPr>
            <w:r>
              <w:rPr>
                <w:lang w:val="lt-LT"/>
              </w:rPr>
              <w:t>42</w:t>
            </w:r>
            <w:r>
              <w:rPr>
                <w:vertAlign w:val="superscript"/>
                <w:lang w:val="lt-LT"/>
              </w:rPr>
              <w:t>a</w:t>
            </w:r>
          </w:p>
        </w:tc>
      </w:tr>
      <w:tr w:rsidR="00E430B7" w14:paraId="02AAD5CB" w14:textId="77777777">
        <w:tc>
          <w:tcPr>
            <w:tcW w:w="3420" w:type="dxa"/>
          </w:tcPr>
          <w:p w14:paraId="5A504EDA" w14:textId="77777777" w:rsidR="00E430B7" w:rsidRDefault="00E430B7">
            <w:pPr>
              <w:keepNext/>
              <w:tabs>
                <w:tab w:val="left" w:pos="567"/>
              </w:tabs>
              <w:rPr>
                <w:lang w:val="lt-LT"/>
              </w:rPr>
            </w:pPr>
            <w:r>
              <w:rPr>
                <w:lang w:val="lt-LT"/>
              </w:rPr>
              <w:t>ASV 70</w:t>
            </w:r>
          </w:p>
        </w:tc>
        <w:tc>
          <w:tcPr>
            <w:tcW w:w="1086" w:type="dxa"/>
          </w:tcPr>
          <w:p w14:paraId="55EDE779" w14:textId="77777777" w:rsidR="00E430B7" w:rsidRDefault="00E430B7">
            <w:pPr>
              <w:keepNext/>
              <w:tabs>
                <w:tab w:val="left" w:pos="567"/>
              </w:tabs>
              <w:rPr>
                <w:lang w:val="lt-LT"/>
              </w:rPr>
            </w:pPr>
          </w:p>
        </w:tc>
        <w:tc>
          <w:tcPr>
            <w:tcW w:w="1260" w:type="dxa"/>
          </w:tcPr>
          <w:p w14:paraId="22D5E47A" w14:textId="77777777" w:rsidR="00E430B7" w:rsidRDefault="00E430B7">
            <w:pPr>
              <w:keepNext/>
              <w:tabs>
                <w:tab w:val="left" w:pos="567"/>
              </w:tabs>
              <w:rPr>
                <w:lang w:val="lt-LT"/>
              </w:rPr>
            </w:pPr>
          </w:p>
        </w:tc>
      </w:tr>
      <w:tr w:rsidR="00E430B7" w14:paraId="1C98CE10" w14:textId="77777777">
        <w:tc>
          <w:tcPr>
            <w:tcW w:w="3420" w:type="dxa"/>
          </w:tcPr>
          <w:p w14:paraId="6ED88C6F" w14:textId="77777777" w:rsidR="00E430B7" w:rsidRDefault="00E430B7">
            <w:pPr>
              <w:keepNext/>
              <w:tabs>
                <w:tab w:val="left" w:pos="567"/>
              </w:tabs>
              <w:rPr>
                <w:lang w:val="lt-LT"/>
              </w:rPr>
            </w:pPr>
            <w:r>
              <w:rPr>
                <w:lang w:val="lt-LT"/>
              </w:rPr>
              <w:t xml:space="preserve">           2 savaitės</w:t>
            </w:r>
          </w:p>
        </w:tc>
        <w:tc>
          <w:tcPr>
            <w:tcW w:w="1086" w:type="dxa"/>
          </w:tcPr>
          <w:p w14:paraId="0490674E" w14:textId="77777777" w:rsidR="00E430B7" w:rsidRDefault="00E430B7">
            <w:pPr>
              <w:keepNext/>
              <w:tabs>
                <w:tab w:val="left" w:pos="567"/>
              </w:tabs>
              <w:jc w:val="center"/>
              <w:rPr>
                <w:lang w:val="lt-LT"/>
              </w:rPr>
            </w:pPr>
            <w:r>
              <w:rPr>
                <w:lang w:val="lt-LT"/>
              </w:rPr>
              <w:t>2</w:t>
            </w:r>
          </w:p>
        </w:tc>
        <w:tc>
          <w:tcPr>
            <w:tcW w:w="1260" w:type="dxa"/>
          </w:tcPr>
          <w:p w14:paraId="32D7D1CF" w14:textId="77777777" w:rsidR="00E430B7" w:rsidRDefault="00E430B7">
            <w:pPr>
              <w:keepNext/>
              <w:tabs>
                <w:tab w:val="left" w:pos="567"/>
              </w:tabs>
              <w:jc w:val="center"/>
              <w:rPr>
                <w:vertAlign w:val="superscript"/>
                <w:lang w:val="lt-LT"/>
              </w:rPr>
            </w:pPr>
            <w:r>
              <w:rPr>
                <w:lang w:val="lt-LT"/>
              </w:rPr>
              <w:t>12</w:t>
            </w:r>
            <w:r>
              <w:rPr>
                <w:vertAlign w:val="superscript"/>
                <w:lang w:val="lt-LT"/>
              </w:rPr>
              <w:t>b</w:t>
            </w:r>
          </w:p>
        </w:tc>
      </w:tr>
      <w:tr w:rsidR="00E430B7" w14:paraId="1C619FD4" w14:textId="77777777">
        <w:tc>
          <w:tcPr>
            <w:tcW w:w="3420" w:type="dxa"/>
          </w:tcPr>
          <w:p w14:paraId="2D2609D0" w14:textId="77777777" w:rsidR="00E430B7" w:rsidRDefault="00E430B7">
            <w:pPr>
              <w:keepNext/>
              <w:tabs>
                <w:tab w:val="left" w:pos="567"/>
              </w:tabs>
              <w:rPr>
                <w:lang w:val="lt-LT"/>
              </w:rPr>
            </w:pPr>
            <w:r>
              <w:rPr>
                <w:lang w:val="lt-LT"/>
              </w:rPr>
              <w:t xml:space="preserve">           3 mėnesiai</w:t>
            </w:r>
          </w:p>
        </w:tc>
        <w:tc>
          <w:tcPr>
            <w:tcW w:w="1086" w:type="dxa"/>
          </w:tcPr>
          <w:p w14:paraId="27534DC6" w14:textId="77777777" w:rsidR="00E430B7" w:rsidRDefault="00E430B7">
            <w:pPr>
              <w:keepNext/>
              <w:tabs>
                <w:tab w:val="left" w:pos="567"/>
              </w:tabs>
              <w:jc w:val="center"/>
              <w:rPr>
                <w:lang w:val="lt-LT"/>
              </w:rPr>
            </w:pPr>
            <w:r>
              <w:rPr>
                <w:lang w:val="lt-LT"/>
              </w:rPr>
              <w:t>7</w:t>
            </w:r>
          </w:p>
        </w:tc>
        <w:tc>
          <w:tcPr>
            <w:tcW w:w="1260" w:type="dxa"/>
          </w:tcPr>
          <w:p w14:paraId="41DB7D45" w14:textId="77777777" w:rsidR="00E430B7" w:rsidRDefault="00E430B7">
            <w:pPr>
              <w:keepNext/>
              <w:tabs>
                <w:tab w:val="left" w:pos="567"/>
              </w:tabs>
              <w:jc w:val="center"/>
              <w:rPr>
                <w:vertAlign w:val="superscript"/>
                <w:lang w:val="lt-LT"/>
              </w:rPr>
            </w:pPr>
            <w:r>
              <w:rPr>
                <w:lang w:val="lt-LT"/>
              </w:rPr>
              <w:t>29</w:t>
            </w:r>
            <w:r>
              <w:rPr>
                <w:vertAlign w:val="superscript"/>
                <w:lang w:val="lt-LT"/>
              </w:rPr>
              <w:t>b</w:t>
            </w:r>
          </w:p>
        </w:tc>
      </w:tr>
      <w:tr w:rsidR="00E430B7" w14:paraId="0D91C342" w14:textId="77777777">
        <w:tc>
          <w:tcPr>
            <w:tcW w:w="3420" w:type="dxa"/>
          </w:tcPr>
          <w:p w14:paraId="683D40BC" w14:textId="77777777" w:rsidR="00E430B7" w:rsidRDefault="00E430B7">
            <w:pPr>
              <w:keepNext/>
              <w:tabs>
                <w:tab w:val="left" w:pos="567"/>
              </w:tabs>
              <w:rPr>
                <w:lang w:val="lt-LT"/>
              </w:rPr>
            </w:pPr>
            <w:r>
              <w:rPr>
                <w:lang w:val="lt-LT"/>
              </w:rPr>
              <w:t xml:space="preserve">           6 mėnesiai</w:t>
            </w:r>
          </w:p>
        </w:tc>
        <w:tc>
          <w:tcPr>
            <w:tcW w:w="1086" w:type="dxa"/>
          </w:tcPr>
          <w:p w14:paraId="10E95965" w14:textId="77777777" w:rsidR="00E430B7" w:rsidRDefault="00E430B7">
            <w:pPr>
              <w:keepNext/>
              <w:tabs>
                <w:tab w:val="left" w:pos="567"/>
              </w:tabs>
              <w:jc w:val="center"/>
              <w:rPr>
                <w:lang w:val="lt-LT"/>
              </w:rPr>
            </w:pPr>
            <w:r>
              <w:rPr>
                <w:lang w:val="lt-LT"/>
              </w:rPr>
              <w:t>5</w:t>
            </w:r>
          </w:p>
        </w:tc>
        <w:tc>
          <w:tcPr>
            <w:tcW w:w="1260" w:type="dxa"/>
          </w:tcPr>
          <w:p w14:paraId="63173D26" w14:textId="77777777" w:rsidR="00E430B7" w:rsidRDefault="00E430B7">
            <w:pPr>
              <w:keepNext/>
              <w:tabs>
                <w:tab w:val="left" w:pos="567"/>
              </w:tabs>
              <w:jc w:val="center"/>
              <w:rPr>
                <w:vertAlign w:val="superscript"/>
                <w:lang w:val="lt-LT"/>
              </w:rPr>
            </w:pPr>
            <w:r>
              <w:rPr>
                <w:lang w:val="lt-LT"/>
              </w:rPr>
              <w:t>28</w:t>
            </w:r>
            <w:r>
              <w:rPr>
                <w:vertAlign w:val="superscript"/>
                <w:lang w:val="lt-LT"/>
              </w:rPr>
              <w:t>b</w:t>
            </w:r>
          </w:p>
        </w:tc>
      </w:tr>
      <w:tr w:rsidR="00E430B7" w:rsidRPr="001B36B3" w14:paraId="0F56DC1B" w14:textId="77777777">
        <w:tc>
          <w:tcPr>
            <w:tcW w:w="5766" w:type="dxa"/>
            <w:gridSpan w:val="3"/>
          </w:tcPr>
          <w:p w14:paraId="2BFC7665" w14:textId="77777777" w:rsidR="00E430B7" w:rsidRDefault="00E430B7">
            <w:pPr>
              <w:keepNext/>
              <w:tabs>
                <w:tab w:val="left" w:pos="567"/>
              </w:tabs>
              <w:rPr>
                <w:lang w:val="lt-LT"/>
              </w:rPr>
            </w:pPr>
            <w:r>
              <w:rPr>
                <w:lang w:val="lt-LT"/>
              </w:rPr>
              <w:t>a: p &lt; 0,001, Enbrel lyginant su placebu</w:t>
            </w:r>
          </w:p>
        </w:tc>
      </w:tr>
      <w:tr w:rsidR="00E430B7" w:rsidRPr="001B36B3" w14:paraId="3F9B395C" w14:textId="77777777">
        <w:tc>
          <w:tcPr>
            <w:tcW w:w="5766" w:type="dxa"/>
            <w:gridSpan w:val="3"/>
          </w:tcPr>
          <w:p w14:paraId="1246C25E" w14:textId="77777777" w:rsidR="00E430B7" w:rsidRDefault="00E430B7">
            <w:pPr>
              <w:tabs>
                <w:tab w:val="left" w:pos="567"/>
              </w:tabs>
              <w:rPr>
                <w:lang w:val="lt-LT"/>
              </w:rPr>
            </w:pPr>
            <w:r>
              <w:rPr>
                <w:lang w:val="lt-LT"/>
              </w:rPr>
              <w:t>b: p = 0,002, Enbrel lyginant su placebu</w:t>
            </w:r>
          </w:p>
        </w:tc>
      </w:tr>
    </w:tbl>
    <w:p w14:paraId="40F45484" w14:textId="77777777" w:rsidR="00E430B7" w:rsidRDefault="00E430B7">
      <w:pPr>
        <w:tabs>
          <w:tab w:val="left" w:pos="567"/>
        </w:tabs>
        <w:rPr>
          <w:lang w:val="lt-LT"/>
        </w:rPr>
      </w:pPr>
    </w:p>
    <w:p w14:paraId="785B1A7A" w14:textId="77777777" w:rsidR="00E430B7" w:rsidRDefault="00E430B7">
      <w:pPr>
        <w:tabs>
          <w:tab w:val="left" w:pos="567"/>
        </w:tabs>
        <w:rPr>
          <w:lang w:val="lt-LT"/>
        </w:rPr>
      </w:pPr>
      <w:r>
        <w:rPr>
          <w:lang w:val="lt-LT"/>
        </w:rPr>
        <w:t xml:space="preserve">Ligoniams, sergantiems ankiloziniu spondilitu, kurie vartojo </w:t>
      </w:r>
      <w:r>
        <w:rPr>
          <w:iCs/>
          <w:lang w:val="lt-LT"/>
        </w:rPr>
        <w:t>Enbrel,</w:t>
      </w:r>
      <w:r>
        <w:rPr>
          <w:lang w:val="lt-LT"/>
        </w:rPr>
        <w:t xml:space="preserve"> klinikinis poveikis buvo matomas pirmojo vizito metu (2 savaitė) ir truko 6 preparato vartojimo mėnesius. Poveikis buvo panašus, nepriklausomai nuo to, ar pacientas tyrimo pradžioje vartojo kartu kitus vaistinius preparatus, ar ne.</w:t>
      </w:r>
    </w:p>
    <w:p w14:paraId="5A13A1F2" w14:textId="77777777" w:rsidR="00E430B7" w:rsidRDefault="00E430B7">
      <w:pPr>
        <w:tabs>
          <w:tab w:val="left" w:pos="567"/>
        </w:tabs>
        <w:rPr>
          <w:lang w:val="lt-LT"/>
        </w:rPr>
      </w:pPr>
    </w:p>
    <w:p w14:paraId="3E38A2D9" w14:textId="77777777" w:rsidR="00E430B7" w:rsidRDefault="00E430B7">
      <w:pPr>
        <w:keepNext/>
        <w:keepLines/>
        <w:widowControl w:val="0"/>
        <w:tabs>
          <w:tab w:val="left" w:pos="567"/>
        </w:tabs>
        <w:rPr>
          <w:lang w:val="lt-LT"/>
        </w:rPr>
      </w:pPr>
      <w:r>
        <w:rPr>
          <w:lang w:val="lt-LT"/>
        </w:rPr>
        <w:lastRenderedPageBreak/>
        <w:t>Kitų dviejų mažesnių ankilozinio spondilito tyrimų metu gauti panašūs duomenys.</w:t>
      </w:r>
    </w:p>
    <w:p w14:paraId="1DCC21D2" w14:textId="77777777" w:rsidR="00E430B7" w:rsidRDefault="00E430B7">
      <w:pPr>
        <w:keepNext/>
        <w:keepLines/>
        <w:widowControl w:val="0"/>
        <w:tabs>
          <w:tab w:val="left" w:pos="567"/>
        </w:tabs>
        <w:rPr>
          <w:lang w:val="lt-LT"/>
        </w:rPr>
      </w:pPr>
    </w:p>
    <w:p w14:paraId="3B3A379A" w14:textId="77777777" w:rsidR="00E430B7" w:rsidRDefault="00E430B7">
      <w:pPr>
        <w:keepNext/>
        <w:keepLines/>
        <w:widowControl w:val="0"/>
        <w:tabs>
          <w:tab w:val="left" w:pos="567"/>
        </w:tabs>
        <w:rPr>
          <w:lang w:val="lt-LT"/>
        </w:rPr>
      </w:pPr>
      <w:r>
        <w:rPr>
          <w:lang w:val="lt-LT"/>
        </w:rPr>
        <w:t>Ketvirto dvigubai aklo, placebu kontroliuojamo tyrimo, kuriame dalyvavo 356 aktyviu ankiloziniu spondilitu sergantys ligoniai, metu 50 mg Enbrel (dvi 25 mg injekcijos po oda) vartojimo vieną kartą per savaitę saugumas ir veiksmingumas buvo palyginti su 25 mg Enbrel vartojimu du kartus per savaitę. Saugumas ir veiksmingumas vartojant 50 mg dozę vieną kartą per savaitę ir 25 mg dozę du kartus per savaitę buvo panašūs.</w:t>
      </w:r>
    </w:p>
    <w:p w14:paraId="4373DF45" w14:textId="77777777" w:rsidR="00E430B7" w:rsidRDefault="00E430B7">
      <w:pPr>
        <w:tabs>
          <w:tab w:val="left" w:pos="567"/>
        </w:tabs>
        <w:rPr>
          <w:lang w:val="lt-LT"/>
        </w:rPr>
      </w:pPr>
    </w:p>
    <w:p w14:paraId="4F49291D" w14:textId="77777777" w:rsidR="00E430B7" w:rsidRDefault="00E430B7">
      <w:pPr>
        <w:tabs>
          <w:tab w:val="left" w:pos="567"/>
        </w:tabs>
        <w:rPr>
          <w:i/>
          <w:lang w:val="lt-LT"/>
        </w:rPr>
      </w:pPr>
      <w:r>
        <w:rPr>
          <w:i/>
          <w:lang w:val="lt-LT"/>
        </w:rPr>
        <w:t>Suaugę pacientai, sergantys ašiniu spondiloartritu be radiografinių požymių</w:t>
      </w:r>
    </w:p>
    <w:p w14:paraId="44BB2F93" w14:textId="77777777" w:rsidR="00E430B7" w:rsidRDefault="00E430B7">
      <w:pPr>
        <w:tabs>
          <w:tab w:val="left" w:pos="567"/>
        </w:tabs>
        <w:rPr>
          <w:lang w:val="lt-LT"/>
        </w:rPr>
      </w:pPr>
    </w:p>
    <w:p w14:paraId="5C1D05C6" w14:textId="77777777" w:rsidR="00E430B7" w:rsidRDefault="00E430B7">
      <w:pPr>
        <w:tabs>
          <w:tab w:val="left" w:pos="567"/>
        </w:tabs>
        <w:rPr>
          <w:i/>
          <w:u w:val="single"/>
          <w:lang w:val="lt-LT"/>
        </w:rPr>
      </w:pPr>
      <w:r>
        <w:rPr>
          <w:i/>
          <w:u w:val="single"/>
          <w:lang w:val="lt-LT"/>
        </w:rPr>
        <w:t>1-asis tyrimas</w:t>
      </w:r>
    </w:p>
    <w:p w14:paraId="607361EE" w14:textId="77777777" w:rsidR="00E430B7" w:rsidRDefault="00E430B7">
      <w:pPr>
        <w:tabs>
          <w:tab w:val="left" w:pos="567"/>
        </w:tabs>
        <w:rPr>
          <w:lang w:val="lt-LT"/>
        </w:rPr>
      </w:pPr>
      <w:r>
        <w:rPr>
          <w:lang w:val="lt-LT"/>
        </w:rPr>
        <w:t>Enbrel veiksmingumas gydant pacientus, sergančius ašiniu spondiloartritu be radiografinių požymių (nr-AxSpa), tirtas atliekant 12 savaičių atsitiktinių imčių dvigubai aklą placebu kontroliuojamą tyrimą. Atliekant tyrimą vertinta 215 suaugusių pacientų (modifikuota ketinamų gydyti populiacija), sergančių aktyviu nr-AxSpa (18–49 m.), atitinkančių ašinio spondiloartrito ASV kriterijus, bet neatitinkančių modifikuotų Niujorko AS kriterijų. Taip pat pacientų atsakas į bent du NVNU  turėjo būti nepakankamas arba jie turėjo šių vaistų netoleruoti. Atliekant dvigubai aklą tyrimą pacientams 12 savaičių buvo skiriama 50 mg Enbrel per savaitę arba placebo. Pirminis veiksmingumo rodmuo (ASV 40) – 40 % pagerėjusi bent 3 iš 4 ankilozinio spondilito vertinimo (ASV) domenų būklė ir nepablogėjusi likusio domeno būklė. Po dvigubai aklo tyrimo laikotarpio visiems pacientams atviru būdu skirta 50 mg Enbrel per savaitę ne ilgiau kaip dar 92 savaites. Uždegimas vertintas tyrimo pradžioje ir 12 bei 104 savaitėmis atliekant kryžmeninio klubo sąnario ir stuburo MRT.</w:t>
      </w:r>
    </w:p>
    <w:p w14:paraId="4580E1F8" w14:textId="77777777" w:rsidR="00E430B7" w:rsidRDefault="00E430B7">
      <w:pPr>
        <w:tabs>
          <w:tab w:val="left" w:pos="567"/>
        </w:tabs>
        <w:rPr>
          <w:lang w:val="lt-LT"/>
        </w:rPr>
      </w:pPr>
    </w:p>
    <w:p w14:paraId="7C69C041" w14:textId="77777777" w:rsidR="00E430B7" w:rsidRDefault="00E430B7">
      <w:pPr>
        <w:tabs>
          <w:tab w:val="left" w:pos="567"/>
        </w:tabs>
        <w:rPr>
          <w:lang w:val="lt-LT"/>
        </w:rPr>
      </w:pPr>
      <w:r>
        <w:rPr>
          <w:lang w:val="lt-LT"/>
        </w:rPr>
        <w:t>Palyginti su placebu, Enbrel lėmė statistiškai reikšmingą ASV 40, ASV 20 ir ASV 5/6 pagerėjimą. Taip pat smarkiai pagerėjo ASV dalinė remisija ir BASLAI 50. 12 savaitės rezultatai pateikti toliau esančioje lentelėje.</w:t>
      </w:r>
    </w:p>
    <w:p w14:paraId="000183AA" w14:textId="77777777" w:rsidR="00E430B7" w:rsidRDefault="00E430B7">
      <w:pPr>
        <w:tabs>
          <w:tab w:val="left" w:pos="567"/>
        </w:tabs>
        <w:rPr>
          <w:lang w:val="lt-LT"/>
        </w:rPr>
      </w:pPr>
    </w:p>
    <w:p w14:paraId="5524C296" w14:textId="77777777" w:rsidR="00E430B7" w:rsidRDefault="00E430B7">
      <w:pPr>
        <w:tabs>
          <w:tab w:val="left" w:pos="567"/>
        </w:tabs>
        <w:jc w:val="center"/>
        <w:rPr>
          <w:b/>
          <w:szCs w:val="20"/>
          <w:lang w:val="lt-LT"/>
        </w:rPr>
      </w:pPr>
      <w:r>
        <w:rPr>
          <w:b/>
          <w:szCs w:val="20"/>
          <w:lang w:val="lt-LT"/>
        </w:rPr>
        <w:t>Placebu kontroliuojamo nr-AxSpa tyrimo veiksmingumo atsakas: pacientų, pasiekusių vertinamąsias baigtis, procentinė išraiška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430B7" w14:paraId="4C847F28" w14:textId="77777777">
        <w:trPr>
          <w:trHeight w:val="296"/>
          <w:jc w:val="center"/>
        </w:trPr>
        <w:tc>
          <w:tcPr>
            <w:tcW w:w="3690" w:type="dxa"/>
          </w:tcPr>
          <w:p w14:paraId="7E49C650" w14:textId="77777777" w:rsidR="00E430B7" w:rsidRDefault="00E430B7">
            <w:pPr>
              <w:rPr>
                <w:szCs w:val="20"/>
                <w:lang w:val="lt-LT"/>
              </w:rPr>
            </w:pPr>
            <w:r>
              <w:rPr>
                <w:szCs w:val="20"/>
                <w:lang w:val="lt-LT"/>
              </w:rPr>
              <w:t>Dvigubai aklo tyrimo klinikinis</w:t>
            </w:r>
          </w:p>
          <w:p w14:paraId="6F49E03F" w14:textId="77777777" w:rsidR="00E430B7" w:rsidRDefault="00E430B7">
            <w:pPr>
              <w:rPr>
                <w:szCs w:val="20"/>
                <w:lang w:val="lt-LT"/>
              </w:rPr>
            </w:pPr>
            <w:r>
              <w:rPr>
                <w:szCs w:val="20"/>
                <w:lang w:val="lt-LT"/>
              </w:rPr>
              <w:t xml:space="preserve">atsakas 12 savaitę </w:t>
            </w:r>
          </w:p>
        </w:tc>
        <w:tc>
          <w:tcPr>
            <w:tcW w:w="2610" w:type="dxa"/>
          </w:tcPr>
          <w:p w14:paraId="002CD464" w14:textId="77777777" w:rsidR="00E430B7" w:rsidRDefault="00E430B7">
            <w:pPr>
              <w:jc w:val="center"/>
              <w:rPr>
                <w:szCs w:val="20"/>
                <w:lang w:val="lt-LT"/>
              </w:rPr>
            </w:pPr>
            <w:r>
              <w:rPr>
                <w:szCs w:val="20"/>
                <w:lang w:val="lt-LT"/>
              </w:rPr>
              <w:t>Placebas</w:t>
            </w:r>
          </w:p>
          <w:p w14:paraId="52DCAB69" w14:textId="77777777" w:rsidR="00E430B7" w:rsidRDefault="00E430B7">
            <w:pPr>
              <w:jc w:val="center"/>
              <w:rPr>
                <w:szCs w:val="20"/>
                <w:lang w:val="lt-LT"/>
              </w:rPr>
            </w:pPr>
            <w:r>
              <w:rPr>
                <w:szCs w:val="20"/>
                <w:lang w:val="lt-LT"/>
              </w:rPr>
              <w:t>N = 106–109*</w:t>
            </w:r>
          </w:p>
        </w:tc>
        <w:tc>
          <w:tcPr>
            <w:tcW w:w="2070" w:type="dxa"/>
          </w:tcPr>
          <w:p w14:paraId="76A8C5FE" w14:textId="77777777" w:rsidR="00E430B7" w:rsidRDefault="00E430B7">
            <w:pPr>
              <w:jc w:val="center"/>
              <w:rPr>
                <w:szCs w:val="20"/>
                <w:lang w:val="lt-LT"/>
              </w:rPr>
            </w:pPr>
            <w:r>
              <w:rPr>
                <w:szCs w:val="20"/>
                <w:lang w:val="lt-LT"/>
              </w:rPr>
              <w:t>Enbrel</w:t>
            </w:r>
          </w:p>
          <w:p w14:paraId="43C08A40" w14:textId="77777777" w:rsidR="00E430B7" w:rsidRDefault="00E430B7">
            <w:pPr>
              <w:jc w:val="center"/>
              <w:rPr>
                <w:szCs w:val="20"/>
                <w:lang w:val="lt-LT"/>
              </w:rPr>
            </w:pPr>
            <w:r>
              <w:rPr>
                <w:szCs w:val="20"/>
                <w:lang w:val="lt-LT"/>
              </w:rPr>
              <w:t>N = 103–105*</w:t>
            </w:r>
          </w:p>
        </w:tc>
      </w:tr>
      <w:tr w:rsidR="00E430B7" w14:paraId="22FEDD53" w14:textId="77777777">
        <w:trPr>
          <w:jc w:val="center"/>
        </w:trPr>
        <w:tc>
          <w:tcPr>
            <w:tcW w:w="3690" w:type="dxa"/>
          </w:tcPr>
          <w:p w14:paraId="120F0D6E" w14:textId="77777777" w:rsidR="00E430B7" w:rsidRDefault="00E430B7">
            <w:pPr>
              <w:rPr>
                <w:szCs w:val="20"/>
                <w:lang w:val="lt-LT"/>
              </w:rPr>
            </w:pPr>
            <w:r>
              <w:rPr>
                <w:szCs w:val="20"/>
                <w:lang w:val="lt-LT"/>
              </w:rPr>
              <w:t>ASV** 40</w:t>
            </w:r>
          </w:p>
        </w:tc>
        <w:tc>
          <w:tcPr>
            <w:tcW w:w="2610" w:type="dxa"/>
          </w:tcPr>
          <w:p w14:paraId="6682FE04" w14:textId="77777777" w:rsidR="00E430B7" w:rsidRDefault="00E430B7">
            <w:pPr>
              <w:jc w:val="center"/>
              <w:rPr>
                <w:szCs w:val="20"/>
                <w:lang w:val="lt-LT"/>
              </w:rPr>
            </w:pPr>
            <w:r>
              <w:rPr>
                <w:szCs w:val="20"/>
                <w:lang w:val="lt-LT"/>
              </w:rPr>
              <w:t>15,7</w:t>
            </w:r>
          </w:p>
        </w:tc>
        <w:tc>
          <w:tcPr>
            <w:tcW w:w="2070" w:type="dxa"/>
          </w:tcPr>
          <w:p w14:paraId="4A57BD1D" w14:textId="77777777" w:rsidR="00E430B7" w:rsidRDefault="00E430B7">
            <w:pPr>
              <w:jc w:val="center"/>
              <w:rPr>
                <w:szCs w:val="20"/>
                <w:vertAlign w:val="superscript"/>
                <w:lang w:val="lt-LT"/>
              </w:rPr>
            </w:pPr>
            <w:r>
              <w:rPr>
                <w:szCs w:val="20"/>
                <w:lang w:val="lt-LT"/>
              </w:rPr>
              <w:t>32,4</w:t>
            </w:r>
            <w:r>
              <w:rPr>
                <w:szCs w:val="20"/>
                <w:vertAlign w:val="superscript"/>
                <w:lang w:val="lt-LT"/>
              </w:rPr>
              <w:t>b</w:t>
            </w:r>
          </w:p>
        </w:tc>
      </w:tr>
      <w:tr w:rsidR="00E430B7" w14:paraId="04FEE7AC" w14:textId="77777777">
        <w:trPr>
          <w:jc w:val="center"/>
        </w:trPr>
        <w:tc>
          <w:tcPr>
            <w:tcW w:w="3690" w:type="dxa"/>
          </w:tcPr>
          <w:p w14:paraId="267D8030" w14:textId="77777777" w:rsidR="00E430B7" w:rsidRDefault="00E430B7">
            <w:pPr>
              <w:rPr>
                <w:szCs w:val="20"/>
                <w:lang w:val="lt-LT"/>
              </w:rPr>
            </w:pPr>
            <w:r>
              <w:rPr>
                <w:szCs w:val="20"/>
                <w:lang w:val="lt-LT"/>
              </w:rPr>
              <w:t>ASV 20</w:t>
            </w:r>
          </w:p>
        </w:tc>
        <w:tc>
          <w:tcPr>
            <w:tcW w:w="2610" w:type="dxa"/>
          </w:tcPr>
          <w:p w14:paraId="37AB6C68" w14:textId="77777777" w:rsidR="00E430B7" w:rsidRDefault="00E430B7">
            <w:pPr>
              <w:jc w:val="center"/>
              <w:rPr>
                <w:szCs w:val="20"/>
                <w:lang w:val="lt-LT"/>
              </w:rPr>
            </w:pPr>
            <w:r>
              <w:rPr>
                <w:szCs w:val="20"/>
                <w:lang w:val="lt-LT"/>
              </w:rPr>
              <w:t>36,1</w:t>
            </w:r>
          </w:p>
        </w:tc>
        <w:tc>
          <w:tcPr>
            <w:tcW w:w="2070" w:type="dxa"/>
          </w:tcPr>
          <w:p w14:paraId="466AA9BF" w14:textId="77777777" w:rsidR="00E430B7" w:rsidRDefault="00E430B7">
            <w:pPr>
              <w:jc w:val="center"/>
              <w:rPr>
                <w:szCs w:val="20"/>
                <w:lang w:val="lt-LT"/>
              </w:rPr>
            </w:pPr>
            <w:r>
              <w:rPr>
                <w:szCs w:val="20"/>
                <w:lang w:val="lt-LT"/>
              </w:rPr>
              <w:t>52,4</w:t>
            </w:r>
            <w:r>
              <w:rPr>
                <w:szCs w:val="20"/>
                <w:vertAlign w:val="superscript"/>
                <w:lang w:val="lt-LT"/>
              </w:rPr>
              <w:t>c</w:t>
            </w:r>
          </w:p>
        </w:tc>
      </w:tr>
      <w:tr w:rsidR="00E430B7" w14:paraId="573B128B" w14:textId="77777777">
        <w:trPr>
          <w:jc w:val="center"/>
        </w:trPr>
        <w:tc>
          <w:tcPr>
            <w:tcW w:w="3690" w:type="dxa"/>
          </w:tcPr>
          <w:p w14:paraId="420A5873" w14:textId="77777777" w:rsidR="00E430B7" w:rsidRDefault="00E430B7">
            <w:pPr>
              <w:rPr>
                <w:szCs w:val="20"/>
                <w:lang w:val="lt-LT"/>
              </w:rPr>
            </w:pPr>
            <w:r>
              <w:rPr>
                <w:szCs w:val="20"/>
                <w:lang w:val="lt-LT"/>
              </w:rPr>
              <w:t>ASV 5/6</w:t>
            </w:r>
          </w:p>
        </w:tc>
        <w:tc>
          <w:tcPr>
            <w:tcW w:w="2610" w:type="dxa"/>
          </w:tcPr>
          <w:p w14:paraId="21EFF8A3" w14:textId="77777777" w:rsidR="00E430B7" w:rsidRDefault="00E430B7">
            <w:pPr>
              <w:jc w:val="center"/>
              <w:rPr>
                <w:szCs w:val="20"/>
                <w:lang w:val="lt-LT"/>
              </w:rPr>
            </w:pPr>
            <w:r>
              <w:rPr>
                <w:szCs w:val="20"/>
                <w:lang w:val="lt-LT"/>
              </w:rPr>
              <w:t>10,4</w:t>
            </w:r>
          </w:p>
        </w:tc>
        <w:tc>
          <w:tcPr>
            <w:tcW w:w="2070" w:type="dxa"/>
          </w:tcPr>
          <w:p w14:paraId="0E225C49" w14:textId="77777777" w:rsidR="00E430B7" w:rsidRDefault="00E430B7">
            <w:pPr>
              <w:jc w:val="center"/>
              <w:rPr>
                <w:szCs w:val="20"/>
                <w:lang w:val="lt-LT"/>
              </w:rPr>
            </w:pPr>
            <w:r>
              <w:rPr>
                <w:szCs w:val="20"/>
                <w:lang w:val="lt-LT"/>
              </w:rPr>
              <w:t>33,0</w:t>
            </w:r>
            <w:r>
              <w:rPr>
                <w:szCs w:val="20"/>
                <w:vertAlign w:val="superscript"/>
                <w:lang w:val="lt-LT"/>
              </w:rPr>
              <w:t>a</w:t>
            </w:r>
          </w:p>
        </w:tc>
      </w:tr>
      <w:tr w:rsidR="00E430B7" w14:paraId="63B89193" w14:textId="77777777">
        <w:trPr>
          <w:jc w:val="center"/>
        </w:trPr>
        <w:tc>
          <w:tcPr>
            <w:tcW w:w="3690" w:type="dxa"/>
          </w:tcPr>
          <w:p w14:paraId="104336EA" w14:textId="77777777" w:rsidR="00E430B7" w:rsidRDefault="00E430B7">
            <w:pPr>
              <w:rPr>
                <w:szCs w:val="20"/>
                <w:lang w:val="lt-LT"/>
              </w:rPr>
            </w:pPr>
            <w:r>
              <w:rPr>
                <w:szCs w:val="20"/>
                <w:lang w:val="lt-LT"/>
              </w:rPr>
              <w:t>ASV dalinė remisija</w:t>
            </w:r>
          </w:p>
        </w:tc>
        <w:tc>
          <w:tcPr>
            <w:tcW w:w="2610" w:type="dxa"/>
          </w:tcPr>
          <w:p w14:paraId="7D9E6F5E" w14:textId="77777777" w:rsidR="00E430B7" w:rsidRDefault="00E430B7">
            <w:pPr>
              <w:jc w:val="center"/>
              <w:rPr>
                <w:szCs w:val="20"/>
                <w:lang w:val="lt-LT"/>
              </w:rPr>
            </w:pPr>
            <w:r>
              <w:rPr>
                <w:szCs w:val="20"/>
                <w:lang w:val="lt-LT"/>
              </w:rPr>
              <w:t>11,9</w:t>
            </w:r>
          </w:p>
        </w:tc>
        <w:tc>
          <w:tcPr>
            <w:tcW w:w="2070" w:type="dxa"/>
          </w:tcPr>
          <w:p w14:paraId="42236A7A" w14:textId="77777777" w:rsidR="00E430B7" w:rsidRDefault="00E430B7">
            <w:pPr>
              <w:jc w:val="center"/>
              <w:rPr>
                <w:szCs w:val="20"/>
                <w:vertAlign w:val="superscript"/>
                <w:lang w:val="lt-LT"/>
              </w:rPr>
            </w:pPr>
            <w:r>
              <w:rPr>
                <w:szCs w:val="20"/>
                <w:lang w:val="lt-LT"/>
              </w:rPr>
              <w:t>24,8</w:t>
            </w:r>
            <w:r>
              <w:rPr>
                <w:szCs w:val="20"/>
                <w:vertAlign w:val="superscript"/>
                <w:lang w:val="lt-LT"/>
              </w:rPr>
              <w:t>c</w:t>
            </w:r>
          </w:p>
        </w:tc>
      </w:tr>
      <w:tr w:rsidR="00E430B7" w14:paraId="59EE2FA9" w14:textId="77777777">
        <w:trPr>
          <w:jc w:val="center"/>
        </w:trPr>
        <w:tc>
          <w:tcPr>
            <w:tcW w:w="3690" w:type="dxa"/>
          </w:tcPr>
          <w:p w14:paraId="3AB5AAA4" w14:textId="77777777" w:rsidR="00E430B7" w:rsidRDefault="00E430B7">
            <w:pPr>
              <w:rPr>
                <w:szCs w:val="20"/>
                <w:lang w:val="lt-LT"/>
              </w:rPr>
            </w:pPr>
            <w:r>
              <w:rPr>
                <w:szCs w:val="20"/>
                <w:lang w:val="lt-LT"/>
              </w:rPr>
              <w:t>BASLAI***50</w:t>
            </w:r>
          </w:p>
        </w:tc>
        <w:tc>
          <w:tcPr>
            <w:tcW w:w="2610" w:type="dxa"/>
          </w:tcPr>
          <w:p w14:paraId="6660212E" w14:textId="77777777" w:rsidR="00E430B7" w:rsidRDefault="00E430B7">
            <w:pPr>
              <w:jc w:val="center"/>
              <w:rPr>
                <w:szCs w:val="20"/>
                <w:lang w:val="lt-LT"/>
              </w:rPr>
            </w:pPr>
            <w:r>
              <w:rPr>
                <w:szCs w:val="20"/>
                <w:lang w:val="lt-LT"/>
              </w:rPr>
              <w:t>23,9</w:t>
            </w:r>
          </w:p>
        </w:tc>
        <w:tc>
          <w:tcPr>
            <w:tcW w:w="2070" w:type="dxa"/>
          </w:tcPr>
          <w:p w14:paraId="10E5C61E" w14:textId="77777777" w:rsidR="00E430B7" w:rsidRDefault="00E430B7">
            <w:pPr>
              <w:jc w:val="center"/>
              <w:rPr>
                <w:szCs w:val="20"/>
                <w:lang w:val="lt-LT"/>
              </w:rPr>
            </w:pPr>
            <w:r>
              <w:rPr>
                <w:szCs w:val="20"/>
                <w:lang w:val="lt-LT"/>
              </w:rPr>
              <w:t>43,8</w:t>
            </w:r>
            <w:r>
              <w:rPr>
                <w:szCs w:val="20"/>
                <w:vertAlign w:val="superscript"/>
                <w:lang w:val="lt-LT"/>
              </w:rPr>
              <w:t>b</w:t>
            </w:r>
          </w:p>
        </w:tc>
      </w:tr>
    </w:tbl>
    <w:p w14:paraId="21A73A2B" w14:textId="77777777" w:rsidR="00E430B7" w:rsidRDefault="00E430B7">
      <w:pPr>
        <w:rPr>
          <w:szCs w:val="20"/>
          <w:lang w:val="lt-LT"/>
        </w:rPr>
      </w:pPr>
      <w:r>
        <w:rPr>
          <w:b/>
          <w:szCs w:val="20"/>
          <w:lang w:val="lt-LT"/>
        </w:rPr>
        <w:tab/>
      </w:r>
      <w:r>
        <w:rPr>
          <w:szCs w:val="20"/>
          <w:lang w:val="lt-LT"/>
        </w:rPr>
        <w:t>*Kai kurie pacientai nepateikė visų kiekvienos vertinamosios baigties duomenų.</w:t>
      </w:r>
    </w:p>
    <w:p w14:paraId="276F39F2" w14:textId="77777777" w:rsidR="00E430B7" w:rsidRDefault="00E430B7">
      <w:pPr>
        <w:rPr>
          <w:szCs w:val="20"/>
          <w:lang w:val="lt-LT"/>
        </w:rPr>
      </w:pPr>
      <w:r>
        <w:rPr>
          <w:b/>
          <w:szCs w:val="20"/>
          <w:lang w:val="lt-LT"/>
        </w:rPr>
        <w:tab/>
      </w:r>
      <w:r>
        <w:rPr>
          <w:szCs w:val="20"/>
          <w:lang w:val="lt-LT"/>
        </w:rPr>
        <w:t>**ASV – Tarptautinės spondiloartrito bendrijos vertinimas</w:t>
      </w:r>
    </w:p>
    <w:p w14:paraId="710EC6D6" w14:textId="77777777" w:rsidR="00E430B7" w:rsidRDefault="00E430B7">
      <w:pPr>
        <w:rPr>
          <w:szCs w:val="20"/>
          <w:lang w:val="lt-LT"/>
        </w:rPr>
      </w:pPr>
      <w:r>
        <w:rPr>
          <w:szCs w:val="20"/>
          <w:lang w:val="lt-LT"/>
        </w:rPr>
        <w:tab/>
        <w:t>***</w:t>
      </w:r>
      <w:r>
        <w:rPr>
          <w:i/>
          <w:iCs/>
          <w:lang w:val="lt-LT"/>
        </w:rPr>
        <w:t>Bath</w:t>
      </w:r>
      <w:r>
        <w:rPr>
          <w:szCs w:val="20"/>
          <w:lang w:val="lt-LT"/>
        </w:rPr>
        <w:t xml:space="preserve"> a</w:t>
      </w:r>
      <w:r>
        <w:rPr>
          <w:lang w:val="lt-LT"/>
        </w:rPr>
        <w:t>nkilozinio spondilito ligos aktyvumo indeksas</w:t>
      </w:r>
    </w:p>
    <w:p w14:paraId="5EEEFC59" w14:textId="77777777" w:rsidR="00E430B7" w:rsidRDefault="00E430B7">
      <w:pPr>
        <w:rPr>
          <w:szCs w:val="20"/>
          <w:lang w:val="lt-LT"/>
        </w:rPr>
      </w:pPr>
      <w:r>
        <w:rPr>
          <w:szCs w:val="20"/>
          <w:lang w:val="lt-LT"/>
        </w:rPr>
        <w:tab/>
        <w:t>Tarp Enbrel ir placebo, atitinkamai a: p &lt; 0,001, b: &lt; 0,01 ir c: &lt; 0,05.</w:t>
      </w:r>
    </w:p>
    <w:p w14:paraId="1153BEDF" w14:textId="77777777" w:rsidR="00E430B7" w:rsidRDefault="00E430B7">
      <w:pPr>
        <w:rPr>
          <w:szCs w:val="20"/>
          <w:lang w:val="lt-LT"/>
        </w:rPr>
      </w:pPr>
    </w:p>
    <w:p w14:paraId="54CE3100" w14:textId="77777777" w:rsidR="00E430B7" w:rsidRDefault="00E430B7">
      <w:pPr>
        <w:rPr>
          <w:szCs w:val="20"/>
          <w:lang w:val="lt-LT"/>
        </w:rPr>
      </w:pPr>
      <w:r>
        <w:rPr>
          <w:szCs w:val="20"/>
          <w:lang w:val="lt-LT"/>
        </w:rPr>
        <w:t xml:space="preserve">Po 12 savaičių nustatytas statistiškai reikšmingas Enbrel vartojančių pacientų kryžmeninio klubo sąnario SPARCC (ang. </w:t>
      </w:r>
      <w:r>
        <w:rPr>
          <w:i/>
          <w:szCs w:val="20"/>
          <w:lang w:val="lt-LT"/>
        </w:rPr>
        <w:t>Spondyloarthritis Research Consortium of Canada</w:t>
      </w:r>
      <w:r>
        <w:rPr>
          <w:szCs w:val="20"/>
          <w:lang w:val="lt-LT"/>
        </w:rPr>
        <w:t>) indekso pagerėjimas, išmatuotas MRT. Pakoreguotasis vidutinis pokytis, palyginti su tyrimo pradžia, Enbrel grupėje buvo 3,8 (n = 95), o placebo grupėje – 0,8 (n = 105) (p &lt; 0,001).</w:t>
      </w:r>
      <w:r>
        <w:rPr>
          <w:szCs w:val="22"/>
          <w:lang w:val="lt-LT"/>
        </w:rPr>
        <w:t xml:space="preserve"> 104 savaitę MRT tyrimu nustatytas vidutinis įvertinimo pagal SPARCC skalę pokytis nuo pradinio rodmens visiems Enbrel gydytiems tiriamiesiems buvo 4,64 vertinant kryžmeninį klubo sąnarį  (n = 153) ir 1,40 vertinant stuburą (n = 154).</w:t>
      </w:r>
    </w:p>
    <w:p w14:paraId="053AAB7D" w14:textId="77777777" w:rsidR="00E430B7" w:rsidRDefault="00E430B7">
      <w:pPr>
        <w:rPr>
          <w:szCs w:val="20"/>
          <w:lang w:val="lt-LT"/>
        </w:rPr>
      </w:pPr>
    </w:p>
    <w:p w14:paraId="36D18FC3" w14:textId="77777777" w:rsidR="00E430B7" w:rsidRDefault="00E430B7">
      <w:pPr>
        <w:rPr>
          <w:szCs w:val="20"/>
          <w:lang w:val="lt-LT"/>
        </w:rPr>
      </w:pPr>
      <w:r>
        <w:rPr>
          <w:szCs w:val="20"/>
          <w:lang w:val="lt-LT"/>
        </w:rPr>
        <w:t>Vartojant Enbrel, nuo tyrimo pradžios iki 12 savaitės nustatytas statistiškai reikšmingas daugumos su sveikata susijusių gyvenimo kokybės ir fizinių funkcinių vertinimų pagerėjimas, įskaitant BASFI (</w:t>
      </w:r>
      <w:r>
        <w:rPr>
          <w:lang w:val="lt-LT"/>
        </w:rPr>
        <w:t xml:space="preserve">ankilozinio spondilito funkcinis indeksas </w:t>
      </w:r>
      <w:r>
        <w:rPr>
          <w:i/>
          <w:iCs/>
          <w:lang w:val="lt-LT"/>
        </w:rPr>
        <w:t>Bath</w:t>
      </w:r>
      <w:r>
        <w:rPr>
          <w:lang w:val="lt-LT"/>
        </w:rPr>
        <w:t>), bendrąjį sveikatos būklės indeksą</w:t>
      </w:r>
      <w:r>
        <w:rPr>
          <w:szCs w:val="20"/>
          <w:lang w:val="lt-LT"/>
        </w:rPr>
        <w:t xml:space="preserve"> </w:t>
      </w:r>
      <w:r>
        <w:rPr>
          <w:lang w:val="lt-LT"/>
        </w:rPr>
        <w:t xml:space="preserve">EuroQol 5D </w:t>
      </w:r>
      <w:r>
        <w:rPr>
          <w:szCs w:val="20"/>
          <w:lang w:val="lt-LT"/>
        </w:rPr>
        <w:t>ir fizinio komponento indeksą SF-36.</w:t>
      </w:r>
    </w:p>
    <w:p w14:paraId="2084EBE8" w14:textId="77777777" w:rsidR="00E430B7" w:rsidRDefault="00E430B7">
      <w:pPr>
        <w:rPr>
          <w:szCs w:val="20"/>
          <w:lang w:val="lt-LT"/>
        </w:rPr>
      </w:pPr>
    </w:p>
    <w:p w14:paraId="265AE25F" w14:textId="77777777" w:rsidR="00E430B7" w:rsidRDefault="00E430B7">
      <w:pPr>
        <w:tabs>
          <w:tab w:val="left" w:pos="567"/>
        </w:tabs>
        <w:rPr>
          <w:lang w:val="lt-LT"/>
        </w:rPr>
      </w:pPr>
      <w:r>
        <w:rPr>
          <w:szCs w:val="20"/>
          <w:lang w:val="lt-LT"/>
        </w:rPr>
        <w:t>nr-AxSpa pacientų, vartojusių Enbrel, klinikinis atsakas buvo akivaizdus per pirmąjį vizitą (po 2 savaičių) ir išliko visus 2 gydymo metus. V</w:t>
      </w:r>
      <w:r>
        <w:rPr>
          <w:szCs w:val="22"/>
          <w:lang w:val="lt-LT" w:eastAsia="lt-LT"/>
        </w:rPr>
        <w:t xml:space="preserve">isą 2 metų gydymo laikotarpį išliko taip pat su sveikata susijusios gyvenimo kokybės ir fizinių funkcijų pagerėjimas. Remiantis 2 metų duomenimis naujų </w:t>
      </w:r>
      <w:r>
        <w:rPr>
          <w:szCs w:val="22"/>
          <w:lang w:val="lt-LT" w:eastAsia="lt-LT"/>
        </w:rPr>
        <w:lastRenderedPageBreak/>
        <w:t>saugumo problemų nenustatyta.</w:t>
      </w:r>
      <w:r>
        <w:rPr>
          <w:szCs w:val="22"/>
          <w:lang w:val="lt-LT"/>
        </w:rPr>
        <w:t xml:space="preserve"> Iki 104 savaitės 8 tiriamiesiems pasireiškė stuburo rentgenologiniu tyrimu nustatytas abipusis progresavimas iki 2 laipsnio pagal modifikuotą Niujorko radiologinį laipsniavimą, rodantis ašinę spondiloartropatiją.</w:t>
      </w:r>
    </w:p>
    <w:p w14:paraId="07AB2E1B" w14:textId="77777777" w:rsidR="00E430B7" w:rsidRDefault="00E430B7">
      <w:pPr>
        <w:tabs>
          <w:tab w:val="left" w:pos="567"/>
        </w:tabs>
        <w:rPr>
          <w:lang w:val="lt-LT"/>
        </w:rPr>
      </w:pPr>
    </w:p>
    <w:p w14:paraId="4D14823F" w14:textId="77777777" w:rsidR="00E430B7" w:rsidRDefault="00E430B7">
      <w:pPr>
        <w:tabs>
          <w:tab w:val="left" w:pos="567"/>
        </w:tabs>
        <w:rPr>
          <w:i/>
          <w:u w:val="single"/>
          <w:lang w:val="lt-LT"/>
        </w:rPr>
      </w:pPr>
      <w:r>
        <w:rPr>
          <w:i/>
          <w:u w:val="single"/>
          <w:lang w:val="lt-LT"/>
        </w:rPr>
        <w:t>2-asis tyrimas</w:t>
      </w:r>
    </w:p>
    <w:p w14:paraId="26D58CD2" w14:textId="77777777" w:rsidR="00E430B7" w:rsidRDefault="00E430B7">
      <w:pPr>
        <w:rPr>
          <w:szCs w:val="22"/>
          <w:lang w:val="lt-LT"/>
        </w:rPr>
      </w:pPr>
      <w:r>
        <w:rPr>
          <w:lang w:val="lt-LT"/>
        </w:rPr>
        <w:t xml:space="preserve">Šiuo daugiacentriu, atviruoju, 4-osios fazės, 3 periodų tyrimu vertintas gydymo Enbrel nutraukimas ir pakartotinis skyrimas pacientams, sergantiems aktyviu nr-AxSpa, kuriems buvo nustatytas tinkamas atsakas (neaktyvi liga, apibūdinta kaip mažesnė nei 1,3 C reaktyviojo baltymo (CRB) vertė pagal ankilozinio spondilito ligos aktyvumo skalę (angl. </w:t>
      </w:r>
      <w:r>
        <w:rPr>
          <w:i/>
          <w:iCs/>
          <w:lang w:val="lt-LT"/>
        </w:rPr>
        <w:t>Ankylosing Spondylitis Disease Activity Score</w:t>
      </w:r>
      <w:r>
        <w:rPr>
          <w:lang w:val="lt-LT"/>
        </w:rPr>
        <w:t xml:space="preserve">, ASDAS) po 24 gydymo savaičių. </w:t>
      </w:r>
    </w:p>
    <w:p w14:paraId="69881746" w14:textId="77777777" w:rsidR="00E430B7" w:rsidRDefault="00E430B7">
      <w:pPr>
        <w:rPr>
          <w:szCs w:val="22"/>
          <w:lang w:val="lt-LT"/>
        </w:rPr>
      </w:pPr>
    </w:p>
    <w:p w14:paraId="24F1C11B" w14:textId="77777777" w:rsidR="00E430B7" w:rsidRDefault="00E430B7">
      <w:pPr>
        <w:rPr>
          <w:szCs w:val="22"/>
          <w:lang w:val="lt-LT"/>
        </w:rPr>
      </w:pPr>
      <w:r>
        <w:rPr>
          <w:lang w:val="lt-LT"/>
        </w:rPr>
        <w:t xml:space="preserve">1-ojo periodo metu 209 suaugę (18–49 metų amžiaus) pacientai, kuriems atrankos vizito metu nustatytas aktyvus nr-AxSpa, kurie apibūdinti kaip atitinkantys tarptautinės spondiloartrito draugijos vertinimo (angl. </w:t>
      </w:r>
      <w:r>
        <w:rPr>
          <w:i/>
          <w:iCs/>
          <w:lang w:val="lt-LT"/>
        </w:rPr>
        <w:t>Assessment of SpondyloArthritis Society</w:t>
      </w:r>
      <w:r>
        <w:rPr>
          <w:lang w:val="lt-LT"/>
        </w:rPr>
        <w:t>, ASAS) ašinio spondiloartrito klasifikacijos kriterijus (bet neatitinkantys modifikuotų Niujorko AS kriterijų), kuriems nustatyta teigiamų MRT radinių (aktyvus uždegimas, stebimas MRT, kuris, labai tikėtina, rodo sakroilitą, susijusį su SpA) ir (arba) kurių teigiamas djCRB tyrimas (apibūdintas kaip didelio jautrumo C reaktyviojo baltymo [djCRB] vertė &gt;3 mg/l) bei kuriems pasireiškia aktyvių simptomų, apibūdintų kaip 2,1 arba didesnė CRB vertė pagal ASDAS, 24 savaites atviruoju būdu gavo 50 mg Enbrel per savaitę kartu su stabilia bazinio NVNU optimaliai toleruojama doze uždegimui gydyti. Taip pat turėjo būti nustatytas nepakankamas pacientų atsakas į du arba daugiau NVNU arba jų netoleravimas. 24-ąją savaitę 119 (57 %) pacientų nustatyta neaktyvi liga ir pradėtas 2-asis periodas – 40 savaičių trukmės nevartojimo fazė, kurios metu tiriamieji nustojo vartoti etanerceptą, tačiau tęsė gydymą baziniu NVNU. Pirminis veiksmingumo rodmuo buvo paūmėjimo pasireiškimas (apibūdintas kaip 2,1 arba didesnis eritrocitų nusėdimo greitis (ENG) pagal ASDAS) per 40 savaičių po Enbrel vartojimo nutraukimo. Pacientai, patyrę paūmėjimą, vėl gavo gydymą 50 mg Enbrel kas savaitę dar 12 savaičių (3-iasis periodas).</w:t>
      </w:r>
    </w:p>
    <w:p w14:paraId="6989F921" w14:textId="77777777" w:rsidR="00E430B7" w:rsidRDefault="00E430B7">
      <w:pPr>
        <w:rPr>
          <w:szCs w:val="22"/>
          <w:lang w:val="lt-LT"/>
        </w:rPr>
      </w:pPr>
    </w:p>
    <w:p w14:paraId="6D275C66" w14:textId="77777777" w:rsidR="00E430B7" w:rsidRDefault="00E430B7">
      <w:pPr>
        <w:pStyle w:val="NormalWeb"/>
        <w:rPr>
          <w:szCs w:val="22"/>
          <w:lang w:val="lt-LT"/>
        </w:rPr>
      </w:pPr>
      <w:r>
        <w:rPr>
          <w:szCs w:val="22"/>
          <w:lang w:val="lt-LT"/>
        </w:rPr>
        <w:t xml:space="preserve">2-uoju periodu pacientų, patyrusių ≥1 paūmėjimą, proporcinė dalis padidėjo nuo 22 % (25/112) 4-ąją savaitę iki 67 % (77/115) 40-ąją savaitę. Iš viso 75 % (86/115) pacientų bet kuriuo metu per 40 savaičių Enbrel nevartojimo laikotarpį patyrė paūmėjimą. </w:t>
      </w:r>
    </w:p>
    <w:p w14:paraId="1A10A719" w14:textId="77777777" w:rsidR="00E430B7" w:rsidRDefault="00E430B7">
      <w:pPr>
        <w:pStyle w:val="NormalWeb"/>
        <w:rPr>
          <w:szCs w:val="22"/>
          <w:lang w:val="lt-LT"/>
        </w:rPr>
      </w:pPr>
    </w:p>
    <w:p w14:paraId="0BE72F3F" w14:textId="77777777" w:rsidR="00E430B7" w:rsidRDefault="00E430B7">
      <w:pPr>
        <w:pStyle w:val="NormalWeb"/>
        <w:rPr>
          <w:szCs w:val="22"/>
          <w:lang w:val="lt-LT"/>
        </w:rPr>
      </w:pPr>
      <w:r>
        <w:rPr>
          <w:szCs w:val="22"/>
          <w:lang w:val="lt-LT"/>
        </w:rPr>
        <w:t>Pagrindinis antrinis 2-ojo tyrimo tikslas buvo įvertinti laiką iki paūmėjimo Enbrel nevartojimo laikotarpiu ir papildomai palyginti laiką iki paūmėjimo su 1-ojo tyrimo pacientų, atitikusių 2-ojo tyrimo nevartojimo fazės pradžios reikalavimus ir tęsusių gydymą Enbrel, duomenimis.  </w:t>
      </w:r>
    </w:p>
    <w:p w14:paraId="3F0C2A1A" w14:textId="77777777" w:rsidR="00E430B7" w:rsidRDefault="00E430B7">
      <w:pPr>
        <w:rPr>
          <w:szCs w:val="22"/>
          <w:lang w:val="lt-LT"/>
        </w:rPr>
      </w:pPr>
    </w:p>
    <w:p w14:paraId="50B7F359" w14:textId="77777777" w:rsidR="00E430B7" w:rsidRDefault="00E430B7">
      <w:pPr>
        <w:rPr>
          <w:szCs w:val="22"/>
          <w:lang w:val="lt-LT"/>
        </w:rPr>
      </w:pPr>
      <w:r>
        <w:rPr>
          <w:lang w:val="lt-LT"/>
        </w:rPr>
        <w:t>Laiko iki paūmėjimo trukmės mediana nevartojant Enbrel buvo 16 savaičių (95 % PI: 13–24 savaitės). 1-ojo tyrimo metu mažiau kaip 25 % pacientų, nenutraukusių gydymo, patyrė paūmėjimą per 40 savaičių laikotarpį, atitinkantį 2-ojo tyrimo 2-ąjį periodą. Laikas iki paūmėjimo buvo statistiškai reikšmingai trumpesnis tiriamiesiems, nutraukusiems gydymą Enbrel (2-ajame tyrime), palyginti su tiriamaisiais, kurie nuolat vartojo etanerceptą (1-ajame tyrime); p &lt; 0,0001.</w:t>
      </w:r>
    </w:p>
    <w:p w14:paraId="3BFF773F" w14:textId="77777777" w:rsidR="00E430B7" w:rsidRDefault="00E430B7">
      <w:pPr>
        <w:rPr>
          <w:lang w:val="lt-LT"/>
        </w:rPr>
      </w:pPr>
    </w:p>
    <w:p w14:paraId="528E8487" w14:textId="77777777" w:rsidR="00E430B7" w:rsidRDefault="00E430B7">
      <w:pPr>
        <w:rPr>
          <w:lang w:val="lt-LT"/>
        </w:rPr>
      </w:pPr>
      <w:r>
        <w:rPr>
          <w:lang w:val="lt-LT"/>
        </w:rPr>
        <w:t>Iš 87 pacientų, pradėjusių 3-iojo periodo gydymą ir vėl kas savaitę vartojusių 50 mg Enbrel 12 savaičių, 62 % (54/87) vėl nustatyta neaktyvi liga, o 50 % iš jų ji nustatyta per 5 savaites (95 % PI: 4–8 savaitės).</w:t>
      </w:r>
    </w:p>
    <w:p w14:paraId="407F0450" w14:textId="77777777" w:rsidR="00E430B7" w:rsidRDefault="00E430B7">
      <w:pPr>
        <w:tabs>
          <w:tab w:val="left" w:pos="567"/>
        </w:tabs>
        <w:rPr>
          <w:i/>
          <w:lang w:val="lt-LT"/>
        </w:rPr>
      </w:pPr>
    </w:p>
    <w:p w14:paraId="63D53FA9" w14:textId="77777777" w:rsidR="00E430B7" w:rsidRDefault="00E430B7">
      <w:pPr>
        <w:keepNext/>
        <w:tabs>
          <w:tab w:val="left" w:pos="567"/>
        </w:tabs>
        <w:rPr>
          <w:i/>
          <w:lang w:val="lt-LT"/>
        </w:rPr>
      </w:pPr>
      <w:r>
        <w:rPr>
          <w:i/>
          <w:lang w:val="lt-LT"/>
        </w:rPr>
        <w:t>Suaugę pacientai, sergantys plokšteline psoriaze</w:t>
      </w:r>
    </w:p>
    <w:p w14:paraId="06F824FE" w14:textId="77777777" w:rsidR="00E430B7" w:rsidRDefault="00E430B7">
      <w:pPr>
        <w:tabs>
          <w:tab w:val="left" w:pos="567"/>
        </w:tabs>
        <w:rPr>
          <w:lang w:val="lt-LT"/>
        </w:rPr>
      </w:pPr>
      <w:r>
        <w:rPr>
          <w:lang w:val="lt-LT"/>
        </w:rPr>
        <w:t>Rekomenduojama vartoti Enbrel pacientams, kurie nurodyti 4.1 skyriuje. Pacientai, kuriems gydymas ,,buvo nesėkmingas“ yra tie ligoniai, kuriems visų trijų pagrindinių sisteminio gydymo būdų poveikis buvo nepakankamas [psoriazės ploto ir sunkumo indeksas (PPSI) &lt; 50 arba PGA mažesnis už gerą] arba liga progresavo, nors buvo gydoma tinkamomis dozėmis pakankamai ilgą laiką, kad būtų galima įvertinti atsaką bent į vieną iš trijų turimų pagrindinių sisteminio gydymo būdų.</w:t>
      </w:r>
    </w:p>
    <w:p w14:paraId="78AFDBA4" w14:textId="77777777" w:rsidR="00E430B7" w:rsidRDefault="00E430B7">
      <w:pPr>
        <w:tabs>
          <w:tab w:val="left" w:pos="567"/>
        </w:tabs>
        <w:rPr>
          <w:lang w:val="lt-LT"/>
        </w:rPr>
      </w:pPr>
    </w:p>
    <w:p w14:paraId="0D8A2BB3" w14:textId="77777777" w:rsidR="00E430B7" w:rsidRDefault="00E430B7">
      <w:pPr>
        <w:tabs>
          <w:tab w:val="left" w:pos="567"/>
        </w:tabs>
        <w:rPr>
          <w:lang w:val="lt-LT"/>
        </w:rPr>
      </w:pPr>
      <w:r>
        <w:rPr>
          <w:lang w:val="lt-LT"/>
        </w:rPr>
        <w:t xml:space="preserve">Enbrel veiksmingumas su kitais sisteminio gydymo būdais pacientams, sergantiems vidutinio sunkumo ir sunkia psoriaze (kuriai kitas sisteminis gydymas buvo veiksmingas), tiesiogiai lyginant Enbrel ir kitą sisteminio gydymo būdą, netirtas. Vietoj to gydymo Enbrel saugumas ir veiksmingumas tirtas keturiuose randomizuotuose, dvigubai akluose ir placebu kontroliuojamuose tyrimuose. </w:t>
      </w:r>
      <w:r>
        <w:rPr>
          <w:lang w:val="lt-LT"/>
        </w:rPr>
        <w:lastRenderedPageBreak/>
        <w:t>Svarbiausias veiksmingumo rodmuo visų keturių tyrimų metu buvo pacientų skaičius kiekvienoje grupėje, kuriems 12-tą preparato vartojimo savaitę PPSI buvo 75 (t. y., ne mažesnis kaip 75 % pagerėjimas pagal psoriazės ploto ir sunkumo indekso rodmenį, lyginant su pradžioje buvusia būkle).</w:t>
      </w:r>
    </w:p>
    <w:p w14:paraId="08BB3518" w14:textId="77777777" w:rsidR="00E430B7" w:rsidRDefault="00E430B7">
      <w:pPr>
        <w:tabs>
          <w:tab w:val="left" w:pos="567"/>
        </w:tabs>
        <w:rPr>
          <w:lang w:val="lt-LT"/>
        </w:rPr>
      </w:pPr>
    </w:p>
    <w:p w14:paraId="10F07CA3" w14:textId="77777777" w:rsidR="00E430B7" w:rsidRDefault="00E430B7">
      <w:pPr>
        <w:tabs>
          <w:tab w:val="left" w:pos="567"/>
        </w:tabs>
        <w:rPr>
          <w:lang w:val="lt-LT"/>
        </w:rPr>
      </w:pPr>
      <w:r>
        <w:rPr>
          <w:lang w:val="lt-LT"/>
        </w:rPr>
        <w:t>Pirmame tyrime, kuris buvo antros fazės tyrimas, dalyvavo ≥ 18 metų pacientai, kuriems aktyvi, bet stabili plokštelinė psoriazė buvo apėmusi ≥ 10 % kūno paviršiaus. Iš šimto dvylikos (112) pacientų atsitiktiniu būdu parinkti asmenys 24 savaites du kartus per savaitę vartojo po 25 mg Enbrel dozę (n = 57) arba placebą (n = 55).</w:t>
      </w:r>
    </w:p>
    <w:p w14:paraId="74EA456A" w14:textId="77777777" w:rsidR="00E430B7" w:rsidRDefault="00E430B7">
      <w:pPr>
        <w:tabs>
          <w:tab w:val="left" w:pos="567"/>
        </w:tabs>
        <w:rPr>
          <w:lang w:val="lt-LT"/>
        </w:rPr>
      </w:pPr>
    </w:p>
    <w:p w14:paraId="5A75E94B" w14:textId="77777777" w:rsidR="00E430B7" w:rsidRDefault="00E430B7">
      <w:pPr>
        <w:tabs>
          <w:tab w:val="left" w:pos="567"/>
        </w:tabs>
        <w:rPr>
          <w:lang w:val="lt-LT"/>
        </w:rPr>
      </w:pPr>
      <w:r>
        <w:rPr>
          <w:lang w:val="lt-LT"/>
        </w:rPr>
        <w:t xml:space="preserve">Antrame tyrime stebėti 652 pacientai, sergantys lėtine plokšteline psoriaze, įtraukti pagal tuos pačius kriterijus, kaip ir pirmame tyrime, be to, jų psoriazės ploto ir sunkumo indeksas (PPSI) atrankos metu buvo mažiausiai 10. Enbrel šiems pacientams skirtas 6 mėnesius iš eilės po 25 mg vieną kartą per savaitę, 25 mg du kartus per savaitę arba 50 mg du kartus per savaitę. Pirmas 12 dvigubai aklo gydymo savaičių pacientai vartojo placebą arba vieną iš trijų aukščiau minėtų Enbrel dozių. Po 12 savaičių placebą vartoję pacientai aklu būdu pradėti gydyti Enbrel (25 mg du kartus per savaitę). Aktyvaus gydymo grupių pacientai tęsė pradžioje paskirto vaistinio preparato vartojimą iki 24 savaičių. </w:t>
      </w:r>
    </w:p>
    <w:p w14:paraId="7883D0C3" w14:textId="77777777" w:rsidR="00E430B7" w:rsidRDefault="00E430B7">
      <w:pPr>
        <w:tabs>
          <w:tab w:val="left" w:pos="567"/>
        </w:tabs>
        <w:rPr>
          <w:lang w:val="lt-LT"/>
        </w:rPr>
      </w:pPr>
    </w:p>
    <w:p w14:paraId="73ECC5F8" w14:textId="77777777" w:rsidR="00E430B7" w:rsidRDefault="00E430B7">
      <w:pPr>
        <w:tabs>
          <w:tab w:val="left" w:pos="567"/>
        </w:tabs>
        <w:rPr>
          <w:lang w:val="lt-LT"/>
        </w:rPr>
      </w:pPr>
      <w:r>
        <w:rPr>
          <w:lang w:val="lt-LT"/>
        </w:rPr>
        <w:t xml:space="preserve">Trečiame tyrime dalyvavo 583 pacientai, įtraukti pagal tuos pačius įtraukimo kriterijus, kaip ir antrame tyrime. Šiame tyrime pacientai vartojo 25 mg arba 50 mg Enbrel dozę arba placebą du kartus per savaitę 12 savaičių, o po to atviru būdu visi pacientai dar 24 savaites vartojo 25 mg Enbrel du kartus per savaitę. </w:t>
      </w:r>
    </w:p>
    <w:p w14:paraId="5D73A21E" w14:textId="77777777" w:rsidR="00E430B7" w:rsidRDefault="00E430B7">
      <w:pPr>
        <w:tabs>
          <w:tab w:val="left" w:pos="567"/>
        </w:tabs>
        <w:rPr>
          <w:lang w:val="lt-LT"/>
        </w:rPr>
      </w:pPr>
    </w:p>
    <w:p w14:paraId="381F4FCF" w14:textId="77777777" w:rsidR="00E430B7" w:rsidRDefault="00E430B7">
      <w:pPr>
        <w:rPr>
          <w:lang w:val="lt-LT"/>
        </w:rPr>
      </w:pPr>
      <w:r>
        <w:rPr>
          <w:lang w:val="lt-LT"/>
        </w:rPr>
        <w:t>Ketvirtame tyrime buvo vertinami 142 pacientai, įtraukti pagal panašius įtraukimo kriterijus kaip ir antrame ir trečiame tyrimuose. Šiame tyrime pacientai vartojo 50 mg Enbrel arba placebo dozę kartą per savaitę 12 savaičių, po to atviru būdu visi pacientai dar 12 savaičių vartojo 50 mg Enbrel dozę kartą per savaitę.</w:t>
      </w:r>
    </w:p>
    <w:p w14:paraId="24459C28" w14:textId="77777777" w:rsidR="00E430B7" w:rsidRDefault="00E430B7">
      <w:pPr>
        <w:tabs>
          <w:tab w:val="left" w:pos="567"/>
        </w:tabs>
        <w:rPr>
          <w:lang w:val="lt-LT"/>
        </w:rPr>
      </w:pPr>
    </w:p>
    <w:p w14:paraId="1D8469D9" w14:textId="77777777" w:rsidR="00E430B7" w:rsidRDefault="00E430B7">
      <w:pPr>
        <w:tabs>
          <w:tab w:val="left" w:pos="567"/>
        </w:tabs>
        <w:rPr>
          <w:lang w:val="lt-LT"/>
        </w:rPr>
      </w:pPr>
      <w:r>
        <w:rPr>
          <w:lang w:val="lt-LT"/>
        </w:rPr>
        <w:t>Pirmame tyrime žymiai didesniam Enbrel vartojusių pacientų skaičiui (30 %) dvyliktą savaitę buvo PPSI 75, palyginus su placebą vartojusių pacientų grupe (2 %) (p &lt; 0,0001). Dvidešimt ketvirtą savaitę Enbrel vartojusių grupėje 56 % pacientų buvo PPSI 75, palyginus su 5 % vartojusių placebą. Svarbiausi antro, trečio ir ketvirto tyrimų duomenys pateikti žemiau.</w:t>
      </w:r>
    </w:p>
    <w:p w14:paraId="7BDD6FF6" w14:textId="77777777" w:rsidR="00E430B7" w:rsidRDefault="00E430B7">
      <w:pPr>
        <w:keepNext/>
        <w:keepLines/>
        <w:rPr>
          <w:lang w:val="lt-LT"/>
        </w:rPr>
      </w:pPr>
    </w:p>
    <w:tbl>
      <w:tblPr>
        <w:tblW w:w="0" w:type="auto"/>
        <w:tblLayout w:type="fixed"/>
        <w:tblLook w:val="0000" w:firstRow="0" w:lastRow="0" w:firstColumn="0" w:lastColumn="0" w:noHBand="0" w:noVBand="0"/>
      </w:tblPr>
      <w:tblGrid>
        <w:gridCol w:w="959"/>
        <w:gridCol w:w="850"/>
        <w:gridCol w:w="638"/>
        <w:gridCol w:w="638"/>
        <w:gridCol w:w="709"/>
        <w:gridCol w:w="709"/>
        <w:gridCol w:w="708"/>
        <w:gridCol w:w="993"/>
        <w:gridCol w:w="1010"/>
        <w:gridCol w:w="748"/>
        <w:gridCol w:w="748"/>
        <w:gridCol w:w="758"/>
      </w:tblGrid>
      <w:tr w:rsidR="00E430B7" w:rsidRPr="001B36B3" w14:paraId="6FF421C0" w14:textId="77777777">
        <w:trPr>
          <w:cantSplit/>
          <w:trHeight w:val="264"/>
        </w:trPr>
        <w:tc>
          <w:tcPr>
            <w:tcW w:w="9468" w:type="dxa"/>
            <w:gridSpan w:val="12"/>
            <w:tcBorders>
              <w:top w:val="nil"/>
              <w:left w:val="nil"/>
              <w:bottom w:val="single" w:sz="4" w:space="0" w:color="auto"/>
              <w:right w:val="nil"/>
            </w:tcBorders>
          </w:tcPr>
          <w:p w14:paraId="791D312A" w14:textId="77777777" w:rsidR="00E430B7" w:rsidRDefault="00E430B7">
            <w:pPr>
              <w:pStyle w:val="TableHeader"/>
              <w:keepNext/>
              <w:keepLines/>
              <w:tabs>
                <w:tab w:val="left" w:pos="567"/>
              </w:tabs>
              <w:rPr>
                <w:b/>
                <w:sz w:val="22"/>
                <w:szCs w:val="22"/>
                <w:lang w:val="lt-LT"/>
              </w:rPr>
            </w:pPr>
            <w:r>
              <w:rPr>
                <w:b/>
                <w:sz w:val="22"/>
                <w:szCs w:val="22"/>
                <w:lang w:val="lt-LT"/>
              </w:rPr>
              <w:t>P</w:t>
            </w:r>
            <w:r>
              <w:rPr>
                <w:b/>
                <w:caps w:val="0"/>
                <w:sz w:val="22"/>
                <w:szCs w:val="22"/>
                <w:lang w:val="lt-LT"/>
              </w:rPr>
              <w:t>oveikis psoriaze sergantiems pacientams 2, 3 ir 4 tyrimuose</w:t>
            </w:r>
          </w:p>
        </w:tc>
      </w:tr>
      <w:tr w:rsidR="00E430B7" w14:paraId="75F6D24A" w14:textId="77777777">
        <w:trPr>
          <w:cantSplit/>
          <w:trHeight w:val="264"/>
        </w:trPr>
        <w:tc>
          <w:tcPr>
            <w:tcW w:w="959" w:type="dxa"/>
            <w:vMerge w:val="restart"/>
            <w:tcBorders>
              <w:top w:val="single" w:sz="4" w:space="0" w:color="auto"/>
              <w:left w:val="single" w:sz="4" w:space="0" w:color="auto"/>
              <w:bottom w:val="single" w:sz="4" w:space="0" w:color="auto"/>
              <w:right w:val="single" w:sz="4" w:space="0" w:color="auto"/>
            </w:tcBorders>
            <w:vAlign w:val="bottom"/>
          </w:tcPr>
          <w:p w14:paraId="03BFA895" w14:textId="77777777" w:rsidR="00E430B7" w:rsidRDefault="00E430B7">
            <w:pPr>
              <w:pStyle w:val="Times10"/>
              <w:keepNext/>
              <w:keepLines/>
              <w:rPr>
                <w:sz w:val="22"/>
                <w:szCs w:val="22"/>
                <w:lang w:val="lt-LT"/>
              </w:rPr>
            </w:pPr>
            <w:r>
              <w:rPr>
                <w:sz w:val="22"/>
                <w:szCs w:val="22"/>
                <w:lang w:val="lt-LT"/>
              </w:rPr>
              <w:t>Atsakas (%)</w:t>
            </w:r>
          </w:p>
        </w:tc>
        <w:tc>
          <w:tcPr>
            <w:tcW w:w="3544" w:type="dxa"/>
            <w:gridSpan w:val="5"/>
            <w:tcBorders>
              <w:top w:val="single" w:sz="4" w:space="0" w:color="auto"/>
              <w:left w:val="single" w:sz="4" w:space="0" w:color="auto"/>
              <w:bottom w:val="single" w:sz="4" w:space="0" w:color="auto"/>
              <w:right w:val="single" w:sz="4" w:space="0" w:color="auto"/>
            </w:tcBorders>
          </w:tcPr>
          <w:p w14:paraId="6AB309E8" w14:textId="77777777" w:rsidR="00E430B7" w:rsidRDefault="00E430B7">
            <w:pPr>
              <w:pStyle w:val="Times10"/>
              <w:keepNext/>
              <w:keepLines/>
              <w:jc w:val="center"/>
              <w:rPr>
                <w:sz w:val="22"/>
                <w:szCs w:val="22"/>
                <w:lang w:val="lt-LT"/>
              </w:rPr>
            </w:pPr>
            <w:r>
              <w:rPr>
                <w:sz w:val="22"/>
                <w:szCs w:val="22"/>
                <w:lang w:val="lt-LT"/>
              </w:rPr>
              <w:t>--------------------2 tyrimas-----------------</w:t>
            </w:r>
          </w:p>
        </w:tc>
        <w:tc>
          <w:tcPr>
            <w:tcW w:w="2711" w:type="dxa"/>
            <w:gridSpan w:val="3"/>
            <w:tcBorders>
              <w:top w:val="single" w:sz="4" w:space="0" w:color="auto"/>
              <w:left w:val="nil"/>
              <w:bottom w:val="single" w:sz="4" w:space="0" w:color="auto"/>
              <w:right w:val="single" w:sz="4" w:space="0" w:color="auto"/>
            </w:tcBorders>
          </w:tcPr>
          <w:p w14:paraId="719008CE" w14:textId="77777777" w:rsidR="00E430B7" w:rsidRDefault="00E430B7">
            <w:pPr>
              <w:pStyle w:val="Times10"/>
              <w:keepNext/>
              <w:keepLines/>
              <w:jc w:val="center"/>
              <w:rPr>
                <w:sz w:val="22"/>
                <w:szCs w:val="22"/>
                <w:lang w:val="lt-LT"/>
              </w:rPr>
            </w:pPr>
            <w:r>
              <w:rPr>
                <w:sz w:val="22"/>
                <w:szCs w:val="22"/>
                <w:lang w:val="lt-LT"/>
              </w:rPr>
              <w:t>------------3 tyrimas-----------</w:t>
            </w:r>
          </w:p>
        </w:tc>
        <w:tc>
          <w:tcPr>
            <w:tcW w:w="2254" w:type="dxa"/>
            <w:gridSpan w:val="3"/>
            <w:tcBorders>
              <w:top w:val="single" w:sz="4" w:space="0" w:color="auto"/>
              <w:left w:val="single" w:sz="4" w:space="0" w:color="auto"/>
              <w:bottom w:val="single" w:sz="4" w:space="0" w:color="auto"/>
              <w:right w:val="single" w:sz="4" w:space="0" w:color="auto"/>
            </w:tcBorders>
          </w:tcPr>
          <w:p w14:paraId="3DAECCE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 tyrimas----------</w:t>
            </w:r>
          </w:p>
        </w:tc>
      </w:tr>
      <w:tr w:rsidR="00E430B7" w14:paraId="26E6A771"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18EE5912" w14:textId="77777777" w:rsidR="00E430B7" w:rsidRDefault="00E430B7">
            <w:pPr>
              <w:keepNext/>
              <w:keepLines/>
              <w:rPr>
                <w:szCs w:val="22"/>
                <w:lang w:val="lt-LT"/>
              </w:rPr>
            </w:pPr>
          </w:p>
        </w:tc>
        <w:tc>
          <w:tcPr>
            <w:tcW w:w="850" w:type="dxa"/>
            <w:vMerge w:val="restart"/>
            <w:tcBorders>
              <w:top w:val="nil"/>
              <w:left w:val="single" w:sz="4" w:space="0" w:color="auto"/>
              <w:bottom w:val="nil"/>
              <w:right w:val="single" w:sz="4" w:space="0" w:color="auto"/>
            </w:tcBorders>
            <w:vAlign w:val="bottom"/>
          </w:tcPr>
          <w:p w14:paraId="0ADBC881" w14:textId="77777777" w:rsidR="00E430B7" w:rsidRDefault="00E430B7">
            <w:pPr>
              <w:pStyle w:val="Times10"/>
              <w:keepNext/>
              <w:keepLines/>
              <w:jc w:val="center"/>
              <w:rPr>
                <w:sz w:val="22"/>
                <w:szCs w:val="22"/>
                <w:lang w:val="lt-LT"/>
              </w:rPr>
            </w:pPr>
            <w:r>
              <w:rPr>
                <w:sz w:val="22"/>
                <w:szCs w:val="22"/>
                <w:lang w:val="lt-LT"/>
              </w:rPr>
              <w:t>Place-bas</w:t>
            </w:r>
          </w:p>
        </w:tc>
        <w:tc>
          <w:tcPr>
            <w:tcW w:w="2694" w:type="dxa"/>
            <w:gridSpan w:val="4"/>
            <w:tcBorders>
              <w:top w:val="nil"/>
              <w:left w:val="single" w:sz="4" w:space="0" w:color="auto"/>
              <w:bottom w:val="nil"/>
              <w:right w:val="single" w:sz="4" w:space="0" w:color="auto"/>
            </w:tcBorders>
          </w:tcPr>
          <w:p w14:paraId="2CA7C2D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08" w:type="dxa"/>
            <w:vMerge w:val="restart"/>
            <w:tcBorders>
              <w:top w:val="nil"/>
              <w:left w:val="single" w:sz="4" w:space="0" w:color="auto"/>
              <w:bottom w:val="nil"/>
              <w:right w:val="single" w:sz="4" w:space="0" w:color="auto"/>
            </w:tcBorders>
            <w:vAlign w:val="bottom"/>
          </w:tcPr>
          <w:p w14:paraId="3AEACB5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2003" w:type="dxa"/>
            <w:gridSpan w:val="2"/>
            <w:tcBorders>
              <w:top w:val="nil"/>
              <w:left w:val="single" w:sz="4" w:space="0" w:color="auto"/>
              <w:bottom w:val="nil"/>
              <w:right w:val="single" w:sz="4" w:space="0" w:color="auto"/>
            </w:tcBorders>
          </w:tcPr>
          <w:p w14:paraId="5C87672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48" w:type="dxa"/>
            <w:vMerge w:val="restart"/>
            <w:tcBorders>
              <w:top w:val="nil"/>
              <w:left w:val="single" w:sz="4" w:space="0" w:color="auto"/>
              <w:bottom w:val="nil"/>
              <w:right w:val="single" w:sz="4" w:space="0" w:color="auto"/>
            </w:tcBorders>
            <w:vAlign w:val="bottom"/>
          </w:tcPr>
          <w:p w14:paraId="518E076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1506" w:type="dxa"/>
            <w:gridSpan w:val="2"/>
            <w:tcBorders>
              <w:top w:val="nil"/>
              <w:left w:val="single" w:sz="4" w:space="0" w:color="auto"/>
              <w:bottom w:val="nil"/>
              <w:right w:val="single" w:sz="4" w:space="0" w:color="auto"/>
            </w:tcBorders>
          </w:tcPr>
          <w:p w14:paraId="50BE12D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r>
      <w:tr w:rsidR="00E430B7" w14:paraId="5D2571E0"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79B256E4" w14:textId="77777777" w:rsidR="00E430B7" w:rsidRDefault="00E430B7">
            <w:pPr>
              <w:keepNext/>
              <w:keepLines/>
              <w:rPr>
                <w:szCs w:val="22"/>
                <w:lang w:val="lt-LT"/>
              </w:rPr>
            </w:pPr>
          </w:p>
        </w:tc>
        <w:tc>
          <w:tcPr>
            <w:tcW w:w="3544" w:type="dxa"/>
            <w:vMerge/>
            <w:tcBorders>
              <w:top w:val="nil"/>
              <w:left w:val="single" w:sz="4" w:space="0" w:color="auto"/>
              <w:bottom w:val="nil"/>
              <w:right w:val="single" w:sz="4" w:space="0" w:color="auto"/>
            </w:tcBorders>
            <w:vAlign w:val="center"/>
          </w:tcPr>
          <w:p w14:paraId="49BC558C" w14:textId="77777777" w:rsidR="00E430B7" w:rsidRDefault="00E430B7">
            <w:pPr>
              <w:keepNext/>
              <w:keepLines/>
              <w:rPr>
                <w:szCs w:val="22"/>
                <w:lang w:val="lt-LT"/>
              </w:rPr>
            </w:pPr>
          </w:p>
        </w:tc>
        <w:tc>
          <w:tcPr>
            <w:tcW w:w="1276" w:type="dxa"/>
            <w:gridSpan w:val="2"/>
            <w:tcBorders>
              <w:top w:val="nil"/>
              <w:left w:val="single" w:sz="4" w:space="0" w:color="auto"/>
              <w:bottom w:val="nil"/>
              <w:right w:val="nil"/>
            </w:tcBorders>
            <w:vAlign w:val="bottom"/>
          </w:tcPr>
          <w:p w14:paraId="592ACB4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25 mg </w:t>
            </w:r>
          </w:p>
          <w:p w14:paraId="59C54074"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418" w:type="dxa"/>
            <w:gridSpan w:val="2"/>
            <w:tcBorders>
              <w:top w:val="nil"/>
              <w:left w:val="nil"/>
              <w:bottom w:val="nil"/>
              <w:right w:val="single" w:sz="4" w:space="0" w:color="auto"/>
            </w:tcBorders>
            <w:vAlign w:val="bottom"/>
          </w:tcPr>
          <w:p w14:paraId="7F467DE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50 mg </w:t>
            </w:r>
          </w:p>
          <w:p w14:paraId="4E59DA7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711" w:type="dxa"/>
            <w:vMerge/>
            <w:tcBorders>
              <w:top w:val="nil"/>
              <w:left w:val="single" w:sz="4" w:space="0" w:color="auto"/>
              <w:bottom w:val="nil"/>
              <w:right w:val="single" w:sz="4" w:space="0" w:color="auto"/>
            </w:tcBorders>
            <w:vAlign w:val="center"/>
          </w:tcPr>
          <w:p w14:paraId="681FF51A" w14:textId="77777777" w:rsidR="00E430B7" w:rsidRDefault="00E430B7">
            <w:pPr>
              <w:keepNext/>
              <w:keepLines/>
              <w:rPr>
                <w:spacing w:val="-6"/>
                <w:szCs w:val="22"/>
                <w:lang w:val="lt-LT"/>
              </w:rPr>
            </w:pPr>
          </w:p>
        </w:tc>
        <w:tc>
          <w:tcPr>
            <w:tcW w:w="993" w:type="dxa"/>
            <w:tcBorders>
              <w:top w:val="nil"/>
              <w:left w:val="single" w:sz="4" w:space="0" w:color="auto"/>
              <w:bottom w:val="nil"/>
              <w:right w:val="nil"/>
            </w:tcBorders>
            <w:vAlign w:val="bottom"/>
          </w:tcPr>
          <w:p w14:paraId="2D0AE4C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25 mg</w:t>
            </w:r>
          </w:p>
          <w:p w14:paraId="15F76336"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010" w:type="dxa"/>
            <w:tcBorders>
              <w:top w:val="nil"/>
              <w:left w:val="nil"/>
              <w:bottom w:val="nil"/>
              <w:right w:val="single" w:sz="4" w:space="0" w:color="auto"/>
            </w:tcBorders>
            <w:vAlign w:val="bottom"/>
          </w:tcPr>
          <w:p w14:paraId="4EA5DBF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4BF397C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254" w:type="dxa"/>
            <w:vMerge/>
            <w:tcBorders>
              <w:top w:val="nil"/>
              <w:left w:val="single" w:sz="4" w:space="0" w:color="auto"/>
              <w:bottom w:val="nil"/>
              <w:right w:val="single" w:sz="4" w:space="0" w:color="auto"/>
            </w:tcBorders>
            <w:vAlign w:val="center"/>
          </w:tcPr>
          <w:p w14:paraId="5B125DFF" w14:textId="77777777" w:rsidR="00E430B7" w:rsidRDefault="00E430B7">
            <w:pPr>
              <w:keepNext/>
              <w:keepLines/>
              <w:rPr>
                <w:spacing w:val="-6"/>
                <w:szCs w:val="22"/>
                <w:lang w:val="lt-LT"/>
              </w:rPr>
            </w:pPr>
          </w:p>
        </w:tc>
        <w:tc>
          <w:tcPr>
            <w:tcW w:w="748" w:type="dxa"/>
            <w:tcBorders>
              <w:top w:val="nil"/>
              <w:left w:val="single" w:sz="4" w:space="0" w:color="auto"/>
              <w:bottom w:val="nil"/>
              <w:right w:val="nil"/>
            </w:tcBorders>
            <w:vAlign w:val="bottom"/>
          </w:tcPr>
          <w:p w14:paraId="6AACDC0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 kartą per savaitę</w:t>
            </w:r>
          </w:p>
        </w:tc>
        <w:tc>
          <w:tcPr>
            <w:tcW w:w="758" w:type="dxa"/>
            <w:tcBorders>
              <w:top w:val="nil"/>
              <w:left w:val="nil"/>
              <w:bottom w:val="nil"/>
              <w:right w:val="single" w:sz="4" w:space="0" w:color="auto"/>
            </w:tcBorders>
            <w:vAlign w:val="bottom"/>
          </w:tcPr>
          <w:p w14:paraId="0481AA9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7D7A6FF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kartą per savaitę</w:t>
            </w:r>
          </w:p>
        </w:tc>
      </w:tr>
      <w:tr w:rsidR="00E430B7" w14:paraId="50FD8BF3"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008E8C00" w14:textId="77777777" w:rsidR="00E430B7" w:rsidRDefault="00E430B7">
            <w:pPr>
              <w:keepNext/>
              <w:keepLines/>
              <w:rPr>
                <w:szCs w:val="22"/>
                <w:lang w:val="lt-LT"/>
              </w:rPr>
            </w:pPr>
          </w:p>
        </w:tc>
        <w:tc>
          <w:tcPr>
            <w:tcW w:w="850" w:type="dxa"/>
            <w:tcBorders>
              <w:top w:val="nil"/>
              <w:left w:val="single" w:sz="4" w:space="0" w:color="auto"/>
              <w:bottom w:val="single" w:sz="4" w:space="0" w:color="auto"/>
              <w:right w:val="single" w:sz="4" w:space="0" w:color="auto"/>
            </w:tcBorders>
          </w:tcPr>
          <w:p w14:paraId="779D8582" w14:textId="77777777" w:rsidR="00E430B7" w:rsidRDefault="00E430B7">
            <w:pPr>
              <w:pStyle w:val="Times10"/>
              <w:keepNext/>
              <w:keepLines/>
              <w:jc w:val="center"/>
              <w:rPr>
                <w:sz w:val="22"/>
                <w:szCs w:val="22"/>
                <w:lang w:val="lt-LT"/>
              </w:rPr>
            </w:pPr>
            <w:r>
              <w:rPr>
                <w:sz w:val="22"/>
                <w:szCs w:val="22"/>
                <w:lang w:val="lt-LT"/>
              </w:rPr>
              <w:t>n = 166</w:t>
            </w:r>
          </w:p>
          <w:p w14:paraId="7117BE31"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single" w:sz="4" w:space="0" w:color="auto"/>
              <w:bottom w:val="single" w:sz="4" w:space="0" w:color="auto"/>
              <w:right w:val="nil"/>
            </w:tcBorders>
          </w:tcPr>
          <w:p w14:paraId="36E84DD2" w14:textId="77777777" w:rsidR="00E430B7" w:rsidRDefault="00E430B7">
            <w:pPr>
              <w:pStyle w:val="Times10"/>
              <w:keepNext/>
              <w:keepLines/>
              <w:jc w:val="center"/>
              <w:rPr>
                <w:sz w:val="22"/>
                <w:szCs w:val="22"/>
                <w:lang w:val="lt-LT"/>
              </w:rPr>
            </w:pPr>
            <w:r>
              <w:rPr>
                <w:sz w:val="22"/>
                <w:szCs w:val="22"/>
                <w:lang w:val="lt-LT"/>
              </w:rPr>
              <w:t>n =162</w:t>
            </w:r>
          </w:p>
          <w:p w14:paraId="08FE3A0C"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nil"/>
              <w:bottom w:val="single" w:sz="4" w:space="0" w:color="auto"/>
              <w:right w:val="nil"/>
            </w:tcBorders>
          </w:tcPr>
          <w:p w14:paraId="1C05A026" w14:textId="77777777" w:rsidR="00E430B7" w:rsidRDefault="00E430B7">
            <w:pPr>
              <w:pStyle w:val="Times10"/>
              <w:keepNext/>
              <w:keepLines/>
              <w:jc w:val="center"/>
              <w:rPr>
                <w:sz w:val="22"/>
                <w:szCs w:val="22"/>
                <w:lang w:val="lt-LT"/>
              </w:rPr>
            </w:pPr>
            <w:r>
              <w:rPr>
                <w:sz w:val="22"/>
                <w:szCs w:val="22"/>
                <w:lang w:val="lt-LT"/>
              </w:rPr>
              <w:t>n =162</w:t>
            </w:r>
          </w:p>
          <w:p w14:paraId="1EDD97B7"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9" w:type="dxa"/>
            <w:tcBorders>
              <w:top w:val="nil"/>
              <w:left w:val="nil"/>
              <w:bottom w:val="single" w:sz="4" w:space="0" w:color="auto"/>
              <w:right w:val="nil"/>
            </w:tcBorders>
          </w:tcPr>
          <w:p w14:paraId="36120D04" w14:textId="77777777" w:rsidR="00E430B7" w:rsidRDefault="00E430B7">
            <w:pPr>
              <w:pStyle w:val="Times10"/>
              <w:keepNext/>
              <w:keepLines/>
              <w:jc w:val="center"/>
              <w:rPr>
                <w:sz w:val="22"/>
                <w:szCs w:val="22"/>
                <w:lang w:val="lt-LT"/>
              </w:rPr>
            </w:pPr>
            <w:r>
              <w:rPr>
                <w:sz w:val="22"/>
                <w:szCs w:val="22"/>
                <w:lang w:val="lt-LT"/>
              </w:rPr>
              <w:t>n = 164</w:t>
            </w:r>
          </w:p>
          <w:p w14:paraId="6D8A1B81" w14:textId="77777777" w:rsidR="00E430B7" w:rsidRDefault="00E430B7">
            <w:pPr>
              <w:pStyle w:val="Times10"/>
              <w:keepNext/>
              <w:keepLines/>
              <w:jc w:val="center"/>
              <w:rPr>
                <w:sz w:val="22"/>
                <w:szCs w:val="22"/>
                <w:lang w:val="lt-LT"/>
              </w:rPr>
            </w:pPr>
            <w:r>
              <w:rPr>
                <w:sz w:val="22"/>
                <w:szCs w:val="22"/>
                <w:lang w:val="lt-LT"/>
              </w:rPr>
              <w:t>12 sav.</w:t>
            </w:r>
          </w:p>
        </w:tc>
        <w:tc>
          <w:tcPr>
            <w:tcW w:w="709" w:type="dxa"/>
            <w:tcBorders>
              <w:top w:val="nil"/>
              <w:left w:val="nil"/>
              <w:bottom w:val="single" w:sz="4" w:space="0" w:color="auto"/>
              <w:right w:val="single" w:sz="4" w:space="0" w:color="auto"/>
            </w:tcBorders>
          </w:tcPr>
          <w:p w14:paraId="664E27E3" w14:textId="77777777" w:rsidR="00E430B7" w:rsidRDefault="00E430B7">
            <w:pPr>
              <w:pStyle w:val="Times10"/>
              <w:keepNext/>
              <w:keepLines/>
              <w:jc w:val="center"/>
              <w:rPr>
                <w:sz w:val="22"/>
                <w:szCs w:val="22"/>
                <w:lang w:val="lt-LT"/>
              </w:rPr>
            </w:pPr>
            <w:r>
              <w:rPr>
                <w:sz w:val="22"/>
                <w:szCs w:val="22"/>
                <w:lang w:val="lt-LT"/>
              </w:rPr>
              <w:t>n = 164</w:t>
            </w:r>
          </w:p>
          <w:p w14:paraId="5F5D0B66"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8" w:type="dxa"/>
            <w:tcBorders>
              <w:top w:val="nil"/>
              <w:left w:val="single" w:sz="4" w:space="0" w:color="auto"/>
              <w:bottom w:val="single" w:sz="4" w:space="0" w:color="auto"/>
              <w:right w:val="single" w:sz="4" w:space="0" w:color="auto"/>
            </w:tcBorders>
          </w:tcPr>
          <w:p w14:paraId="0F8B4364" w14:textId="77777777" w:rsidR="00E430B7" w:rsidRDefault="00E430B7">
            <w:pPr>
              <w:pStyle w:val="Times10"/>
              <w:keepNext/>
              <w:keepLines/>
              <w:jc w:val="center"/>
              <w:rPr>
                <w:sz w:val="22"/>
                <w:szCs w:val="22"/>
                <w:lang w:val="lt-LT"/>
              </w:rPr>
            </w:pPr>
            <w:r>
              <w:rPr>
                <w:sz w:val="22"/>
                <w:szCs w:val="22"/>
                <w:lang w:val="lt-LT"/>
              </w:rPr>
              <w:t>n = 193</w:t>
            </w:r>
          </w:p>
          <w:p w14:paraId="6CA5060D" w14:textId="77777777" w:rsidR="00E430B7" w:rsidRDefault="00E430B7">
            <w:pPr>
              <w:pStyle w:val="Times10"/>
              <w:keepNext/>
              <w:keepLines/>
              <w:jc w:val="center"/>
              <w:rPr>
                <w:sz w:val="22"/>
                <w:szCs w:val="22"/>
                <w:lang w:val="lt-LT"/>
              </w:rPr>
            </w:pPr>
            <w:r>
              <w:rPr>
                <w:sz w:val="22"/>
                <w:szCs w:val="22"/>
                <w:lang w:val="lt-LT"/>
              </w:rPr>
              <w:t>12 sav.</w:t>
            </w:r>
          </w:p>
        </w:tc>
        <w:tc>
          <w:tcPr>
            <w:tcW w:w="993" w:type="dxa"/>
            <w:tcBorders>
              <w:top w:val="nil"/>
              <w:left w:val="single" w:sz="4" w:space="0" w:color="auto"/>
              <w:bottom w:val="single" w:sz="4" w:space="0" w:color="auto"/>
              <w:right w:val="nil"/>
            </w:tcBorders>
          </w:tcPr>
          <w:p w14:paraId="11E61FCE" w14:textId="77777777" w:rsidR="00E430B7" w:rsidRDefault="00E430B7">
            <w:pPr>
              <w:pStyle w:val="Times10"/>
              <w:keepNext/>
              <w:keepLines/>
              <w:jc w:val="center"/>
              <w:rPr>
                <w:sz w:val="22"/>
                <w:szCs w:val="22"/>
                <w:lang w:val="lt-LT"/>
              </w:rPr>
            </w:pPr>
            <w:r>
              <w:rPr>
                <w:sz w:val="22"/>
                <w:szCs w:val="22"/>
                <w:lang w:val="lt-LT"/>
              </w:rPr>
              <w:t>n = 196</w:t>
            </w:r>
          </w:p>
          <w:p w14:paraId="445ED7B6" w14:textId="77777777" w:rsidR="00E430B7" w:rsidRDefault="00E430B7">
            <w:pPr>
              <w:pStyle w:val="Times10"/>
              <w:keepNext/>
              <w:keepLines/>
              <w:jc w:val="center"/>
              <w:rPr>
                <w:sz w:val="22"/>
                <w:szCs w:val="22"/>
                <w:lang w:val="lt-LT"/>
              </w:rPr>
            </w:pPr>
            <w:r>
              <w:rPr>
                <w:sz w:val="22"/>
                <w:szCs w:val="22"/>
                <w:lang w:val="lt-LT"/>
              </w:rPr>
              <w:t>12 sav.</w:t>
            </w:r>
          </w:p>
        </w:tc>
        <w:tc>
          <w:tcPr>
            <w:tcW w:w="1010" w:type="dxa"/>
            <w:tcBorders>
              <w:top w:val="nil"/>
              <w:left w:val="nil"/>
              <w:bottom w:val="single" w:sz="4" w:space="0" w:color="auto"/>
              <w:right w:val="single" w:sz="4" w:space="0" w:color="auto"/>
            </w:tcBorders>
          </w:tcPr>
          <w:p w14:paraId="05862B9A" w14:textId="77777777" w:rsidR="00E430B7" w:rsidRDefault="00E430B7">
            <w:pPr>
              <w:pStyle w:val="Times10"/>
              <w:keepNext/>
              <w:keepLines/>
              <w:jc w:val="center"/>
              <w:rPr>
                <w:sz w:val="22"/>
                <w:szCs w:val="22"/>
                <w:lang w:val="lt-LT"/>
              </w:rPr>
            </w:pPr>
            <w:r>
              <w:rPr>
                <w:sz w:val="22"/>
                <w:szCs w:val="22"/>
                <w:lang w:val="lt-LT"/>
              </w:rPr>
              <w:t>n = 196</w:t>
            </w:r>
          </w:p>
          <w:p w14:paraId="07435531" w14:textId="77777777" w:rsidR="00E430B7" w:rsidRDefault="00E430B7">
            <w:pPr>
              <w:pStyle w:val="Times10"/>
              <w:keepNext/>
              <w:keepLines/>
              <w:jc w:val="center"/>
              <w:rPr>
                <w:sz w:val="22"/>
                <w:szCs w:val="22"/>
                <w:lang w:val="lt-LT"/>
              </w:rPr>
            </w:pPr>
            <w:r>
              <w:rPr>
                <w:sz w:val="22"/>
                <w:szCs w:val="22"/>
                <w:lang w:val="lt-LT"/>
              </w:rPr>
              <w:t>12 sav.</w:t>
            </w:r>
          </w:p>
        </w:tc>
        <w:tc>
          <w:tcPr>
            <w:tcW w:w="748" w:type="dxa"/>
            <w:tcBorders>
              <w:top w:val="nil"/>
              <w:left w:val="single" w:sz="4" w:space="0" w:color="auto"/>
              <w:bottom w:val="single" w:sz="4" w:space="0" w:color="auto"/>
              <w:right w:val="single" w:sz="4" w:space="0" w:color="auto"/>
            </w:tcBorders>
          </w:tcPr>
          <w:p w14:paraId="3D27ECA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46</w:t>
            </w:r>
          </w:p>
          <w:p w14:paraId="3FAE90D2"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48" w:type="dxa"/>
            <w:tcBorders>
              <w:top w:val="nil"/>
              <w:left w:val="single" w:sz="4" w:space="0" w:color="auto"/>
              <w:bottom w:val="single" w:sz="4" w:space="0" w:color="auto"/>
              <w:right w:val="nil"/>
            </w:tcBorders>
          </w:tcPr>
          <w:p w14:paraId="26F68D1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96</w:t>
            </w:r>
          </w:p>
          <w:p w14:paraId="5B8EE200"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58" w:type="dxa"/>
            <w:tcBorders>
              <w:top w:val="nil"/>
              <w:left w:val="nil"/>
              <w:bottom w:val="single" w:sz="4" w:space="0" w:color="auto"/>
              <w:right w:val="single" w:sz="4" w:space="0" w:color="auto"/>
            </w:tcBorders>
          </w:tcPr>
          <w:p w14:paraId="1380FA8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90</w:t>
            </w:r>
          </w:p>
          <w:p w14:paraId="5617254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24 sav.</w:t>
            </w:r>
            <w:r>
              <w:rPr>
                <w:spacing w:val="-6"/>
                <w:sz w:val="22"/>
                <w:szCs w:val="22"/>
                <w:vertAlign w:val="superscript"/>
                <w:lang w:val="lt-LT"/>
              </w:rPr>
              <w:t>a</w:t>
            </w:r>
          </w:p>
        </w:tc>
      </w:tr>
      <w:tr w:rsidR="00E430B7" w14:paraId="731C5291" w14:textId="77777777">
        <w:trPr>
          <w:trHeight w:val="275"/>
        </w:trPr>
        <w:tc>
          <w:tcPr>
            <w:tcW w:w="959" w:type="dxa"/>
            <w:tcBorders>
              <w:top w:val="nil"/>
              <w:left w:val="single" w:sz="4" w:space="0" w:color="auto"/>
              <w:bottom w:val="single" w:sz="4" w:space="0" w:color="auto"/>
              <w:right w:val="single" w:sz="4" w:space="0" w:color="auto"/>
            </w:tcBorders>
          </w:tcPr>
          <w:p w14:paraId="29EED8D9" w14:textId="77777777" w:rsidR="00E430B7" w:rsidRDefault="00E430B7">
            <w:pPr>
              <w:pStyle w:val="Times10"/>
              <w:keepNext/>
              <w:keepLines/>
              <w:rPr>
                <w:sz w:val="22"/>
                <w:szCs w:val="22"/>
                <w:lang w:val="lt-LT"/>
              </w:rPr>
            </w:pPr>
            <w:r>
              <w:rPr>
                <w:sz w:val="22"/>
                <w:szCs w:val="22"/>
                <w:lang w:val="lt-LT"/>
              </w:rPr>
              <w:t>PPSI 50</w:t>
            </w:r>
          </w:p>
        </w:tc>
        <w:tc>
          <w:tcPr>
            <w:tcW w:w="850" w:type="dxa"/>
            <w:tcBorders>
              <w:top w:val="nil"/>
              <w:left w:val="single" w:sz="4" w:space="0" w:color="auto"/>
              <w:bottom w:val="single" w:sz="4" w:space="0" w:color="auto"/>
              <w:right w:val="single" w:sz="4" w:space="0" w:color="auto"/>
            </w:tcBorders>
          </w:tcPr>
          <w:p w14:paraId="4B01C21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14</w:t>
            </w:r>
          </w:p>
        </w:tc>
        <w:tc>
          <w:tcPr>
            <w:tcW w:w="638" w:type="dxa"/>
            <w:tcBorders>
              <w:top w:val="nil"/>
              <w:left w:val="single" w:sz="4" w:space="0" w:color="auto"/>
              <w:bottom w:val="single" w:sz="4" w:space="0" w:color="auto"/>
              <w:right w:val="nil"/>
            </w:tcBorders>
          </w:tcPr>
          <w:p w14:paraId="1D7ED9B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58*</w:t>
            </w:r>
          </w:p>
        </w:tc>
        <w:tc>
          <w:tcPr>
            <w:tcW w:w="638" w:type="dxa"/>
            <w:tcBorders>
              <w:top w:val="nil"/>
              <w:left w:val="nil"/>
              <w:bottom w:val="single" w:sz="4" w:space="0" w:color="auto"/>
              <w:right w:val="nil"/>
            </w:tcBorders>
          </w:tcPr>
          <w:p w14:paraId="267355F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70</w:t>
            </w:r>
          </w:p>
        </w:tc>
        <w:tc>
          <w:tcPr>
            <w:tcW w:w="709" w:type="dxa"/>
            <w:tcBorders>
              <w:top w:val="nil"/>
              <w:left w:val="nil"/>
              <w:bottom w:val="single" w:sz="4" w:space="0" w:color="auto"/>
              <w:right w:val="nil"/>
            </w:tcBorders>
          </w:tcPr>
          <w:p w14:paraId="31B6A53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74*</w:t>
            </w:r>
          </w:p>
        </w:tc>
        <w:tc>
          <w:tcPr>
            <w:tcW w:w="709" w:type="dxa"/>
            <w:tcBorders>
              <w:top w:val="nil"/>
              <w:left w:val="nil"/>
              <w:bottom w:val="single" w:sz="4" w:space="0" w:color="auto"/>
              <w:right w:val="single" w:sz="4" w:space="0" w:color="auto"/>
            </w:tcBorders>
          </w:tcPr>
          <w:p w14:paraId="46EC6AA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08" w:type="dxa"/>
            <w:tcBorders>
              <w:top w:val="nil"/>
              <w:left w:val="single" w:sz="4" w:space="0" w:color="auto"/>
              <w:bottom w:val="single" w:sz="4" w:space="0" w:color="auto"/>
              <w:right w:val="single" w:sz="4" w:space="0" w:color="auto"/>
            </w:tcBorders>
          </w:tcPr>
          <w:p w14:paraId="76C422F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993" w:type="dxa"/>
            <w:tcBorders>
              <w:top w:val="nil"/>
              <w:left w:val="single" w:sz="4" w:space="0" w:color="auto"/>
              <w:bottom w:val="single" w:sz="4" w:space="0" w:color="auto"/>
              <w:right w:val="nil"/>
            </w:tcBorders>
          </w:tcPr>
          <w:p w14:paraId="5D7E549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c>
          <w:tcPr>
            <w:tcW w:w="1010" w:type="dxa"/>
            <w:tcBorders>
              <w:top w:val="nil"/>
              <w:left w:val="nil"/>
              <w:bottom w:val="single" w:sz="4" w:space="0" w:color="auto"/>
              <w:right w:val="single" w:sz="4" w:space="0" w:color="auto"/>
            </w:tcBorders>
          </w:tcPr>
          <w:p w14:paraId="527F1BD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48" w:type="dxa"/>
            <w:tcBorders>
              <w:top w:val="nil"/>
              <w:left w:val="single" w:sz="4" w:space="0" w:color="auto"/>
              <w:bottom w:val="single" w:sz="4" w:space="0" w:color="auto"/>
              <w:right w:val="single" w:sz="4" w:space="0" w:color="auto"/>
            </w:tcBorders>
          </w:tcPr>
          <w:p w14:paraId="715ACBE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748" w:type="dxa"/>
            <w:tcBorders>
              <w:top w:val="nil"/>
              <w:left w:val="single" w:sz="4" w:space="0" w:color="auto"/>
              <w:bottom w:val="single" w:sz="4" w:space="0" w:color="auto"/>
              <w:right w:val="nil"/>
            </w:tcBorders>
          </w:tcPr>
          <w:p w14:paraId="434E73B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69*</w:t>
            </w:r>
          </w:p>
        </w:tc>
        <w:tc>
          <w:tcPr>
            <w:tcW w:w="758" w:type="dxa"/>
            <w:tcBorders>
              <w:top w:val="nil"/>
              <w:left w:val="nil"/>
              <w:bottom w:val="single" w:sz="4" w:space="0" w:color="auto"/>
              <w:right w:val="single" w:sz="4" w:space="0" w:color="auto"/>
            </w:tcBorders>
          </w:tcPr>
          <w:p w14:paraId="33B99F2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83</w:t>
            </w:r>
          </w:p>
        </w:tc>
      </w:tr>
      <w:tr w:rsidR="00E430B7" w14:paraId="680140DF" w14:textId="77777777">
        <w:trPr>
          <w:trHeight w:val="275"/>
        </w:trPr>
        <w:tc>
          <w:tcPr>
            <w:tcW w:w="959" w:type="dxa"/>
            <w:tcBorders>
              <w:top w:val="single" w:sz="4" w:space="0" w:color="auto"/>
              <w:left w:val="single" w:sz="4" w:space="0" w:color="auto"/>
              <w:bottom w:val="single" w:sz="4" w:space="0" w:color="auto"/>
              <w:right w:val="single" w:sz="4" w:space="0" w:color="auto"/>
            </w:tcBorders>
          </w:tcPr>
          <w:p w14:paraId="209880FC" w14:textId="77777777" w:rsidR="00E430B7" w:rsidRDefault="00E430B7">
            <w:pPr>
              <w:pStyle w:val="Times10"/>
              <w:keepNext/>
              <w:keepLines/>
              <w:rPr>
                <w:sz w:val="22"/>
                <w:szCs w:val="22"/>
                <w:lang w:val="lt-LT"/>
              </w:rPr>
            </w:pPr>
            <w:r>
              <w:rPr>
                <w:sz w:val="22"/>
                <w:szCs w:val="22"/>
                <w:lang w:val="lt-LT"/>
              </w:rPr>
              <w:t>PPSI 75</w:t>
            </w:r>
          </w:p>
        </w:tc>
        <w:tc>
          <w:tcPr>
            <w:tcW w:w="850" w:type="dxa"/>
            <w:tcBorders>
              <w:top w:val="single" w:sz="4" w:space="0" w:color="auto"/>
              <w:left w:val="single" w:sz="4" w:space="0" w:color="auto"/>
              <w:bottom w:val="single" w:sz="4" w:space="0" w:color="auto"/>
              <w:right w:val="single" w:sz="4" w:space="0" w:color="auto"/>
            </w:tcBorders>
          </w:tcPr>
          <w:p w14:paraId="1599043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638" w:type="dxa"/>
            <w:tcBorders>
              <w:top w:val="single" w:sz="4" w:space="0" w:color="auto"/>
              <w:left w:val="single" w:sz="4" w:space="0" w:color="auto"/>
              <w:bottom w:val="single" w:sz="4" w:space="0" w:color="auto"/>
              <w:right w:val="nil"/>
            </w:tcBorders>
          </w:tcPr>
          <w:p w14:paraId="2A435C1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single" w:sz="4" w:space="0" w:color="auto"/>
              <w:left w:val="nil"/>
              <w:bottom w:val="single" w:sz="4" w:space="0" w:color="auto"/>
              <w:right w:val="nil"/>
            </w:tcBorders>
          </w:tcPr>
          <w:p w14:paraId="7530BB5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44</w:t>
            </w:r>
          </w:p>
        </w:tc>
        <w:tc>
          <w:tcPr>
            <w:tcW w:w="709" w:type="dxa"/>
            <w:tcBorders>
              <w:top w:val="single" w:sz="4" w:space="0" w:color="auto"/>
              <w:left w:val="nil"/>
              <w:bottom w:val="single" w:sz="4" w:space="0" w:color="auto"/>
              <w:right w:val="nil"/>
            </w:tcBorders>
          </w:tcPr>
          <w:p w14:paraId="698FE26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single" w:sz="4" w:space="0" w:color="auto"/>
              <w:left w:val="nil"/>
              <w:bottom w:val="single" w:sz="4" w:space="0" w:color="auto"/>
              <w:right w:val="single" w:sz="4" w:space="0" w:color="auto"/>
            </w:tcBorders>
          </w:tcPr>
          <w:p w14:paraId="4FED758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59</w:t>
            </w:r>
          </w:p>
        </w:tc>
        <w:tc>
          <w:tcPr>
            <w:tcW w:w="708" w:type="dxa"/>
            <w:tcBorders>
              <w:top w:val="single" w:sz="4" w:space="0" w:color="auto"/>
              <w:left w:val="single" w:sz="4" w:space="0" w:color="auto"/>
              <w:bottom w:val="single" w:sz="4" w:space="0" w:color="auto"/>
              <w:right w:val="single" w:sz="4" w:space="0" w:color="auto"/>
            </w:tcBorders>
          </w:tcPr>
          <w:p w14:paraId="63C30D1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w:t>
            </w:r>
          </w:p>
        </w:tc>
        <w:tc>
          <w:tcPr>
            <w:tcW w:w="993" w:type="dxa"/>
            <w:tcBorders>
              <w:top w:val="single" w:sz="4" w:space="0" w:color="auto"/>
              <w:left w:val="single" w:sz="4" w:space="0" w:color="auto"/>
              <w:bottom w:val="single" w:sz="4" w:space="0" w:color="auto"/>
              <w:right w:val="nil"/>
            </w:tcBorders>
          </w:tcPr>
          <w:p w14:paraId="4CDA230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1010" w:type="dxa"/>
            <w:tcBorders>
              <w:top w:val="single" w:sz="4" w:space="0" w:color="auto"/>
              <w:left w:val="nil"/>
              <w:bottom w:val="single" w:sz="4" w:space="0" w:color="auto"/>
              <w:right w:val="single" w:sz="4" w:space="0" w:color="auto"/>
            </w:tcBorders>
          </w:tcPr>
          <w:p w14:paraId="677E2D5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48" w:type="dxa"/>
            <w:tcBorders>
              <w:top w:val="single" w:sz="4" w:space="0" w:color="auto"/>
              <w:left w:val="single" w:sz="4" w:space="0" w:color="auto"/>
              <w:bottom w:val="single" w:sz="4" w:space="0" w:color="auto"/>
              <w:right w:val="single" w:sz="4" w:space="0" w:color="auto"/>
            </w:tcBorders>
          </w:tcPr>
          <w:p w14:paraId="6E9F2B9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w:t>
            </w:r>
          </w:p>
        </w:tc>
        <w:tc>
          <w:tcPr>
            <w:tcW w:w="748" w:type="dxa"/>
            <w:tcBorders>
              <w:top w:val="single" w:sz="4" w:space="0" w:color="auto"/>
              <w:left w:val="single" w:sz="4" w:space="0" w:color="auto"/>
              <w:bottom w:val="single" w:sz="4" w:space="0" w:color="auto"/>
              <w:right w:val="nil"/>
            </w:tcBorders>
          </w:tcPr>
          <w:p w14:paraId="6B59164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38*</w:t>
            </w:r>
          </w:p>
        </w:tc>
        <w:tc>
          <w:tcPr>
            <w:tcW w:w="758" w:type="dxa"/>
            <w:tcBorders>
              <w:top w:val="single" w:sz="4" w:space="0" w:color="auto"/>
              <w:left w:val="nil"/>
              <w:bottom w:val="single" w:sz="4" w:space="0" w:color="auto"/>
              <w:right w:val="single" w:sz="4" w:space="0" w:color="auto"/>
            </w:tcBorders>
          </w:tcPr>
          <w:p w14:paraId="53B87F8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71</w:t>
            </w:r>
          </w:p>
        </w:tc>
      </w:tr>
      <w:tr w:rsidR="00E430B7" w14:paraId="45CFE00E" w14:textId="77777777">
        <w:trPr>
          <w:trHeight w:val="1058"/>
        </w:trPr>
        <w:tc>
          <w:tcPr>
            <w:tcW w:w="959" w:type="dxa"/>
            <w:tcBorders>
              <w:top w:val="nil"/>
              <w:left w:val="single" w:sz="4" w:space="0" w:color="auto"/>
              <w:bottom w:val="single" w:sz="4" w:space="0" w:color="auto"/>
              <w:right w:val="single" w:sz="4" w:space="0" w:color="auto"/>
            </w:tcBorders>
          </w:tcPr>
          <w:p w14:paraId="13229B42" w14:textId="77777777" w:rsidR="00E430B7" w:rsidRDefault="00E430B7">
            <w:pPr>
              <w:pStyle w:val="Times10"/>
              <w:keepNext/>
              <w:keepLines/>
              <w:rPr>
                <w:sz w:val="22"/>
                <w:szCs w:val="22"/>
                <w:lang w:val="lt-LT"/>
              </w:rPr>
            </w:pPr>
            <w:r>
              <w:rPr>
                <w:sz w:val="22"/>
                <w:szCs w:val="22"/>
                <w:lang w:val="lt-LT"/>
              </w:rPr>
              <w:t>SBDV</w:t>
            </w:r>
            <w:r>
              <w:rPr>
                <w:sz w:val="22"/>
                <w:szCs w:val="22"/>
                <w:vertAlign w:val="superscript"/>
                <w:lang w:val="lt-LT"/>
              </w:rPr>
              <w:t>b</w:t>
            </w:r>
            <w:r>
              <w:rPr>
                <w:sz w:val="22"/>
                <w:szCs w:val="22"/>
                <w:lang w:val="lt-LT"/>
              </w:rPr>
              <w:t>, aiškus arba beveik aiškus</w:t>
            </w:r>
          </w:p>
        </w:tc>
        <w:tc>
          <w:tcPr>
            <w:tcW w:w="850" w:type="dxa"/>
            <w:tcBorders>
              <w:top w:val="nil"/>
              <w:left w:val="single" w:sz="4" w:space="0" w:color="auto"/>
              <w:bottom w:val="single" w:sz="4" w:space="0" w:color="auto"/>
              <w:right w:val="single" w:sz="4" w:space="0" w:color="auto"/>
            </w:tcBorders>
            <w:vAlign w:val="bottom"/>
          </w:tcPr>
          <w:p w14:paraId="31AAEA3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w:t>
            </w:r>
          </w:p>
        </w:tc>
        <w:tc>
          <w:tcPr>
            <w:tcW w:w="638" w:type="dxa"/>
            <w:tcBorders>
              <w:top w:val="nil"/>
              <w:left w:val="single" w:sz="4" w:space="0" w:color="auto"/>
              <w:bottom w:val="single" w:sz="4" w:space="0" w:color="auto"/>
              <w:right w:val="nil"/>
            </w:tcBorders>
            <w:vAlign w:val="bottom"/>
          </w:tcPr>
          <w:p w14:paraId="04E77B5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nil"/>
              <w:left w:val="nil"/>
              <w:bottom w:val="single" w:sz="4" w:space="0" w:color="auto"/>
              <w:right w:val="nil"/>
            </w:tcBorders>
            <w:vAlign w:val="bottom"/>
          </w:tcPr>
          <w:p w14:paraId="3F73D07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09" w:type="dxa"/>
            <w:tcBorders>
              <w:top w:val="nil"/>
              <w:left w:val="nil"/>
              <w:bottom w:val="single" w:sz="4" w:space="0" w:color="auto"/>
              <w:right w:val="nil"/>
            </w:tcBorders>
            <w:vAlign w:val="bottom"/>
          </w:tcPr>
          <w:p w14:paraId="5912060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nil"/>
              <w:left w:val="nil"/>
              <w:bottom w:val="single" w:sz="4" w:space="0" w:color="auto"/>
              <w:right w:val="single" w:sz="4" w:space="0" w:color="auto"/>
            </w:tcBorders>
            <w:vAlign w:val="bottom"/>
          </w:tcPr>
          <w:p w14:paraId="237D2FD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55</w:t>
            </w:r>
          </w:p>
        </w:tc>
        <w:tc>
          <w:tcPr>
            <w:tcW w:w="708" w:type="dxa"/>
            <w:tcBorders>
              <w:top w:val="nil"/>
              <w:left w:val="single" w:sz="4" w:space="0" w:color="auto"/>
              <w:bottom w:val="single" w:sz="4" w:space="0" w:color="auto"/>
              <w:right w:val="single" w:sz="4" w:space="0" w:color="auto"/>
            </w:tcBorders>
            <w:vAlign w:val="bottom"/>
          </w:tcPr>
          <w:p w14:paraId="14A18FB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993" w:type="dxa"/>
            <w:tcBorders>
              <w:top w:val="nil"/>
              <w:left w:val="single" w:sz="4" w:space="0" w:color="auto"/>
              <w:bottom w:val="single" w:sz="4" w:space="0" w:color="auto"/>
              <w:right w:val="nil"/>
            </w:tcBorders>
            <w:vAlign w:val="bottom"/>
          </w:tcPr>
          <w:p w14:paraId="1513514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1010" w:type="dxa"/>
            <w:tcBorders>
              <w:top w:val="nil"/>
              <w:left w:val="nil"/>
              <w:bottom w:val="single" w:sz="4" w:space="0" w:color="auto"/>
              <w:right w:val="single" w:sz="4" w:space="0" w:color="auto"/>
            </w:tcBorders>
            <w:vAlign w:val="bottom"/>
          </w:tcPr>
          <w:p w14:paraId="2122A71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57*</w:t>
            </w:r>
          </w:p>
        </w:tc>
        <w:tc>
          <w:tcPr>
            <w:tcW w:w="748" w:type="dxa"/>
            <w:tcBorders>
              <w:top w:val="nil"/>
              <w:left w:val="single" w:sz="4" w:space="0" w:color="auto"/>
              <w:bottom w:val="single" w:sz="4" w:space="0" w:color="auto"/>
              <w:right w:val="single" w:sz="4" w:space="0" w:color="auto"/>
            </w:tcBorders>
            <w:vAlign w:val="bottom"/>
          </w:tcPr>
          <w:p w14:paraId="4970754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748" w:type="dxa"/>
            <w:tcBorders>
              <w:top w:val="nil"/>
              <w:left w:val="single" w:sz="4" w:space="0" w:color="auto"/>
              <w:bottom w:val="single" w:sz="4" w:space="0" w:color="auto"/>
              <w:right w:val="nil"/>
            </w:tcBorders>
            <w:vAlign w:val="bottom"/>
          </w:tcPr>
          <w:p w14:paraId="7A4FAB1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58" w:type="dxa"/>
            <w:tcBorders>
              <w:top w:val="nil"/>
              <w:left w:val="nil"/>
              <w:bottom w:val="single" w:sz="4" w:space="0" w:color="auto"/>
              <w:right w:val="single" w:sz="4" w:space="0" w:color="auto"/>
            </w:tcBorders>
            <w:vAlign w:val="bottom"/>
          </w:tcPr>
          <w:p w14:paraId="5D634EB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r>
      <w:tr w:rsidR="00E430B7" w:rsidRPr="002B1CB4" w14:paraId="71F07136" w14:textId="77777777">
        <w:trPr>
          <w:cantSplit/>
          <w:trHeight w:val="692"/>
        </w:trPr>
        <w:tc>
          <w:tcPr>
            <w:tcW w:w="9468" w:type="dxa"/>
            <w:gridSpan w:val="12"/>
            <w:tcBorders>
              <w:top w:val="single" w:sz="4" w:space="0" w:color="auto"/>
              <w:left w:val="nil"/>
              <w:bottom w:val="nil"/>
              <w:right w:val="nil"/>
            </w:tcBorders>
          </w:tcPr>
          <w:p w14:paraId="52D3528D" w14:textId="77777777" w:rsidR="00E430B7" w:rsidRDefault="00E430B7">
            <w:pPr>
              <w:pStyle w:val="Times10"/>
              <w:rPr>
                <w:sz w:val="22"/>
                <w:szCs w:val="22"/>
                <w:lang w:val="lt-LT"/>
              </w:rPr>
            </w:pPr>
            <w:r>
              <w:rPr>
                <w:sz w:val="22"/>
                <w:szCs w:val="22"/>
                <w:lang w:val="lt-LT"/>
              </w:rPr>
              <w:t>*p </w:t>
            </w:r>
            <w:r>
              <w:rPr>
                <w:sz w:val="22"/>
                <w:szCs w:val="22"/>
                <w:lang w:val="lt-LT"/>
              </w:rPr>
              <w:sym w:font="Symbol" w:char="F0A3"/>
            </w:r>
            <w:r>
              <w:rPr>
                <w:sz w:val="22"/>
                <w:szCs w:val="22"/>
                <w:lang w:val="lt-LT"/>
              </w:rPr>
              <w:t> 0,0001 palyginus su placebu</w:t>
            </w:r>
          </w:p>
          <w:p w14:paraId="1012C06B" w14:textId="77777777" w:rsidR="00E430B7" w:rsidRDefault="00E430B7">
            <w:pPr>
              <w:pStyle w:val="Times10"/>
              <w:tabs>
                <w:tab w:val="left" w:pos="262"/>
              </w:tabs>
              <w:ind w:left="262" w:hanging="262"/>
              <w:rPr>
                <w:sz w:val="22"/>
                <w:szCs w:val="22"/>
                <w:lang w:val="lt-LT"/>
              </w:rPr>
            </w:pPr>
            <w:r>
              <w:rPr>
                <w:sz w:val="22"/>
                <w:szCs w:val="22"/>
                <w:lang w:val="lt-LT"/>
              </w:rPr>
              <w:t>a.</w:t>
            </w:r>
            <w:r>
              <w:rPr>
                <w:sz w:val="22"/>
                <w:szCs w:val="22"/>
                <w:lang w:val="lt-LT"/>
              </w:rPr>
              <w:tab/>
              <w:t>Antrame ir ketvirtame tyrimuose statistinis palyginimas su placebu 24 savaitę neatliktas, nes pradžioje placebą vartojusios grupės pacientai 13–24 savaitę vartojo 25 mg Enbrel du kartus per savaitę arba 50 mg Enbrel kartą per savaitę.</w:t>
            </w:r>
          </w:p>
          <w:p w14:paraId="3A6C9081" w14:textId="77777777" w:rsidR="00E430B7" w:rsidRDefault="00E430B7">
            <w:pPr>
              <w:pStyle w:val="Times10"/>
              <w:tabs>
                <w:tab w:val="left" w:pos="262"/>
              </w:tabs>
              <w:ind w:left="262" w:hanging="262"/>
              <w:rPr>
                <w:sz w:val="22"/>
                <w:szCs w:val="22"/>
                <w:lang w:val="lt-LT"/>
              </w:rPr>
            </w:pPr>
            <w:r>
              <w:rPr>
                <w:sz w:val="22"/>
                <w:szCs w:val="22"/>
                <w:lang w:val="lt-LT"/>
              </w:rPr>
              <w:t>b.  Statinis bendrasis dermatologinis vertinimas. Aiškūs arba beveik aiškūs apibrėžiami kaip 0 arba 1 skalėje nuo 0 iki 5.</w:t>
            </w:r>
          </w:p>
        </w:tc>
      </w:tr>
    </w:tbl>
    <w:p w14:paraId="30342858" w14:textId="77777777" w:rsidR="00E430B7" w:rsidRDefault="00E430B7">
      <w:pPr>
        <w:widowControl w:val="0"/>
        <w:rPr>
          <w:lang w:val="lt-LT"/>
        </w:rPr>
      </w:pPr>
    </w:p>
    <w:p w14:paraId="5BFC7808" w14:textId="77777777" w:rsidR="00E430B7" w:rsidRDefault="00E430B7">
      <w:pPr>
        <w:tabs>
          <w:tab w:val="left" w:pos="567"/>
        </w:tabs>
        <w:rPr>
          <w:lang w:val="lt-LT"/>
        </w:rPr>
      </w:pPr>
      <w:r>
        <w:rPr>
          <w:lang w:val="lt-LT"/>
        </w:rPr>
        <w:t>Plokšteline psoriaze sergantiems pacientams, vartojusiems Enbrel, palyginus su placebą vartojusiais pasireiškė reikšmingas pagerėjimas per pirmąjį vizitą (2 savaitės) ir išliko 24 gydymo savaites.</w:t>
      </w:r>
    </w:p>
    <w:p w14:paraId="7F95B05B" w14:textId="77777777" w:rsidR="00E430B7" w:rsidRDefault="00E430B7">
      <w:pPr>
        <w:tabs>
          <w:tab w:val="left" w:pos="567"/>
        </w:tabs>
        <w:rPr>
          <w:lang w:val="lt-LT"/>
        </w:rPr>
      </w:pPr>
    </w:p>
    <w:p w14:paraId="2C9B9104" w14:textId="77777777" w:rsidR="00E430B7" w:rsidRDefault="00E430B7">
      <w:pPr>
        <w:tabs>
          <w:tab w:val="left" w:pos="567"/>
        </w:tabs>
        <w:rPr>
          <w:lang w:val="lt-LT"/>
        </w:rPr>
      </w:pPr>
      <w:r>
        <w:rPr>
          <w:lang w:val="lt-LT"/>
        </w:rPr>
        <w:t xml:space="preserve">Antrame tyrime buvo gydymo nutraukimo periodas: ligoniai, kurių PPSI dvidešimt ketvirtą savaitę buvo ne mažesnis kaip 50 %, nutraukė preparato vartojimą. Neskyrus gydymo stebėta, ar pacientams nepasireikš atoveiksmio reakcija (PPSI ≥150 % pradinio lygmens) ir per kiek laiko liga atsinaujins (pagerėjimo sumažėjimas mažiausiai per pusę, vertinant gydymo pradžioje ir 24 savaitę). Nutraukus preparato vartojimą, psoriazės simptomai palaipsniui atsinaujino vidutiniškai per 3 mėnesius. Ligos atoveiksminio paūmėjimo nebuvo ir sunkių su psoriaze susijusių nepageidaujamų reiškinių nepasitaikė. Yra duomenų, kad pacientams, kuriems preparatas buvo veiksmingas gydymo pradžioje, gydymo pakartojimas yra naudingas. </w:t>
      </w:r>
    </w:p>
    <w:p w14:paraId="671706F7" w14:textId="77777777" w:rsidR="00E430B7" w:rsidRDefault="00E430B7">
      <w:pPr>
        <w:tabs>
          <w:tab w:val="left" w:pos="567"/>
        </w:tabs>
        <w:rPr>
          <w:lang w:val="lt-LT"/>
        </w:rPr>
      </w:pPr>
    </w:p>
    <w:p w14:paraId="79731AA0" w14:textId="77777777" w:rsidR="00E430B7" w:rsidRDefault="00E430B7">
      <w:pPr>
        <w:tabs>
          <w:tab w:val="left" w:pos="567"/>
        </w:tabs>
        <w:rPr>
          <w:lang w:val="lt-LT"/>
        </w:rPr>
      </w:pPr>
      <w:r>
        <w:rPr>
          <w:lang w:val="lt-LT"/>
        </w:rPr>
        <w:t>Trečiame tyrime daugumai pacientų (77 %), kurie atsitiktinės atrankos būdu pradžioje vartojo 50 mg du kartus per savaitę dozę ir kuriems dvyliktą savaitę dozė buvo sumažintą iki 25 mg du kartus per savaitę, PPSI 75 išliko ir 36 savaitę. Pacientams, kurie viso tyrimo metu vartojo 25 mg du kartus per savaitę, PPSI 75 ir toliau gerėjo tarp 12</w:t>
      </w:r>
      <w:r>
        <w:rPr>
          <w:lang w:val="lt-LT"/>
        </w:rPr>
        <w:noBreakHyphen/>
        <w:t xml:space="preserve">36 savaitės. </w:t>
      </w:r>
    </w:p>
    <w:p w14:paraId="4FD177B7" w14:textId="77777777" w:rsidR="00E430B7" w:rsidRDefault="00E430B7">
      <w:pPr>
        <w:tabs>
          <w:tab w:val="left" w:pos="567"/>
        </w:tabs>
        <w:rPr>
          <w:lang w:val="lt-LT"/>
        </w:rPr>
      </w:pPr>
    </w:p>
    <w:p w14:paraId="31EA909B" w14:textId="77777777" w:rsidR="00E430B7" w:rsidRDefault="00E430B7">
      <w:pPr>
        <w:rPr>
          <w:lang w:val="lt-LT"/>
        </w:rPr>
      </w:pPr>
      <w:r>
        <w:rPr>
          <w:lang w:val="lt-LT"/>
        </w:rPr>
        <w:t>Ketvirtame tyrime žymiai didesniam Enbrel vartojusių pacientų skaičiui (38 %) dvyliktą savaitę buvo PPSI 75, palyginti su placebą vartojusių pacientų grupe (2 %) (p &lt; 0,0001). 50 mg dozę vieną kartą per savaitę viso tyrimo metu vartojusių pacientų grupėje veiksmingumas toliau didėjo ir dvidešimt ketvirtą savaitę 71 % pacientų buvo PPSI 75.</w:t>
      </w:r>
    </w:p>
    <w:p w14:paraId="0EBA5E15" w14:textId="77777777" w:rsidR="00E430B7" w:rsidRDefault="00E430B7">
      <w:pPr>
        <w:rPr>
          <w:lang w:val="lt-LT"/>
        </w:rPr>
      </w:pPr>
    </w:p>
    <w:p w14:paraId="1EB801F4" w14:textId="77777777" w:rsidR="00E430B7" w:rsidRDefault="00E430B7">
      <w:pPr>
        <w:rPr>
          <w:lang w:val="lt-LT"/>
        </w:rPr>
      </w:pPr>
      <w:r>
        <w:rPr>
          <w:lang w:val="lt-LT"/>
        </w:rPr>
        <w:t xml:space="preserve">Ilgalaikių (iki 34 mėnesių trukmės) atvirų tyrimų, kuriuose Enbrel buvo vartojamas be pertraukos, metu klinikinis atsakas buvo ilgalaikis, o saugumas buvo panašus į trumpesnės trukmės tyrimų. </w:t>
      </w:r>
    </w:p>
    <w:p w14:paraId="142FBB92" w14:textId="77777777" w:rsidR="00E430B7" w:rsidRDefault="00E430B7">
      <w:pPr>
        <w:rPr>
          <w:b/>
          <w:lang w:val="lt-LT"/>
        </w:rPr>
      </w:pPr>
    </w:p>
    <w:p w14:paraId="063B7FEC" w14:textId="77777777" w:rsidR="00E430B7" w:rsidRDefault="00E430B7">
      <w:pPr>
        <w:rPr>
          <w:lang w:val="lt-LT"/>
        </w:rPr>
      </w:pPr>
      <w:r>
        <w:rPr>
          <w:lang w:val="lt-LT"/>
        </w:rPr>
        <w:t xml:space="preserve">Klinikinių tyrimų duomenų analizė neparodė jokių pradinės ligos savybių, kurios padėtų gydytojams parinkti tinkamiausią dozavimo variantą (su pertraukomis arba nenutrūkstamą). Todėl su pertraukomis </w:t>
      </w:r>
      <w:r>
        <w:rPr>
          <w:lang w:val="lt-LT"/>
        </w:rPr>
        <w:lastRenderedPageBreak/>
        <w:t>arba nenutrūkstamo gydymo variantą gydytojas turi parinkti savo nuožiūra ir remdamasis konkretaus paciento poreikiais.</w:t>
      </w:r>
    </w:p>
    <w:p w14:paraId="33A736D5" w14:textId="77777777" w:rsidR="00E430B7" w:rsidRDefault="00E430B7">
      <w:pPr>
        <w:keepNext/>
        <w:keepLines/>
        <w:autoSpaceDE w:val="0"/>
        <w:autoSpaceDN w:val="0"/>
        <w:adjustRightInd w:val="0"/>
        <w:rPr>
          <w:i/>
          <w:iCs/>
          <w:szCs w:val="22"/>
          <w:lang w:val="lt-LT" w:eastAsia="lt-LT"/>
        </w:rPr>
      </w:pPr>
    </w:p>
    <w:p w14:paraId="30EF68C4" w14:textId="77777777" w:rsidR="00E430B7" w:rsidRDefault="00E430B7">
      <w:pPr>
        <w:autoSpaceDE w:val="0"/>
        <w:autoSpaceDN w:val="0"/>
        <w:adjustRightInd w:val="0"/>
        <w:rPr>
          <w:i/>
          <w:iCs/>
          <w:szCs w:val="22"/>
          <w:lang w:val="lt-LT" w:eastAsia="lt-LT"/>
        </w:rPr>
      </w:pPr>
      <w:r>
        <w:rPr>
          <w:i/>
          <w:iCs/>
          <w:szCs w:val="22"/>
          <w:lang w:val="lt-LT" w:eastAsia="lt-LT"/>
        </w:rPr>
        <w:t>Antikūnai prieš Enbrel</w:t>
      </w:r>
    </w:p>
    <w:p w14:paraId="6B92E371" w14:textId="77777777" w:rsidR="00E430B7" w:rsidRDefault="00E430B7">
      <w:pPr>
        <w:autoSpaceDE w:val="0"/>
        <w:autoSpaceDN w:val="0"/>
        <w:adjustRightInd w:val="0"/>
        <w:rPr>
          <w:szCs w:val="22"/>
          <w:lang w:val="lt-LT" w:eastAsia="lt-LT"/>
        </w:rPr>
      </w:pPr>
      <w:r>
        <w:rPr>
          <w:szCs w:val="22"/>
          <w:lang w:val="lt-LT" w:eastAsia="lt-LT"/>
        </w:rPr>
        <w:t xml:space="preserve">Kai kurių etanerceptu gydytų tiriamųjų serume aptikta antikūnų prieš etanecerptą. Visi šie antikūnai nebuvo neutralizuojantys ir bendrai buvo laikino pobūdžio. Koreliacijos tarp antikūnų susidarymo ir klinikinio atsako arba nepageidaujamų reiškinių nenustatyta. </w:t>
      </w:r>
    </w:p>
    <w:p w14:paraId="7D2C67C0" w14:textId="77777777" w:rsidR="00E430B7" w:rsidRDefault="00E430B7">
      <w:pPr>
        <w:adjustRightInd w:val="0"/>
        <w:ind w:right="80"/>
        <w:rPr>
          <w:szCs w:val="22"/>
          <w:lang w:val="lt-LT"/>
        </w:rPr>
      </w:pPr>
    </w:p>
    <w:p w14:paraId="2B951AC6" w14:textId="77777777" w:rsidR="00E430B7" w:rsidRDefault="00E430B7">
      <w:pPr>
        <w:autoSpaceDE w:val="0"/>
        <w:autoSpaceDN w:val="0"/>
        <w:adjustRightInd w:val="0"/>
        <w:rPr>
          <w:szCs w:val="22"/>
          <w:lang w:val="lt-LT" w:eastAsia="lt-LT"/>
        </w:rPr>
      </w:pPr>
      <w:r>
        <w:rPr>
          <w:szCs w:val="22"/>
          <w:lang w:val="lt-LT" w:eastAsia="lt-LT"/>
        </w:rPr>
        <w:t xml:space="preserve">Klinikinių tyrimų metu tiriamiesiems, iki 12 mėnesių vartojusiems patvirtintas etanercepto dozes, bendras antikūnų prieš etanerceptą susidarymas siekė apie 6 % reumatoidiniu artritu, 7,5 % psoriaziniu artritu, 2 % ankiloziniu spondilitu, 7 % psoriaze, 9,7 % vaikų ir paauglių psoriaze ir </w:t>
      </w:r>
      <w:r>
        <w:rPr>
          <w:szCs w:val="22"/>
          <w:lang w:val="lt-LT"/>
        </w:rPr>
        <w:t>4.8</w:t>
      </w:r>
      <w:r>
        <w:rPr>
          <w:szCs w:val="22"/>
          <w:lang w:val="lt-LT" w:eastAsia="lt-LT"/>
        </w:rPr>
        <w:t>% idiopatiniu jaunatviniu (juveniliniu) artritu sergantiems tiriamiesiems.</w:t>
      </w:r>
    </w:p>
    <w:p w14:paraId="1230F8AC" w14:textId="77777777" w:rsidR="00E430B7" w:rsidRDefault="00E430B7">
      <w:pPr>
        <w:autoSpaceDE w:val="0"/>
        <w:autoSpaceDN w:val="0"/>
        <w:adjustRightInd w:val="0"/>
        <w:rPr>
          <w:szCs w:val="22"/>
          <w:lang w:val="lt-LT" w:eastAsia="lt-LT"/>
        </w:rPr>
      </w:pPr>
    </w:p>
    <w:p w14:paraId="7BC090AF" w14:textId="77777777" w:rsidR="00E430B7" w:rsidRDefault="00E430B7">
      <w:pPr>
        <w:autoSpaceDE w:val="0"/>
        <w:autoSpaceDN w:val="0"/>
        <w:adjustRightInd w:val="0"/>
        <w:rPr>
          <w:szCs w:val="22"/>
          <w:lang w:val="lt-LT" w:eastAsia="lt-LT"/>
        </w:rPr>
      </w:pPr>
      <w:r>
        <w:rPr>
          <w:szCs w:val="22"/>
          <w:lang w:val="lt-LT" w:eastAsia="lt-LT"/>
        </w:rPr>
        <w:t>Numatoma, kad ilgalaikiuose (iki 3,5 metų trukmės) tyrimuose tiriamųjų, kurių organizme susidarys antikūnų prieš etanerceptą, dalis laikui bėgant didės. Vis dėlto dėl trumpalaikio pobūdžio kiekvieno vertinimo metu antikūnų nustatymo dažnis paprastai sudarė mažiau kaip 7 % reumatoidiniu artritu ir psoriaze sergantiems tiriamiesiems.</w:t>
      </w:r>
    </w:p>
    <w:p w14:paraId="257B7E3D" w14:textId="77777777" w:rsidR="00E430B7" w:rsidRDefault="00E430B7">
      <w:pPr>
        <w:autoSpaceDE w:val="0"/>
        <w:autoSpaceDN w:val="0"/>
        <w:adjustRightInd w:val="0"/>
        <w:rPr>
          <w:szCs w:val="22"/>
          <w:lang w:val="lt-LT" w:eastAsia="lt-LT"/>
        </w:rPr>
      </w:pPr>
    </w:p>
    <w:p w14:paraId="0DA6BCF6" w14:textId="77777777" w:rsidR="00E430B7" w:rsidRDefault="00E430B7">
      <w:pPr>
        <w:autoSpaceDE w:val="0"/>
        <w:autoSpaceDN w:val="0"/>
        <w:adjustRightInd w:val="0"/>
        <w:rPr>
          <w:szCs w:val="22"/>
          <w:lang w:val="lt-LT" w:eastAsia="lt-LT"/>
        </w:rPr>
      </w:pPr>
      <w:r>
        <w:rPr>
          <w:szCs w:val="22"/>
          <w:lang w:val="lt-LT" w:eastAsia="lt-LT"/>
        </w:rPr>
        <w:t>Ilgalaikio psoriazės tyrimo metu, pacientams 96 savaites vartojant 50 mg du kartus per savaitę, kiekvieno vertinimo metu antikūnų nustatymo dažnis buvo maždaug 9 %.</w:t>
      </w:r>
    </w:p>
    <w:p w14:paraId="50ABD1D4" w14:textId="77777777" w:rsidR="00E430B7" w:rsidRDefault="00E430B7">
      <w:pPr>
        <w:adjustRightInd w:val="0"/>
        <w:ind w:right="80"/>
        <w:rPr>
          <w:szCs w:val="22"/>
          <w:lang w:val="lt-LT"/>
        </w:rPr>
      </w:pPr>
    </w:p>
    <w:p w14:paraId="6A9D8F26" w14:textId="77777777" w:rsidR="00E430B7" w:rsidRDefault="00E430B7">
      <w:pPr>
        <w:autoSpaceDE w:val="0"/>
        <w:autoSpaceDN w:val="0"/>
        <w:adjustRightInd w:val="0"/>
        <w:rPr>
          <w:bCs/>
          <w:szCs w:val="22"/>
          <w:u w:val="single"/>
          <w:lang w:val="lt-LT" w:eastAsia="lt-LT"/>
        </w:rPr>
      </w:pPr>
      <w:r>
        <w:rPr>
          <w:bCs/>
          <w:szCs w:val="22"/>
          <w:u w:val="single"/>
          <w:lang w:val="lt-LT" w:eastAsia="lt-LT"/>
        </w:rPr>
        <w:t>Vaikų populiacija</w:t>
      </w:r>
    </w:p>
    <w:p w14:paraId="39899C8A" w14:textId="77777777" w:rsidR="00E430B7" w:rsidRDefault="00E430B7">
      <w:pPr>
        <w:autoSpaceDE w:val="0"/>
        <w:autoSpaceDN w:val="0"/>
        <w:adjustRightInd w:val="0"/>
        <w:rPr>
          <w:bCs/>
          <w:i/>
          <w:szCs w:val="22"/>
          <w:lang w:val="lt-LT" w:eastAsia="lt-LT"/>
        </w:rPr>
      </w:pPr>
    </w:p>
    <w:p w14:paraId="6F473E02" w14:textId="77777777" w:rsidR="00E430B7" w:rsidRDefault="00E430B7">
      <w:pPr>
        <w:autoSpaceDE w:val="0"/>
        <w:autoSpaceDN w:val="0"/>
        <w:adjustRightInd w:val="0"/>
        <w:rPr>
          <w:bCs/>
          <w:i/>
          <w:szCs w:val="22"/>
          <w:lang w:val="lt-LT"/>
        </w:rPr>
      </w:pPr>
      <w:r>
        <w:rPr>
          <w:bCs/>
          <w:i/>
          <w:szCs w:val="22"/>
          <w:lang w:val="lt-LT"/>
        </w:rPr>
        <w:t>Vaikai ir paaugliai, kuriems diagnozuotas jaunatvinis (juvenilinis) idiopatinis artritas</w:t>
      </w:r>
    </w:p>
    <w:p w14:paraId="1B22D7CD" w14:textId="77777777" w:rsidR="00E430B7" w:rsidRDefault="00E430B7">
      <w:pPr>
        <w:autoSpaceDE w:val="0"/>
        <w:autoSpaceDN w:val="0"/>
        <w:adjustRightInd w:val="0"/>
        <w:rPr>
          <w:szCs w:val="22"/>
          <w:lang w:val="lt-LT"/>
        </w:rPr>
      </w:pPr>
      <w:r>
        <w:rPr>
          <w:szCs w:val="22"/>
          <w:lang w:val="lt-LT"/>
        </w:rPr>
        <w:t xml:space="preserve">Enbrel saugumas ir veiksmingumas buvo įvertinti dviejų dalių tyrimu, kuriame dalyvavo 69 vaikai, sergantys poliartikuliarinės eigos jaunatviniu (juveniliniu) idiopatiniu artritu (poliartritu, oligoartritu, sisteminė pradžia), kurio pradžia buvo įvairi. Į tyrimą buvo priimti nuo 4 iki 17 metų pacientai, sergantys vidutinio sunkumo ir sunkiu aktyviu poliartikuliarinės eigos jaunatviniu (juveniliniu) idiopatiniu artritu, kuriems pasireiškė atsparumas gydymui metotreksatu arba pacientai tokio gydymo netoleravo. Pacientai vartojo pastovią vieno nesteroidinio vaistinio preparato nuo uždegimo dozę ir (arba) prednizoloną (&lt; 0,2 mg/kg kūno svorio per parą arba ne daugiau kaip 10 mg). Pirmoje tyrimo dalyje visiems pacientams du kartus per savaitę buvo leidžiama po 0,4 mg/kg (didžiausia vienkartinė 25 mg dozė) Enbrel po oda. Antrojoje tyrimo dalyje 90-tą tyrimo parą pacientai, kuriems pasireiškė klinikinis atsakas, atsitiktiniu būdu buvo suskirstyti į grupes ir toliau 4 mėnesius vartojo Enbrel ar placebą ir buvo vertinamas ligos paūmėjimas. Atsakas buvo įvertintas pagal jaunatvinio reumatoidinio artrito </w:t>
      </w:r>
      <w:r>
        <w:rPr>
          <w:i/>
          <w:iCs/>
          <w:szCs w:val="22"/>
          <w:lang w:val="lt-LT"/>
        </w:rPr>
        <w:t>ACR Pedi</w:t>
      </w:r>
      <w:r>
        <w:rPr>
          <w:szCs w:val="22"/>
          <w:lang w:val="lt-LT"/>
        </w:rPr>
        <w:t xml:space="preserve"> 30, pagal kurį mažiausiai trys iš šešių nustatytų pagrindinių JRA kriterijų turi pagerėti ≥ 30 %, o pablogėti ≥ 30 % gali ne daugiau kaip vienas iš šešių nustatytų pagrindinių JRA kriterijų, įskaitant, aktyvaus uždegimo apimtų sąnarių skaičių, judesių ribotumą, gydytojo ir ligonio/tėvų atliktą bendros būklės įvertinimą, funkcinį įvertinimą ir eritrocitų nusėdimo greitį (ENG). Buvo laikoma, kad liga paūmėja, kai ≥ 30 % pablogėja trys iš šešių ir ≥ 30 % pagerėja ne daugiau kaip vienas iš šešių nustatytų pagrindinių JRA kriterijų ir paūmėja mažiausiai dviejų sąnarių aktyvus uždegimas.</w:t>
      </w:r>
    </w:p>
    <w:p w14:paraId="22BD9DBB" w14:textId="77777777" w:rsidR="00E430B7" w:rsidRDefault="00E430B7">
      <w:pPr>
        <w:tabs>
          <w:tab w:val="left" w:pos="567"/>
        </w:tabs>
        <w:rPr>
          <w:szCs w:val="22"/>
          <w:lang w:val="lt-LT" w:eastAsia="lt-LT"/>
        </w:rPr>
      </w:pPr>
    </w:p>
    <w:p w14:paraId="5F58C2A2" w14:textId="77777777" w:rsidR="00E430B7" w:rsidRDefault="00E430B7">
      <w:pPr>
        <w:autoSpaceDE w:val="0"/>
        <w:autoSpaceDN w:val="0"/>
        <w:adjustRightInd w:val="0"/>
        <w:rPr>
          <w:szCs w:val="22"/>
          <w:lang w:val="lt-LT" w:eastAsia="lt-LT"/>
        </w:rPr>
      </w:pPr>
      <w:r>
        <w:rPr>
          <w:szCs w:val="22"/>
          <w:lang w:val="lt-LT" w:eastAsia="lt-LT"/>
        </w:rPr>
        <w:t>Pirmoje tyrimo dalyje klinikinis atsakas pasireiškė 51 iš 69 pacientų (74 %) ir jie perėjo į antrąją tyrimo dalį. Antroje tyrimo dalyje ligos paūmėjimas pasireiškė 6 iš 25 Enbrel vartojusių pacientų (24 %), palyginti su 20 iš 26 (77 %), vartojusių placebą (p = 0,007). Laikotarpio nuo antrosios dalies pradžios iki paūmėjimo mediana buvo ≥ 116 parų pacientams, kurie vartojo Enbrel, ir 28 paros pacientams, kurie vartojo placebą. Kelių pacientų, kuriems pasireiškė klinikinis atsakas 90-tą parą ir kurie perėję į antrąjį tyrimo dalį toliau vartojo Enbrel</w:t>
      </w:r>
      <w:r>
        <w:rPr>
          <w:i/>
          <w:iCs/>
          <w:szCs w:val="22"/>
          <w:lang w:val="lt-LT" w:eastAsia="lt-LT"/>
        </w:rPr>
        <w:t xml:space="preserve">, </w:t>
      </w:r>
      <w:r>
        <w:rPr>
          <w:szCs w:val="22"/>
          <w:lang w:val="lt-LT" w:eastAsia="lt-LT"/>
        </w:rPr>
        <w:t>būklė nuo 3-io iki 7-to mėnesio ir toliau gerėjo, o pacientų, kurie vartojo placebą, būklė negerėjo.</w:t>
      </w:r>
    </w:p>
    <w:p w14:paraId="6B2FA76D" w14:textId="77777777" w:rsidR="00E430B7" w:rsidRDefault="00E430B7">
      <w:pPr>
        <w:tabs>
          <w:tab w:val="left" w:pos="567"/>
        </w:tabs>
        <w:rPr>
          <w:szCs w:val="22"/>
          <w:lang w:val="lt-LT"/>
        </w:rPr>
      </w:pPr>
    </w:p>
    <w:p w14:paraId="1E36F3FD" w14:textId="77777777" w:rsidR="00E430B7" w:rsidRDefault="00E430B7">
      <w:pPr>
        <w:rPr>
          <w:szCs w:val="22"/>
          <w:lang w:val="lt-LT" w:eastAsia="es-ES"/>
        </w:rPr>
      </w:pPr>
      <w:r>
        <w:rPr>
          <w:szCs w:val="22"/>
          <w:lang w:val="lt-LT"/>
        </w:rPr>
        <w:t>Atviru būdu atlikto tęstinio saugumo tyrimo duomenimis, 58 anksčiau nurodyto tyrimo vaikų populiacijos pacientai (nuo 4 metų įtraukimo į tyrimą metu) toliau vartojo Enbrel iki 10 metų. Sunkių nepageidaujamų reiškinių ir sunkių infekcinių ligų dažnis dėl ilgalaikės ekspozicijos nepadidėjo.</w:t>
      </w:r>
    </w:p>
    <w:p w14:paraId="3D3B0042" w14:textId="77777777" w:rsidR="00E430B7" w:rsidRDefault="00E430B7">
      <w:pPr>
        <w:rPr>
          <w:szCs w:val="22"/>
          <w:lang w:val="lt-LT" w:eastAsia="lt-LT"/>
        </w:rPr>
      </w:pPr>
    </w:p>
    <w:p w14:paraId="1B85CB88" w14:textId="77777777" w:rsidR="00E430B7" w:rsidRDefault="00E430B7">
      <w:pPr>
        <w:tabs>
          <w:tab w:val="left" w:pos="567"/>
        </w:tabs>
        <w:rPr>
          <w:szCs w:val="22"/>
          <w:lang w:val="lt-LT"/>
        </w:rPr>
      </w:pPr>
      <w:r>
        <w:rPr>
          <w:szCs w:val="22"/>
          <w:lang w:val="lt-LT"/>
        </w:rPr>
        <w:t xml:space="preserve">Ilgalaikis monoterapijos Enbrel (n = 103), gydymo Enbrel kartu su metotreksatu (n = 294) arba monoterapijos metotreksatu (n = 197) saugumas buvo įvertintas remiantis iki 3 metų trukmės registro </w:t>
      </w:r>
      <w:r>
        <w:rPr>
          <w:szCs w:val="22"/>
          <w:lang w:val="lt-LT"/>
        </w:rPr>
        <w:lastRenderedPageBreak/>
        <w:t>duomenimis apie 594 vaikus ir paauglius nuo 2 iki 18 metų, kuriems buvo diagnozuotas jaunatvinis (juvenilinis) idiopatinis artritas, ir 39 nuo 2 iki 3 metų amžiaus vaikus. Bendrai, infekcinės ligos buvo dažniau diagnozuotos pacientams, gydytiems etanerceptu, palyginti su vienu metotreksatu (3,8 %, palyginti su 2 %), ir su etanerceptu susijusios infekcinės ligos buvo sunkesnės.</w:t>
      </w:r>
    </w:p>
    <w:p w14:paraId="76DDD4EE" w14:textId="77777777" w:rsidR="00E430B7" w:rsidRDefault="00E430B7">
      <w:pPr>
        <w:tabs>
          <w:tab w:val="left" w:pos="567"/>
        </w:tabs>
        <w:rPr>
          <w:szCs w:val="22"/>
          <w:lang w:val="lt-LT"/>
        </w:rPr>
      </w:pPr>
    </w:p>
    <w:p w14:paraId="373E94F7" w14:textId="77777777" w:rsidR="00E430B7" w:rsidRDefault="00E430B7">
      <w:pPr>
        <w:tabs>
          <w:tab w:val="left" w:pos="567"/>
        </w:tabs>
        <w:rPr>
          <w:szCs w:val="22"/>
          <w:lang w:val="lt-LT"/>
        </w:rPr>
      </w:pPr>
      <w:r>
        <w:rPr>
          <w:szCs w:val="22"/>
          <w:lang w:val="lt-LT"/>
        </w:rPr>
        <w:t xml:space="preserve">Kito atviru būdu atlikto vienos grupės tyrimo (n = 127) duomenimis, 60 pacientų, kuriems buvo diagnozuotas išplitęs oligoartritas (IO) (15 pacientų buvo nuo 2 iki 4 metų, 23 pacientai – nuo 5 iki 11 metų ir 22 pacientai nuo 12 iki 17 metų), 38 pacientai, kuriems buvo diagnozuotas su entezitu susijęs artritas (nuo 12 iki 17 metų), ir 29 pacientai, kuriems buvo diagnozuotas psoriazinis artritas (nuo 12 iki 17 metų), buvo gydyti 0,8 mg/kg Enbrel doze (kiekviena dozė ne didesnė kaip 50 mg), vartojama vieną kartą per savaitę 12 savaičių. Atsižvelgiant į kiekvieno JIA pogrupio duomenis, dauguma pacientų atitiko </w:t>
      </w:r>
      <w:r>
        <w:rPr>
          <w:i/>
          <w:iCs/>
          <w:szCs w:val="22"/>
          <w:lang w:val="lt-LT"/>
        </w:rPr>
        <w:t xml:space="preserve">ACR Pedi </w:t>
      </w:r>
      <w:r>
        <w:rPr>
          <w:szCs w:val="22"/>
          <w:lang w:val="lt-LT"/>
        </w:rPr>
        <w:t>30 kriterijus ir, atsižvelgiant į antrines vertinamąsias baigtis, pavyzdžiui, pagal skaudamų sąnarių skaičių ir bendrąjį būklės įvertinimą pagal gydytoją, jų būklė pagerėjo. Saugumo duomenys atitiko kitų JIA tyrimų duomenis.</w:t>
      </w:r>
    </w:p>
    <w:p w14:paraId="76E58DC9" w14:textId="77777777" w:rsidR="00E430B7" w:rsidRDefault="00E430B7">
      <w:pPr>
        <w:tabs>
          <w:tab w:val="left" w:pos="567"/>
        </w:tabs>
        <w:rPr>
          <w:szCs w:val="22"/>
          <w:lang w:val="lt-LT"/>
        </w:rPr>
      </w:pPr>
    </w:p>
    <w:p w14:paraId="5F7D51DA" w14:textId="782C452F" w:rsidR="00E430B7" w:rsidRDefault="00E430B7">
      <w:pPr>
        <w:autoSpaceDE w:val="0"/>
        <w:autoSpaceDN w:val="0"/>
        <w:adjustRightInd w:val="0"/>
        <w:rPr>
          <w:lang w:val="lt-LT"/>
        </w:rPr>
      </w:pPr>
      <w:r>
        <w:rPr>
          <w:lang w:val="lt-LT"/>
        </w:rPr>
        <w:t xml:space="preserve">Iš 127 pagrindinio tyrimo pacientų 109 dalyvavo atvirame tęstiniame tyrime ir buvo stebimi </w:t>
      </w:r>
      <w:r w:rsidR="004952F7">
        <w:rPr>
          <w:lang w:val="lt-LT"/>
        </w:rPr>
        <w:t xml:space="preserve">dar </w:t>
      </w:r>
      <w:r>
        <w:rPr>
          <w:lang w:val="lt-LT"/>
        </w:rPr>
        <w:t>8 metus</w:t>
      </w:r>
      <w:r w:rsidR="004952F7">
        <w:rPr>
          <w:lang w:val="lt-LT"/>
        </w:rPr>
        <w:t>, iš viso iki 10 metų</w:t>
      </w:r>
      <w:r>
        <w:rPr>
          <w:lang w:val="lt-LT"/>
        </w:rPr>
        <w:t>. Tęstinio tyrimo pabaigoje tyrimą iki galo buvo užbaigę 84/109 (77 %) pacientų; 27 (25 %) aktyviai vartojo Enbrel, 7 (6 %) buvo nutraukę gydymą dėl nuslopusios / neaktyvios ligos; 5 (5 %) buvo vėl pradėję vartoti Enbrel po ankstesnio gydymo nutraukimo; 45 (41 %) buvo nutraukę Enbrel vartojimą (bet buvo toliau stebimi); 25/109 (23 %) pacientų visam laikui pasitraukė iš tyrimo. Pagrindiniame tyrime pasiektas klinikinės būklės pagerėjimas iš esmės išliko pagal visas veiksmingumo vertinamąsias baigtis per visą stebėjimo laikotarpį. Aktyviai Enbrel vartojantiems pacientams tęstinio tyrimo metu vieną kartą, remiantis tyrėjo atliktu klinikinio atsako vertinimu, galėjo būti pasirinktinai pradėtas nutraukimo ir pakartotinio skyrimo laikotarpis. Nutraukimo laikotarpis buvo pradėtas 30-čiai pacientų. Buvo pranešta, kad 17 pacientų patyrė paūmėjimą (apibrėžiamas kaip ≥ 30 % pablogėjimas bent 3 iš 6 ACR Pedi komponentų ir ≥ 30 % pagerėjimas ne daugiau kaip 1 iš likusių 6 komponentų bei ne mažiau kaip 2 aktyvūs sąnariai); laiko nuo Enbrel vartojimo nutraukimo iki paūmėjimo mediana buvo 190 parų. 13 pacientų vaistinio preparato skyrimas buvo atnaujintas, o laiko nuo gydymo nutraukimo iki pakartotinio skyrimo mediana buvo 274 paros. Dėl nedidelio duomenų registravimo taškų skaičiaus šiuos rezultatus reikia interpretuoti atsargiai.</w:t>
      </w:r>
    </w:p>
    <w:p w14:paraId="65B9FF85" w14:textId="77777777" w:rsidR="00E430B7" w:rsidRDefault="00E430B7">
      <w:pPr>
        <w:rPr>
          <w:lang w:val="lt-LT"/>
        </w:rPr>
      </w:pPr>
    </w:p>
    <w:p w14:paraId="2B8C7DAA" w14:textId="77777777" w:rsidR="00E430B7" w:rsidRDefault="00E430B7">
      <w:pPr>
        <w:tabs>
          <w:tab w:val="left" w:pos="567"/>
        </w:tabs>
        <w:rPr>
          <w:szCs w:val="22"/>
          <w:lang w:val="lt-LT"/>
        </w:rPr>
      </w:pPr>
      <w:r>
        <w:rPr>
          <w:lang w:val="it-IT"/>
        </w:rPr>
        <w:t>Saugumo duomenys atitiko pagrindinio tyrimo duomenis.</w:t>
      </w:r>
    </w:p>
    <w:p w14:paraId="47BDAF42" w14:textId="77777777" w:rsidR="00E430B7" w:rsidRDefault="00E430B7">
      <w:pPr>
        <w:tabs>
          <w:tab w:val="left" w:pos="567"/>
        </w:tabs>
        <w:rPr>
          <w:szCs w:val="22"/>
          <w:lang w:val="lt-LT"/>
        </w:rPr>
      </w:pPr>
    </w:p>
    <w:p w14:paraId="52F96246" w14:textId="7DF1D643" w:rsidR="00E430B7" w:rsidRDefault="00E430B7">
      <w:pPr>
        <w:rPr>
          <w:lang w:val="lt-LT"/>
        </w:rPr>
      </w:pPr>
      <w:r>
        <w:rPr>
          <w:lang w:val="lt-LT"/>
        </w:rPr>
        <w:t>Tyrimų, kuriais būtų įvertintas ilgalaikio gydymo Enbrel poveikis pacientams, kurie nereaguoja į gydymą per 3 mėnesius pradėjus gydymą Enbrel, su pacientais, kurie serga jaunatviniu (juveniliniu) idiopatiniu artritu, neatlikta. Be to, neatlikta tyrimų, kuriais būtų įvertintas rekomenduojamos Enbrel dozės sumažinim</w:t>
      </w:r>
      <w:r w:rsidR="004952F7">
        <w:rPr>
          <w:lang w:val="lt-LT"/>
        </w:rPr>
        <w:t>o</w:t>
      </w:r>
      <w:r>
        <w:rPr>
          <w:lang w:val="lt-LT"/>
        </w:rPr>
        <w:t xml:space="preserve"> po ilgalaikio vartojimo</w:t>
      </w:r>
      <w:r w:rsidR="004952F7">
        <w:rPr>
          <w:lang w:val="lt-LT"/>
        </w:rPr>
        <w:t xml:space="preserve"> poveikis</w:t>
      </w:r>
      <w:r>
        <w:rPr>
          <w:lang w:val="lt-LT"/>
        </w:rPr>
        <w:t xml:space="preserve"> pacientams, sergantiems JIA.</w:t>
      </w:r>
    </w:p>
    <w:p w14:paraId="443BF577" w14:textId="77777777" w:rsidR="00E430B7" w:rsidRDefault="00E430B7">
      <w:pPr>
        <w:rPr>
          <w:szCs w:val="22"/>
          <w:lang w:val="lt-LT"/>
        </w:rPr>
      </w:pPr>
    </w:p>
    <w:p w14:paraId="4B44AE7F" w14:textId="77777777" w:rsidR="00E430B7" w:rsidRDefault="00E430B7">
      <w:pPr>
        <w:rPr>
          <w:i/>
          <w:iCs/>
          <w:lang w:val="lt-LT"/>
        </w:rPr>
      </w:pPr>
      <w:r>
        <w:rPr>
          <w:i/>
          <w:iCs/>
          <w:lang w:val="lt-LT"/>
        </w:rPr>
        <w:t>Vaikai ir paaugliai, sergantys plokšteline psoriaze</w:t>
      </w:r>
    </w:p>
    <w:p w14:paraId="24E716EE" w14:textId="77777777" w:rsidR="00E430B7" w:rsidRDefault="00E430B7">
      <w:pPr>
        <w:pStyle w:val="BodyText"/>
        <w:spacing w:line="240" w:lineRule="auto"/>
        <w:rPr>
          <w:szCs w:val="22"/>
        </w:rPr>
      </w:pPr>
      <w:r>
        <w:rPr>
          <w:bCs/>
          <w:iCs/>
          <w:szCs w:val="22"/>
        </w:rPr>
        <w:t>Enbrel veiksmingumas buvo įvertintas atliekant randomizuotą, dvigubai aklą, placebu kontroliuojamą tyrimą, kuriame dalyvavo 211 vidutinio sunkumo arba sunkia plokšteline psoriaze sergančių 4–17 metų vaikų ir paauglių (kaip rodo statinio Gydytojo bendro įvertinimo (angl.</w:t>
      </w:r>
      <w:r>
        <w:rPr>
          <w:bCs/>
          <w:szCs w:val="22"/>
        </w:rPr>
        <w:t xml:space="preserve"> static Physicians' Global Assessment, </w:t>
      </w:r>
      <w:r>
        <w:rPr>
          <w:rStyle w:val="Emphasis"/>
          <w:bCs/>
          <w:i w:val="0"/>
          <w:iCs/>
          <w:szCs w:val="22"/>
        </w:rPr>
        <w:t>PGA)</w:t>
      </w:r>
      <w:r>
        <w:rPr>
          <w:rStyle w:val="Emphasis"/>
          <w:i w:val="0"/>
          <w:iCs/>
          <w:szCs w:val="22"/>
        </w:rPr>
        <w:t xml:space="preserve"> </w:t>
      </w:r>
      <w:r>
        <w:rPr>
          <w:bCs/>
          <w:iCs/>
          <w:szCs w:val="22"/>
        </w:rPr>
        <w:t xml:space="preserve">balas ≥3, kuris apima ≥10% kūno paviršiaus plotą bei Psoriazės ploto ir sunkumo indeksą PPSI (angl. </w:t>
      </w:r>
      <w:r>
        <w:rPr>
          <w:bCs/>
          <w:szCs w:val="22"/>
        </w:rPr>
        <w:t>Psoriasis Area and Severity Index</w:t>
      </w:r>
      <w:r>
        <w:rPr>
          <w:bCs/>
          <w:iCs/>
          <w:szCs w:val="22"/>
        </w:rPr>
        <w:t>, PASI) ≥12). Dalyvauti tyrime buvo atrinkti pacientai, kuriems anksčiau buvo taikoma fototerapija ar gydymas sisteminio poveikio preparatais arba kuriems nebuvo pakankamai veiksmingas vietinis gydymas.</w:t>
      </w:r>
    </w:p>
    <w:p w14:paraId="5067654D" w14:textId="77777777" w:rsidR="00E430B7" w:rsidRDefault="00E430B7">
      <w:pPr>
        <w:pStyle w:val="BodyText"/>
        <w:spacing w:line="240" w:lineRule="auto"/>
        <w:rPr>
          <w:bCs/>
          <w:iCs/>
          <w:szCs w:val="22"/>
        </w:rPr>
      </w:pPr>
    </w:p>
    <w:p w14:paraId="29A627B2" w14:textId="77777777" w:rsidR="00E430B7" w:rsidRDefault="00E430B7">
      <w:pPr>
        <w:pStyle w:val="BodyText"/>
        <w:spacing w:line="240" w:lineRule="auto"/>
        <w:rPr>
          <w:bCs/>
          <w:iCs/>
          <w:szCs w:val="22"/>
        </w:rPr>
      </w:pPr>
      <w:r>
        <w:rPr>
          <w:bCs/>
          <w:iCs/>
          <w:szCs w:val="22"/>
        </w:rPr>
        <w:t>Pacientai 12 savaičių kartą per savaitę vartojo 0,8 mg/kg (iki 50 mg) Enbrel arba placebo. 12 savaitę didesni veiksmingumo rezultatai nustatyti grupėje, kuriai atsitiktinių imčių būdu buvo skirta vartoti Enbrel (pvz., PPSI 75), nei grupėje, kuriai atsitiktinių imčių būdu buvo skirta vartoti placebą.</w:t>
      </w:r>
    </w:p>
    <w:p w14:paraId="664DA0A4" w14:textId="77777777" w:rsidR="00E430B7" w:rsidRDefault="00E430B7">
      <w:pPr>
        <w:rPr>
          <w:szCs w:val="22"/>
          <w:lang w:val="lt-LT"/>
        </w:rPr>
      </w:pPr>
    </w:p>
    <w:tbl>
      <w:tblPr>
        <w:tblW w:w="0" w:type="auto"/>
        <w:tblInd w:w="288" w:type="dxa"/>
        <w:tblLayout w:type="fixed"/>
        <w:tblLook w:val="01E0" w:firstRow="1" w:lastRow="1" w:firstColumn="1" w:lastColumn="1" w:noHBand="0" w:noVBand="0"/>
      </w:tblPr>
      <w:tblGrid>
        <w:gridCol w:w="4140"/>
        <w:gridCol w:w="2160"/>
        <w:gridCol w:w="1980"/>
      </w:tblGrid>
      <w:tr w:rsidR="00E430B7" w:rsidRPr="002B1CB4" w14:paraId="0D3D16C3" w14:textId="77777777">
        <w:tc>
          <w:tcPr>
            <w:tcW w:w="8280" w:type="dxa"/>
            <w:gridSpan w:val="3"/>
            <w:tcBorders>
              <w:top w:val="nil"/>
              <w:left w:val="nil"/>
              <w:bottom w:val="single" w:sz="4" w:space="0" w:color="auto"/>
              <w:right w:val="nil"/>
            </w:tcBorders>
          </w:tcPr>
          <w:p w14:paraId="4B18B0A2" w14:textId="77777777" w:rsidR="00E430B7" w:rsidRDefault="00E430B7">
            <w:pPr>
              <w:keepNext/>
              <w:keepLines/>
              <w:jc w:val="center"/>
              <w:rPr>
                <w:b/>
                <w:bCs/>
                <w:lang w:val="lt-LT"/>
              </w:rPr>
            </w:pPr>
            <w:r>
              <w:rPr>
                <w:b/>
                <w:bCs/>
                <w:lang w:val="lt-LT"/>
              </w:rPr>
              <w:lastRenderedPageBreak/>
              <w:t>Vaikų ir paauglių plokštelinės psoriazės rezultatai 12 savaitę</w:t>
            </w:r>
          </w:p>
        </w:tc>
      </w:tr>
      <w:tr w:rsidR="00E430B7" w14:paraId="46D0906F" w14:textId="77777777">
        <w:tc>
          <w:tcPr>
            <w:tcW w:w="4140" w:type="dxa"/>
            <w:tcBorders>
              <w:top w:val="single" w:sz="4" w:space="0" w:color="auto"/>
              <w:left w:val="nil"/>
              <w:bottom w:val="single" w:sz="4" w:space="0" w:color="auto"/>
              <w:right w:val="nil"/>
            </w:tcBorders>
          </w:tcPr>
          <w:p w14:paraId="7B9EFD7E" w14:textId="77777777" w:rsidR="00E430B7" w:rsidRDefault="00E430B7">
            <w:pPr>
              <w:pStyle w:val="TNR10-pt"/>
              <w:keepNext/>
              <w:rPr>
                <w:bCs/>
                <w:sz w:val="22"/>
                <w:szCs w:val="22"/>
                <w:lang w:val="lt-LT"/>
              </w:rPr>
            </w:pPr>
          </w:p>
        </w:tc>
        <w:tc>
          <w:tcPr>
            <w:tcW w:w="2160" w:type="dxa"/>
            <w:tcBorders>
              <w:top w:val="single" w:sz="4" w:space="0" w:color="auto"/>
              <w:left w:val="nil"/>
              <w:bottom w:val="single" w:sz="4" w:space="0" w:color="auto"/>
              <w:right w:val="nil"/>
            </w:tcBorders>
          </w:tcPr>
          <w:p w14:paraId="1D6FD5FE" w14:textId="77777777" w:rsidR="00E430B7" w:rsidRDefault="00E430B7">
            <w:pPr>
              <w:pStyle w:val="TNR10-pt"/>
              <w:keepNext/>
              <w:jc w:val="center"/>
              <w:rPr>
                <w:b/>
                <w:bCs/>
                <w:sz w:val="22"/>
                <w:szCs w:val="22"/>
                <w:lang w:val="lt-LT"/>
              </w:rPr>
            </w:pPr>
            <w:r>
              <w:rPr>
                <w:b/>
                <w:bCs/>
                <w:sz w:val="22"/>
                <w:szCs w:val="22"/>
                <w:lang w:val="lt-LT"/>
              </w:rPr>
              <w:t>Enbrel</w:t>
            </w:r>
          </w:p>
          <w:p w14:paraId="667137A1" w14:textId="77777777" w:rsidR="00E430B7" w:rsidRDefault="00E430B7">
            <w:pPr>
              <w:pStyle w:val="TNR10-pt"/>
              <w:keepNext/>
              <w:jc w:val="center"/>
              <w:rPr>
                <w:b/>
                <w:bCs/>
                <w:sz w:val="22"/>
                <w:szCs w:val="22"/>
                <w:lang w:val="lt-LT"/>
              </w:rPr>
            </w:pPr>
            <w:r>
              <w:rPr>
                <w:b/>
                <w:bCs/>
                <w:sz w:val="22"/>
                <w:szCs w:val="22"/>
                <w:lang w:val="lt-LT"/>
              </w:rPr>
              <w:t>0,8 mg/kg kartą per savaitę</w:t>
            </w:r>
          </w:p>
          <w:p w14:paraId="20700AD5" w14:textId="77777777" w:rsidR="00E430B7" w:rsidRDefault="00E430B7">
            <w:pPr>
              <w:pStyle w:val="TNR10-pt"/>
              <w:keepNext/>
              <w:jc w:val="center"/>
              <w:rPr>
                <w:b/>
                <w:bCs/>
                <w:sz w:val="22"/>
                <w:szCs w:val="22"/>
                <w:lang w:val="lt-LT"/>
              </w:rPr>
            </w:pPr>
            <w:r>
              <w:rPr>
                <w:b/>
                <w:bCs/>
                <w:noProof/>
                <w:sz w:val="22"/>
                <w:szCs w:val="22"/>
                <w:lang w:val="lt-LT"/>
              </w:rPr>
              <w:t>(N = 106)</w:t>
            </w:r>
          </w:p>
        </w:tc>
        <w:tc>
          <w:tcPr>
            <w:tcW w:w="1980" w:type="dxa"/>
            <w:tcBorders>
              <w:top w:val="single" w:sz="4" w:space="0" w:color="auto"/>
              <w:left w:val="nil"/>
              <w:bottom w:val="single" w:sz="4" w:space="0" w:color="auto"/>
              <w:right w:val="nil"/>
            </w:tcBorders>
            <w:vAlign w:val="bottom"/>
          </w:tcPr>
          <w:p w14:paraId="055C6413" w14:textId="77777777" w:rsidR="00E430B7" w:rsidRDefault="00E430B7">
            <w:pPr>
              <w:pStyle w:val="TNR10-pt"/>
              <w:keepNext/>
              <w:jc w:val="center"/>
              <w:rPr>
                <w:b/>
                <w:bCs/>
                <w:sz w:val="22"/>
                <w:szCs w:val="22"/>
                <w:lang w:val="lt-LT"/>
              </w:rPr>
            </w:pPr>
            <w:r>
              <w:rPr>
                <w:b/>
                <w:bCs/>
                <w:sz w:val="22"/>
                <w:szCs w:val="22"/>
                <w:lang w:val="lt-LT"/>
              </w:rPr>
              <w:t>Placebas</w:t>
            </w:r>
          </w:p>
          <w:p w14:paraId="4477E673" w14:textId="77777777" w:rsidR="00E430B7" w:rsidRDefault="00E430B7">
            <w:pPr>
              <w:pStyle w:val="TNR10-pt"/>
              <w:keepNext/>
              <w:jc w:val="center"/>
              <w:rPr>
                <w:b/>
                <w:bCs/>
                <w:sz w:val="22"/>
                <w:szCs w:val="22"/>
                <w:lang w:val="lt-LT"/>
              </w:rPr>
            </w:pPr>
            <w:r>
              <w:rPr>
                <w:b/>
                <w:bCs/>
                <w:noProof/>
                <w:sz w:val="22"/>
                <w:szCs w:val="22"/>
                <w:lang w:val="lt-LT"/>
              </w:rPr>
              <w:t>(N = 105)</w:t>
            </w:r>
          </w:p>
        </w:tc>
      </w:tr>
      <w:tr w:rsidR="00E430B7" w14:paraId="5467163A" w14:textId="77777777">
        <w:tc>
          <w:tcPr>
            <w:tcW w:w="4140" w:type="dxa"/>
            <w:tcBorders>
              <w:top w:val="single" w:sz="4" w:space="0" w:color="auto"/>
              <w:left w:val="nil"/>
              <w:bottom w:val="nil"/>
              <w:right w:val="nil"/>
            </w:tcBorders>
          </w:tcPr>
          <w:p w14:paraId="4A41D72D" w14:textId="77777777" w:rsidR="00E430B7" w:rsidRDefault="00E430B7">
            <w:pPr>
              <w:pStyle w:val="TNR10-pt"/>
              <w:keepNext/>
              <w:rPr>
                <w:sz w:val="22"/>
                <w:szCs w:val="22"/>
                <w:lang w:val="lt-LT"/>
              </w:rPr>
            </w:pPr>
            <w:r>
              <w:rPr>
                <w:sz w:val="22"/>
                <w:szCs w:val="22"/>
                <w:lang w:val="lt-LT"/>
              </w:rPr>
              <w:t>PPSI 75, n (%)</w:t>
            </w:r>
          </w:p>
        </w:tc>
        <w:tc>
          <w:tcPr>
            <w:tcW w:w="2160" w:type="dxa"/>
            <w:tcBorders>
              <w:top w:val="single" w:sz="4" w:space="0" w:color="auto"/>
              <w:left w:val="nil"/>
              <w:bottom w:val="nil"/>
              <w:right w:val="nil"/>
            </w:tcBorders>
          </w:tcPr>
          <w:p w14:paraId="5AE8C5EB" w14:textId="77777777" w:rsidR="00E430B7" w:rsidRDefault="00E430B7">
            <w:pPr>
              <w:pStyle w:val="TNR10-pt"/>
              <w:keepNext/>
              <w:rPr>
                <w:sz w:val="22"/>
                <w:szCs w:val="22"/>
                <w:lang w:val="lt-LT"/>
              </w:rPr>
            </w:pPr>
            <w:r>
              <w:rPr>
                <w:noProof/>
                <w:sz w:val="22"/>
                <w:szCs w:val="22"/>
                <w:lang w:val="lt-LT"/>
              </w:rPr>
              <w:t>60 (57%)</w:t>
            </w:r>
            <w:r>
              <w:rPr>
                <w:noProof/>
                <w:sz w:val="22"/>
                <w:szCs w:val="22"/>
                <w:vertAlign w:val="superscript"/>
                <w:lang w:val="lt-LT"/>
              </w:rPr>
              <w:t>a</w:t>
            </w:r>
          </w:p>
        </w:tc>
        <w:tc>
          <w:tcPr>
            <w:tcW w:w="1980" w:type="dxa"/>
            <w:tcBorders>
              <w:top w:val="single" w:sz="4" w:space="0" w:color="auto"/>
              <w:left w:val="nil"/>
              <w:bottom w:val="nil"/>
              <w:right w:val="nil"/>
            </w:tcBorders>
          </w:tcPr>
          <w:p w14:paraId="2EFDA9C7" w14:textId="77777777" w:rsidR="00E430B7" w:rsidRDefault="00E430B7">
            <w:pPr>
              <w:pStyle w:val="TNR10-pt"/>
              <w:keepNext/>
              <w:rPr>
                <w:sz w:val="22"/>
                <w:szCs w:val="22"/>
                <w:lang w:val="lt-LT"/>
              </w:rPr>
            </w:pPr>
            <w:r>
              <w:rPr>
                <w:sz w:val="22"/>
                <w:szCs w:val="22"/>
                <w:lang w:val="lt-LT"/>
              </w:rPr>
              <w:t>12 (11%)</w:t>
            </w:r>
          </w:p>
        </w:tc>
      </w:tr>
      <w:tr w:rsidR="00E430B7" w14:paraId="28572E8D" w14:textId="77777777">
        <w:trPr>
          <w:trHeight w:val="422"/>
        </w:trPr>
        <w:tc>
          <w:tcPr>
            <w:tcW w:w="4140" w:type="dxa"/>
          </w:tcPr>
          <w:p w14:paraId="11CC8E3B" w14:textId="77777777" w:rsidR="00E430B7" w:rsidRDefault="00E430B7">
            <w:pPr>
              <w:pStyle w:val="TNR10-pt"/>
              <w:keepNext/>
              <w:rPr>
                <w:sz w:val="22"/>
                <w:szCs w:val="22"/>
                <w:lang w:val="lt-LT"/>
              </w:rPr>
            </w:pPr>
            <w:r>
              <w:rPr>
                <w:sz w:val="22"/>
                <w:szCs w:val="22"/>
                <w:lang w:val="lt-LT"/>
              </w:rPr>
              <w:t>PPSI 50, n (%)</w:t>
            </w:r>
          </w:p>
        </w:tc>
        <w:tc>
          <w:tcPr>
            <w:tcW w:w="2160" w:type="dxa"/>
          </w:tcPr>
          <w:p w14:paraId="6F793B22" w14:textId="77777777" w:rsidR="00E430B7" w:rsidRDefault="00E430B7">
            <w:pPr>
              <w:pStyle w:val="TNR10-pt"/>
              <w:keepNext/>
              <w:rPr>
                <w:sz w:val="22"/>
                <w:szCs w:val="22"/>
                <w:lang w:val="lt-LT"/>
              </w:rPr>
            </w:pPr>
            <w:r>
              <w:rPr>
                <w:noProof/>
                <w:sz w:val="22"/>
                <w:szCs w:val="22"/>
                <w:lang w:val="lt-LT"/>
              </w:rPr>
              <w:t>79 (75%)</w:t>
            </w:r>
            <w:r>
              <w:rPr>
                <w:noProof/>
                <w:sz w:val="22"/>
                <w:szCs w:val="22"/>
                <w:vertAlign w:val="superscript"/>
                <w:lang w:val="lt-LT"/>
              </w:rPr>
              <w:t>a</w:t>
            </w:r>
          </w:p>
        </w:tc>
        <w:tc>
          <w:tcPr>
            <w:tcW w:w="1980" w:type="dxa"/>
          </w:tcPr>
          <w:p w14:paraId="18DE6F0E" w14:textId="77777777" w:rsidR="00E430B7" w:rsidRDefault="00E430B7">
            <w:pPr>
              <w:pStyle w:val="TNR10-pt"/>
              <w:keepNext/>
              <w:rPr>
                <w:sz w:val="22"/>
                <w:szCs w:val="22"/>
                <w:lang w:val="lt-LT"/>
              </w:rPr>
            </w:pPr>
            <w:r>
              <w:rPr>
                <w:sz w:val="22"/>
                <w:szCs w:val="22"/>
                <w:lang w:val="lt-LT"/>
              </w:rPr>
              <w:t>24 (23%)</w:t>
            </w:r>
          </w:p>
        </w:tc>
      </w:tr>
      <w:tr w:rsidR="00E430B7" w14:paraId="04D04510" w14:textId="77777777">
        <w:tc>
          <w:tcPr>
            <w:tcW w:w="4140" w:type="dxa"/>
            <w:tcBorders>
              <w:top w:val="nil"/>
              <w:left w:val="nil"/>
              <w:bottom w:val="single" w:sz="4" w:space="0" w:color="auto"/>
              <w:right w:val="nil"/>
            </w:tcBorders>
          </w:tcPr>
          <w:p w14:paraId="33A18F1F" w14:textId="77777777" w:rsidR="00E430B7" w:rsidRDefault="00E430B7">
            <w:pPr>
              <w:pStyle w:val="TNR10-pt"/>
              <w:keepNext/>
              <w:rPr>
                <w:sz w:val="22"/>
                <w:szCs w:val="22"/>
                <w:lang w:val="lt-LT"/>
              </w:rPr>
            </w:pPr>
            <w:r>
              <w:rPr>
                <w:sz w:val="22"/>
                <w:szCs w:val="22"/>
                <w:lang w:val="lt-LT"/>
              </w:rPr>
              <w:t>sPGA „nėra“ ar „minimalus“, n (%)</w:t>
            </w:r>
          </w:p>
        </w:tc>
        <w:tc>
          <w:tcPr>
            <w:tcW w:w="2160" w:type="dxa"/>
            <w:tcBorders>
              <w:top w:val="nil"/>
              <w:left w:val="nil"/>
              <w:bottom w:val="single" w:sz="4" w:space="0" w:color="auto"/>
              <w:right w:val="nil"/>
            </w:tcBorders>
          </w:tcPr>
          <w:p w14:paraId="57FC5F11" w14:textId="77777777" w:rsidR="00E430B7" w:rsidRDefault="00E430B7">
            <w:pPr>
              <w:pStyle w:val="TNR10-pt"/>
              <w:keepNext/>
              <w:rPr>
                <w:sz w:val="22"/>
                <w:szCs w:val="22"/>
                <w:lang w:val="lt-LT"/>
              </w:rPr>
            </w:pPr>
            <w:r>
              <w:rPr>
                <w:noProof/>
                <w:sz w:val="22"/>
                <w:szCs w:val="22"/>
                <w:lang w:val="lt-LT"/>
              </w:rPr>
              <w:t>56 (53%)</w:t>
            </w:r>
            <w:r>
              <w:rPr>
                <w:noProof/>
                <w:sz w:val="22"/>
                <w:szCs w:val="22"/>
                <w:vertAlign w:val="superscript"/>
                <w:lang w:val="lt-LT"/>
              </w:rPr>
              <w:t>a</w:t>
            </w:r>
          </w:p>
        </w:tc>
        <w:tc>
          <w:tcPr>
            <w:tcW w:w="1980" w:type="dxa"/>
            <w:tcBorders>
              <w:top w:val="nil"/>
              <w:left w:val="nil"/>
              <w:bottom w:val="single" w:sz="4" w:space="0" w:color="auto"/>
              <w:right w:val="nil"/>
            </w:tcBorders>
          </w:tcPr>
          <w:p w14:paraId="07D801F8" w14:textId="77777777" w:rsidR="00E430B7" w:rsidRDefault="00E430B7">
            <w:pPr>
              <w:pStyle w:val="TNR10-pt"/>
              <w:keepNext/>
              <w:rPr>
                <w:sz w:val="22"/>
                <w:szCs w:val="22"/>
                <w:lang w:val="lt-LT"/>
              </w:rPr>
            </w:pPr>
            <w:r>
              <w:rPr>
                <w:sz w:val="22"/>
                <w:szCs w:val="22"/>
                <w:lang w:val="lt-LT"/>
              </w:rPr>
              <w:t>14 (13%)</w:t>
            </w:r>
          </w:p>
        </w:tc>
      </w:tr>
      <w:tr w:rsidR="00E430B7" w14:paraId="08124CD8" w14:textId="77777777">
        <w:tc>
          <w:tcPr>
            <w:tcW w:w="8280" w:type="dxa"/>
            <w:gridSpan w:val="3"/>
            <w:tcBorders>
              <w:top w:val="single" w:sz="4" w:space="0" w:color="auto"/>
              <w:left w:val="nil"/>
              <w:bottom w:val="nil"/>
              <w:right w:val="nil"/>
            </w:tcBorders>
          </w:tcPr>
          <w:p w14:paraId="44F6329B" w14:textId="77777777" w:rsidR="00E430B7" w:rsidRDefault="00E430B7">
            <w:pPr>
              <w:pStyle w:val="TableAnnotationText"/>
              <w:keepNext/>
              <w:ind w:left="0" w:hanging="4"/>
              <w:rPr>
                <w:sz w:val="22"/>
                <w:szCs w:val="22"/>
                <w:lang w:val="lt-LT"/>
              </w:rPr>
            </w:pPr>
            <w:r>
              <w:rPr>
                <w:sz w:val="22"/>
                <w:szCs w:val="22"/>
                <w:lang w:val="lt-LT"/>
              </w:rPr>
              <w:t>Santrumpa:  sPGA – statinis Gydytojo bendras įvertinimas</w:t>
            </w:r>
          </w:p>
          <w:p w14:paraId="34003C33" w14:textId="77777777" w:rsidR="00E430B7" w:rsidRDefault="00E430B7">
            <w:pPr>
              <w:pStyle w:val="TableAnnotationText"/>
              <w:keepNext/>
              <w:ind w:left="0" w:hanging="4"/>
              <w:rPr>
                <w:sz w:val="22"/>
                <w:szCs w:val="22"/>
                <w:lang w:val="lt-LT"/>
              </w:rPr>
            </w:pPr>
            <w:r>
              <w:rPr>
                <w:sz w:val="22"/>
                <w:szCs w:val="22"/>
                <w:lang w:val="lt-LT"/>
              </w:rPr>
              <w:t>a.</w:t>
            </w:r>
            <w:r>
              <w:rPr>
                <w:sz w:val="22"/>
                <w:szCs w:val="22"/>
                <w:lang w:val="lt-LT"/>
              </w:rPr>
              <w:tab/>
              <w:t>p &lt; 0,0001, palyginti su placebu</w:t>
            </w:r>
          </w:p>
        </w:tc>
      </w:tr>
    </w:tbl>
    <w:p w14:paraId="411AA58E" w14:textId="77777777" w:rsidR="00E430B7" w:rsidRDefault="00E430B7">
      <w:pPr>
        <w:pStyle w:val="BodyText"/>
        <w:spacing w:line="240" w:lineRule="auto"/>
        <w:rPr>
          <w:szCs w:val="22"/>
        </w:rPr>
      </w:pPr>
    </w:p>
    <w:p w14:paraId="364DFD12" w14:textId="77777777" w:rsidR="00E430B7" w:rsidRDefault="00E430B7">
      <w:pPr>
        <w:pStyle w:val="BodyText"/>
        <w:spacing w:line="240" w:lineRule="auto"/>
        <w:rPr>
          <w:bCs/>
          <w:iCs/>
          <w:szCs w:val="22"/>
        </w:rPr>
      </w:pPr>
      <w:r>
        <w:rPr>
          <w:bCs/>
          <w:iCs/>
          <w:szCs w:val="22"/>
        </w:rPr>
        <w:t>Po 12 savaičių dvigubai aklo gydymo laikotarpio visi pacientai dar 24 savaites kartą per savaitę vartojo 0,8 mg/kg (iki 50 mg) Enbrel. Atviro gydymo laikotarpio metu pastebėtas atsakas buvo panašus į atsaką, nustatytą dvigubai aklu laikotarpiu.</w:t>
      </w:r>
    </w:p>
    <w:p w14:paraId="68F27620" w14:textId="77777777" w:rsidR="00E430B7" w:rsidRDefault="00E430B7">
      <w:pPr>
        <w:rPr>
          <w:szCs w:val="22"/>
          <w:lang w:val="lt-LT"/>
        </w:rPr>
      </w:pPr>
    </w:p>
    <w:p w14:paraId="38AA9A9E" w14:textId="77777777" w:rsidR="00E430B7" w:rsidRDefault="00E430B7">
      <w:pPr>
        <w:rPr>
          <w:szCs w:val="22"/>
          <w:lang w:val="lt-LT"/>
        </w:rPr>
      </w:pPr>
      <w:r>
        <w:rPr>
          <w:szCs w:val="22"/>
          <w:lang w:val="lt-LT"/>
        </w:rPr>
        <w:t>Randomizuoto nutraukimo laikotarpiu žymiai daugiau pacientų, atsitiktinių imčių būdu atrinktų vartoti placebą, patyrė ligos atkrytį (PASI 75 atsako praradimas), palyginti su pacientais, atsitiktinių imčių būdu atrinktais vartoti Enbrel. Tęsiant gydymą, atsakas išliko iki 48 savaičių.</w:t>
      </w:r>
    </w:p>
    <w:p w14:paraId="03FA75F2" w14:textId="77777777" w:rsidR="00E430B7" w:rsidRDefault="00E430B7">
      <w:pPr>
        <w:rPr>
          <w:szCs w:val="22"/>
          <w:lang w:val="lt-LT"/>
        </w:rPr>
      </w:pPr>
    </w:p>
    <w:p w14:paraId="3A8B7086" w14:textId="77777777" w:rsidR="00E430B7" w:rsidRDefault="00E430B7">
      <w:pPr>
        <w:rPr>
          <w:szCs w:val="22"/>
          <w:lang w:val="lt-LT"/>
        </w:rPr>
      </w:pPr>
      <w:r>
        <w:rPr>
          <w:szCs w:val="22"/>
          <w:lang w:val="lt-LT"/>
        </w:rPr>
        <w:t>Vieną kartą per savaitę vartojamos Enbrel 0,8 mg/kg (iki 50 mg) dozės ilgalaikis saugumas ir veiksmingumas buvo įvertintas 181 vaikui ir paaugliui, kuriems diagnozuota plokštelinė žvynelinė, atvirame tęstiniame iki 2 metų  trukmės tyrime, kuris buvo  48 savaičių tyrimo, aptarto anksčiau, tęsinys.  Ilgalaikė Enbrel vartojimo patirtis paprastai buvo panaši į pradinio 48 savaičių tyrimo ir neatskleidė naujų saugumo duomenų.</w:t>
      </w:r>
    </w:p>
    <w:p w14:paraId="12689395" w14:textId="77777777" w:rsidR="00E430B7" w:rsidRDefault="00E430B7">
      <w:pPr>
        <w:rPr>
          <w:b/>
          <w:bCs/>
          <w:lang w:val="lt-LT"/>
        </w:rPr>
      </w:pPr>
    </w:p>
    <w:p w14:paraId="50F278DE" w14:textId="77777777" w:rsidR="00E430B7" w:rsidRDefault="00E430B7">
      <w:pPr>
        <w:rPr>
          <w:b/>
          <w:bCs/>
          <w:lang w:val="lt-LT"/>
        </w:rPr>
      </w:pPr>
      <w:r>
        <w:rPr>
          <w:b/>
          <w:bCs/>
          <w:lang w:val="lt-LT"/>
        </w:rPr>
        <w:t>5.2</w:t>
      </w:r>
      <w:r>
        <w:rPr>
          <w:b/>
          <w:bCs/>
          <w:lang w:val="lt-LT"/>
        </w:rPr>
        <w:tab/>
        <w:t>Farmakokinetinės savybės</w:t>
      </w:r>
    </w:p>
    <w:p w14:paraId="0113D044" w14:textId="77777777" w:rsidR="00E430B7" w:rsidRDefault="00E430B7">
      <w:pPr>
        <w:keepNext/>
        <w:tabs>
          <w:tab w:val="left" w:pos="567"/>
        </w:tabs>
        <w:rPr>
          <w:lang w:val="lt-LT"/>
        </w:rPr>
      </w:pPr>
    </w:p>
    <w:p w14:paraId="70297E97" w14:textId="77777777" w:rsidR="00E430B7" w:rsidRDefault="00E430B7">
      <w:pPr>
        <w:tabs>
          <w:tab w:val="left" w:pos="567"/>
        </w:tabs>
        <w:rPr>
          <w:lang w:val="lt-LT"/>
        </w:rPr>
      </w:pPr>
      <w:r>
        <w:rPr>
          <w:lang w:val="lt-LT"/>
        </w:rPr>
        <w:t xml:space="preserve">Etanercepto kiekis kraujo serume buvo tiriamas imunofermentinės analizės </w:t>
      </w:r>
      <w:r>
        <w:rPr>
          <w:i/>
          <w:lang w:val="lt-LT"/>
        </w:rPr>
        <w:t>(</w:t>
      </w:r>
      <w:r>
        <w:rPr>
          <w:i/>
          <w:iCs/>
          <w:lang w:val="lt-LT"/>
        </w:rPr>
        <w:t>ELISA)</w:t>
      </w:r>
      <w:r>
        <w:rPr>
          <w:lang w:val="lt-LT"/>
        </w:rPr>
        <w:t xml:space="preserve"> metodu, kuriuo galima nustatyti tiek pirminį junginį, tiek jo skilimo medžiagas. </w:t>
      </w:r>
    </w:p>
    <w:p w14:paraId="02EA6869" w14:textId="77777777" w:rsidR="00E430B7" w:rsidRDefault="00E430B7">
      <w:pPr>
        <w:tabs>
          <w:tab w:val="left" w:pos="567"/>
        </w:tabs>
        <w:rPr>
          <w:lang w:val="lt-LT"/>
        </w:rPr>
      </w:pPr>
    </w:p>
    <w:p w14:paraId="75B44567" w14:textId="77777777" w:rsidR="00E430B7" w:rsidRDefault="00E430B7">
      <w:pPr>
        <w:keepNext/>
        <w:tabs>
          <w:tab w:val="left" w:pos="567"/>
        </w:tabs>
        <w:rPr>
          <w:szCs w:val="22"/>
          <w:u w:val="single"/>
          <w:lang w:val="lt-LT"/>
        </w:rPr>
      </w:pPr>
      <w:r>
        <w:rPr>
          <w:szCs w:val="22"/>
          <w:u w:val="single"/>
          <w:lang w:val="lt-LT"/>
        </w:rPr>
        <w:t>Absorbcija</w:t>
      </w:r>
    </w:p>
    <w:p w14:paraId="1FD788A4" w14:textId="77777777" w:rsidR="00E430B7" w:rsidRDefault="00E430B7">
      <w:pPr>
        <w:keepNext/>
        <w:tabs>
          <w:tab w:val="left" w:pos="567"/>
        </w:tabs>
        <w:rPr>
          <w:lang w:val="lt-LT"/>
        </w:rPr>
      </w:pPr>
    </w:p>
    <w:p w14:paraId="2AA1CEAD" w14:textId="77777777" w:rsidR="00E430B7" w:rsidRDefault="00E430B7">
      <w:pPr>
        <w:keepNext/>
        <w:tabs>
          <w:tab w:val="left" w:pos="567"/>
        </w:tabs>
        <w:rPr>
          <w:lang w:val="lt-LT"/>
        </w:rPr>
      </w:pPr>
      <w:r>
        <w:rPr>
          <w:lang w:val="lt-LT"/>
        </w:rPr>
        <w:t xml:space="preserve">Etanerceptas, suleistas po oda, rezorbuojasi lėtai. Vaistinio preparato koncentracija po vienkartinės injekcijos pasiekia maksimalią maždaug po 48 val. Absoliutus bioprieinamumas – 76 %. Manoma, kad vaistinio preparato leidžiant du kartus per savaitę pusiausvyrinė koncentracija maždaug du kartus didesnė nei po vienkartinės dozės. Sveikiems savanoriams suleidus po oda vienkartinę 25 mg </w:t>
      </w:r>
      <w:r>
        <w:rPr>
          <w:iCs/>
          <w:lang w:val="lt-LT"/>
        </w:rPr>
        <w:t>Enbrel</w:t>
      </w:r>
      <w:r>
        <w:rPr>
          <w:lang w:val="lt-LT"/>
        </w:rPr>
        <w:t xml:space="preserve"> dozę didžiausios koncentracijos serume vidurkis buvo 1,65 ± 0,66 </w:t>
      </w:r>
      <w:r>
        <w:rPr>
          <w:szCs w:val="22"/>
          <w:lang w:val="lt-LT"/>
        </w:rPr>
        <w:sym w:font="Symbol" w:char="F06D"/>
      </w:r>
      <w:r>
        <w:rPr>
          <w:lang w:val="lt-LT"/>
        </w:rPr>
        <w:t xml:space="preserve">g/ml, o plotas po kreive – 235 ± 96,6 μg·h/ml. </w:t>
      </w:r>
    </w:p>
    <w:p w14:paraId="1C82872F" w14:textId="77777777" w:rsidR="00E430B7" w:rsidRDefault="00E430B7">
      <w:pPr>
        <w:tabs>
          <w:tab w:val="left" w:pos="567"/>
        </w:tabs>
        <w:rPr>
          <w:szCs w:val="22"/>
          <w:lang w:val="lt-LT"/>
        </w:rPr>
      </w:pPr>
    </w:p>
    <w:p w14:paraId="5688E2BA" w14:textId="77777777" w:rsidR="00E430B7" w:rsidRDefault="00E430B7">
      <w:pPr>
        <w:tabs>
          <w:tab w:val="left" w:pos="567"/>
        </w:tabs>
        <w:rPr>
          <w:szCs w:val="22"/>
          <w:lang w:val="lt-LT"/>
        </w:rPr>
      </w:pPr>
      <w:r>
        <w:rPr>
          <w:szCs w:val="22"/>
          <w:lang w:val="lt-LT"/>
        </w:rPr>
        <w:t xml:space="preserve">Vidutinės koncentracijos gydomų RA sergančių pacientų serume pusiausvyros apykaitos sąlygomis vartojant 50 mg Enbrel dozę vieną kartą per savaitę (n = 21), palyginti su 25 mg Enbrel doze du kartus per savaitę (n = 16), buvo atitinkamai </w:t>
      </w:r>
      <w:r>
        <w:rPr>
          <w:i/>
          <w:iCs/>
          <w:szCs w:val="22"/>
          <w:lang w:val="lt-LT"/>
        </w:rPr>
        <w:t>C</w:t>
      </w:r>
      <w:r>
        <w:rPr>
          <w:i/>
          <w:iCs/>
          <w:szCs w:val="22"/>
          <w:vertAlign w:val="subscript"/>
          <w:lang w:val="lt-LT"/>
        </w:rPr>
        <w:t>max</w:t>
      </w:r>
      <w:r>
        <w:rPr>
          <w:szCs w:val="22"/>
          <w:lang w:val="lt-LT"/>
        </w:rPr>
        <w:t xml:space="preserve"> – 2,4 mg/l, palyginti su 2,6 mg/l, </w:t>
      </w:r>
      <w:r>
        <w:rPr>
          <w:i/>
          <w:iCs/>
          <w:szCs w:val="22"/>
          <w:lang w:val="lt-LT"/>
        </w:rPr>
        <w:t>C</w:t>
      </w:r>
      <w:r>
        <w:rPr>
          <w:i/>
          <w:iCs/>
          <w:szCs w:val="22"/>
          <w:vertAlign w:val="subscript"/>
          <w:lang w:val="lt-LT"/>
        </w:rPr>
        <w:t>min</w:t>
      </w:r>
      <w:r>
        <w:rPr>
          <w:szCs w:val="22"/>
          <w:lang w:val="lt-LT"/>
        </w:rPr>
        <w:t xml:space="preserve"> – 1,2 mg/l, palyginti su 1,4 mg/l, ir dalinis </w:t>
      </w:r>
      <w:r>
        <w:rPr>
          <w:i/>
          <w:iCs/>
          <w:szCs w:val="22"/>
          <w:lang w:val="lt-LT"/>
        </w:rPr>
        <w:t>AUC</w:t>
      </w:r>
      <w:r>
        <w:rPr>
          <w:szCs w:val="22"/>
          <w:lang w:val="lt-LT"/>
        </w:rPr>
        <w:t xml:space="preserve"> – 297 mg</w:t>
      </w:r>
      <w:r>
        <w:rPr>
          <w:szCs w:val="22"/>
          <w:lang w:val="lt-LT"/>
        </w:rPr>
        <w:sym w:font="Symbol" w:char="F0B7"/>
      </w:r>
      <w:r>
        <w:rPr>
          <w:szCs w:val="22"/>
          <w:lang w:val="lt-LT"/>
        </w:rPr>
        <w:t>val./l, palyginti su 316 mg</w:t>
      </w:r>
      <w:r>
        <w:rPr>
          <w:szCs w:val="22"/>
          <w:lang w:val="lt-LT"/>
        </w:rPr>
        <w:sym w:font="Symbol" w:char="F0B7"/>
      </w:r>
      <w:r>
        <w:rPr>
          <w:szCs w:val="22"/>
          <w:lang w:val="lt-LT"/>
        </w:rPr>
        <w:t>val./l. Atviru būdu atliktas vienkartinės dozės dviejų gydymo būdų kryžminis tyrimas, kuriame dalyvavo sveiki savanoriai, parodė, kad suleista vienkartinė 50 mg/ml etanercepto dozės injekcija yra bioekvivalentiška dviem vienu metu suleistoms 25 mg/ml dozių injekcijoms.</w:t>
      </w:r>
    </w:p>
    <w:p w14:paraId="5C6ECC71" w14:textId="77777777" w:rsidR="00E430B7" w:rsidRDefault="00E430B7">
      <w:pPr>
        <w:tabs>
          <w:tab w:val="left" w:pos="567"/>
        </w:tabs>
        <w:rPr>
          <w:szCs w:val="22"/>
          <w:lang w:val="lt-LT"/>
        </w:rPr>
      </w:pPr>
    </w:p>
    <w:p w14:paraId="21A5E0D9" w14:textId="77777777" w:rsidR="00E430B7" w:rsidRDefault="00E430B7">
      <w:pPr>
        <w:tabs>
          <w:tab w:val="left" w:pos="567"/>
        </w:tabs>
        <w:rPr>
          <w:szCs w:val="22"/>
          <w:lang w:val="lt-LT"/>
        </w:rPr>
      </w:pPr>
      <w:r>
        <w:rPr>
          <w:szCs w:val="22"/>
          <w:lang w:val="lt-LT"/>
        </w:rPr>
        <w:t xml:space="preserve">Anklioziniu spondilitu sergančių pacientų populiacijos farmakokinetikos savybių analizės duomenimis, etanercepto pusiausvyros apykaitos </w:t>
      </w:r>
      <w:r>
        <w:rPr>
          <w:i/>
          <w:iCs/>
          <w:szCs w:val="22"/>
          <w:lang w:val="lt-LT"/>
        </w:rPr>
        <w:t>AUC</w:t>
      </w:r>
      <w:r>
        <w:rPr>
          <w:szCs w:val="22"/>
          <w:lang w:val="lt-LT"/>
        </w:rPr>
        <w:t>, vartojant 50 mg Enbrel dozę vieną kartą per savaitę (n = 154) ir 25 mg dozę du kartus per savaitę (n = 148), buvo atitinkamai 466 </w:t>
      </w:r>
      <w:r>
        <w:rPr>
          <w:szCs w:val="22"/>
          <w:lang w:val="lt-LT"/>
        </w:rPr>
        <w:sym w:font="Symbol" w:char="F06D"/>
      </w:r>
      <w:r>
        <w:rPr>
          <w:szCs w:val="22"/>
          <w:lang w:val="lt-LT"/>
        </w:rPr>
        <w:t>g</w:t>
      </w:r>
      <w:r>
        <w:rPr>
          <w:szCs w:val="22"/>
          <w:lang w:val="lt-LT"/>
        </w:rPr>
        <w:sym w:font="Symbol" w:char="F0B7"/>
      </w:r>
      <w:r>
        <w:rPr>
          <w:szCs w:val="22"/>
          <w:lang w:val="lt-LT"/>
        </w:rPr>
        <w:t>val./ml ir 474 </w:t>
      </w:r>
      <w:r>
        <w:rPr>
          <w:szCs w:val="22"/>
          <w:lang w:val="lt-LT"/>
        </w:rPr>
        <w:sym w:font="Symbol" w:char="F06D"/>
      </w:r>
      <w:r>
        <w:rPr>
          <w:szCs w:val="22"/>
          <w:lang w:val="lt-LT"/>
        </w:rPr>
        <w:t>g</w:t>
      </w:r>
      <w:r>
        <w:rPr>
          <w:szCs w:val="22"/>
          <w:lang w:val="lt-LT"/>
        </w:rPr>
        <w:sym w:font="Symbol" w:char="F0B7"/>
      </w:r>
      <w:r>
        <w:rPr>
          <w:szCs w:val="22"/>
          <w:lang w:val="lt-LT"/>
        </w:rPr>
        <w:t>val./ml.</w:t>
      </w:r>
    </w:p>
    <w:p w14:paraId="73AF977B" w14:textId="77777777" w:rsidR="00E430B7" w:rsidRDefault="00E430B7">
      <w:pPr>
        <w:tabs>
          <w:tab w:val="left" w:pos="567"/>
        </w:tabs>
        <w:rPr>
          <w:lang w:val="lt-LT"/>
        </w:rPr>
      </w:pPr>
    </w:p>
    <w:p w14:paraId="325341CB" w14:textId="77777777" w:rsidR="00E430B7" w:rsidRDefault="00E430B7">
      <w:pPr>
        <w:keepNext/>
        <w:keepLines/>
        <w:tabs>
          <w:tab w:val="left" w:pos="567"/>
        </w:tabs>
        <w:rPr>
          <w:szCs w:val="22"/>
          <w:u w:val="single"/>
          <w:lang w:val="lt-LT"/>
        </w:rPr>
      </w:pPr>
      <w:r>
        <w:rPr>
          <w:szCs w:val="22"/>
          <w:u w:val="single"/>
          <w:lang w:val="lt-LT"/>
        </w:rPr>
        <w:lastRenderedPageBreak/>
        <w:t>Pasiskirstymas</w:t>
      </w:r>
    </w:p>
    <w:p w14:paraId="3F0FE92E" w14:textId="77777777" w:rsidR="00E430B7" w:rsidRDefault="00E430B7">
      <w:pPr>
        <w:keepNext/>
        <w:keepLines/>
        <w:tabs>
          <w:tab w:val="left" w:pos="567"/>
        </w:tabs>
        <w:rPr>
          <w:lang w:val="lt-LT"/>
        </w:rPr>
      </w:pPr>
    </w:p>
    <w:p w14:paraId="60715AC8" w14:textId="77777777" w:rsidR="00E430B7" w:rsidRDefault="00E430B7">
      <w:pPr>
        <w:keepNext/>
        <w:keepLines/>
        <w:tabs>
          <w:tab w:val="left" w:pos="567"/>
        </w:tabs>
        <w:rPr>
          <w:lang w:val="lt-LT"/>
        </w:rPr>
      </w:pPr>
      <w:r>
        <w:rPr>
          <w:lang w:val="lt-LT"/>
        </w:rPr>
        <w:t xml:space="preserve">Etanercepto koncentracijos kitimą laike galima aprašyti dviejų eksponenčių kreive. Etanercepto centrinis pasiskirstymo tūris yra 7,6 1, o pasiskirstymo tūris esant pusiausvyrinei koncentracijai – 10,4 1. </w:t>
      </w:r>
    </w:p>
    <w:p w14:paraId="77B49906" w14:textId="77777777" w:rsidR="00E430B7" w:rsidRDefault="00E430B7">
      <w:pPr>
        <w:tabs>
          <w:tab w:val="left" w:pos="567"/>
        </w:tabs>
        <w:rPr>
          <w:lang w:val="lt-LT"/>
        </w:rPr>
      </w:pPr>
    </w:p>
    <w:p w14:paraId="665F6A5F" w14:textId="77777777" w:rsidR="00E430B7" w:rsidRDefault="00E430B7">
      <w:pPr>
        <w:tabs>
          <w:tab w:val="left" w:pos="567"/>
        </w:tabs>
        <w:rPr>
          <w:szCs w:val="22"/>
          <w:u w:val="single"/>
          <w:lang w:val="lt-LT"/>
        </w:rPr>
      </w:pPr>
      <w:r>
        <w:rPr>
          <w:szCs w:val="22"/>
          <w:u w:val="single"/>
          <w:lang w:val="lt-LT"/>
        </w:rPr>
        <w:t>Eliminacija</w:t>
      </w:r>
    </w:p>
    <w:p w14:paraId="7580ADA1" w14:textId="77777777" w:rsidR="00E430B7" w:rsidRDefault="00E430B7">
      <w:pPr>
        <w:tabs>
          <w:tab w:val="left" w:pos="567"/>
        </w:tabs>
        <w:rPr>
          <w:lang w:val="lt-LT"/>
        </w:rPr>
      </w:pPr>
    </w:p>
    <w:p w14:paraId="6491E1A3" w14:textId="77777777" w:rsidR="00E430B7" w:rsidRDefault="00E430B7">
      <w:pPr>
        <w:tabs>
          <w:tab w:val="left" w:pos="567"/>
        </w:tabs>
        <w:rPr>
          <w:lang w:val="lt-LT"/>
        </w:rPr>
      </w:pPr>
      <w:r>
        <w:rPr>
          <w:lang w:val="lt-LT"/>
        </w:rPr>
        <w:t>Etanerceptas iš organizmo pašalinamas lėtai. Pusinės eliminacijos laikas ilgas – maždaug 70 val. Ligonių, sergančių reumatoidiniu artritu, klirensas yra maždaug 0,066 l/val. ir yra šiek tiek mažesnis už tą, kuris nustatytas sveikiems savanoriams (0,11 l/val.). Pacientų, kurie serga reumatoidiniu artritu, ankiloziniu spondilitu arba plokšteline psoriaze, Enbrel farmakokinetika yra panaši.</w:t>
      </w:r>
    </w:p>
    <w:p w14:paraId="4B8A16A3" w14:textId="77777777" w:rsidR="00E430B7" w:rsidRDefault="00E430B7">
      <w:pPr>
        <w:tabs>
          <w:tab w:val="left" w:pos="567"/>
        </w:tabs>
        <w:rPr>
          <w:lang w:val="lt-LT"/>
        </w:rPr>
      </w:pPr>
    </w:p>
    <w:p w14:paraId="0B933EB0" w14:textId="77777777" w:rsidR="00E430B7" w:rsidRDefault="00E430B7">
      <w:pPr>
        <w:tabs>
          <w:tab w:val="left" w:pos="567"/>
        </w:tabs>
        <w:rPr>
          <w:lang w:val="lt-LT"/>
        </w:rPr>
      </w:pPr>
      <w:r>
        <w:rPr>
          <w:lang w:val="lt-LT"/>
        </w:rPr>
        <w:t>Aiškių farmakokinetikos skirtumų tarp vyrų ir moterų nenustatyta.</w:t>
      </w:r>
    </w:p>
    <w:p w14:paraId="2AD8A6C1" w14:textId="77777777" w:rsidR="00E430B7" w:rsidRDefault="00E430B7">
      <w:pPr>
        <w:tabs>
          <w:tab w:val="left" w:pos="567"/>
        </w:tabs>
        <w:rPr>
          <w:lang w:val="lt-LT"/>
        </w:rPr>
      </w:pPr>
    </w:p>
    <w:p w14:paraId="5481F229" w14:textId="77777777" w:rsidR="00E430B7" w:rsidRDefault="00E430B7">
      <w:pPr>
        <w:tabs>
          <w:tab w:val="left" w:pos="567"/>
        </w:tabs>
        <w:rPr>
          <w:szCs w:val="22"/>
          <w:u w:val="single"/>
          <w:lang w:val="lt-LT"/>
        </w:rPr>
      </w:pPr>
      <w:r>
        <w:rPr>
          <w:szCs w:val="22"/>
          <w:u w:val="single"/>
          <w:lang w:val="lt-LT"/>
        </w:rPr>
        <w:t>Tiesinis pobūdis</w:t>
      </w:r>
    </w:p>
    <w:p w14:paraId="1833E3A4" w14:textId="77777777" w:rsidR="00E430B7" w:rsidRDefault="00E430B7">
      <w:pPr>
        <w:tabs>
          <w:tab w:val="left" w:pos="567"/>
        </w:tabs>
        <w:rPr>
          <w:szCs w:val="22"/>
          <w:lang w:val="lt-LT"/>
        </w:rPr>
      </w:pPr>
    </w:p>
    <w:p w14:paraId="19B0CEC4" w14:textId="77777777" w:rsidR="00E430B7" w:rsidRDefault="00E430B7">
      <w:pPr>
        <w:tabs>
          <w:tab w:val="left" w:pos="567"/>
        </w:tabs>
        <w:rPr>
          <w:szCs w:val="22"/>
          <w:lang w:val="lt-LT"/>
        </w:rPr>
      </w:pPr>
      <w:r>
        <w:rPr>
          <w:szCs w:val="22"/>
          <w:lang w:val="lt-LT"/>
        </w:rPr>
        <w:t>Dozės proporcingumas nebuvo oficialiai įvertintas, bet akivaizdaus klirenso prisotinimo visoje dozavimo kitimo srityje nepastebėta.</w:t>
      </w:r>
    </w:p>
    <w:p w14:paraId="2EF8F3EB" w14:textId="77777777" w:rsidR="00E430B7" w:rsidRDefault="00E430B7">
      <w:pPr>
        <w:tabs>
          <w:tab w:val="left" w:pos="567"/>
        </w:tabs>
        <w:rPr>
          <w:szCs w:val="22"/>
          <w:lang w:val="lt-LT"/>
        </w:rPr>
      </w:pPr>
    </w:p>
    <w:p w14:paraId="1FB2597C" w14:textId="77777777" w:rsidR="00E430B7" w:rsidRDefault="00E430B7">
      <w:pPr>
        <w:rPr>
          <w:u w:val="single"/>
          <w:lang w:val="lt-LT"/>
        </w:rPr>
      </w:pPr>
      <w:r>
        <w:rPr>
          <w:u w:val="single"/>
          <w:lang w:val="lt-LT"/>
        </w:rPr>
        <w:t>Specialių grupių pacientai</w:t>
      </w:r>
    </w:p>
    <w:p w14:paraId="181FBF18" w14:textId="77777777" w:rsidR="00E430B7" w:rsidRDefault="00E430B7">
      <w:pPr>
        <w:widowControl w:val="0"/>
        <w:rPr>
          <w:i/>
          <w:szCs w:val="22"/>
          <w:lang w:val="lt-LT"/>
        </w:rPr>
      </w:pPr>
    </w:p>
    <w:p w14:paraId="14F2B56B" w14:textId="77777777" w:rsidR="00E430B7" w:rsidRDefault="00E430B7">
      <w:pPr>
        <w:widowControl w:val="0"/>
        <w:rPr>
          <w:i/>
          <w:szCs w:val="22"/>
          <w:lang w:val="lt-LT"/>
        </w:rPr>
      </w:pPr>
      <w:r>
        <w:rPr>
          <w:i/>
          <w:szCs w:val="22"/>
          <w:lang w:val="lt-LT"/>
        </w:rPr>
        <w:t>Inkstų funkcijos sutrikimas</w:t>
      </w:r>
    </w:p>
    <w:p w14:paraId="3E26781A" w14:textId="77777777" w:rsidR="00E430B7" w:rsidRDefault="00E430B7">
      <w:pPr>
        <w:pStyle w:val="Default"/>
        <w:rPr>
          <w:sz w:val="22"/>
          <w:szCs w:val="22"/>
          <w:lang w:val="lt-LT"/>
        </w:rPr>
      </w:pPr>
      <w:r>
        <w:rPr>
          <w:sz w:val="22"/>
          <w:szCs w:val="22"/>
          <w:lang w:val="lt-LT"/>
        </w:rPr>
        <w:t>Nors pacientams ir savanoriams pavartojus radioaktyvaus žymėtojo etanercepto, radioaktyvi medžiaga buvo eliminuojama su šlapimu, etanercepto koncentracijų padidėjimo pacientų, kuriems yra ūminis inkstų funkcijos nepakankamumas, organizme nepastebėta. Dozavimo dėl inkstų funkcijos sutrikimo keisti nereikia.</w:t>
      </w:r>
    </w:p>
    <w:p w14:paraId="64DA5A0E" w14:textId="77777777" w:rsidR="00E430B7" w:rsidRDefault="00E430B7">
      <w:pPr>
        <w:pStyle w:val="Default"/>
        <w:rPr>
          <w:sz w:val="22"/>
          <w:szCs w:val="22"/>
          <w:lang w:val="lt-LT"/>
        </w:rPr>
      </w:pPr>
    </w:p>
    <w:p w14:paraId="27BDB868" w14:textId="77777777" w:rsidR="00E430B7" w:rsidRDefault="00E430B7">
      <w:pPr>
        <w:rPr>
          <w:i/>
          <w:szCs w:val="22"/>
          <w:lang w:val="lt-LT"/>
        </w:rPr>
      </w:pPr>
      <w:r>
        <w:rPr>
          <w:i/>
          <w:szCs w:val="22"/>
          <w:lang w:val="lt-LT"/>
        </w:rPr>
        <w:t>Kepenų funkcijos sutrikimas</w:t>
      </w:r>
    </w:p>
    <w:p w14:paraId="34584825" w14:textId="77777777" w:rsidR="00E430B7" w:rsidRDefault="00E430B7">
      <w:pPr>
        <w:rPr>
          <w:szCs w:val="22"/>
          <w:lang w:val="lt-LT"/>
        </w:rPr>
      </w:pPr>
      <w:r>
        <w:rPr>
          <w:szCs w:val="22"/>
          <w:lang w:val="lt-LT"/>
        </w:rPr>
        <w:t>Etanercepto koncentracijų padidėjimo pacientų, kuriems yra ūminis kepenų funkcijos nepakankamumas, organizme nepastebėta. Dozavimo dėl kepenų funkcijos sutrikimo keisti nereikia.</w:t>
      </w:r>
    </w:p>
    <w:p w14:paraId="39D48F87" w14:textId="77777777" w:rsidR="00E430B7" w:rsidRDefault="00E430B7">
      <w:pPr>
        <w:keepNext/>
        <w:tabs>
          <w:tab w:val="left" w:pos="567"/>
        </w:tabs>
        <w:rPr>
          <w:lang w:val="lt-LT"/>
        </w:rPr>
      </w:pPr>
    </w:p>
    <w:p w14:paraId="2A9310F3" w14:textId="77777777" w:rsidR="00E430B7" w:rsidRDefault="00E430B7">
      <w:pPr>
        <w:keepNext/>
        <w:tabs>
          <w:tab w:val="left" w:pos="567"/>
        </w:tabs>
        <w:rPr>
          <w:bCs/>
          <w:i/>
          <w:lang w:val="lt-LT"/>
        </w:rPr>
      </w:pPr>
      <w:r>
        <w:rPr>
          <w:bCs/>
          <w:i/>
          <w:lang w:val="lt-LT"/>
        </w:rPr>
        <w:t>Senyvi pacientai</w:t>
      </w:r>
    </w:p>
    <w:p w14:paraId="66FE0B1F" w14:textId="77777777" w:rsidR="00E430B7" w:rsidRDefault="00E430B7">
      <w:pPr>
        <w:tabs>
          <w:tab w:val="left" w:pos="567"/>
        </w:tabs>
        <w:rPr>
          <w:lang w:val="lt-LT"/>
        </w:rPr>
      </w:pPr>
      <w:r>
        <w:rPr>
          <w:lang w:val="lt-LT"/>
        </w:rPr>
        <w:t>Senyvo amžiaus įtaka buvo tiriama atliekant populiacijos farmakokinetinį etanercepto koncentracijos kraujo serume tyrimą. 65</w:t>
      </w:r>
      <w:r>
        <w:rPr>
          <w:lang w:val="lt-LT"/>
        </w:rPr>
        <w:noBreakHyphen/>
        <w:t>87 metų ligonių klirensas ir pasiskirstymo tūris buvo panašus kaip ir jaunesnių nei 65 metų.</w:t>
      </w:r>
    </w:p>
    <w:p w14:paraId="3AFDA417" w14:textId="77777777" w:rsidR="00E430B7" w:rsidRDefault="00E430B7">
      <w:pPr>
        <w:tabs>
          <w:tab w:val="left" w:pos="567"/>
        </w:tabs>
        <w:rPr>
          <w:bCs/>
          <w:i/>
          <w:szCs w:val="22"/>
          <w:lang w:val="lt-LT"/>
        </w:rPr>
      </w:pPr>
    </w:p>
    <w:p w14:paraId="2F8CDB8D" w14:textId="77777777" w:rsidR="00E430B7" w:rsidRDefault="00E430B7">
      <w:pPr>
        <w:keepNext/>
        <w:tabs>
          <w:tab w:val="left" w:pos="567"/>
        </w:tabs>
        <w:rPr>
          <w:bCs/>
          <w:szCs w:val="22"/>
          <w:u w:val="single"/>
          <w:lang w:val="lt-LT"/>
        </w:rPr>
      </w:pPr>
      <w:r>
        <w:rPr>
          <w:bCs/>
          <w:szCs w:val="22"/>
          <w:u w:val="single"/>
          <w:lang w:val="lt-LT"/>
        </w:rPr>
        <w:t>Vaikų populiacija</w:t>
      </w:r>
    </w:p>
    <w:p w14:paraId="49CF77DB" w14:textId="77777777" w:rsidR="00E430B7" w:rsidRDefault="00E430B7">
      <w:pPr>
        <w:keepNext/>
        <w:tabs>
          <w:tab w:val="left" w:pos="567"/>
        </w:tabs>
        <w:rPr>
          <w:lang w:val="lt-LT"/>
        </w:rPr>
      </w:pPr>
    </w:p>
    <w:p w14:paraId="3735D8E9" w14:textId="77777777" w:rsidR="00E430B7" w:rsidRDefault="00E430B7">
      <w:pPr>
        <w:pStyle w:val="BodyText"/>
        <w:keepNext/>
        <w:tabs>
          <w:tab w:val="left" w:pos="567"/>
        </w:tabs>
        <w:spacing w:line="240" w:lineRule="auto"/>
        <w:rPr>
          <w:b/>
          <w:bCs/>
          <w:i/>
          <w:szCs w:val="22"/>
        </w:rPr>
      </w:pPr>
      <w:r>
        <w:rPr>
          <w:bCs/>
          <w:i/>
          <w:szCs w:val="22"/>
        </w:rPr>
        <w:t xml:space="preserve">Vaikai ir paaugliai, sergantys </w:t>
      </w:r>
      <w:r>
        <w:rPr>
          <w:i/>
          <w:szCs w:val="22"/>
        </w:rPr>
        <w:t>idiopatiniu</w:t>
      </w:r>
      <w:r>
        <w:rPr>
          <w:i/>
        </w:rPr>
        <w:t xml:space="preserve"> </w:t>
      </w:r>
      <w:r>
        <w:rPr>
          <w:bCs/>
          <w:i/>
          <w:szCs w:val="22"/>
        </w:rPr>
        <w:t>jaunatviniu poliartritu</w:t>
      </w:r>
    </w:p>
    <w:p w14:paraId="27CF4002" w14:textId="77777777" w:rsidR="00E430B7" w:rsidRDefault="00E430B7">
      <w:pPr>
        <w:rPr>
          <w:szCs w:val="22"/>
          <w:lang w:val="lt-LT"/>
        </w:rPr>
      </w:pPr>
      <w:r>
        <w:rPr>
          <w:lang w:val="lt-LT"/>
        </w:rPr>
        <w:t xml:space="preserve">69 jaunatviniu idiopatiniu </w:t>
      </w:r>
      <w:r>
        <w:rPr>
          <w:szCs w:val="22"/>
          <w:lang w:val="lt-LT"/>
        </w:rPr>
        <w:t xml:space="preserve">poliartikuliarinės eigos </w:t>
      </w:r>
      <w:r>
        <w:rPr>
          <w:lang w:val="lt-LT"/>
        </w:rPr>
        <w:t>artritu sergantiems 4</w:t>
      </w:r>
      <w:r>
        <w:rPr>
          <w:lang w:val="lt-LT"/>
        </w:rPr>
        <w:noBreakHyphen/>
        <w:t>17 metų ligoniams tyrimo metu du kartus per savaitę tris mėnesius buvo skiriama po 0,4 mg/kg kūno svorio</w:t>
      </w:r>
      <w:r>
        <w:rPr>
          <w:iCs/>
          <w:lang w:val="lt-LT"/>
        </w:rPr>
        <w:t xml:space="preserve"> Enbrel dozė</w:t>
      </w:r>
      <w:r>
        <w:rPr>
          <w:lang w:val="lt-LT"/>
        </w:rPr>
        <w:t>. Koncentracijos kraujo serume kreivė buvo panaši į tą, kuri gauta tiriant reumatoidiniu artritu sergančius suaugusius ligonius. Jauniausio vaiko (4 metų) klirensas buvo mažesnis (padidėjęs, kai buvo koreguotas pagal svorį), palyginus su vyresnių vaikų (12 metų) ir suaugusiųjų. Modeliuojant dozavimą nustatyta, kad koncentracija vyresnių vaikų ir paauglių (10</w:t>
      </w:r>
      <w:r>
        <w:rPr>
          <w:lang w:val="lt-LT"/>
        </w:rPr>
        <w:noBreakHyphen/>
        <w:t>17 metų) kraujo serume bus panaši į tą, kuri būna ir suaugusiems ligoniams, jaunesnių vaikų vaistinio preparato koncentracija bus pastebimai mažesnė.</w:t>
      </w:r>
    </w:p>
    <w:p w14:paraId="54D74CA4" w14:textId="77777777" w:rsidR="00E430B7" w:rsidRDefault="00E430B7">
      <w:pPr>
        <w:tabs>
          <w:tab w:val="left" w:pos="567"/>
        </w:tabs>
        <w:rPr>
          <w:szCs w:val="22"/>
          <w:lang w:val="lt-LT"/>
        </w:rPr>
      </w:pPr>
    </w:p>
    <w:p w14:paraId="62A40718" w14:textId="77777777" w:rsidR="00E430B7" w:rsidRDefault="00E430B7">
      <w:pPr>
        <w:rPr>
          <w:i/>
          <w:iCs/>
          <w:lang w:val="lt-LT"/>
        </w:rPr>
      </w:pPr>
      <w:r>
        <w:rPr>
          <w:i/>
          <w:iCs/>
          <w:lang w:val="lt-LT"/>
        </w:rPr>
        <w:t>Vaikai ir paaugliai, sergantys plokšteline psoriaze</w:t>
      </w:r>
    </w:p>
    <w:p w14:paraId="49B1038D" w14:textId="77777777" w:rsidR="00E430B7" w:rsidRDefault="00E430B7">
      <w:pPr>
        <w:tabs>
          <w:tab w:val="left" w:pos="567"/>
        </w:tabs>
        <w:rPr>
          <w:szCs w:val="22"/>
          <w:lang w:val="lt-LT"/>
        </w:rPr>
      </w:pPr>
      <w:r>
        <w:rPr>
          <w:szCs w:val="22"/>
          <w:lang w:val="lt-LT"/>
        </w:rPr>
        <w:t xml:space="preserve">Plokšteline psoriaze sergantiems vaikams ir paaugliams (nuo 4 iki 17 metų amžiaus) kartą per savaitę iki 48 savaičių buvo skiriama 0,8 mg/kg (iki maksimalios 50 mg savaitės dozės) etanercepto. Vidutinė pastovi koncentracija serume buvo 1,6–2,1 mcg/ml 12, 24 ir 48 savaitėmis. Šios vidutinės koncentracijos plokšteline psoriaze sergantiems pacientams buvo panašios į tas, kurios buvo nustatytos jaunatviniu idiopatiniu artritu sergantiems pacientams (gydytiems 0,4 mg/kg etanercepto du kartus per savaitę, iki maksimalios 50 mg savaitės dozės). Šios vidutinės koncentracijos buvo panašios į tas, </w:t>
      </w:r>
      <w:r>
        <w:rPr>
          <w:szCs w:val="22"/>
          <w:lang w:val="lt-LT"/>
        </w:rPr>
        <w:lastRenderedPageBreak/>
        <w:t>kurios buvo nustatytos plokšteline psoriaze sergantiems suaugusiems pacientams, gydytiems 25 mg etanercepto du kartus per savaitę.</w:t>
      </w:r>
    </w:p>
    <w:p w14:paraId="26E21E47" w14:textId="77777777" w:rsidR="00E430B7" w:rsidRDefault="00E430B7">
      <w:pPr>
        <w:tabs>
          <w:tab w:val="left" w:pos="567"/>
        </w:tabs>
        <w:rPr>
          <w:lang w:val="lt-LT"/>
        </w:rPr>
      </w:pPr>
    </w:p>
    <w:p w14:paraId="4BB04C67" w14:textId="77777777" w:rsidR="00E430B7" w:rsidRDefault="00E430B7">
      <w:pPr>
        <w:rPr>
          <w:b/>
          <w:bCs/>
          <w:lang w:val="lt-LT"/>
        </w:rPr>
      </w:pPr>
      <w:r>
        <w:rPr>
          <w:b/>
          <w:bCs/>
          <w:lang w:val="lt-LT"/>
        </w:rPr>
        <w:t>5.3</w:t>
      </w:r>
      <w:r>
        <w:rPr>
          <w:b/>
          <w:bCs/>
          <w:lang w:val="lt-LT"/>
        </w:rPr>
        <w:tab/>
        <w:t>Ikiklinikinių saugumo tyrimų duomenys</w:t>
      </w:r>
    </w:p>
    <w:p w14:paraId="456FF79D" w14:textId="77777777" w:rsidR="00E430B7" w:rsidRDefault="00E430B7">
      <w:pPr>
        <w:keepNext/>
        <w:tabs>
          <w:tab w:val="left" w:pos="567"/>
        </w:tabs>
        <w:rPr>
          <w:iCs/>
          <w:lang w:val="lt-LT"/>
        </w:rPr>
      </w:pPr>
    </w:p>
    <w:p w14:paraId="737B26F6" w14:textId="77777777" w:rsidR="00E430B7" w:rsidRDefault="00E430B7">
      <w:pPr>
        <w:tabs>
          <w:tab w:val="left" w:pos="567"/>
        </w:tabs>
        <w:rPr>
          <w:lang w:val="lt-LT"/>
        </w:rPr>
      </w:pPr>
      <w:r>
        <w:rPr>
          <w:lang w:val="lt-LT"/>
        </w:rPr>
        <w:t xml:space="preserve">Toksikologinių </w:t>
      </w:r>
      <w:r>
        <w:rPr>
          <w:iCs/>
          <w:lang w:val="lt-LT"/>
        </w:rPr>
        <w:t>Enbrel</w:t>
      </w:r>
      <w:r>
        <w:rPr>
          <w:lang w:val="lt-LT"/>
        </w:rPr>
        <w:t xml:space="preserve"> tyrimų metu nenustatytas toksinis dozę ribojantis poveikis ar toksiškumas veikiamam organui. Remiantis daugelio </w:t>
      </w:r>
      <w:r>
        <w:rPr>
          <w:i/>
          <w:iCs/>
          <w:lang w:val="lt-LT"/>
        </w:rPr>
        <w:t>in vitro</w:t>
      </w:r>
      <w:r>
        <w:rPr>
          <w:lang w:val="lt-LT"/>
        </w:rPr>
        <w:t xml:space="preserve"> ir </w:t>
      </w:r>
      <w:r>
        <w:rPr>
          <w:i/>
          <w:iCs/>
          <w:lang w:val="lt-LT"/>
        </w:rPr>
        <w:t>in vivo</w:t>
      </w:r>
      <w:r>
        <w:rPr>
          <w:lang w:val="lt-LT"/>
        </w:rPr>
        <w:t xml:space="preserve"> tyrimų duomenimis, manoma, kad </w:t>
      </w:r>
      <w:r>
        <w:rPr>
          <w:iCs/>
          <w:lang w:val="lt-LT"/>
        </w:rPr>
        <w:t>Enbrel</w:t>
      </w:r>
      <w:r>
        <w:rPr>
          <w:lang w:val="lt-LT"/>
        </w:rPr>
        <w:t xml:space="preserve"> nepasižymi genotoksiniu poveikiu. Kancerogeniškumo ir įprastinių įtakos vaisingumui bei postnatalinio toksiškumo įvertinimo tyrimų su </w:t>
      </w:r>
      <w:r>
        <w:rPr>
          <w:iCs/>
          <w:lang w:val="lt-LT"/>
        </w:rPr>
        <w:t>Enbrel</w:t>
      </w:r>
      <w:r>
        <w:rPr>
          <w:lang w:val="lt-LT"/>
        </w:rPr>
        <w:t xml:space="preserve"> neatlikta dėl graužikų organizme susidarančių neutralizuojančių antikūnų.</w:t>
      </w:r>
    </w:p>
    <w:p w14:paraId="56929EE8" w14:textId="77777777" w:rsidR="00E430B7" w:rsidRDefault="00E430B7">
      <w:pPr>
        <w:tabs>
          <w:tab w:val="left" w:pos="567"/>
        </w:tabs>
        <w:rPr>
          <w:lang w:val="lt-LT"/>
        </w:rPr>
      </w:pPr>
    </w:p>
    <w:p w14:paraId="51E707B7" w14:textId="77777777" w:rsidR="00E430B7" w:rsidRDefault="00E430B7">
      <w:pPr>
        <w:tabs>
          <w:tab w:val="left" w:pos="567"/>
        </w:tabs>
        <w:rPr>
          <w:lang w:val="lt-LT"/>
        </w:rPr>
      </w:pPr>
      <w:r>
        <w:rPr>
          <w:lang w:val="lt-LT"/>
        </w:rPr>
        <w:t xml:space="preserve">Pelėms ir žiurkėms suleidus vienkartinę 2000 mg/kg dozę po oda ar vienkartinę 1000 mg/kg dozę į veną, </w:t>
      </w:r>
      <w:r>
        <w:rPr>
          <w:iCs/>
          <w:lang w:val="lt-LT"/>
        </w:rPr>
        <w:t>Enbrel</w:t>
      </w:r>
      <w:r>
        <w:rPr>
          <w:lang w:val="lt-LT"/>
        </w:rPr>
        <w:t xml:space="preserve"> nesukelia žymaus toksiškumo ar gyvūnų gaišto. </w:t>
      </w:r>
      <w:r>
        <w:rPr>
          <w:i/>
          <w:iCs/>
          <w:lang w:val="lt-LT"/>
        </w:rPr>
        <w:t xml:space="preserve">Cynomolgus </w:t>
      </w:r>
      <w:r>
        <w:rPr>
          <w:lang w:val="lt-LT"/>
        </w:rPr>
        <w:t>beždžionėms 4 ar 26 savaites iš eilės</w:t>
      </w:r>
      <w:r>
        <w:rPr>
          <w:iCs/>
          <w:lang w:val="lt-LT"/>
        </w:rPr>
        <w:t xml:space="preserve"> </w:t>
      </w:r>
      <w:r>
        <w:rPr>
          <w:lang w:val="lt-LT"/>
        </w:rPr>
        <w:t xml:space="preserve">du kartus per savaitę leidžiamas po oda 15 mg/kg </w:t>
      </w:r>
      <w:r>
        <w:rPr>
          <w:iCs/>
          <w:lang w:val="lt-LT"/>
        </w:rPr>
        <w:t>Enbrel</w:t>
      </w:r>
      <w:r>
        <w:rPr>
          <w:lang w:val="lt-LT"/>
        </w:rPr>
        <w:t xml:space="preserve"> nesukėlė toksinio dozę ribojančio poveikio ar toksiškumo organui-taikiniui. Suleidus tokią dozę, AUC apibrėžiančios vaistinio preparato koncentracijos serume buvo daugiau kaip 27 kartus didesnės už tas, kurios nustatytos žmonėms, vartojantiems rekomenduojamą 25 mg dozę.</w:t>
      </w:r>
    </w:p>
    <w:p w14:paraId="271FE4BA" w14:textId="77777777" w:rsidR="00E430B7" w:rsidRDefault="00E430B7">
      <w:pPr>
        <w:tabs>
          <w:tab w:val="left" w:pos="567"/>
        </w:tabs>
        <w:rPr>
          <w:lang w:val="lt-LT"/>
        </w:rPr>
      </w:pPr>
    </w:p>
    <w:p w14:paraId="0D9686F8" w14:textId="77777777" w:rsidR="00E430B7" w:rsidRDefault="00E430B7">
      <w:pPr>
        <w:tabs>
          <w:tab w:val="left" w:pos="567"/>
        </w:tabs>
        <w:rPr>
          <w:lang w:val="lt-LT"/>
        </w:rPr>
      </w:pPr>
    </w:p>
    <w:p w14:paraId="62C491F0" w14:textId="77777777" w:rsidR="00E430B7" w:rsidRDefault="00E430B7">
      <w:pPr>
        <w:rPr>
          <w:b/>
          <w:bCs/>
          <w:lang w:val="lt-LT"/>
        </w:rPr>
      </w:pPr>
      <w:r>
        <w:rPr>
          <w:b/>
          <w:bCs/>
          <w:lang w:val="lt-LT"/>
        </w:rPr>
        <w:t>6.</w:t>
      </w:r>
      <w:r>
        <w:rPr>
          <w:b/>
          <w:bCs/>
          <w:lang w:val="lt-LT"/>
        </w:rPr>
        <w:tab/>
        <w:t>FARMACINĖ INFORMACIJA</w:t>
      </w:r>
    </w:p>
    <w:p w14:paraId="2A1F86B8" w14:textId="77777777" w:rsidR="00E430B7" w:rsidRDefault="00E430B7">
      <w:pPr>
        <w:pStyle w:val="BodyText"/>
        <w:widowControl w:val="0"/>
        <w:tabs>
          <w:tab w:val="left" w:pos="567"/>
        </w:tabs>
        <w:spacing w:line="240" w:lineRule="auto"/>
        <w:rPr>
          <w:b/>
          <w:szCs w:val="22"/>
        </w:rPr>
      </w:pPr>
    </w:p>
    <w:p w14:paraId="16801537" w14:textId="77777777" w:rsidR="00E430B7" w:rsidRDefault="00E430B7">
      <w:pPr>
        <w:pStyle w:val="BodyText"/>
        <w:widowControl w:val="0"/>
        <w:tabs>
          <w:tab w:val="left" w:pos="567"/>
        </w:tabs>
        <w:spacing w:line="240" w:lineRule="auto"/>
        <w:rPr>
          <w:b/>
          <w:szCs w:val="22"/>
        </w:rPr>
      </w:pPr>
      <w:r>
        <w:rPr>
          <w:b/>
          <w:szCs w:val="22"/>
        </w:rPr>
        <w:t>6.1</w:t>
      </w:r>
      <w:r>
        <w:rPr>
          <w:b/>
          <w:szCs w:val="22"/>
        </w:rPr>
        <w:tab/>
        <w:t>Pagalbinių medžiagų sąrašas</w:t>
      </w:r>
    </w:p>
    <w:p w14:paraId="4ABAA6B0" w14:textId="77777777" w:rsidR="00E430B7" w:rsidRDefault="00E430B7">
      <w:pPr>
        <w:pStyle w:val="BodyText"/>
        <w:widowControl w:val="0"/>
        <w:tabs>
          <w:tab w:val="left" w:pos="567"/>
        </w:tabs>
        <w:spacing w:line="240" w:lineRule="auto"/>
        <w:rPr>
          <w:szCs w:val="22"/>
        </w:rPr>
      </w:pPr>
    </w:p>
    <w:p w14:paraId="75998141" w14:textId="77777777" w:rsidR="00E430B7" w:rsidRDefault="00E430B7">
      <w:pPr>
        <w:pStyle w:val="BodyText"/>
        <w:widowControl w:val="0"/>
        <w:tabs>
          <w:tab w:val="left" w:pos="567"/>
        </w:tabs>
        <w:spacing w:line="240" w:lineRule="auto"/>
        <w:rPr>
          <w:szCs w:val="22"/>
        </w:rPr>
      </w:pPr>
      <w:r>
        <w:rPr>
          <w:szCs w:val="22"/>
        </w:rPr>
        <w:t>Sacharozė</w:t>
      </w:r>
    </w:p>
    <w:p w14:paraId="1D009A38" w14:textId="77777777" w:rsidR="00E430B7" w:rsidRDefault="00E430B7">
      <w:pPr>
        <w:pStyle w:val="BodyText"/>
        <w:widowControl w:val="0"/>
        <w:tabs>
          <w:tab w:val="left" w:pos="567"/>
        </w:tabs>
        <w:spacing w:line="240" w:lineRule="auto"/>
        <w:rPr>
          <w:szCs w:val="22"/>
        </w:rPr>
      </w:pPr>
      <w:r>
        <w:rPr>
          <w:szCs w:val="22"/>
        </w:rPr>
        <w:t>Natrio chloridas</w:t>
      </w:r>
    </w:p>
    <w:p w14:paraId="3B2916B5" w14:textId="77777777" w:rsidR="00E430B7" w:rsidRDefault="00E430B7">
      <w:pPr>
        <w:pStyle w:val="BodyText"/>
        <w:widowControl w:val="0"/>
        <w:tabs>
          <w:tab w:val="left" w:pos="567"/>
        </w:tabs>
        <w:spacing w:line="240" w:lineRule="auto"/>
        <w:rPr>
          <w:szCs w:val="22"/>
        </w:rPr>
      </w:pPr>
      <w:r>
        <w:rPr>
          <w:szCs w:val="22"/>
        </w:rPr>
        <w:t>L-arginino hidrochloridas</w:t>
      </w:r>
    </w:p>
    <w:p w14:paraId="3258F8B8" w14:textId="77777777" w:rsidR="00E430B7" w:rsidRDefault="00E430B7">
      <w:pPr>
        <w:pStyle w:val="BodyText"/>
        <w:widowControl w:val="0"/>
        <w:tabs>
          <w:tab w:val="left" w:pos="567"/>
        </w:tabs>
        <w:spacing w:line="240" w:lineRule="auto"/>
        <w:rPr>
          <w:szCs w:val="22"/>
        </w:rPr>
      </w:pPr>
      <w:r>
        <w:rPr>
          <w:szCs w:val="22"/>
        </w:rPr>
        <w:t>Natrio-divandenilio fosfatas dihidratas</w:t>
      </w:r>
    </w:p>
    <w:p w14:paraId="1A4A71F4" w14:textId="77777777" w:rsidR="00E430B7" w:rsidRDefault="00E430B7">
      <w:pPr>
        <w:pStyle w:val="BodyText"/>
        <w:widowControl w:val="0"/>
        <w:tabs>
          <w:tab w:val="left" w:pos="567"/>
        </w:tabs>
        <w:spacing w:line="240" w:lineRule="auto"/>
        <w:rPr>
          <w:szCs w:val="22"/>
        </w:rPr>
      </w:pPr>
      <w:r>
        <w:rPr>
          <w:szCs w:val="22"/>
        </w:rPr>
        <w:t>Dinatrio-vandenilio fosfatas dihidratas</w:t>
      </w:r>
    </w:p>
    <w:p w14:paraId="35025F94" w14:textId="77777777" w:rsidR="00E430B7" w:rsidRDefault="00E430B7">
      <w:pPr>
        <w:pStyle w:val="BodyText"/>
        <w:widowControl w:val="0"/>
        <w:tabs>
          <w:tab w:val="left" w:pos="567"/>
        </w:tabs>
        <w:spacing w:line="240" w:lineRule="auto"/>
        <w:rPr>
          <w:szCs w:val="22"/>
        </w:rPr>
      </w:pPr>
      <w:r>
        <w:rPr>
          <w:szCs w:val="22"/>
        </w:rPr>
        <w:t>Injekcinis vanduo</w:t>
      </w:r>
    </w:p>
    <w:p w14:paraId="3719849C" w14:textId="77777777" w:rsidR="00E430B7" w:rsidRDefault="00E430B7">
      <w:pPr>
        <w:pStyle w:val="BodyText"/>
        <w:widowControl w:val="0"/>
        <w:tabs>
          <w:tab w:val="left" w:pos="567"/>
        </w:tabs>
        <w:spacing w:line="240" w:lineRule="auto"/>
        <w:rPr>
          <w:b/>
          <w:szCs w:val="22"/>
        </w:rPr>
      </w:pPr>
    </w:p>
    <w:p w14:paraId="69013853" w14:textId="77777777" w:rsidR="00E430B7" w:rsidRDefault="00E430B7">
      <w:pPr>
        <w:pStyle w:val="BodyText"/>
        <w:keepNext/>
        <w:keepLines/>
        <w:widowControl w:val="0"/>
        <w:tabs>
          <w:tab w:val="left" w:pos="567"/>
        </w:tabs>
        <w:spacing w:line="240" w:lineRule="auto"/>
        <w:rPr>
          <w:b/>
          <w:szCs w:val="22"/>
        </w:rPr>
      </w:pPr>
      <w:r>
        <w:rPr>
          <w:b/>
          <w:szCs w:val="22"/>
        </w:rPr>
        <w:t>6.2</w:t>
      </w:r>
      <w:r>
        <w:rPr>
          <w:b/>
          <w:szCs w:val="22"/>
        </w:rPr>
        <w:tab/>
        <w:t>Nesuderinamumas</w:t>
      </w:r>
    </w:p>
    <w:p w14:paraId="6EDAB851" w14:textId="77777777" w:rsidR="00E430B7" w:rsidRDefault="00E430B7">
      <w:pPr>
        <w:pStyle w:val="BodyText"/>
        <w:keepNext/>
        <w:keepLines/>
        <w:widowControl w:val="0"/>
        <w:tabs>
          <w:tab w:val="left" w:pos="567"/>
        </w:tabs>
        <w:spacing w:line="240" w:lineRule="auto"/>
        <w:rPr>
          <w:szCs w:val="22"/>
        </w:rPr>
      </w:pPr>
    </w:p>
    <w:p w14:paraId="57DDF868" w14:textId="77777777" w:rsidR="00E430B7" w:rsidRDefault="00E430B7">
      <w:pPr>
        <w:pStyle w:val="BodyText"/>
        <w:keepNext/>
        <w:keepLines/>
        <w:widowControl w:val="0"/>
        <w:tabs>
          <w:tab w:val="left" w:pos="567"/>
        </w:tabs>
        <w:spacing w:line="240" w:lineRule="auto"/>
        <w:rPr>
          <w:szCs w:val="22"/>
        </w:rPr>
      </w:pPr>
      <w:r>
        <w:rPr>
          <w:szCs w:val="22"/>
        </w:rPr>
        <w:t>Suderinamumo tyrimų neatlikta, todėl šio vaistinio preparato maišyti su kitais negalima.</w:t>
      </w:r>
    </w:p>
    <w:p w14:paraId="798F86B8" w14:textId="77777777" w:rsidR="00E430B7" w:rsidRDefault="00E430B7">
      <w:pPr>
        <w:pStyle w:val="BodyText"/>
        <w:tabs>
          <w:tab w:val="left" w:pos="567"/>
        </w:tabs>
        <w:spacing w:line="240" w:lineRule="auto"/>
        <w:rPr>
          <w:szCs w:val="22"/>
        </w:rPr>
      </w:pPr>
    </w:p>
    <w:p w14:paraId="123031FD" w14:textId="77777777" w:rsidR="00E430B7" w:rsidRDefault="00E430B7">
      <w:pPr>
        <w:pStyle w:val="BodyText"/>
        <w:tabs>
          <w:tab w:val="left" w:pos="567"/>
        </w:tabs>
        <w:spacing w:line="240" w:lineRule="auto"/>
        <w:rPr>
          <w:b/>
          <w:szCs w:val="22"/>
        </w:rPr>
      </w:pPr>
      <w:r>
        <w:rPr>
          <w:b/>
          <w:szCs w:val="22"/>
        </w:rPr>
        <w:t>6.3</w:t>
      </w:r>
      <w:r>
        <w:rPr>
          <w:b/>
          <w:szCs w:val="22"/>
        </w:rPr>
        <w:tab/>
        <w:t>Tinkamumo laikas</w:t>
      </w:r>
    </w:p>
    <w:p w14:paraId="5DFA752D" w14:textId="77777777" w:rsidR="00E430B7" w:rsidRDefault="00E430B7">
      <w:pPr>
        <w:pStyle w:val="BodyText"/>
        <w:tabs>
          <w:tab w:val="left" w:pos="567"/>
        </w:tabs>
        <w:spacing w:line="240" w:lineRule="auto"/>
        <w:rPr>
          <w:szCs w:val="22"/>
        </w:rPr>
      </w:pPr>
    </w:p>
    <w:p w14:paraId="6C6E1703" w14:textId="77777777" w:rsidR="00E430B7" w:rsidRDefault="00E430B7">
      <w:pPr>
        <w:pStyle w:val="BodyText"/>
        <w:tabs>
          <w:tab w:val="left" w:pos="567"/>
        </w:tabs>
        <w:spacing w:line="240" w:lineRule="auto"/>
        <w:rPr>
          <w:szCs w:val="22"/>
        </w:rPr>
      </w:pPr>
      <w:r>
        <w:rPr>
          <w:szCs w:val="22"/>
        </w:rPr>
        <w:t>30 mėnesių.</w:t>
      </w:r>
    </w:p>
    <w:p w14:paraId="5675BBDC" w14:textId="77777777" w:rsidR="00E430B7" w:rsidRDefault="00E430B7">
      <w:pPr>
        <w:pStyle w:val="BodyText"/>
        <w:tabs>
          <w:tab w:val="left" w:pos="567"/>
        </w:tabs>
        <w:spacing w:line="240" w:lineRule="auto"/>
        <w:rPr>
          <w:szCs w:val="22"/>
        </w:rPr>
      </w:pPr>
    </w:p>
    <w:p w14:paraId="7DB4C4CE" w14:textId="77777777" w:rsidR="00E430B7" w:rsidRDefault="00E430B7">
      <w:pPr>
        <w:pStyle w:val="BodyText"/>
        <w:keepNext/>
        <w:tabs>
          <w:tab w:val="left" w:pos="567"/>
        </w:tabs>
        <w:spacing w:line="240" w:lineRule="auto"/>
        <w:rPr>
          <w:b/>
          <w:szCs w:val="22"/>
        </w:rPr>
      </w:pPr>
      <w:r>
        <w:rPr>
          <w:b/>
          <w:szCs w:val="22"/>
        </w:rPr>
        <w:t>6.4</w:t>
      </w:r>
      <w:r>
        <w:rPr>
          <w:b/>
          <w:szCs w:val="22"/>
        </w:rPr>
        <w:tab/>
        <w:t>Specialios laikymo sąlygos</w:t>
      </w:r>
    </w:p>
    <w:p w14:paraId="1AEF0388" w14:textId="77777777" w:rsidR="00E430B7" w:rsidRDefault="00E430B7">
      <w:pPr>
        <w:pStyle w:val="BodyText"/>
        <w:keepNext/>
        <w:tabs>
          <w:tab w:val="left" w:pos="567"/>
        </w:tabs>
        <w:spacing w:line="240" w:lineRule="auto"/>
        <w:rPr>
          <w:szCs w:val="22"/>
        </w:rPr>
      </w:pPr>
    </w:p>
    <w:p w14:paraId="5E673313" w14:textId="77777777" w:rsidR="00E430B7" w:rsidRDefault="00E430B7">
      <w:pPr>
        <w:pStyle w:val="BodyText"/>
        <w:keepNext/>
        <w:tabs>
          <w:tab w:val="left" w:pos="567"/>
        </w:tabs>
        <w:spacing w:line="240" w:lineRule="auto"/>
        <w:rPr>
          <w:bCs/>
          <w:szCs w:val="22"/>
        </w:rPr>
      </w:pPr>
      <w:r>
        <w:rPr>
          <w:szCs w:val="22"/>
        </w:rPr>
        <w:t>Laikyti šaldytuve (2</w:t>
      </w:r>
      <w:r>
        <w:rPr>
          <w:bCs/>
          <w:szCs w:val="22"/>
        </w:rPr>
        <w:t xml:space="preserve"> ºC – 8 ºC). </w:t>
      </w:r>
    </w:p>
    <w:p w14:paraId="381F425C" w14:textId="77777777" w:rsidR="00E430B7" w:rsidRDefault="00E430B7">
      <w:pPr>
        <w:pStyle w:val="BodyText"/>
        <w:tabs>
          <w:tab w:val="left" w:pos="567"/>
        </w:tabs>
        <w:spacing w:line="240" w:lineRule="auto"/>
        <w:rPr>
          <w:szCs w:val="22"/>
        </w:rPr>
      </w:pPr>
      <w:r>
        <w:rPr>
          <w:bCs/>
          <w:szCs w:val="22"/>
        </w:rPr>
        <w:t>Negalima užšaldyti</w:t>
      </w:r>
      <w:r>
        <w:rPr>
          <w:szCs w:val="22"/>
        </w:rPr>
        <w:t>.</w:t>
      </w:r>
    </w:p>
    <w:p w14:paraId="224190D3" w14:textId="77777777" w:rsidR="00E430B7" w:rsidRDefault="00E430B7">
      <w:pPr>
        <w:pStyle w:val="BodyText"/>
        <w:tabs>
          <w:tab w:val="left" w:pos="567"/>
        </w:tabs>
        <w:spacing w:line="240" w:lineRule="auto"/>
        <w:rPr>
          <w:szCs w:val="22"/>
        </w:rPr>
      </w:pPr>
    </w:p>
    <w:p w14:paraId="485DBA7B" w14:textId="77777777" w:rsidR="00E430B7" w:rsidRDefault="00E430B7">
      <w:pPr>
        <w:tabs>
          <w:tab w:val="left" w:pos="567"/>
        </w:tabs>
        <w:rPr>
          <w:szCs w:val="22"/>
          <w:lang w:val="lt-LT"/>
        </w:rPr>
      </w:pPr>
      <w:r>
        <w:rPr>
          <w:szCs w:val="22"/>
          <w:lang w:val="lt-LT"/>
        </w:rPr>
        <w:t xml:space="preserve">Enbrel galima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w:t>
      </w:r>
    </w:p>
    <w:p w14:paraId="4EC7D3A1" w14:textId="77777777" w:rsidR="00E430B7" w:rsidRDefault="00E430B7">
      <w:pPr>
        <w:pStyle w:val="BodyText"/>
        <w:tabs>
          <w:tab w:val="left" w:pos="567"/>
        </w:tabs>
        <w:spacing w:line="240" w:lineRule="auto"/>
        <w:rPr>
          <w:szCs w:val="22"/>
        </w:rPr>
      </w:pPr>
    </w:p>
    <w:p w14:paraId="630EA43F" w14:textId="77777777" w:rsidR="00E430B7" w:rsidRDefault="00E430B7">
      <w:pPr>
        <w:pStyle w:val="BodyText"/>
        <w:tabs>
          <w:tab w:val="left" w:pos="567"/>
        </w:tabs>
        <w:spacing w:line="240" w:lineRule="auto"/>
        <w:rPr>
          <w:szCs w:val="22"/>
        </w:rPr>
      </w:pPr>
      <w:r>
        <w:rPr>
          <w:szCs w:val="22"/>
        </w:rPr>
        <w:t xml:space="preserve">Užpildytus švirkštus laikyti </w:t>
      </w:r>
      <w:r>
        <w:rPr>
          <w:noProof/>
          <w:szCs w:val="22"/>
        </w:rPr>
        <w:t>išorinėje dėžutėje, kad būtų apsaugoti nuo šviesos.</w:t>
      </w:r>
    </w:p>
    <w:p w14:paraId="43C00025" w14:textId="77777777" w:rsidR="00E430B7" w:rsidRDefault="00E430B7">
      <w:pPr>
        <w:pStyle w:val="BodyText"/>
        <w:tabs>
          <w:tab w:val="left" w:pos="567"/>
        </w:tabs>
        <w:spacing w:line="240" w:lineRule="auto"/>
        <w:rPr>
          <w:szCs w:val="22"/>
        </w:rPr>
      </w:pPr>
    </w:p>
    <w:p w14:paraId="37D25D90" w14:textId="77777777" w:rsidR="00E430B7" w:rsidRDefault="00E430B7">
      <w:pPr>
        <w:pStyle w:val="BodyText"/>
        <w:keepNext/>
        <w:tabs>
          <w:tab w:val="left" w:pos="567"/>
        </w:tabs>
        <w:spacing w:line="240" w:lineRule="auto"/>
        <w:rPr>
          <w:b/>
          <w:szCs w:val="22"/>
        </w:rPr>
      </w:pPr>
      <w:r>
        <w:rPr>
          <w:b/>
          <w:szCs w:val="22"/>
        </w:rPr>
        <w:t>6.5</w:t>
      </w:r>
      <w:r>
        <w:rPr>
          <w:b/>
          <w:szCs w:val="22"/>
        </w:rPr>
        <w:tab/>
        <w:t>Talpyklės pobūdis ir jos turinys</w:t>
      </w:r>
    </w:p>
    <w:p w14:paraId="1C5C3A27" w14:textId="77777777" w:rsidR="00E430B7" w:rsidRDefault="00E430B7">
      <w:pPr>
        <w:keepNext/>
        <w:tabs>
          <w:tab w:val="left" w:pos="567"/>
        </w:tabs>
        <w:rPr>
          <w:lang w:val="lt-LT"/>
        </w:rPr>
      </w:pPr>
    </w:p>
    <w:p w14:paraId="192F9FAB" w14:textId="77777777" w:rsidR="00E430B7" w:rsidRDefault="00E430B7">
      <w:pPr>
        <w:tabs>
          <w:tab w:val="left" w:pos="567"/>
        </w:tabs>
        <w:rPr>
          <w:u w:val="single"/>
          <w:lang w:val="lt-LT"/>
        </w:rPr>
      </w:pPr>
      <w:r>
        <w:rPr>
          <w:u w:val="single"/>
          <w:lang w:val="lt-LT"/>
        </w:rPr>
        <w:t>Enbrel 25 mg injekcinis tirpalas užpildytame švirkšte</w:t>
      </w:r>
    </w:p>
    <w:p w14:paraId="530D311F" w14:textId="77777777" w:rsidR="00E430B7" w:rsidRDefault="00E430B7">
      <w:pPr>
        <w:tabs>
          <w:tab w:val="left" w:pos="567"/>
        </w:tabs>
        <w:rPr>
          <w:u w:val="single"/>
          <w:lang w:val="lt-LT"/>
        </w:rPr>
      </w:pPr>
    </w:p>
    <w:p w14:paraId="3C224F79" w14:textId="77777777" w:rsidR="00E430B7" w:rsidRDefault="00E430B7">
      <w:pPr>
        <w:tabs>
          <w:tab w:val="left" w:pos="567"/>
        </w:tabs>
        <w:rPr>
          <w:lang w:val="lt-LT"/>
        </w:rPr>
      </w:pPr>
      <w:r>
        <w:rPr>
          <w:lang w:val="lt-LT"/>
        </w:rPr>
        <w:t>Skaidraus stiklo (I tipo) švirkštas su nerūdijančio plieno adata (ji užmauta guminiu dangteliu) ir plastmasiniu stūmokliu. Dėžutė, kurioje yra 4, 8, 12 arba 24 užpildyti Enbrel švirkštai ir 4, 8, 12 arba 24 alkoholiu suvilgyti tamponai. Adatos dangtelyje yra sausos natūralios gumos (latekso) (žr. 4.4 skyrių). Gali būti tiekiamos ne visų dydžių pakuotės.</w:t>
      </w:r>
    </w:p>
    <w:p w14:paraId="0B4FAD4D" w14:textId="77777777" w:rsidR="00E430B7" w:rsidRDefault="00E430B7">
      <w:pPr>
        <w:tabs>
          <w:tab w:val="left" w:pos="567"/>
        </w:tabs>
        <w:rPr>
          <w:lang w:val="lt-LT"/>
        </w:rPr>
      </w:pPr>
    </w:p>
    <w:p w14:paraId="0AB81C5F" w14:textId="77777777" w:rsidR="00E430B7" w:rsidRDefault="00E430B7">
      <w:pPr>
        <w:tabs>
          <w:tab w:val="left" w:pos="567"/>
        </w:tabs>
        <w:rPr>
          <w:u w:val="single"/>
          <w:lang w:val="lt-LT"/>
        </w:rPr>
      </w:pPr>
      <w:r>
        <w:rPr>
          <w:u w:val="single"/>
          <w:lang w:val="lt-LT"/>
        </w:rPr>
        <w:t>Enbrel 50 mg injekcinis tirpalas užpildytame švirkšte</w:t>
      </w:r>
    </w:p>
    <w:p w14:paraId="5425213B" w14:textId="77777777" w:rsidR="00E430B7" w:rsidRDefault="00E430B7">
      <w:pPr>
        <w:tabs>
          <w:tab w:val="left" w:pos="567"/>
        </w:tabs>
        <w:rPr>
          <w:lang w:val="lt-LT"/>
        </w:rPr>
      </w:pPr>
    </w:p>
    <w:p w14:paraId="2F78C188" w14:textId="77777777" w:rsidR="00E430B7" w:rsidRDefault="00E430B7">
      <w:pPr>
        <w:tabs>
          <w:tab w:val="left" w:pos="567"/>
        </w:tabs>
        <w:rPr>
          <w:lang w:val="lt-LT"/>
        </w:rPr>
      </w:pPr>
      <w:r>
        <w:rPr>
          <w:lang w:val="lt-LT"/>
        </w:rPr>
        <w:t>Skaidraus stiklo (I tipo) švirkštas su nerūdijančio plieno adata (ji užmauta guminiu dangteliu) ir plastmasiniu stūmokliu. Dėžutė, kurioje yra 2, 4 arba 12 užpildytų Enbrel švirkštų ir 2, 4 arba 12 alkoholiu suvilgytų tamponų. Adatos dangtelyje yra sausos natūralios gumos (latekso) (žr. 4.4 skyrių). Gali būti tiekiamos ne visų dydžių pakuotės.</w:t>
      </w:r>
    </w:p>
    <w:p w14:paraId="46A543DD" w14:textId="77777777" w:rsidR="00E430B7" w:rsidRDefault="00E430B7">
      <w:pPr>
        <w:tabs>
          <w:tab w:val="left" w:pos="567"/>
        </w:tabs>
        <w:rPr>
          <w:lang w:val="lt-LT"/>
        </w:rPr>
      </w:pPr>
    </w:p>
    <w:p w14:paraId="4D295DBC" w14:textId="77777777" w:rsidR="00E430B7" w:rsidRDefault="00E430B7">
      <w:pPr>
        <w:pStyle w:val="BodyText"/>
        <w:keepNext/>
        <w:tabs>
          <w:tab w:val="left" w:pos="567"/>
        </w:tabs>
        <w:spacing w:line="240" w:lineRule="auto"/>
        <w:rPr>
          <w:szCs w:val="22"/>
        </w:rPr>
      </w:pPr>
      <w:r>
        <w:rPr>
          <w:b/>
          <w:szCs w:val="22"/>
        </w:rPr>
        <w:t>6.6</w:t>
      </w:r>
      <w:r>
        <w:rPr>
          <w:b/>
          <w:szCs w:val="22"/>
        </w:rPr>
        <w:tab/>
        <w:t xml:space="preserve">Specialūs reikalavimai atliekoms tvarkyti </w:t>
      </w:r>
      <w:r>
        <w:rPr>
          <w:rStyle w:val="Strong"/>
          <w:szCs w:val="22"/>
        </w:rPr>
        <w:t>ir vaistiniam preparatui ruošti</w:t>
      </w:r>
    </w:p>
    <w:p w14:paraId="46FDD714" w14:textId="77777777" w:rsidR="00E430B7" w:rsidRDefault="00E430B7">
      <w:pPr>
        <w:keepNext/>
        <w:tabs>
          <w:tab w:val="left" w:pos="567"/>
        </w:tabs>
        <w:rPr>
          <w:lang w:val="lt-LT"/>
        </w:rPr>
      </w:pPr>
    </w:p>
    <w:p w14:paraId="1330F5AE" w14:textId="77777777" w:rsidR="00E430B7" w:rsidRDefault="00E430B7">
      <w:pPr>
        <w:keepNext/>
        <w:tabs>
          <w:tab w:val="left" w:pos="567"/>
        </w:tabs>
        <w:rPr>
          <w:u w:val="single"/>
          <w:lang w:val="lt-LT"/>
        </w:rPr>
      </w:pPr>
      <w:r>
        <w:rPr>
          <w:u w:val="single"/>
          <w:lang w:val="lt-LT"/>
        </w:rPr>
        <w:t>Vartojimo ir ruošimo instrukcija</w:t>
      </w:r>
    </w:p>
    <w:p w14:paraId="584DDEC3" w14:textId="77777777" w:rsidR="00E430B7" w:rsidRDefault="00E430B7">
      <w:pPr>
        <w:tabs>
          <w:tab w:val="left" w:pos="567"/>
        </w:tabs>
        <w:rPr>
          <w:lang w:val="lt-LT"/>
        </w:rPr>
      </w:pPr>
      <w:r>
        <w:rPr>
          <w:lang w:val="lt-LT"/>
        </w:rPr>
        <w:t>Prieš injekciją iš šaldytuvo išimtą vienkartinį užpildytą Enbrel švirkštą reikia palaikyti (maždaug 15–30 min.), kad taptų kambario temperatūros. Švirkštui šylant adatos dangtelio numauti negalima. Tirpalas turi būti skaidrus</w:t>
      </w:r>
      <w:r>
        <w:rPr>
          <w:szCs w:val="22"/>
          <w:lang w:val="lt-LT"/>
        </w:rPr>
        <w:t xml:space="preserve"> arba šiek tiek opalinis</w:t>
      </w:r>
      <w:r>
        <w:rPr>
          <w:lang w:val="lt-LT"/>
        </w:rPr>
        <w:t>, bespalvis arba blyškiai gelsvas</w:t>
      </w:r>
      <w:r>
        <w:rPr>
          <w:szCs w:val="22"/>
          <w:lang w:val="lt-LT"/>
        </w:rPr>
        <w:t>, arba blyškiai rusvas, jame gali būti šiek tiek mažų permatomų ar baltų baltymo dalelių</w:t>
      </w:r>
      <w:r>
        <w:rPr>
          <w:lang w:val="lt-LT"/>
        </w:rPr>
        <w:t xml:space="preserve">. </w:t>
      </w:r>
    </w:p>
    <w:p w14:paraId="3E67D4C7" w14:textId="77777777" w:rsidR="00E430B7" w:rsidRDefault="00E430B7">
      <w:pPr>
        <w:tabs>
          <w:tab w:val="left" w:pos="567"/>
        </w:tabs>
        <w:rPr>
          <w:lang w:val="lt-LT"/>
        </w:rPr>
      </w:pPr>
    </w:p>
    <w:p w14:paraId="305AAC63" w14:textId="027BF63B" w:rsidR="00E430B7" w:rsidRDefault="00E430B7">
      <w:pPr>
        <w:tabs>
          <w:tab w:val="left" w:pos="567"/>
        </w:tabs>
        <w:rPr>
          <w:lang w:val="lt-LT"/>
        </w:rPr>
      </w:pPr>
      <w:r>
        <w:rPr>
          <w:lang w:val="lt-LT"/>
        </w:rPr>
        <w:t>Išsamią vartojimo instrukciją žr. pakuotės lapelio 7 skyriuje ,,</w:t>
      </w:r>
      <w:r w:rsidR="00807CA6">
        <w:rPr>
          <w:lang w:val="lt-LT"/>
        </w:rPr>
        <w:t>Vartojimo instrukcijos</w:t>
      </w:r>
      <w:r>
        <w:rPr>
          <w:lang w:val="lt-LT"/>
        </w:rPr>
        <w:t>“.</w:t>
      </w:r>
    </w:p>
    <w:p w14:paraId="2194207E" w14:textId="77777777" w:rsidR="00E430B7" w:rsidRDefault="00E430B7">
      <w:pPr>
        <w:tabs>
          <w:tab w:val="left" w:pos="567"/>
        </w:tabs>
        <w:rPr>
          <w:lang w:val="lt-LT"/>
        </w:rPr>
      </w:pPr>
    </w:p>
    <w:p w14:paraId="4AAF4309" w14:textId="77777777" w:rsidR="00E430B7" w:rsidRDefault="00E430B7">
      <w:pPr>
        <w:tabs>
          <w:tab w:val="left" w:pos="567"/>
        </w:tabs>
        <w:rPr>
          <w:lang w:val="lt-LT"/>
        </w:rPr>
      </w:pPr>
      <w:r>
        <w:rPr>
          <w:lang w:val="lt-LT"/>
        </w:rPr>
        <w:t>Nesuvartotą vaistinį preparatą ar atliekas reikia tvarkyti laikantis vietinių reikalavimų.</w:t>
      </w:r>
    </w:p>
    <w:p w14:paraId="40AB9220" w14:textId="77777777" w:rsidR="00E430B7" w:rsidRDefault="00E430B7">
      <w:pPr>
        <w:tabs>
          <w:tab w:val="left" w:pos="567"/>
        </w:tabs>
        <w:rPr>
          <w:lang w:val="lt-LT"/>
        </w:rPr>
      </w:pPr>
    </w:p>
    <w:p w14:paraId="1111B802" w14:textId="77777777" w:rsidR="00E430B7" w:rsidRDefault="00E430B7">
      <w:pPr>
        <w:tabs>
          <w:tab w:val="left" w:pos="567"/>
        </w:tabs>
        <w:rPr>
          <w:lang w:val="lt-LT"/>
        </w:rPr>
      </w:pPr>
    </w:p>
    <w:p w14:paraId="6FCCEB28" w14:textId="77777777" w:rsidR="00E430B7" w:rsidRDefault="00E430B7">
      <w:pPr>
        <w:rPr>
          <w:b/>
          <w:bCs/>
          <w:szCs w:val="22"/>
          <w:lang w:val="fr-FR"/>
        </w:rPr>
      </w:pPr>
      <w:r>
        <w:rPr>
          <w:b/>
          <w:bCs/>
          <w:szCs w:val="22"/>
          <w:lang w:val="fr-FR"/>
        </w:rPr>
        <w:t>7.</w:t>
      </w:r>
      <w:r>
        <w:rPr>
          <w:b/>
          <w:bCs/>
          <w:szCs w:val="22"/>
          <w:lang w:val="fr-FR"/>
        </w:rPr>
        <w:tab/>
      </w:r>
      <w:r>
        <w:rPr>
          <w:b/>
          <w:bCs/>
          <w:noProof/>
          <w:lang w:val="fr-FR"/>
        </w:rPr>
        <w:t>REGISTRUOTOJAS</w:t>
      </w:r>
    </w:p>
    <w:p w14:paraId="236653D8" w14:textId="77777777" w:rsidR="00E430B7" w:rsidRDefault="00E430B7">
      <w:pPr>
        <w:keepNext/>
        <w:tabs>
          <w:tab w:val="left" w:pos="567"/>
        </w:tabs>
        <w:rPr>
          <w:lang w:val="lt-LT"/>
        </w:rPr>
      </w:pPr>
    </w:p>
    <w:p w14:paraId="27AB581E" w14:textId="77777777" w:rsidR="00E430B7" w:rsidRDefault="00E430B7">
      <w:pPr>
        <w:autoSpaceDE w:val="0"/>
        <w:autoSpaceDN w:val="0"/>
        <w:adjustRightInd w:val="0"/>
        <w:rPr>
          <w:szCs w:val="22"/>
          <w:lang w:val="fr-FR"/>
        </w:rPr>
      </w:pPr>
      <w:r>
        <w:rPr>
          <w:szCs w:val="22"/>
          <w:lang w:val="fr-FR"/>
        </w:rPr>
        <w:t>Pfizer Europe MA EEIG</w:t>
      </w:r>
    </w:p>
    <w:p w14:paraId="736037C9" w14:textId="77777777" w:rsidR="00E430B7" w:rsidRDefault="00E430B7">
      <w:pPr>
        <w:autoSpaceDE w:val="0"/>
        <w:autoSpaceDN w:val="0"/>
        <w:adjustRightInd w:val="0"/>
        <w:rPr>
          <w:szCs w:val="22"/>
          <w:lang w:val="fr-FR"/>
        </w:rPr>
      </w:pPr>
      <w:r>
        <w:rPr>
          <w:szCs w:val="22"/>
          <w:lang w:val="fr-FR"/>
        </w:rPr>
        <w:t>Boulevard de la Plaine 17</w:t>
      </w:r>
    </w:p>
    <w:p w14:paraId="4D48FF66" w14:textId="77777777" w:rsidR="00E430B7" w:rsidRPr="001B36B3" w:rsidRDefault="00E430B7">
      <w:pPr>
        <w:autoSpaceDE w:val="0"/>
        <w:autoSpaceDN w:val="0"/>
        <w:adjustRightInd w:val="0"/>
        <w:rPr>
          <w:szCs w:val="22"/>
          <w:lang w:val="es-ES"/>
        </w:rPr>
      </w:pPr>
      <w:r w:rsidRPr="001B36B3">
        <w:rPr>
          <w:szCs w:val="22"/>
          <w:lang w:val="es-ES"/>
        </w:rPr>
        <w:t>1050 Bruxelles</w:t>
      </w:r>
    </w:p>
    <w:p w14:paraId="047ABCC2" w14:textId="77777777" w:rsidR="00E430B7" w:rsidRPr="001B36B3" w:rsidRDefault="00E430B7">
      <w:pPr>
        <w:autoSpaceDE w:val="0"/>
        <w:autoSpaceDN w:val="0"/>
        <w:adjustRightInd w:val="0"/>
        <w:rPr>
          <w:szCs w:val="22"/>
          <w:lang w:val="es-ES"/>
        </w:rPr>
      </w:pPr>
      <w:r w:rsidRPr="001B36B3">
        <w:rPr>
          <w:szCs w:val="22"/>
          <w:lang w:val="es-ES"/>
        </w:rPr>
        <w:t>Belgija</w:t>
      </w:r>
    </w:p>
    <w:p w14:paraId="73A803A3" w14:textId="77777777" w:rsidR="00E430B7" w:rsidRDefault="00E430B7">
      <w:pPr>
        <w:pStyle w:val="BodyText"/>
        <w:tabs>
          <w:tab w:val="left" w:pos="567"/>
        </w:tabs>
        <w:spacing w:line="240" w:lineRule="auto"/>
        <w:rPr>
          <w:b/>
          <w:szCs w:val="22"/>
        </w:rPr>
      </w:pPr>
    </w:p>
    <w:p w14:paraId="0FA08804" w14:textId="77777777" w:rsidR="00E430B7" w:rsidRDefault="00E430B7">
      <w:pPr>
        <w:pStyle w:val="BodyText"/>
        <w:tabs>
          <w:tab w:val="left" w:pos="567"/>
        </w:tabs>
        <w:spacing w:line="240" w:lineRule="auto"/>
        <w:rPr>
          <w:b/>
          <w:szCs w:val="22"/>
        </w:rPr>
      </w:pPr>
    </w:p>
    <w:p w14:paraId="1C8EC86A" w14:textId="77777777" w:rsidR="00E430B7" w:rsidRPr="001B36B3" w:rsidRDefault="00E430B7">
      <w:pPr>
        <w:keepNext/>
        <w:keepLines/>
        <w:rPr>
          <w:b/>
          <w:bCs/>
          <w:szCs w:val="22"/>
          <w:lang w:val="es-ES"/>
        </w:rPr>
      </w:pPr>
      <w:r w:rsidRPr="001B36B3">
        <w:rPr>
          <w:b/>
          <w:bCs/>
          <w:szCs w:val="22"/>
          <w:lang w:val="es-ES"/>
        </w:rPr>
        <w:t>8.</w:t>
      </w:r>
      <w:r w:rsidRPr="001B36B3">
        <w:rPr>
          <w:b/>
          <w:bCs/>
          <w:szCs w:val="22"/>
          <w:lang w:val="es-ES"/>
        </w:rPr>
        <w:tab/>
      </w:r>
      <w:r w:rsidRPr="001B36B3">
        <w:rPr>
          <w:b/>
          <w:bCs/>
          <w:noProof/>
          <w:lang w:val="es-ES"/>
        </w:rPr>
        <w:t>REGISTRACIJOS PAŽYMĖJIMO</w:t>
      </w:r>
      <w:r w:rsidRPr="001B36B3">
        <w:rPr>
          <w:b/>
          <w:bCs/>
          <w:noProof/>
          <w:szCs w:val="22"/>
          <w:lang w:val="es-ES"/>
        </w:rPr>
        <w:t xml:space="preserve"> </w:t>
      </w:r>
      <w:r w:rsidRPr="001B36B3">
        <w:rPr>
          <w:b/>
          <w:bCs/>
          <w:szCs w:val="22"/>
          <w:lang w:val="es-ES"/>
        </w:rPr>
        <w:t xml:space="preserve">NUMERIS </w:t>
      </w:r>
      <w:r w:rsidRPr="001B36B3">
        <w:rPr>
          <w:b/>
          <w:bCs/>
          <w:caps/>
          <w:noProof/>
          <w:szCs w:val="22"/>
          <w:lang w:val="es-ES"/>
        </w:rPr>
        <w:t>(-IAI)</w:t>
      </w:r>
    </w:p>
    <w:p w14:paraId="2CAB3E82" w14:textId="77777777" w:rsidR="00E430B7" w:rsidRDefault="00E430B7">
      <w:pPr>
        <w:keepNext/>
        <w:keepLines/>
        <w:tabs>
          <w:tab w:val="left" w:pos="567"/>
        </w:tabs>
        <w:rPr>
          <w:lang w:val="lt-LT"/>
        </w:rPr>
      </w:pPr>
    </w:p>
    <w:p w14:paraId="4089DD50" w14:textId="77777777" w:rsidR="00E430B7" w:rsidRDefault="00E430B7">
      <w:pPr>
        <w:keepNext/>
        <w:keepLines/>
        <w:tabs>
          <w:tab w:val="left" w:pos="567"/>
        </w:tabs>
        <w:rPr>
          <w:u w:val="single"/>
          <w:lang w:val="lt-LT"/>
        </w:rPr>
      </w:pPr>
      <w:r>
        <w:rPr>
          <w:u w:val="single"/>
          <w:lang w:val="lt-LT"/>
        </w:rPr>
        <w:t>Enbrel 25 mg injekcinis tirpalas užpildytame švirkšte</w:t>
      </w:r>
    </w:p>
    <w:p w14:paraId="03FC28F9" w14:textId="77777777" w:rsidR="00E430B7" w:rsidRDefault="00E430B7">
      <w:pPr>
        <w:rPr>
          <w:snapToGrid w:val="0"/>
          <w:lang w:val="lt-LT"/>
        </w:rPr>
      </w:pPr>
    </w:p>
    <w:p w14:paraId="7BBC82F0" w14:textId="77777777" w:rsidR="00E430B7" w:rsidRDefault="00E430B7">
      <w:pPr>
        <w:rPr>
          <w:snapToGrid w:val="0"/>
          <w:lang w:val="lt-LT"/>
        </w:rPr>
      </w:pPr>
      <w:r>
        <w:rPr>
          <w:snapToGrid w:val="0"/>
          <w:lang w:val="lt-LT"/>
        </w:rPr>
        <w:t>EU/1/99/126/013</w:t>
      </w:r>
    </w:p>
    <w:p w14:paraId="09F83105" w14:textId="77777777" w:rsidR="00E430B7" w:rsidRDefault="00E430B7">
      <w:pPr>
        <w:rPr>
          <w:snapToGrid w:val="0"/>
          <w:lang w:val="lt-LT"/>
        </w:rPr>
      </w:pPr>
      <w:r>
        <w:rPr>
          <w:snapToGrid w:val="0"/>
          <w:lang w:val="lt-LT"/>
        </w:rPr>
        <w:t>EU/1/99/126/014</w:t>
      </w:r>
    </w:p>
    <w:p w14:paraId="117D3BCD" w14:textId="77777777" w:rsidR="00E430B7" w:rsidRDefault="00E430B7">
      <w:pPr>
        <w:rPr>
          <w:snapToGrid w:val="0"/>
          <w:lang w:val="lt-LT"/>
        </w:rPr>
      </w:pPr>
      <w:r>
        <w:rPr>
          <w:snapToGrid w:val="0"/>
          <w:lang w:val="lt-LT"/>
        </w:rPr>
        <w:t>EU/1/99/126/015</w:t>
      </w:r>
    </w:p>
    <w:p w14:paraId="0C6BD6AE" w14:textId="77777777" w:rsidR="00E430B7" w:rsidRDefault="00E430B7">
      <w:pPr>
        <w:rPr>
          <w:snapToGrid w:val="0"/>
          <w:lang w:val="lt-LT"/>
        </w:rPr>
      </w:pPr>
      <w:r>
        <w:rPr>
          <w:snapToGrid w:val="0"/>
          <w:lang w:val="lt-LT"/>
        </w:rPr>
        <w:t>EU/1/99/126/026</w:t>
      </w:r>
    </w:p>
    <w:p w14:paraId="20179553" w14:textId="77777777" w:rsidR="00E430B7" w:rsidRDefault="00E430B7">
      <w:pPr>
        <w:tabs>
          <w:tab w:val="left" w:pos="567"/>
        </w:tabs>
        <w:rPr>
          <w:b/>
          <w:lang w:val="lt-LT"/>
        </w:rPr>
      </w:pPr>
    </w:p>
    <w:p w14:paraId="43C848E6" w14:textId="77777777" w:rsidR="00E430B7" w:rsidRDefault="00E430B7">
      <w:pPr>
        <w:tabs>
          <w:tab w:val="left" w:pos="567"/>
        </w:tabs>
        <w:rPr>
          <w:u w:val="single"/>
          <w:lang w:val="lt-LT"/>
        </w:rPr>
      </w:pPr>
      <w:r>
        <w:rPr>
          <w:u w:val="single"/>
          <w:lang w:val="lt-LT"/>
        </w:rPr>
        <w:t>Enbrel 50 mg injekcinis tirpalas užpildytame švirkšte</w:t>
      </w:r>
    </w:p>
    <w:p w14:paraId="75A17EC9" w14:textId="77777777" w:rsidR="00E430B7" w:rsidRDefault="00E430B7">
      <w:pPr>
        <w:rPr>
          <w:snapToGrid w:val="0"/>
          <w:lang w:val="lt-LT"/>
        </w:rPr>
      </w:pPr>
    </w:p>
    <w:p w14:paraId="4F89E00D" w14:textId="77777777" w:rsidR="00E430B7" w:rsidRDefault="00E430B7">
      <w:pPr>
        <w:rPr>
          <w:snapToGrid w:val="0"/>
          <w:lang w:val="lt-LT"/>
        </w:rPr>
      </w:pPr>
      <w:r>
        <w:rPr>
          <w:snapToGrid w:val="0"/>
          <w:lang w:val="lt-LT"/>
        </w:rPr>
        <w:t>EU/1/99/126/016</w:t>
      </w:r>
    </w:p>
    <w:p w14:paraId="77653673" w14:textId="77777777" w:rsidR="00E430B7" w:rsidRDefault="00E430B7">
      <w:pPr>
        <w:rPr>
          <w:snapToGrid w:val="0"/>
          <w:lang w:val="lt-LT"/>
        </w:rPr>
      </w:pPr>
      <w:r>
        <w:rPr>
          <w:snapToGrid w:val="0"/>
          <w:lang w:val="lt-LT"/>
        </w:rPr>
        <w:t>EU/1/99/126/017</w:t>
      </w:r>
    </w:p>
    <w:p w14:paraId="00E6D0EB" w14:textId="77777777" w:rsidR="00E430B7" w:rsidRDefault="00E430B7">
      <w:pPr>
        <w:rPr>
          <w:snapToGrid w:val="0"/>
          <w:lang w:val="lt-LT"/>
        </w:rPr>
      </w:pPr>
      <w:r>
        <w:rPr>
          <w:snapToGrid w:val="0"/>
          <w:lang w:val="lt-LT"/>
        </w:rPr>
        <w:t>EU/1/99/126/018</w:t>
      </w:r>
    </w:p>
    <w:p w14:paraId="31E973A8" w14:textId="77777777" w:rsidR="00E430B7" w:rsidRDefault="00E430B7">
      <w:pPr>
        <w:tabs>
          <w:tab w:val="left" w:pos="567"/>
        </w:tabs>
        <w:rPr>
          <w:b/>
          <w:lang w:val="lt-LT"/>
        </w:rPr>
      </w:pPr>
    </w:p>
    <w:p w14:paraId="6406B4EB" w14:textId="77777777" w:rsidR="00E430B7" w:rsidRDefault="00E430B7">
      <w:pPr>
        <w:tabs>
          <w:tab w:val="left" w:pos="567"/>
        </w:tabs>
        <w:rPr>
          <w:b/>
          <w:lang w:val="lt-LT"/>
        </w:rPr>
      </w:pPr>
    </w:p>
    <w:p w14:paraId="70578C3F" w14:textId="77777777" w:rsidR="00E430B7" w:rsidRDefault="00E430B7">
      <w:pPr>
        <w:rPr>
          <w:b/>
          <w:bCs/>
          <w:szCs w:val="22"/>
          <w:lang w:val="es-ES"/>
        </w:rPr>
      </w:pPr>
      <w:r>
        <w:rPr>
          <w:b/>
          <w:bCs/>
          <w:szCs w:val="22"/>
          <w:lang w:val="es-ES"/>
        </w:rPr>
        <w:t>9.</w:t>
      </w:r>
      <w:r>
        <w:rPr>
          <w:b/>
          <w:bCs/>
          <w:szCs w:val="22"/>
          <w:lang w:val="es-ES"/>
        </w:rPr>
        <w:tab/>
        <w:t>REGISTRAVIMO / PERREGISTRAVIMO DATA</w:t>
      </w:r>
    </w:p>
    <w:p w14:paraId="69AC528E" w14:textId="77777777" w:rsidR="00E430B7" w:rsidRDefault="00E430B7">
      <w:pPr>
        <w:keepNext/>
        <w:tabs>
          <w:tab w:val="left" w:pos="567"/>
        </w:tabs>
        <w:rPr>
          <w:lang w:val="lt-LT"/>
        </w:rPr>
      </w:pPr>
    </w:p>
    <w:p w14:paraId="12E81397" w14:textId="77777777" w:rsidR="00E430B7" w:rsidRDefault="00E430B7">
      <w:pPr>
        <w:tabs>
          <w:tab w:val="left" w:pos="567"/>
        </w:tabs>
        <w:rPr>
          <w:lang w:val="lt-LT"/>
        </w:rPr>
      </w:pPr>
      <w:r>
        <w:rPr>
          <w:noProof/>
          <w:szCs w:val="22"/>
          <w:lang w:val="lt-LT"/>
        </w:rPr>
        <w:t xml:space="preserve">Registravimo data </w:t>
      </w:r>
      <w:r>
        <w:rPr>
          <w:lang w:val="lt-LT"/>
        </w:rPr>
        <w:t>2000 m. vasario 3 d.</w:t>
      </w:r>
    </w:p>
    <w:p w14:paraId="6C4440F3" w14:textId="0654EA91" w:rsidR="00E430B7" w:rsidRDefault="00E430B7">
      <w:pPr>
        <w:tabs>
          <w:tab w:val="left" w:pos="567"/>
        </w:tabs>
        <w:rPr>
          <w:lang w:val="lt-LT"/>
        </w:rPr>
      </w:pPr>
      <w:r>
        <w:rPr>
          <w:noProof/>
          <w:szCs w:val="22"/>
          <w:lang w:val="lt-LT"/>
        </w:rPr>
        <w:t>Paskutinio perregistravimo data</w:t>
      </w:r>
      <w:r>
        <w:rPr>
          <w:lang w:val="lt-LT"/>
        </w:rPr>
        <w:t xml:space="preserve"> </w:t>
      </w:r>
      <w:r>
        <w:rPr>
          <w:szCs w:val="22"/>
          <w:lang w:val="lt-LT"/>
        </w:rPr>
        <w:t>200</w:t>
      </w:r>
      <w:r w:rsidR="0093124F">
        <w:rPr>
          <w:szCs w:val="22"/>
          <w:lang w:val="lt-LT"/>
        </w:rPr>
        <w:t>9</w:t>
      </w:r>
      <w:r>
        <w:rPr>
          <w:szCs w:val="22"/>
          <w:lang w:val="lt-LT"/>
        </w:rPr>
        <w:t xml:space="preserve"> m. </w:t>
      </w:r>
      <w:r w:rsidR="0093124F">
        <w:rPr>
          <w:iCs/>
          <w:szCs w:val="22"/>
          <w:lang w:val="lt-LT"/>
        </w:rPr>
        <w:t>lapkričio 26</w:t>
      </w:r>
      <w:r>
        <w:rPr>
          <w:szCs w:val="22"/>
          <w:lang w:val="lt-LT"/>
        </w:rPr>
        <w:t xml:space="preserve"> d.</w:t>
      </w:r>
    </w:p>
    <w:p w14:paraId="117C93DB" w14:textId="77777777" w:rsidR="00E430B7" w:rsidRDefault="00E430B7">
      <w:pPr>
        <w:tabs>
          <w:tab w:val="left" w:pos="567"/>
        </w:tabs>
        <w:rPr>
          <w:lang w:val="lt-LT"/>
        </w:rPr>
      </w:pPr>
    </w:p>
    <w:p w14:paraId="7340E97C" w14:textId="77777777" w:rsidR="00E430B7" w:rsidRDefault="00E430B7">
      <w:pPr>
        <w:tabs>
          <w:tab w:val="left" w:pos="567"/>
        </w:tabs>
        <w:rPr>
          <w:lang w:val="lt-LT"/>
        </w:rPr>
      </w:pPr>
    </w:p>
    <w:p w14:paraId="1C4A2B57" w14:textId="77777777" w:rsidR="00E430B7" w:rsidRDefault="00E430B7">
      <w:pPr>
        <w:rPr>
          <w:b/>
          <w:bCs/>
          <w:szCs w:val="22"/>
          <w:lang w:val="lt-LT"/>
        </w:rPr>
      </w:pPr>
      <w:r>
        <w:rPr>
          <w:b/>
          <w:bCs/>
          <w:szCs w:val="22"/>
          <w:lang w:val="lt-LT"/>
        </w:rPr>
        <w:t>10.</w:t>
      </w:r>
      <w:r>
        <w:rPr>
          <w:b/>
          <w:bCs/>
          <w:szCs w:val="22"/>
          <w:lang w:val="lt-LT"/>
        </w:rPr>
        <w:tab/>
        <w:t>TEKSTO PERŽIŪROS DATA</w:t>
      </w:r>
    </w:p>
    <w:p w14:paraId="646D74A8" w14:textId="77777777" w:rsidR="00E430B7" w:rsidRDefault="00E430B7">
      <w:pPr>
        <w:keepNext/>
        <w:tabs>
          <w:tab w:val="left" w:pos="567"/>
        </w:tabs>
        <w:rPr>
          <w:lang w:val="lt-LT"/>
        </w:rPr>
      </w:pPr>
    </w:p>
    <w:p w14:paraId="562138E1" w14:textId="15F0D4E5" w:rsidR="00E430B7" w:rsidRDefault="00E430B7">
      <w:pPr>
        <w:rPr>
          <w:iCs/>
          <w:szCs w:val="22"/>
          <w:lang w:val="lt-LT"/>
        </w:rPr>
      </w:pPr>
      <w:r>
        <w:rPr>
          <w:szCs w:val="22"/>
          <w:lang w:val="lt-LT"/>
        </w:rPr>
        <w:t xml:space="preserve">Išsami informacija apie šį vaistinį preparatą pateikiama Europos vaistų agentūros tinklalapyje </w:t>
      </w:r>
      <w:ins w:id="33" w:author="Author 1" w:date="2025-06-26T15:44:00Z" w16du:dateUtc="2025-06-26T12:44:00Z">
        <w:r w:rsidR="00734D9A">
          <w:rPr>
            <w:szCs w:val="22"/>
            <w:lang w:val="lt-LT"/>
          </w:rPr>
          <w:fldChar w:fldCharType="begin"/>
        </w:r>
        <w:r w:rsidR="00734D9A">
          <w:rPr>
            <w:szCs w:val="22"/>
            <w:lang w:val="lt-LT"/>
          </w:rPr>
          <w:instrText>HYPERLINK "</w:instrText>
        </w:r>
      </w:ins>
      <w:r w:rsidR="00734D9A" w:rsidRPr="00734D9A">
        <w:rPr>
          <w:rPrChange w:id="34" w:author="Author 1" w:date="2025-06-26T15:44:00Z" w16du:dateUtc="2025-06-26T12:44:00Z">
            <w:rPr>
              <w:rStyle w:val="Hyperlink"/>
              <w:szCs w:val="22"/>
              <w:lang w:val="lt-LT"/>
            </w:rPr>
          </w:rPrChange>
        </w:rPr>
        <w:instrText>http</w:instrText>
      </w:r>
      <w:ins w:id="35" w:author="Author 1" w:date="2025-06-26T15:43:00Z" w16du:dateUtc="2025-06-26T12:43:00Z">
        <w:r w:rsidR="00734D9A" w:rsidRPr="00734D9A">
          <w:rPr>
            <w:rPrChange w:id="36" w:author="Author 1" w:date="2025-06-26T15:44:00Z" w16du:dateUtc="2025-06-26T12:44:00Z">
              <w:rPr>
                <w:rStyle w:val="Hyperlink"/>
                <w:szCs w:val="22"/>
                <w:lang w:val="lt-LT"/>
              </w:rPr>
            </w:rPrChange>
          </w:rPr>
          <w:instrText>s</w:instrText>
        </w:r>
      </w:ins>
      <w:r w:rsidR="00734D9A" w:rsidRPr="00734D9A">
        <w:rPr>
          <w:rPrChange w:id="37" w:author="Author 1" w:date="2025-06-26T15:44:00Z" w16du:dateUtc="2025-06-26T12:44:00Z">
            <w:rPr>
              <w:rStyle w:val="Hyperlink"/>
              <w:szCs w:val="22"/>
              <w:lang w:val="lt-LT"/>
            </w:rPr>
          </w:rPrChange>
        </w:rPr>
        <w:instrText>://www.ema.europa.eu</w:instrText>
      </w:r>
      <w:ins w:id="38" w:author="Author 1" w:date="2025-06-26T15:44:00Z" w16du:dateUtc="2025-06-26T12:44:00Z">
        <w:r w:rsidR="00734D9A">
          <w:rPr>
            <w:szCs w:val="22"/>
            <w:lang w:val="lt-LT"/>
          </w:rPr>
          <w:instrText>"</w:instrText>
        </w:r>
        <w:r w:rsidR="00734D9A">
          <w:rPr>
            <w:szCs w:val="22"/>
            <w:lang w:val="lt-LT"/>
          </w:rPr>
        </w:r>
        <w:r w:rsidR="00734D9A">
          <w:rPr>
            <w:szCs w:val="22"/>
            <w:lang w:val="lt-LT"/>
          </w:rPr>
          <w:fldChar w:fldCharType="separate"/>
        </w:r>
      </w:ins>
      <w:r w:rsidR="00734D9A" w:rsidRPr="00734D9A">
        <w:rPr>
          <w:rStyle w:val="Hyperlink"/>
          <w:szCs w:val="22"/>
          <w:lang w:val="lt-LT"/>
        </w:rPr>
        <w:t>http</w:t>
      </w:r>
      <w:ins w:id="39" w:author="Author 1" w:date="2025-06-26T15:43:00Z" w16du:dateUtc="2025-06-26T12:43:00Z">
        <w:r w:rsidR="00734D9A" w:rsidRPr="00734D9A">
          <w:rPr>
            <w:rStyle w:val="Hyperlink"/>
            <w:szCs w:val="22"/>
            <w:lang w:val="lt-LT"/>
          </w:rPr>
          <w:t>s</w:t>
        </w:r>
      </w:ins>
      <w:r w:rsidR="00734D9A" w:rsidRPr="00734D9A">
        <w:rPr>
          <w:rStyle w:val="Hyperlink"/>
          <w:szCs w:val="22"/>
          <w:lang w:val="lt-LT"/>
        </w:rPr>
        <w:t>://www.ema.europa.eu</w:t>
      </w:r>
      <w:ins w:id="40" w:author="Author 1" w:date="2025-06-26T15:44:00Z" w16du:dateUtc="2025-06-26T12:44:00Z">
        <w:r w:rsidR="00734D9A">
          <w:rPr>
            <w:szCs w:val="22"/>
            <w:lang w:val="lt-LT"/>
          </w:rPr>
          <w:fldChar w:fldCharType="end"/>
        </w:r>
      </w:ins>
      <w:r>
        <w:rPr>
          <w:rStyle w:val="Hyperlink"/>
          <w:color w:val="000000"/>
          <w:szCs w:val="22"/>
          <w:lang w:val="lt-LT"/>
        </w:rPr>
        <w:t>.</w:t>
      </w:r>
    </w:p>
    <w:p w14:paraId="53900680" w14:textId="77777777" w:rsidR="00E430B7" w:rsidRDefault="00E430B7">
      <w:pPr>
        <w:rPr>
          <w:lang w:val="lt-LT"/>
        </w:rPr>
      </w:pPr>
      <w:r>
        <w:rPr>
          <w:lang w:val="lt-LT"/>
        </w:rPr>
        <w:t xml:space="preserve"> </w:t>
      </w:r>
    </w:p>
    <w:p w14:paraId="57563284" w14:textId="77777777" w:rsidR="00E430B7" w:rsidRDefault="00E430B7">
      <w:pPr>
        <w:rPr>
          <w:b/>
          <w:bCs/>
          <w:szCs w:val="22"/>
          <w:lang w:val="lt-LT"/>
        </w:rPr>
      </w:pPr>
      <w:r>
        <w:rPr>
          <w:b/>
          <w:bCs/>
          <w:szCs w:val="22"/>
          <w:lang w:val="lt-LT"/>
        </w:rPr>
        <w:br w:type="page"/>
      </w:r>
      <w:r>
        <w:rPr>
          <w:b/>
          <w:bCs/>
          <w:szCs w:val="22"/>
          <w:lang w:val="lt-LT"/>
        </w:rPr>
        <w:lastRenderedPageBreak/>
        <w:t>1.</w:t>
      </w:r>
      <w:r>
        <w:rPr>
          <w:b/>
          <w:bCs/>
          <w:szCs w:val="22"/>
          <w:lang w:val="lt-LT"/>
        </w:rPr>
        <w:tab/>
        <w:t>VAISTINIO PREPARATO PAVADINIMAS</w:t>
      </w:r>
    </w:p>
    <w:p w14:paraId="20DCDFE0" w14:textId="77777777" w:rsidR="00E430B7" w:rsidRDefault="00E430B7">
      <w:pPr>
        <w:tabs>
          <w:tab w:val="left" w:pos="567"/>
        </w:tabs>
        <w:rPr>
          <w:lang w:val="lt-LT"/>
        </w:rPr>
      </w:pPr>
    </w:p>
    <w:p w14:paraId="548559C2" w14:textId="77777777" w:rsidR="00E430B7" w:rsidRDefault="00E430B7">
      <w:pPr>
        <w:tabs>
          <w:tab w:val="left" w:pos="567"/>
        </w:tabs>
        <w:rPr>
          <w:lang w:val="lt-LT"/>
        </w:rPr>
      </w:pPr>
      <w:r>
        <w:rPr>
          <w:lang w:val="lt-LT"/>
        </w:rPr>
        <w:t>Enbrel 25 mg injekcinis tirpalas užpildytame švirkštiklyje</w:t>
      </w:r>
    </w:p>
    <w:p w14:paraId="1AD148F6" w14:textId="77777777" w:rsidR="00E430B7" w:rsidRDefault="00E430B7">
      <w:pPr>
        <w:tabs>
          <w:tab w:val="left" w:pos="567"/>
        </w:tabs>
        <w:rPr>
          <w:lang w:val="lt-LT"/>
        </w:rPr>
      </w:pPr>
      <w:r>
        <w:rPr>
          <w:lang w:val="lt-LT"/>
        </w:rPr>
        <w:t>Enbrel 50 mg injekcinis tirpalas užpildytame švirkštiklyje</w:t>
      </w:r>
    </w:p>
    <w:p w14:paraId="69E8C4E7" w14:textId="77777777" w:rsidR="00E430B7" w:rsidRDefault="00E430B7">
      <w:pPr>
        <w:tabs>
          <w:tab w:val="left" w:pos="567"/>
        </w:tabs>
        <w:rPr>
          <w:lang w:val="lt-LT"/>
        </w:rPr>
      </w:pPr>
    </w:p>
    <w:p w14:paraId="21D6D352" w14:textId="77777777" w:rsidR="00E430B7" w:rsidRDefault="00E430B7">
      <w:pPr>
        <w:tabs>
          <w:tab w:val="left" w:pos="567"/>
        </w:tabs>
        <w:rPr>
          <w:lang w:val="lt-LT"/>
        </w:rPr>
      </w:pPr>
    </w:p>
    <w:p w14:paraId="4975BEDD" w14:textId="77777777" w:rsidR="00E430B7" w:rsidRDefault="00E430B7">
      <w:pPr>
        <w:rPr>
          <w:b/>
          <w:bCs/>
          <w:szCs w:val="22"/>
          <w:lang w:val="lt-LT"/>
        </w:rPr>
      </w:pPr>
      <w:r>
        <w:rPr>
          <w:b/>
          <w:bCs/>
          <w:szCs w:val="22"/>
          <w:lang w:val="lt-LT"/>
        </w:rPr>
        <w:t>2.</w:t>
      </w:r>
      <w:r>
        <w:rPr>
          <w:b/>
          <w:bCs/>
          <w:szCs w:val="22"/>
          <w:lang w:val="lt-LT"/>
        </w:rPr>
        <w:tab/>
        <w:t xml:space="preserve">KOKYBINĖ IR KIEKYBINĖ SUDĖTIS </w:t>
      </w:r>
    </w:p>
    <w:p w14:paraId="45280877" w14:textId="77777777" w:rsidR="00E430B7" w:rsidRDefault="00E430B7">
      <w:pPr>
        <w:tabs>
          <w:tab w:val="left" w:pos="567"/>
        </w:tabs>
        <w:rPr>
          <w:lang w:val="lt-LT"/>
        </w:rPr>
      </w:pPr>
    </w:p>
    <w:p w14:paraId="2BD99174" w14:textId="77777777" w:rsidR="00E430B7" w:rsidRDefault="00E430B7">
      <w:pPr>
        <w:tabs>
          <w:tab w:val="left" w:pos="567"/>
        </w:tabs>
        <w:rPr>
          <w:u w:val="single"/>
          <w:lang w:val="lt-LT"/>
        </w:rPr>
      </w:pPr>
      <w:r>
        <w:rPr>
          <w:u w:val="single"/>
          <w:lang w:val="lt-LT"/>
        </w:rPr>
        <w:t xml:space="preserve">Enbrel 25 mg injekcinis tirpalas užpildytame švirkštiklyje  </w:t>
      </w:r>
    </w:p>
    <w:p w14:paraId="54ADC8E9" w14:textId="77777777" w:rsidR="00E430B7" w:rsidRDefault="00E430B7">
      <w:pPr>
        <w:tabs>
          <w:tab w:val="left" w:pos="567"/>
        </w:tabs>
        <w:rPr>
          <w:lang w:val="lt-LT"/>
        </w:rPr>
      </w:pPr>
    </w:p>
    <w:p w14:paraId="2A016E35" w14:textId="77777777" w:rsidR="00E430B7" w:rsidRDefault="00E430B7">
      <w:pPr>
        <w:tabs>
          <w:tab w:val="left" w:pos="567"/>
        </w:tabs>
        <w:rPr>
          <w:lang w:val="lt-LT"/>
        </w:rPr>
      </w:pPr>
      <w:r>
        <w:rPr>
          <w:lang w:val="lt-LT"/>
        </w:rPr>
        <w:t>Viename užpildytame švirkštiklyje yra 25 mg etanercepto.</w:t>
      </w:r>
    </w:p>
    <w:p w14:paraId="13EDBFBF" w14:textId="77777777" w:rsidR="00E430B7" w:rsidRDefault="00E430B7">
      <w:pPr>
        <w:tabs>
          <w:tab w:val="left" w:pos="567"/>
        </w:tabs>
        <w:rPr>
          <w:u w:val="single"/>
          <w:lang w:val="lt-LT"/>
        </w:rPr>
      </w:pPr>
    </w:p>
    <w:p w14:paraId="22E1C9B8" w14:textId="77777777" w:rsidR="00E430B7" w:rsidRDefault="00E430B7">
      <w:pPr>
        <w:tabs>
          <w:tab w:val="left" w:pos="567"/>
        </w:tabs>
        <w:rPr>
          <w:u w:val="single"/>
          <w:lang w:val="lt-LT"/>
        </w:rPr>
      </w:pPr>
      <w:r>
        <w:rPr>
          <w:u w:val="single"/>
          <w:lang w:val="lt-LT"/>
        </w:rPr>
        <w:t xml:space="preserve">Enbrel 50 mg injekcinis tirpalas užpildytame švirkštiklyje  </w:t>
      </w:r>
    </w:p>
    <w:p w14:paraId="4B046EAF" w14:textId="77777777" w:rsidR="00E430B7" w:rsidRDefault="00E430B7">
      <w:pPr>
        <w:tabs>
          <w:tab w:val="left" w:pos="567"/>
        </w:tabs>
        <w:rPr>
          <w:lang w:val="lt-LT"/>
        </w:rPr>
      </w:pPr>
    </w:p>
    <w:p w14:paraId="04171D6C" w14:textId="77777777" w:rsidR="00E430B7" w:rsidRDefault="00E430B7">
      <w:pPr>
        <w:tabs>
          <w:tab w:val="left" w:pos="567"/>
        </w:tabs>
        <w:rPr>
          <w:lang w:val="lt-LT"/>
        </w:rPr>
      </w:pPr>
      <w:r>
        <w:rPr>
          <w:lang w:val="lt-LT"/>
        </w:rPr>
        <w:t>Viename užpildytame švirkštiklyje  yra 50 mg etanercepto.</w:t>
      </w:r>
    </w:p>
    <w:p w14:paraId="05D076A7" w14:textId="77777777" w:rsidR="00E430B7" w:rsidRDefault="00E430B7">
      <w:pPr>
        <w:tabs>
          <w:tab w:val="left" w:pos="567"/>
        </w:tabs>
        <w:rPr>
          <w:lang w:val="lt-LT"/>
        </w:rPr>
      </w:pPr>
    </w:p>
    <w:p w14:paraId="2964A3E9" w14:textId="77777777" w:rsidR="00E430B7" w:rsidRDefault="00E430B7">
      <w:pPr>
        <w:tabs>
          <w:tab w:val="left" w:pos="567"/>
        </w:tabs>
        <w:rPr>
          <w:lang w:val="lt-LT"/>
        </w:rPr>
      </w:pPr>
      <w:r>
        <w:rPr>
          <w:lang w:val="lt-LT"/>
        </w:rPr>
        <w:t>Etanerceptas yra žmogaus naviko nekrozės faktoriaus receptoriaus p75 Fc sulietas baltymas, pagamintas DNR rekombinantinės technologijos būdu kininių žiurkėnukų patelių kiaušidžių (KŽK) žinduolių ekspresinėje sistemoje.</w:t>
      </w:r>
    </w:p>
    <w:p w14:paraId="14F0E0D0" w14:textId="77777777" w:rsidR="00E430B7" w:rsidRDefault="00E430B7">
      <w:pPr>
        <w:pStyle w:val="BodyText"/>
        <w:tabs>
          <w:tab w:val="left" w:pos="567"/>
        </w:tabs>
        <w:spacing w:line="240" w:lineRule="auto"/>
        <w:rPr>
          <w:szCs w:val="22"/>
        </w:rPr>
      </w:pPr>
    </w:p>
    <w:p w14:paraId="77ED43C1" w14:textId="77777777" w:rsidR="00E430B7" w:rsidRDefault="00E430B7">
      <w:pPr>
        <w:pStyle w:val="BodyText"/>
        <w:tabs>
          <w:tab w:val="left" w:pos="567"/>
        </w:tabs>
        <w:spacing w:line="240" w:lineRule="auto"/>
        <w:rPr>
          <w:szCs w:val="22"/>
        </w:rPr>
      </w:pPr>
      <w:r>
        <w:rPr>
          <w:szCs w:val="22"/>
        </w:rPr>
        <w:t>Visos pagalbinės medžiagos išvardytos 6.1 skyriuje.</w:t>
      </w:r>
    </w:p>
    <w:p w14:paraId="644D4C28" w14:textId="77777777" w:rsidR="00E430B7" w:rsidRDefault="00E430B7">
      <w:pPr>
        <w:pStyle w:val="BodyText"/>
        <w:tabs>
          <w:tab w:val="left" w:pos="567"/>
        </w:tabs>
        <w:spacing w:line="240" w:lineRule="auto"/>
        <w:rPr>
          <w:szCs w:val="22"/>
        </w:rPr>
      </w:pPr>
    </w:p>
    <w:p w14:paraId="046F7CEB" w14:textId="77777777" w:rsidR="00E430B7" w:rsidRDefault="00E430B7">
      <w:pPr>
        <w:pStyle w:val="BodyText"/>
        <w:tabs>
          <w:tab w:val="left" w:pos="567"/>
        </w:tabs>
        <w:spacing w:line="240" w:lineRule="auto"/>
        <w:rPr>
          <w:szCs w:val="22"/>
        </w:rPr>
      </w:pPr>
    </w:p>
    <w:p w14:paraId="4417E371" w14:textId="77777777" w:rsidR="00E430B7" w:rsidRDefault="00E430B7">
      <w:pPr>
        <w:rPr>
          <w:b/>
          <w:bCs/>
          <w:szCs w:val="22"/>
          <w:lang w:val="lt-LT"/>
        </w:rPr>
      </w:pPr>
      <w:r>
        <w:rPr>
          <w:b/>
          <w:bCs/>
          <w:szCs w:val="22"/>
          <w:lang w:val="lt-LT"/>
        </w:rPr>
        <w:t>3.</w:t>
      </w:r>
      <w:r>
        <w:rPr>
          <w:b/>
          <w:bCs/>
          <w:szCs w:val="22"/>
          <w:lang w:val="lt-LT"/>
        </w:rPr>
        <w:tab/>
        <w:t>FARMACINĖ FORMA</w:t>
      </w:r>
    </w:p>
    <w:p w14:paraId="637D35FF" w14:textId="77777777" w:rsidR="00E430B7" w:rsidRDefault="00E430B7">
      <w:pPr>
        <w:pStyle w:val="BodyText"/>
        <w:tabs>
          <w:tab w:val="left" w:pos="567"/>
        </w:tabs>
        <w:spacing w:line="240" w:lineRule="auto"/>
        <w:rPr>
          <w:szCs w:val="22"/>
        </w:rPr>
      </w:pPr>
    </w:p>
    <w:p w14:paraId="558D7092" w14:textId="77777777" w:rsidR="00E430B7" w:rsidRDefault="00E430B7">
      <w:pPr>
        <w:pStyle w:val="BodyText"/>
        <w:tabs>
          <w:tab w:val="left" w:pos="567"/>
        </w:tabs>
        <w:spacing w:line="240" w:lineRule="auto"/>
        <w:rPr>
          <w:szCs w:val="22"/>
        </w:rPr>
      </w:pPr>
      <w:r>
        <w:rPr>
          <w:szCs w:val="22"/>
        </w:rPr>
        <w:t>Injekcinis tirpalas.</w:t>
      </w:r>
    </w:p>
    <w:p w14:paraId="2E247153" w14:textId="77777777" w:rsidR="00E430B7" w:rsidRDefault="00E430B7">
      <w:pPr>
        <w:pStyle w:val="BodyText"/>
        <w:tabs>
          <w:tab w:val="left" w:pos="567"/>
        </w:tabs>
        <w:spacing w:line="240" w:lineRule="auto"/>
        <w:rPr>
          <w:szCs w:val="22"/>
        </w:rPr>
      </w:pPr>
    </w:p>
    <w:p w14:paraId="471C404A" w14:textId="77777777" w:rsidR="00E430B7" w:rsidRDefault="00E430B7">
      <w:pPr>
        <w:pStyle w:val="BodyText"/>
        <w:tabs>
          <w:tab w:val="left" w:pos="567"/>
        </w:tabs>
        <w:spacing w:line="240" w:lineRule="auto"/>
        <w:rPr>
          <w:szCs w:val="22"/>
        </w:rPr>
      </w:pPr>
      <w:r>
        <w:rPr>
          <w:szCs w:val="22"/>
        </w:rPr>
        <w:t>Tirpalas yra skaidrus, bespalvis arba blyškiai geltonas, arba blyškiai rudas.</w:t>
      </w:r>
    </w:p>
    <w:p w14:paraId="21DB2722" w14:textId="77777777" w:rsidR="00E430B7" w:rsidRDefault="00E430B7">
      <w:pPr>
        <w:pStyle w:val="BodyText"/>
        <w:tabs>
          <w:tab w:val="left" w:pos="567"/>
        </w:tabs>
        <w:spacing w:line="240" w:lineRule="auto"/>
        <w:rPr>
          <w:szCs w:val="22"/>
        </w:rPr>
      </w:pPr>
    </w:p>
    <w:p w14:paraId="6F790B6E" w14:textId="77777777" w:rsidR="00E430B7" w:rsidRDefault="00E430B7">
      <w:pPr>
        <w:pStyle w:val="BodyText"/>
        <w:tabs>
          <w:tab w:val="left" w:pos="567"/>
        </w:tabs>
        <w:spacing w:line="240" w:lineRule="auto"/>
        <w:rPr>
          <w:szCs w:val="22"/>
        </w:rPr>
      </w:pPr>
    </w:p>
    <w:p w14:paraId="11B87120" w14:textId="77777777" w:rsidR="00E430B7" w:rsidRDefault="00E430B7">
      <w:pPr>
        <w:rPr>
          <w:b/>
          <w:bCs/>
          <w:szCs w:val="22"/>
          <w:lang w:val="lt-LT"/>
        </w:rPr>
      </w:pPr>
      <w:r>
        <w:rPr>
          <w:b/>
          <w:bCs/>
          <w:szCs w:val="22"/>
          <w:lang w:val="lt-LT"/>
        </w:rPr>
        <w:t>4.</w:t>
      </w:r>
      <w:r>
        <w:rPr>
          <w:b/>
          <w:bCs/>
          <w:szCs w:val="22"/>
          <w:lang w:val="lt-LT"/>
        </w:rPr>
        <w:tab/>
        <w:t>KLINIKINĖ INFORMACIJA</w:t>
      </w:r>
    </w:p>
    <w:p w14:paraId="6BD89D55" w14:textId="77777777" w:rsidR="00E430B7" w:rsidRDefault="00E430B7">
      <w:pPr>
        <w:keepNext/>
        <w:tabs>
          <w:tab w:val="left" w:pos="567"/>
        </w:tabs>
        <w:rPr>
          <w:lang w:val="lt-LT"/>
        </w:rPr>
      </w:pPr>
    </w:p>
    <w:p w14:paraId="7018B55F" w14:textId="77777777" w:rsidR="00E430B7" w:rsidRDefault="00E430B7">
      <w:pPr>
        <w:rPr>
          <w:b/>
          <w:bCs/>
          <w:szCs w:val="22"/>
          <w:lang w:val="lt-LT"/>
        </w:rPr>
      </w:pPr>
      <w:r>
        <w:rPr>
          <w:b/>
          <w:bCs/>
          <w:szCs w:val="22"/>
          <w:lang w:val="lt-LT"/>
        </w:rPr>
        <w:t>4.1</w:t>
      </w:r>
      <w:r>
        <w:rPr>
          <w:b/>
          <w:bCs/>
          <w:szCs w:val="22"/>
          <w:lang w:val="lt-LT"/>
        </w:rPr>
        <w:tab/>
        <w:t>Terapinės indikacijos</w:t>
      </w:r>
    </w:p>
    <w:p w14:paraId="7EF2E223" w14:textId="77777777" w:rsidR="00E430B7" w:rsidRDefault="00E430B7">
      <w:pPr>
        <w:keepNext/>
        <w:tabs>
          <w:tab w:val="left" w:pos="567"/>
        </w:tabs>
        <w:rPr>
          <w:lang w:val="lt-LT"/>
        </w:rPr>
      </w:pPr>
    </w:p>
    <w:p w14:paraId="46DA56D2" w14:textId="77777777" w:rsidR="00E430B7" w:rsidRDefault="00E430B7">
      <w:pPr>
        <w:keepNext/>
        <w:tabs>
          <w:tab w:val="left" w:pos="567"/>
        </w:tabs>
        <w:rPr>
          <w:u w:val="single"/>
          <w:lang w:val="lt-LT"/>
        </w:rPr>
      </w:pPr>
      <w:r>
        <w:rPr>
          <w:u w:val="single"/>
          <w:lang w:val="lt-LT"/>
        </w:rPr>
        <w:t>Reumatoidinis artritas</w:t>
      </w:r>
    </w:p>
    <w:p w14:paraId="414184BD" w14:textId="77777777" w:rsidR="00E430B7" w:rsidRDefault="00E430B7">
      <w:pPr>
        <w:tabs>
          <w:tab w:val="left" w:pos="567"/>
        </w:tabs>
        <w:rPr>
          <w:lang w:val="lt-LT"/>
        </w:rPr>
      </w:pPr>
    </w:p>
    <w:p w14:paraId="098E2752" w14:textId="77777777" w:rsidR="00E430B7" w:rsidRDefault="00E430B7">
      <w:pPr>
        <w:tabs>
          <w:tab w:val="left" w:pos="567"/>
        </w:tabs>
        <w:rPr>
          <w:lang w:val="lt-LT"/>
        </w:rPr>
      </w:pPr>
      <w:r>
        <w:rPr>
          <w:lang w:val="lt-LT"/>
        </w:rPr>
        <w:t>Enbrel kartu su metotreksatu vartojamas suaugusių žmonių vidutinio sunkumo ir sunkiam aktyviam reumatoidiniam artritui gydyti, kai ligos eigą modifikuojantys vaistai nuo reumato, įskaitant metotreksatą (išskyrus atvejus, kai jį vartoti draudžiama), buvo nepakankamai veiksmingi.</w:t>
      </w:r>
    </w:p>
    <w:p w14:paraId="2D873468" w14:textId="77777777" w:rsidR="00E430B7" w:rsidRDefault="00E430B7">
      <w:pPr>
        <w:tabs>
          <w:tab w:val="left" w:pos="567"/>
        </w:tabs>
        <w:rPr>
          <w:lang w:val="lt-LT"/>
        </w:rPr>
      </w:pPr>
    </w:p>
    <w:p w14:paraId="36F2356D" w14:textId="77777777" w:rsidR="00E430B7" w:rsidRDefault="00E430B7">
      <w:pPr>
        <w:tabs>
          <w:tab w:val="left" w:pos="567"/>
        </w:tabs>
        <w:rPr>
          <w:lang w:val="lt-LT"/>
        </w:rPr>
      </w:pPr>
      <w:r>
        <w:rPr>
          <w:lang w:val="lt-LT"/>
        </w:rPr>
        <w:t>Galima taikyti Enbrel monoterapiją tuo atveju, kai ligonis metotreksato netoleruoja arba toliau vartoti metotreksato negalima.</w:t>
      </w:r>
    </w:p>
    <w:p w14:paraId="04F8608E" w14:textId="77777777" w:rsidR="00E430B7" w:rsidRDefault="00E430B7">
      <w:pPr>
        <w:tabs>
          <w:tab w:val="left" w:pos="567"/>
        </w:tabs>
        <w:rPr>
          <w:lang w:val="lt-LT"/>
        </w:rPr>
      </w:pPr>
    </w:p>
    <w:p w14:paraId="479CE5C7" w14:textId="77777777" w:rsidR="00E430B7" w:rsidRDefault="00E430B7">
      <w:pPr>
        <w:rPr>
          <w:lang w:val="lt-LT"/>
        </w:rPr>
      </w:pPr>
      <w:r>
        <w:rPr>
          <w:lang w:val="lt-LT"/>
        </w:rPr>
        <w:t>Enbrel taip pat galima gydyti suaugusius ligonius, sergančius sunkiu, aktyviu ir progresuojančiu reumatoidiniu artritu, kurie anksčiau metotreksato nevartojo.</w:t>
      </w:r>
    </w:p>
    <w:p w14:paraId="6927D3FD" w14:textId="77777777" w:rsidR="00E430B7" w:rsidRDefault="00E430B7">
      <w:pPr>
        <w:rPr>
          <w:lang w:val="lt-LT"/>
        </w:rPr>
      </w:pPr>
    </w:p>
    <w:p w14:paraId="37FC82CD" w14:textId="77777777" w:rsidR="00E430B7" w:rsidRDefault="00E430B7">
      <w:pPr>
        <w:rPr>
          <w:lang w:val="lt-LT"/>
        </w:rPr>
      </w:pPr>
      <w:r>
        <w:rPr>
          <w:lang w:val="lt-LT"/>
        </w:rPr>
        <w:t>Rentgenologinio tyrimo duomenimis, vienas arba kartu su metotreksatu vartojamas Enbrel mažina sąnarių ligų progresavimo greitį; taip pat preparatas gerina fizinę funkciją.</w:t>
      </w:r>
    </w:p>
    <w:p w14:paraId="6D32CFE8" w14:textId="77777777" w:rsidR="00E430B7" w:rsidRDefault="00E430B7">
      <w:pPr>
        <w:rPr>
          <w:lang w:val="lt-LT"/>
        </w:rPr>
      </w:pPr>
    </w:p>
    <w:p w14:paraId="515EE487" w14:textId="77777777" w:rsidR="00E430B7" w:rsidRDefault="00E430B7">
      <w:pPr>
        <w:rPr>
          <w:bCs/>
          <w:szCs w:val="22"/>
          <w:u w:val="single"/>
          <w:lang w:val="lt-LT"/>
        </w:rPr>
      </w:pPr>
      <w:r>
        <w:rPr>
          <w:bCs/>
          <w:szCs w:val="22"/>
          <w:u w:val="single"/>
          <w:lang w:val="lt-LT"/>
        </w:rPr>
        <w:t>Jaunatvinis (juvenilinis) idiopatinis artritas</w:t>
      </w:r>
    </w:p>
    <w:p w14:paraId="4071E297" w14:textId="77777777" w:rsidR="00E430B7" w:rsidRDefault="00E430B7">
      <w:pPr>
        <w:rPr>
          <w:bCs/>
          <w:szCs w:val="22"/>
          <w:lang w:val="lt-LT"/>
        </w:rPr>
      </w:pPr>
    </w:p>
    <w:p w14:paraId="6C0E82A2" w14:textId="77777777" w:rsidR="00E430B7" w:rsidRDefault="00E430B7">
      <w:pPr>
        <w:rPr>
          <w:bCs/>
          <w:szCs w:val="22"/>
          <w:lang w:val="lt-LT"/>
        </w:rPr>
      </w:pPr>
      <w:r>
        <w:rPr>
          <w:bCs/>
          <w:szCs w:val="22"/>
          <w:lang w:val="lt-LT"/>
        </w:rPr>
        <w:t>Poliartrito (reumatoidinis faktorius teigiamas arba neigiamas) ir išplitusio oligoartrito gydymas vaikams nuo 2 metų ir paaugliams, kurių atsakas į gydymą metotreksatu yra nepakankamas arba yra įrodyta, kad jie netoleruoja gydymo metotreksatu.</w:t>
      </w:r>
    </w:p>
    <w:p w14:paraId="03B68182" w14:textId="77777777" w:rsidR="00E430B7" w:rsidRDefault="00E430B7">
      <w:pPr>
        <w:rPr>
          <w:bCs/>
          <w:szCs w:val="22"/>
          <w:lang w:val="lt-LT"/>
        </w:rPr>
      </w:pPr>
    </w:p>
    <w:p w14:paraId="0B93070F" w14:textId="77777777" w:rsidR="00E430B7" w:rsidRDefault="00E430B7">
      <w:pPr>
        <w:rPr>
          <w:bCs/>
          <w:szCs w:val="22"/>
          <w:lang w:val="lt-LT"/>
        </w:rPr>
      </w:pPr>
      <w:r>
        <w:rPr>
          <w:bCs/>
          <w:szCs w:val="22"/>
          <w:lang w:val="lt-LT"/>
        </w:rPr>
        <w:t>Psoriazinio artrito gydymas paaugliams nuo 12 metų, kurių atsakas į gydymą metotreksatu yra nepakankamas arba yra įrodyta, kad jie netoleruoja gydymo metotreksatu.</w:t>
      </w:r>
    </w:p>
    <w:p w14:paraId="22829215" w14:textId="77777777" w:rsidR="00E430B7" w:rsidRDefault="00E430B7">
      <w:pPr>
        <w:rPr>
          <w:bCs/>
          <w:szCs w:val="22"/>
          <w:lang w:val="lt-LT"/>
        </w:rPr>
      </w:pPr>
    </w:p>
    <w:p w14:paraId="062AFBFC" w14:textId="77777777" w:rsidR="00E430B7" w:rsidRDefault="00E430B7">
      <w:pPr>
        <w:rPr>
          <w:bCs/>
          <w:szCs w:val="22"/>
          <w:lang w:val="lt-LT"/>
        </w:rPr>
      </w:pPr>
      <w:r>
        <w:rPr>
          <w:bCs/>
          <w:szCs w:val="22"/>
          <w:lang w:val="lt-LT"/>
        </w:rPr>
        <w:t>Su entezitu susijusio artrito gydymas paaugliams nuo 12 metų, kurių atsakas į įprastinį gydymą yra nepakankamas arba yra įrodyta, kad jie netoleruoja įprastinio gydymo.</w:t>
      </w:r>
    </w:p>
    <w:p w14:paraId="3A11A98C" w14:textId="77777777" w:rsidR="00E430B7" w:rsidRDefault="00E430B7">
      <w:pPr>
        <w:rPr>
          <w:bCs/>
          <w:szCs w:val="22"/>
          <w:lang w:val="lt-LT"/>
        </w:rPr>
      </w:pPr>
    </w:p>
    <w:p w14:paraId="52A21FC6" w14:textId="77777777" w:rsidR="00E430B7" w:rsidRDefault="00E430B7">
      <w:pPr>
        <w:keepNext/>
        <w:tabs>
          <w:tab w:val="left" w:pos="567"/>
        </w:tabs>
        <w:rPr>
          <w:u w:val="single"/>
          <w:lang w:val="lt-LT"/>
        </w:rPr>
      </w:pPr>
      <w:r>
        <w:rPr>
          <w:u w:val="single"/>
          <w:lang w:val="lt-LT"/>
        </w:rPr>
        <w:t>Psoriazinis artritas</w:t>
      </w:r>
    </w:p>
    <w:p w14:paraId="30A9C672" w14:textId="77777777" w:rsidR="00E430B7" w:rsidRDefault="00E430B7">
      <w:pPr>
        <w:tabs>
          <w:tab w:val="left" w:pos="567"/>
        </w:tabs>
        <w:rPr>
          <w:lang w:val="lt-LT"/>
        </w:rPr>
      </w:pPr>
    </w:p>
    <w:p w14:paraId="7C2EE33E" w14:textId="77777777" w:rsidR="00E430B7" w:rsidRDefault="00E430B7">
      <w:pPr>
        <w:tabs>
          <w:tab w:val="left" w:pos="567"/>
        </w:tabs>
        <w:rPr>
          <w:lang w:val="lt-LT"/>
        </w:rPr>
      </w:pPr>
      <w:r>
        <w:rPr>
          <w:lang w:val="lt-LT"/>
        </w:rPr>
        <w:t>Suaugusiems pacientams, sergantiems aktyviu ir progresuojančiu psoriaziniu artritu, kai prieš tai ligą modifikuojančių vaistų nuo reumato poveikis buvo nepakankamas. Psoriaziniu artritu sergantiems pacientams Enbrel pagerina fizinę funkciją; rentgenologinio tyrimo duomenimis, šios ligos simetrinio poliartrito potipiais sergantiems pacientams vaistinis preparatas mažina sąnarių ligų progresavimo greitį.</w:t>
      </w:r>
    </w:p>
    <w:p w14:paraId="2DD0CDF1" w14:textId="77777777" w:rsidR="00E430B7" w:rsidRDefault="00E430B7">
      <w:pPr>
        <w:tabs>
          <w:tab w:val="left" w:pos="567"/>
        </w:tabs>
        <w:rPr>
          <w:lang w:val="lt-LT"/>
        </w:rPr>
      </w:pPr>
    </w:p>
    <w:p w14:paraId="3E795950" w14:textId="77777777" w:rsidR="00E430B7" w:rsidRDefault="00E430B7">
      <w:pPr>
        <w:tabs>
          <w:tab w:val="left" w:pos="567"/>
        </w:tabs>
        <w:rPr>
          <w:u w:val="single"/>
          <w:lang w:val="lt-LT"/>
        </w:rPr>
      </w:pPr>
      <w:r>
        <w:rPr>
          <w:u w:val="single"/>
          <w:lang w:val="lt-LT"/>
        </w:rPr>
        <w:t>Ašinis spondiloartritas</w:t>
      </w:r>
    </w:p>
    <w:p w14:paraId="506425D5" w14:textId="77777777" w:rsidR="00E430B7" w:rsidRDefault="00E430B7">
      <w:pPr>
        <w:tabs>
          <w:tab w:val="left" w:pos="567"/>
        </w:tabs>
        <w:rPr>
          <w:lang w:val="lt-LT"/>
        </w:rPr>
      </w:pPr>
    </w:p>
    <w:p w14:paraId="2D0C3911" w14:textId="77777777" w:rsidR="00E430B7" w:rsidRDefault="00E430B7">
      <w:pPr>
        <w:keepNext/>
        <w:tabs>
          <w:tab w:val="left" w:pos="567"/>
        </w:tabs>
        <w:rPr>
          <w:i/>
          <w:lang w:val="lt-LT"/>
        </w:rPr>
      </w:pPr>
      <w:r>
        <w:rPr>
          <w:i/>
          <w:lang w:val="lt-LT"/>
        </w:rPr>
        <w:t>Ankilozinis spondilitas (AS)</w:t>
      </w:r>
    </w:p>
    <w:p w14:paraId="48F60F1A" w14:textId="77777777" w:rsidR="00E430B7" w:rsidRDefault="00E430B7">
      <w:pPr>
        <w:keepNext/>
        <w:tabs>
          <w:tab w:val="left" w:pos="567"/>
        </w:tabs>
        <w:rPr>
          <w:lang w:val="lt-LT"/>
        </w:rPr>
      </w:pPr>
      <w:r>
        <w:rPr>
          <w:lang w:val="lt-LT"/>
        </w:rPr>
        <w:t>Suaugusiems pacientams, sergantiems sunkiu aktyviu ankiloziniu spondilitu ir kuriems gydymo įprastiniais preparatais poveikis buvo nepakankamas.</w:t>
      </w:r>
    </w:p>
    <w:p w14:paraId="22AE2EB1" w14:textId="77777777" w:rsidR="00E430B7" w:rsidRDefault="00E430B7">
      <w:pPr>
        <w:keepNext/>
        <w:tabs>
          <w:tab w:val="left" w:pos="567"/>
        </w:tabs>
        <w:rPr>
          <w:lang w:val="lt-LT"/>
        </w:rPr>
      </w:pPr>
    </w:p>
    <w:p w14:paraId="0F41F267" w14:textId="77777777" w:rsidR="00E430B7" w:rsidRDefault="00E430B7">
      <w:pPr>
        <w:tabs>
          <w:tab w:val="left" w:pos="567"/>
        </w:tabs>
        <w:rPr>
          <w:i/>
          <w:lang w:val="lt-LT"/>
        </w:rPr>
      </w:pPr>
      <w:r>
        <w:rPr>
          <w:i/>
          <w:lang w:val="lt-LT"/>
        </w:rPr>
        <w:t>Ašinis spondiloartritas be radiografinių požymių</w:t>
      </w:r>
    </w:p>
    <w:p w14:paraId="6FFD1270" w14:textId="77777777" w:rsidR="00E430B7" w:rsidRDefault="00E430B7">
      <w:pPr>
        <w:keepNext/>
        <w:tabs>
          <w:tab w:val="left" w:pos="567"/>
        </w:tabs>
        <w:rPr>
          <w:lang w:val="lt-LT"/>
        </w:rPr>
      </w:pPr>
      <w:r>
        <w:rPr>
          <w:lang w:val="lt-LT"/>
        </w:rPr>
        <w:t>Suaugusiems pacientams, sergantiems sunkiu ašiniu spondiloartritu be radiografinių požymių, kuriems pasireiškia objektyvių uždegimo požymių, pavyzdžiui, C-reaktyvaus baltymo (CRB) ir (arba)  magnetinio rezonanso tyrimu (MRT) nustatomas požymių sustiprėjimas, ir kurių atsakas į gydymą  nesteroidiniais vaistais nuo uždegimo (NVNU) nepakankamas.</w:t>
      </w:r>
    </w:p>
    <w:p w14:paraId="5AB9354B" w14:textId="77777777" w:rsidR="00E430B7" w:rsidRDefault="00E430B7">
      <w:pPr>
        <w:tabs>
          <w:tab w:val="left" w:pos="567"/>
        </w:tabs>
        <w:rPr>
          <w:lang w:val="lt-LT"/>
        </w:rPr>
      </w:pPr>
    </w:p>
    <w:p w14:paraId="0E3E5996" w14:textId="77777777" w:rsidR="00E430B7" w:rsidRDefault="00E430B7">
      <w:pPr>
        <w:keepNext/>
        <w:tabs>
          <w:tab w:val="left" w:pos="567"/>
        </w:tabs>
        <w:rPr>
          <w:u w:val="single"/>
          <w:lang w:val="lt-LT"/>
        </w:rPr>
      </w:pPr>
      <w:r>
        <w:rPr>
          <w:u w:val="single"/>
          <w:lang w:val="lt-LT"/>
        </w:rPr>
        <w:t>Plokštelinė psoriazė</w:t>
      </w:r>
    </w:p>
    <w:p w14:paraId="08FF9315" w14:textId="77777777" w:rsidR="00E430B7" w:rsidRDefault="00E430B7">
      <w:pPr>
        <w:tabs>
          <w:tab w:val="left" w:pos="567"/>
        </w:tabs>
        <w:rPr>
          <w:lang w:val="lt-LT"/>
        </w:rPr>
      </w:pPr>
    </w:p>
    <w:p w14:paraId="4FBA39F6" w14:textId="77777777" w:rsidR="00E430B7" w:rsidRDefault="00E430B7">
      <w:pPr>
        <w:tabs>
          <w:tab w:val="left" w:pos="567"/>
        </w:tabs>
        <w:rPr>
          <w:lang w:val="lt-LT"/>
        </w:rPr>
      </w:pPr>
      <w:r>
        <w:rPr>
          <w:lang w:val="lt-LT"/>
        </w:rPr>
        <w:t xml:space="preserve">Suaugusiems pacientams, sergantiems vidutinio sunkumo ir sunkia plokšteline psoriaze, kuriems gydymas kitais sisteminio poveikio preparatais, įskaitant ciklosporiną, metotreksatą arba </w:t>
      </w:r>
      <w:r>
        <w:rPr>
          <w:szCs w:val="22"/>
          <w:lang w:val="lt-LT"/>
        </w:rPr>
        <w:t xml:space="preserve">psoraleną ir A spektro </w:t>
      </w:r>
      <w:r>
        <w:rPr>
          <w:iCs/>
          <w:szCs w:val="22"/>
          <w:lang w:val="lt-LT"/>
        </w:rPr>
        <w:t>ultravioletinius</w:t>
      </w:r>
      <w:r>
        <w:rPr>
          <w:szCs w:val="22"/>
          <w:lang w:val="lt-LT"/>
        </w:rPr>
        <w:t xml:space="preserve"> spindulius (</w:t>
      </w:r>
      <w:r>
        <w:rPr>
          <w:lang w:val="lt-LT"/>
        </w:rPr>
        <w:t>PUVA) (žr. 5.1 skyrių), buvo nesėkmingas arba šiuos preparatus vartoti draudžiama, arba pacientas jų netoleruoja.</w:t>
      </w:r>
    </w:p>
    <w:p w14:paraId="364E6816" w14:textId="77777777" w:rsidR="00E430B7" w:rsidRDefault="00E430B7">
      <w:pPr>
        <w:tabs>
          <w:tab w:val="left" w:pos="567"/>
        </w:tabs>
        <w:rPr>
          <w:szCs w:val="22"/>
          <w:lang w:val="lt-LT"/>
        </w:rPr>
      </w:pPr>
    </w:p>
    <w:p w14:paraId="78FBE609" w14:textId="77777777" w:rsidR="00E430B7" w:rsidRDefault="00E430B7">
      <w:pPr>
        <w:rPr>
          <w:szCs w:val="22"/>
          <w:u w:val="single"/>
          <w:lang w:val="lt-LT"/>
        </w:rPr>
      </w:pPr>
      <w:r>
        <w:rPr>
          <w:szCs w:val="22"/>
          <w:u w:val="single"/>
          <w:lang w:val="lt-LT"/>
        </w:rPr>
        <w:t>Vaikų ir paauglių plokštelinė psoriazė</w:t>
      </w:r>
    </w:p>
    <w:p w14:paraId="72B4E37F" w14:textId="77777777" w:rsidR="00E430B7" w:rsidRDefault="00E430B7">
      <w:pPr>
        <w:tabs>
          <w:tab w:val="left" w:pos="567"/>
        </w:tabs>
        <w:rPr>
          <w:szCs w:val="22"/>
          <w:lang w:val="lt-LT"/>
        </w:rPr>
      </w:pPr>
    </w:p>
    <w:p w14:paraId="208885A3" w14:textId="77777777" w:rsidR="00E430B7" w:rsidRDefault="00E430B7">
      <w:pPr>
        <w:tabs>
          <w:tab w:val="left" w:pos="567"/>
        </w:tabs>
        <w:rPr>
          <w:szCs w:val="22"/>
          <w:lang w:val="lt-LT"/>
        </w:rPr>
      </w:pPr>
      <w:r>
        <w:rPr>
          <w:szCs w:val="22"/>
          <w:lang w:val="lt-LT"/>
        </w:rPr>
        <w:t>6 metų ir vyresniems vaikams ir paaugliams, sergantiems lėtine sunkia plokšteline psoriaze, kuriems gydymas kitais sisteminio poveikio preparatais arba fototerapija buvo nesėkmingas arba pacientas jų netoleruoja.</w:t>
      </w:r>
    </w:p>
    <w:p w14:paraId="307B737D" w14:textId="77777777" w:rsidR="00E430B7" w:rsidRDefault="00E430B7">
      <w:pPr>
        <w:tabs>
          <w:tab w:val="left" w:pos="567"/>
        </w:tabs>
        <w:rPr>
          <w:lang w:val="lt-LT"/>
        </w:rPr>
      </w:pPr>
    </w:p>
    <w:p w14:paraId="0B0A61DF" w14:textId="77777777" w:rsidR="00E430B7" w:rsidRDefault="00E430B7">
      <w:pPr>
        <w:keepNext/>
        <w:tabs>
          <w:tab w:val="left" w:pos="567"/>
        </w:tabs>
        <w:rPr>
          <w:b/>
          <w:lang w:val="lt-LT"/>
        </w:rPr>
      </w:pPr>
      <w:r>
        <w:rPr>
          <w:b/>
          <w:lang w:val="lt-LT"/>
        </w:rPr>
        <w:t>4.2</w:t>
      </w:r>
      <w:r>
        <w:rPr>
          <w:b/>
          <w:lang w:val="lt-LT"/>
        </w:rPr>
        <w:tab/>
        <w:t>Dozavimas ir vartojimo metodas</w:t>
      </w:r>
    </w:p>
    <w:p w14:paraId="28596B39" w14:textId="77777777" w:rsidR="00E430B7" w:rsidRDefault="00E430B7">
      <w:pPr>
        <w:keepNext/>
        <w:tabs>
          <w:tab w:val="left" w:pos="567"/>
        </w:tabs>
        <w:rPr>
          <w:i/>
          <w:iCs/>
          <w:lang w:val="lt-LT"/>
        </w:rPr>
      </w:pPr>
    </w:p>
    <w:p w14:paraId="097340ED" w14:textId="407002DA" w:rsidR="00E430B7" w:rsidRDefault="00E430B7">
      <w:pPr>
        <w:tabs>
          <w:tab w:val="left" w:pos="567"/>
        </w:tabs>
        <w:rPr>
          <w:lang w:val="lt-LT"/>
        </w:rPr>
      </w:pPr>
      <w:r>
        <w:rPr>
          <w:iCs/>
          <w:lang w:val="lt-LT"/>
        </w:rPr>
        <w:t xml:space="preserve">Enbrel </w:t>
      </w:r>
      <w:r>
        <w:rPr>
          <w:lang w:val="lt-LT"/>
        </w:rPr>
        <w:t>skirti ir gydymą stebėti gali tik tinkamos kvalifikacijos gydytojas – reumatoidinio, jaunatvinio ir psoriazinio artrito, ankilozinio spondilito</w:t>
      </w:r>
      <w:r>
        <w:rPr>
          <w:szCs w:val="22"/>
          <w:lang w:val="lt-LT"/>
        </w:rPr>
        <w:t>, ašinio spondiloartrito be radiografinių požymių, plokštelinės psoriazės arba vaikų ir paauglių plokštelinės</w:t>
      </w:r>
      <w:r>
        <w:rPr>
          <w:lang w:val="lt-LT"/>
        </w:rPr>
        <w:t xml:space="preserve"> arba psoriazės specialistas, turintis patirties diagnozuojant ir gydant šias ligas.</w:t>
      </w:r>
      <w:ins w:id="41" w:author="Author 1" w:date="2025-07-01T11:37:00Z" w16du:dateUtc="2025-07-01T08:37:00Z">
        <w:r w:rsidR="00F87848" w:rsidRPr="00F87848">
          <w:rPr>
            <w:lang w:val="lt-LT"/>
          </w:rPr>
          <w:t xml:space="preserve"> </w:t>
        </w:r>
        <w:r w:rsidR="00F87848">
          <w:rPr>
            <w:lang w:val="lt-LT"/>
          </w:rPr>
          <w:t>Enbrel gydomiems pacientams reikia išduoti paciento kortelę.</w:t>
        </w:r>
      </w:ins>
      <w:r>
        <w:rPr>
          <w:lang w:val="lt-LT"/>
        </w:rPr>
        <w:t xml:space="preserve"> </w:t>
      </w:r>
      <w:del w:id="42" w:author="Author 1" w:date="2025-07-01T11:37:00Z" w16du:dateUtc="2025-07-01T08:37:00Z">
        <w:r w:rsidDel="00F87848">
          <w:rPr>
            <w:lang w:val="lt-LT"/>
          </w:rPr>
          <w:delText>Enbrel gydomiems pacientams reikia išduoti paciento kortelę.</w:delText>
        </w:r>
      </w:del>
    </w:p>
    <w:p w14:paraId="258E880F" w14:textId="77777777" w:rsidR="00E430B7" w:rsidRDefault="00E430B7">
      <w:pPr>
        <w:tabs>
          <w:tab w:val="left" w:pos="567"/>
        </w:tabs>
        <w:rPr>
          <w:lang w:val="lt-LT"/>
        </w:rPr>
      </w:pPr>
    </w:p>
    <w:p w14:paraId="6806779F" w14:textId="77777777" w:rsidR="00E430B7" w:rsidRDefault="00E430B7">
      <w:pPr>
        <w:tabs>
          <w:tab w:val="left" w:pos="567"/>
        </w:tabs>
        <w:rPr>
          <w:lang w:val="lt-LT"/>
        </w:rPr>
      </w:pPr>
      <w:r>
        <w:rPr>
          <w:lang w:val="lt-LT"/>
        </w:rPr>
        <w:t>Tiekiami  25 mg ir 50 mg stiprumo Enbrel užpildyti švirkštikliai. Taip pat tiekiamas 10 mg, 25 mg ir 50 mg stiprumo Enbrel.</w:t>
      </w:r>
    </w:p>
    <w:p w14:paraId="5B27F63D" w14:textId="77777777" w:rsidR="00E430B7" w:rsidRDefault="00E430B7">
      <w:pPr>
        <w:tabs>
          <w:tab w:val="left" w:pos="567"/>
        </w:tabs>
        <w:rPr>
          <w:lang w:val="lt-LT"/>
        </w:rPr>
      </w:pPr>
    </w:p>
    <w:p w14:paraId="271E5615" w14:textId="77777777" w:rsidR="00E430B7" w:rsidRDefault="00E430B7">
      <w:pPr>
        <w:keepNext/>
        <w:tabs>
          <w:tab w:val="left" w:pos="567"/>
        </w:tabs>
        <w:rPr>
          <w:u w:val="single"/>
          <w:lang w:val="lt-LT"/>
        </w:rPr>
      </w:pPr>
      <w:r>
        <w:rPr>
          <w:u w:val="single"/>
          <w:lang w:val="lt-LT"/>
        </w:rPr>
        <w:t>Dozavimas</w:t>
      </w:r>
    </w:p>
    <w:p w14:paraId="51D927E3" w14:textId="77777777" w:rsidR="00E430B7" w:rsidRDefault="00E430B7">
      <w:pPr>
        <w:keepNext/>
        <w:tabs>
          <w:tab w:val="left" w:pos="567"/>
        </w:tabs>
        <w:rPr>
          <w:b/>
          <w:lang w:val="lt-LT"/>
        </w:rPr>
      </w:pPr>
    </w:p>
    <w:p w14:paraId="12DC1B84" w14:textId="77777777" w:rsidR="00E430B7" w:rsidRDefault="00E430B7">
      <w:pPr>
        <w:keepNext/>
        <w:tabs>
          <w:tab w:val="left" w:pos="567"/>
        </w:tabs>
        <w:rPr>
          <w:u w:val="single"/>
          <w:lang w:val="lt-LT"/>
        </w:rPr>
      </w:pPr>
      <w:r>
        <w:rPr>
          <w:i/>
          <w:lang w:val="lt-LT"/>
        </w:rPr>
        <w:t>Reumatoidinis artritas</w:t>
      </w:r>
    </w:p>
    <w:p w14:paraId="21184795" w14:textId="77777777" w:rsidR="00E430B7" w:rsidRDefault="00E430B7">
      <w:pPr>
        <w:tabs>
          <w:tab w:val="left" w:pos="567"/>
        </w:tabs>
        <w:rPr>
          <w:lang w:val="lt-LT"/>
        </w:rPr>
      </w:pPr>
      <w:r>
        <w:rPr>
          <w:lang w:val="lt-LT"/>
        </w:rPr>
        <w:t xml:space="preserve">Rekomenduojamą 25 mg </w:t>
      </w:r>
      <w:r>
        <w:rPr>
          <w:iCs/>
          <w:lang w:val="lt-LT"/>
        </w:rPr>
        <w:t>Enbrel</w:t>
      </w:r>
      <w:r>
        <w:rPr>
          <w:i/>
          <w:iCs/>
          <w:lang w:val="lt-LT"/>
        </w:rPr>
        <w:t xml:space="preserve"> </w:t>
      </w:r>
      <w:r>
        <w:rPr>
          <w:lang w:val="lt-LT"/>
        </w:rPr>
        <w:t xml:space="preserve">dozę leisti du kartus per savaitę. Įrodyta, kad alternatyvus vartojimo būdas – 50 mg </w:t>
      </w:r>
      <w:r>
        <w:rPr>
          <w:iCs/>
          <w:lang w:val="lt-LT"/>
        </w:rPr>
        <w:t>Enbrel</w:t>
      </w:r>
      <w:r>
        <w:rPr>
          <w:lang w:val="lt-LT"/>
        </w:rPr>
        <w:t xml:space="preserve"> vieną kartą per savaitę – taip pat yra saugus ir veiksmingas (žr. 5.1 skyrių).</w:t>
      </w:r>
    </w:p>
    <w:p w14:paraId="3B7EF48C" w14:textId="77777777" w:rsidR="00E430B7" w:rsidRDefault="00E430B7">
      <w:pPr>
        <w:tabs>
          <w:tab w:val="left" w:pos="567"/>
        </w:tabs>
        <w:rPr>
          <w:lang w:val="lt-LT"/>
        </w:rPr>
      </w:pPr>
    </w:p>
    <w:p w14:paraId="10787B66" w14:textId="77777777" w:rsidR="00E430B7" w:rsidRDefault="00E430B7">
      <w:pPr>
        <w:keepNext/>
        <w:tabs>
          <w:tab w:val="left" w:pos="567"/>
        </w:tabs>
        <w:rPr>
          <w:u w:val="single"/>
          <w:lang w:val="lt-LT"/>
        </w:rPr>
      </w:pPr>
      <w:r>
        <w:rPr>
          <w:i/>
          <w:lang w:val="lt-LT"/>
        </w:rPr>
        <w:t>Psoriazinis artritas, ankilozinis spondilitas ir ašinis spondiloartritas be radiografinių požymių</w:t>
      </w:r>
    </w:p>
    <w:p w14:paraId="7922B80A" w14:textId="77777777" w:rsidR="00E430B7" w:rsidRDefault="00E430B7">
      <w:pPr>
        <w:tabs>
          <w:tab w:val="left" w:pos="567"/>
        </w:tabs>
        <w:rPr>
          <w:lang w:val="lt-LT"/>
        </w:rPr>
      </w:pPr>
      <w:r>
        <w:rPr>
          <w:lang w:val="lt-LT"/>
        </w:rPr>
        <w:t>Rekomenduojama dozė yra 25 mg Enbrel du kartus per savaitę arba 50 mg Enbrel vieną kartą per savaitę.</w:t>
      </w:r>
    </w:p>
    <w:p w14:paraId="43FB5C7B" w14:textId="77777777" w:rsidR="00E430B7" w:rsidRDefault="00E430B7">
      <w:pPr>
        <w:tabs>
          <w:tab w:val="left" w:pos="567"/>
        </w:tabs>
        <w:rPr>
          <w:lang w:val="lt-LT"/>
        </w:rPr>
      </w:pPr>
    </w:p>
    <w:p w14:paraId="1D17B679" w14:textId="77777777" w:rsidR="00E430B7" w:rsidRDefault="00E430B7">
      <w:pPr>
        <w:tabs>
          <w:tab w:val="left" w:pos="567"/>
        </w:tabs>
        <w:rPr>
          <w:lang w:val="lt-LT"/>
        </w:rPr>
      </w:pPr>
      <w:r>
        <w:rPr>
          <w:lang w:val="lt-LT"/>
        </w:rPr>
        <w:lastRenderedPageBreak/>
        <w:t>Visoms aukščiau nurodytoms indikacijoms prieinami duomenys rodo, kad paprastai klinikinis atsakas pasiekiamas per 12 gydymo savaičių. Jeigu šiuo laikotarpiu pacientui nepasireiškė atsakas į gydymą, gydymo tęsimą būtina kruopščiai apsvarstytas.</w:t>
      </w:r>
    </w:p>
    <w:p w14:paraId="31C006FE" w14:textId="77777777" w:rsidR="00E430B7" w:rsidRDefault="00E430B7">
      <w:pPr>
        <w:tabs>
          <w:tab w:val="left" w:pos="567"/>
        </w:tabs>
        <w:rPr>
          <w:lang w:val="lt-LT"/>
        </w:rPr>
      </w:pPr>
    </w:p>
    <w:p w14:paraId="2ED8F93E" w14:textId="77777777" w:rsidR="00E430B7" w:rsidRDefault="00E430B7">
      <w:pPr>
        <w:tabs>
          <w:tab w:val="left" w:pos="567"/>
        </w:tabs>
        <w:rPr>
          <w:u w:val="single"/>
          <w:lang w:val="lt-LT"/>
        </w:rPr>
      </w:pPr>
      <w:r>
        <w:rPr>
          <w:i/>
          <w:lang w:val="lt-LT"/>
        </w:rPr>
        <w:t>Plokštelinė psoriazė</w:t>
      </w:r>
    </w:p>
    <w:p w14:paraId="54DE977D" w14:textId="77777777" w:rsidR="00E430B7" w:rsidRDefault="00E430B7">
      <w:pPr>
        <w:tabs>
          <w:tab w:val="left" w:pos="567"/>
        </w:tabs>
        <w:rPr>
          <w:lang w:val="lt-LT"/>
        </w:rPr>
      </w:pPr>
      <w:r>
        <w:rPr>
          <w:lang w:val="lt-LT"/>
        </w:rPr>
        <w:t xml:space="preserve">Rekomenduojama vartoti 25 mg Enbrel dozę du kartus per savaitę arba 50 mg dozę vieną kartą per savaitę. Iki 12 savaičių galima vartoti 50 mg du kartus per savaitę dozę, vėliau, jeigu būtina – 25 mg du kartus per savaitę arba 50 mg dozę vieną kartą per savaitę. Enbrel reikia vartoti iki 24 savaičių, kol pasireiškia remisija. </w:t>
      </w:r>
      <w:r>
        <w:rPr>
          <w:szCs w:val="22"/>
          <w:lang w:val="lt-LT"/>
        </w:rPr>
        <w:t>Kai kuriems suaugusiems pacientams gali būti taikomas nenutrūkstamas gydymas ilgiau kaip 24</w:t>
      </w:r>
      <w:r>
        <w:rPr>
          <w:lang w:val="lt-LT"/>
        </w:rPr>
        <w:t> </w:t>
      </w:r>
      <w:r>
        <w:rPr>
          <w:szCs w:val="22"/>
          <w:lang w:val="lt-LT"/>
        </w:rPr>
        <w:t xml:space="preserve">savaites (žr. 5.1 skyrių). </w:t>
      </w:r>
      <w:r>
        <w:rPr>
          <w:lang w:val="lt-LT"/>
        </w:rPr>
        <w:t>Pacientams, kuriems po 12 savaičių poveikis nepasireiškia, tolimesnį preparato vartojimą reikia nutraukti. Jeigu pakartotinai skiriamas Enbrel, reikia laikytis aukščiau nurodytos gydymo trukmės. Vartoti 25 mg dozę du kartus per savaitę arba 50 mg dozę vieną kartą per savaitę.</w:t>
      </w:r>
    </w:p>
    <w:p w14:paraId="7A6679B0" w14:textId="77777777" w:rsidR="00E430B7" w:rsidRDefault="00E430B7">
      <w:pPr>
        <w:keepNext/>
        <w:keepLines/>
        <w:tabs>
          <w:tab w:val="left" w:pos="567"/>
        </w:tabs>
        <w:rPr>
          <w:lang w:val="lt-LT"/>
        </w:rPr>
      </w:pPr>
    </w:p>
    <w:p w14:paraId="485748A0" w14:textId="77777777" w:rsidR="00E430B7" w:rsidRDefault="00E430B7">
      <w:pPr>
        <w:keepNext/>
        <w:tabs>
          <w:tab w:val="left" w:pos="567"/>
        </w:tabs>
        <w:rPr>
          <w:szCs w:val="22"/>
          <w:u w:val="single"/>
          <w:lang w:val="lt-LT"/>
        </w:rPr>
      </w:pPr>
      <w:r>
        <w:rPr>
          <w:szCs w:val="22"/>
          <w:u w:val="single"/>
          <w:lang w:val="lt-LT"/>
        </w:rPr>
        <w:t>Ypatingos pacientų grupės</w:t>
      </w:r>
    </w:p>
    <w:p w14:paraId="578A0D59" w14:textId="77777777" w:rsidR="00E430B7" w:rsidRDefault="00E430B7">
      <w:pPr>
        <w:keepNext/>
        <w:tabs>
          <w:tab w:val="left" w:pos="567"/>
        </w:tabs>
        <w:rPr>
          <w:szCs w:val="22"/>
          <w:lang w:val="lt-LT"/>
        </w:rPr>
      </w:pPr>
    </w:p>
    <w:p w14:paraId="662EE666" w14:textId="77777777" w:rsidR="00E430B7" w:rsidRDefault="00E430B7">
      <w:pPr>
        <w:rPr>
          <w:i/>
          <w:iCs/>
          <w:lang w:val="lt-LT"/>
        </w:rPr>
      </w:pPr>
      <w:r>
        <w:rPr>
          <w:i/>
          <w:iCs/>
          <w:lang w:val="lt-LT"/>
        </w:rPr>
        <w:t>Inkstų ir kepenų funkcijos sutrikimas</w:t>
      </w:r>
    </w:p>
    <w:p w14:paraId="3049B371" w14:textId="77777777" w:rsidR="00E430B7" w:rsidRDefault="00E430B7">
      <w:pPr>
        <w:rPr>
          <w:szCs w:val="22"/>
          <w:lang w:val="lt-LT"/>
        </w:rPr>
      </w:pPr>
      <w:r>
        <w:rPr>
          <w:szCs w:val="22"/>
          <w:lang w:val="lt-LT"/>
        </w:rPr>
        <w:t>Dozės keisti nereikia.</w:t>
      </w:r>
    </w:p>
    <w:p w14:paraId="1675CE78" w14:textId="77777777" w:rsidR="00E430B7" w:rsidRDefault="00E430B7">
      <w:pPr>
        <w:keepNext/>
        <w:tabs>
          <w:tab w:val="left" w:pos="567"/>
        </w:tabs>
        <w:rPr>
          <w:szCs w:val="22"/>
          <w:lang w:val="lt-LT"/>
        </w:rPr>
      </w:pPr>
    </w:p>
    <w:p w14:paraId="407E91F5" w14:textId="77777777" w:rsidR="00E430B7" w:rsidRDefault="00E430B7">
      <w:pPr>
        <w:keepNext/>
        <w:tabs>
          <w:tab w:val="left" w:pos="567"/>
        </w:tabs>
        <w:rPr>
          <w:b/>
          <w:lang w:val="lt-LT"/>
        </w:rPr>
      </w:pPr>
      <w:r>
        <w:rPr>
          <w:i/>
          <w:lang w:val="lt-LT"/>
        </w:rPr>
        <w:t>Senyvi pacientai</w:t>
      </w:r>
    </w:p>
    <w:p w14:paraId="52B23EF7" w14:textId="77777777" w:rsidR="00E430B7" w:rsidRDefault="00E430B7">
      <w:pPr>
        <w:tabs>
          <w:tab w:val="left" w:pos="567"/>
        </w:tabs>
        <w:rPr>
          <w:lang w:val="lt-LT"/>
        </w:rPr>
      </w:pPr>
      <w:r>
        <w:rPr>
          <w:lang w:val="lt-LT"/>
        </w:rPr>
        <w:t>Dozės koreguoti nebūtina. Dozavimas ir vartojimas toks pat kaip 18</w:t>
      </w:r>
      <w:r>
        <w:rPr>
          <w:lang w:val="lt-LT"/>
        </w:rPr>
        <w:noBreakHyphen/>
        <w:t>64 metų pacientams.</w:t>
      </w:r>
    </w:p>
    <w:p w14:paraId="1B267734" w14:textId="77777777" w:rsidR="00E430B7" w:rsidRDefault="00E430B7">
      <w:pPr>
        <w:tabs>
          <w:tab w:val="left" w:pos="567"/>
        </w:tabs>
        <w:rPr>
          <w:i/>
          <w:szCs w:val="22"/>
          <w:lang w:val="lt-LT"/>
        </w:rPr>
      </w:pPr>
    </w:p>
    <w:p w14:paraId="2DB7C7D4" w14:textId="77777777" w:rsidR="00E430B7" w:rsidRDefault="00E430B7">
      <w:pPr>
        <w:keepNext/>
        <w:tabs>
          <w:tab w:val="left" w:pos="567"/>
        </w:tabs>
        <w:rPr>
          <w:i/>
          <w:szCs w:val="22"/>
          <w:lang w:val="lt-LT"/>
        </w:rPr>
      </w:pPr>
      <w:r>
        <w:rPr>
          <w:i/>
          <w:szCs w:val="22"/>
          <w:lang w:val="lt-LT"/>
        </w:rPr>
        <w:t>Vaikų populiacija</w:t>
      </w:r>
    </w:p>
    <w:p w14:paraId="7E79E3DB" w14:textId="77777777" w:rsidR="00E430B7" w:rsidRDefault="00E430B7">
      <w:pPr>
        <w:keepNext/>
        <w:rPr>
          <w:szCs w:val="22"/>
          <w:lang w:val="lt-LT"/>
        </w:rPr>
      </w:pPr>
      <w:r>
        <w:rPr>
          <w:szCs w:val="22"/>
          <w:lang w:val="lt-LT"/>
        </w:rPr>
        <w:t>Enbrel dozė vaikams ir paaugliams nustatoma pagal kūno svorį. Pacientams, sveriantiems mažiau kaip 62,5 kg, reikia tiksliai nustatyti dozę pagal mg/kg, naudojant  miltelius ir tirpiklį injekciniam tirpalui ar miltelius injekciniam tirpalui (žr. toliau pateiktas dozes konkrečioms indikacijoms). Pacientams, sveriantiems 62,5 kg arba daugiau, galima dozuoti preparatą naudojant fiksuota doze užpildytą švirkštą arba užpildytą švirkštiklį.</w:t>
      </w:r>
    </w:p>
    <w:p w14:paraId="25275294" w14:textId="77777777" w:rsidR="00E430B7" w:rsidRDefault="00E430B7">
      <w:pPr>
        <w:tabs>
          <w:tab w:val="left" w:pos="567"/>
        </w:tabs>
        <w:rPr>
          <w:lang w:val="lt-LT"/>
        </w:rPr>
      </w:pPr>
    </w:p>
    <w:p w14:paraId="7097C1B8" w14:textId="77777777" w:rsidR="00E430B7" w:rsidRDefault="00E430B7">
      <w:pPr>
        <w:tabs>
          <w:tab w:val="left" w:pos="567"/>
        </w:tabs>
        <w:rPr>
          <w:szCs w:val="22"/>
          <w:lang w:val="lt-LT"/>
        </w:rPr>
      </w:pPr>
      <w:r>
        <w:rPr>
          <w:szCs w:val="22"/>
          <w:lang w:val="lt-LT"/>
        </w:rPr>
        <w:t>Enbrel saugumas ir veiksmingumas jaunesniems kaip 2 metų vaikams neištirti.</w:t>
      </w:r>
    </w:p>
    <w:p w14:paraId="08EF9467" w14:textId="77777777" w:rsidR="00E430B7" w:rsidRDefault="00E430B7">
      <w:pPr>
        <w:tabs>
          <w:tab w:val="left" w:pos="567"/>
        </w:tabs>
        <w:rPr>
          <w:szCs w:val="22"/>
          <w:lang w:val="lt-LT"/>
        </w:rPr>
      </w:pPr>
      <w:r>
        <w:rPr>
          <w:szCs w:val="22"/>
          <w:lang w:val="lt-LT"/>
        </w:rPr>
        <w:t>Duomenų nėra.</w:t>
      </w:r>
    </w:p>
    <w:p w14:paraId="6A1CDDE6" w14:textId="77777777" w:rsidR="00E430B7" w:rsidRDefault="00E430B7">
      <w:pPr>
        <w:rPr>
          <w:szCs w:val="22"/>
          <w:lang w:val="lt-LT"/>
        </w:rPr>
      </w:pPr>
    </w:p>
    <w:p w14:paraId="7079C061" w14:textId="77777777" w:rsidR="00E430B7" w:rsidRDefault="00E430B7">
      <w:pPr>
        <w:rPr>
          <w:bCs/>
          <w:i/>
          <w:szCs w:val="22"/>
          <w:u w:val="single"/>
          <w:lang w:val="lt-LT"/>
        </w:rPr>
      </w:pPr>
      <w:r>
        <w:rPr>
          <w:bCs/>
          <w:i/>
          <w:szCs w:val="22"/>
          <w:u w:val="single"/>
          <w:lang w:val="lt-LT"/>
        </w:rPr>
        <w:t>Jaunatvinis (juvenilinis) idiopatinis artritas</w:t>
      </w:r>
    </w:p>
    <w:p w14:paraId="09D644CC" w14:textId="77777777" w:rsidR="00E430B7" w:rsidRDefault="00E430B7">
      <w:pPr>
        <w:tabs>
          <w:tab w:val="left" w:pos="567"/>
        </w:tabs>
        <w:rPr>
          <w:szCs w:val="22"/>
          <w:lang w:val="lt-LT"/>
        </w:rPr>
      </w:pPr>
      <w:r>
        <w:rPr>
          <w:szCs w:val="22"/>
          <w:lang w:val="lt-LT"/>
        </w:rPr>
        <w:t>Rekomenduojama dozė yra 0,4 mg/kg (kiekviena dozė ne didesnė kaip 25 mg), kurią reikia leisti po oda du kartus per savaitę kas 3</w:t>
      </w:r>
      <w:r>
        <w:rPr>
          <w:szCs w:val="22"/>
          <w:lang w:val="lt-LT"/>
        </w:rPr>
        <w:noBreakHyphen/>
        <w:t>4 dienas, arba 0,8 mg/kg (kiekviena dozė ne didesnė kaip 50 mg), kurią reikia vartoti vieną kartą per savaitę. Pacientų, kuriems nėra atsako po 4 mėnesių, gydymą apsvarsčius reikia nutraukti.</w:t>
      </w:r>
    </w:p>
    <w:p w14:paraId="7C1A0DD0" w14:textId="77777777" w:rsidR="00E430B7" w:rsidRDefault="00E430B7">
      <w:pPr>
        <w:tabs>
          <w:tab w:val="left" w:pos="567"/>
        </w:tabs>
        <w:rPr>
          <w:szCs w:val="22"/>
          <w:lang w:val="lt-LT"/>
        </w:rPr>
      </w:pPr>
    </w:p>
    <w:p w14:paraId="0E90DE40" w14:textId="77777777" w:rsidR="00E430B7" w:rsidRDefault="00E430B7">
      <w:pPr>
        <w:tabs>
          <w:tab w:val="left" w:pos="567"/>
        </w:tabs>
        <w:rPr>
          <w:szCs w:val="22"/>
          <w:lang w:val="lt-LT"/>
        </w:rPr>
      </w:pPr>
      <w:r>
        <w:rPr>
          <w:szCs w:val="22"/>
          <w:lang w:val="lt-LT"/>
        </w:rPr>
        <w:t>10 mg stiprumo flakonas gali būti tinkamesnis vartojimui vaikų, kurie serga JIA ir sveriantiems mažiau kaip 25 kg.</w:t>
      </w:r>
    </w:p>
    <w:p w14:paraId="66AAF020" w14:textId="77777777" w:rsidR="00E430B7" w:rsidRDefault="00E430B7">
      <w:pPr>
        <w:tabs>
          <w:tab w:val="left" w:pos="567"/>
        </w:tabs>
        <w:rPr>
          <w:szCs w:val="22"/>
          <w:lang w:val="lt-LT"/>
        </w:rPr>
      </w:pPr>
    </w:p>
    <w:p w14:paraId="46CAE247" w14:textId="77777777" w:rsidR="00E430B7" w:rsidRDefault="00E430B7">
      <w:pPr>
        <w:tabs>
          <w:tab w:val="left" w:pos="567"/>
        </w:tabs>
        <w:rPr>
          <w:szCs w:val="22"/>
          <w:lang w:val="lt-LT"/>
        </w:rPr>
      </w:pPr>
      <w:r>
        <w:rPr>
          <w:szCs w:val="22"/>
          <w:lang w:val="lt-LT"/>
        </w:rPr>
        <w:t>Oficialių klinikinių tyrimų su 2</w:t>
      </w:r>
      <w:r>
        <w:rPr>
          <w:szCs w:val="22"/>
          <w:lang w:val="lt-LT"/>
        </w:rPr>
        <w:noBreakHyphen/>
        <w:t>3 metų vaikais neatlikta. Vis dėlto riboti saugumo duomenys iš pacientų registro rodo, kad kiekvieną savaitę suleidžiant po oda 0,8 mg/kg dozę, saugumo savybės 2</w:t>
      </w:r>
      <w:r>
        <w:rPr>
          <w:szCs w:val="22"/>
          <w:lang w:val="lt-LT"/>
        </w:rPr>
        <w:noBreakHyphen/>
        <w:t>3 metų vaikams yra panašios į suaugusiųjų bei 4 metų ar vyresnių vaikų (žr. 5.1 skyrių).</w:t>
      </w:r>
    </w:p>
    <w:p w14:paraId="705791C9" w14:textId="77777777" w:rsidR="00E430B7" w:rsidRDefault="00E430B7">
      <w:pPr>
        <w:tabs>
          <w:tab w:val="left" w:pos="567"/>
        </w:tabs>
        <w:rPr>
          <w:szCs w:val="22"/>
          <w:lang w:val="lt-LT"/>
        </w:rPr>
      </w:pPr>
    </w:p>
    <w:p w14:paraId="6A80BD9C"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nei 2 metų vaikams</w:t>
      </w:r>
      <w:r>
        <w:rPr>
          <w:szCs w:val="22"/>
          <w:lang w:val="lt-LT"/>
        </w:rPr>
        <w:t xml:space="preserve"> jaunatviniam (juveniliniam) idiopatiniam artritui gydyti.</w:t>
      </w:r>
    </w:p>
    <w:p w14:paraId="67F6F198" w14:textId="77777777" w:rsidR="00E430B7" w:rsidRDefault="00E430B7">
      <w:pPr>
        <w:rPr>
          <w:lang w:val="lt-LT"/>
        </w:rPr>
      </w:pPr>
    </w:p>
    <w:p w14:paraId="079F51F4" w14:textId="77777777" w:rsidR="00E430B7" w:rsidRDefault="00E430B7">
      <w:pPr>
        <w:rPr>
          <w:lang w:val="lt-LT"/>
        </w:rPr>
      </w:pPr>
      <w:r>
        <w:rPr>
          <w:lang w:val="lt-LT"/>
        </w:rPr>
        <w:t>Vaikų ir paauglių plokštelinė psoriazė (6 metų ir vyresni)</w:t>
      </w:r>
    </w:p>
    <w:p w14:paraId="0617A92E" w14:textId="77777777" w:rsidR="00E430B7" w:rsidRDefault="00E430B7">
      <w:pPr>
        <w:tabs>
          <w:tab w:val="left" w:pos="567"/>
        </w:tabs>
        <w:rPr>
          <w:szCs w:val="22"/>
          <w:lang w:val="lt-LT"/>
        </w:rPr>
      </w:pPr>
      <w:r>
        <w:rPr>
          <w:lang w:val="lt-LT"/>
        </w:rPr>
        <w:t xml:space="preserve">Rekomenduojama dozė yra </w:t>
      </w:r>
      <w:r>
        <w:rPr>
          <w:szCs w:val="22"/>
          <w:lang w:val="lt-LT"/>
        </w:rPr>
        <w:t>0,8 mg/kg (iki ne daugiau kaip 50 mg vienoje dozėje) kartą per savaitę ne ilgiau kaip 24 savaites. Pacientams, kuriems po 12 savaičių atsako į gydymą nepastebima, gydymą būtina nutraukti.</w:t>
      </w:r>
    </w:p>
    <w:p w14:paraId="54C1EB47" w14:textId="77777777" w:rsidR="00E430B7" w:rsidRDefault="00E430B7">
      <w:pPr>
        <w:tabs>
          <w:tab w:val="left" w:pos="567"/>
        </w:tabs>
        <w:rPr>
          <w:szCs w:val="22"/>
          <w:lang w:val="lt-LT"/>
        </w:rPr>
      </w:pPr>
    </w:p>
    <w:p w14:paraId="2E6BEB05" w14:textId="77777777" w:rsidR="00E430B7" w:rsidRDefault="00E430B7">
      <w:pPr>
        <w:tabs>
          <w:tab w:val="left" w:pos="567"/>
        </w:tabs>
        <w:rPr>
          <w:szCs w:val="22"/>
          <w:lang w:val="lt-LT"/>
        </w:rPr>
      </w:pPr>
      <w:r>
        <w:rPr>
          <w:szCs w:val="22"/>
          <w:lang w:val="lt-LT"/>
        </w:rPr>
        <w:t>Jei indikuotinas pakartotinis gydymas Enbrel, reikia laikytis aukščiau nurodytų rekomendacijų dėl gydymo trukmės. Reikia skirti kartą per savaitę vartoti 0,8 mg/kg dozę (iki ne daugiau kaip 50 mg vienoje dozėje).</w:t>
      </w:r>
    </w:p>
    <w:p w14:paraId="7D23EBB0" w14:textId="77777777" w:rsidR="00E430B7" w:rsidRDefault="00E430B7">
      <w:pPr>
        <w:tabs>
          <w:tab w:val="left" w:pos="567"/>
        </w:tabs>
        <w:rPr>
          <w:lang w:val="lt-LT"/>
        </w:rPr>
      </w:pPr>
    </w:p>
    <w:p w14:paraId="6615CD13" w14:textId="77777777" w:rsidR="00E430B7" w:rsidRDefault="00E430B7">
      <w:pPr>
        <w:tabs>
          <w:tab w:val="left" w:pos="567"/>
        </w:tabs>
        <w:rPr>
          <w:szCs w:val="22"/>
          <w:lang w:val="lt-LT"/>
        </w:rPr>
      </w:pPr>
      <w:r>
        <w:rPr>
          <w:szCs w:val="22"/>
          <w:lang w:val="lt-LT"/>
        </w:rPr>
        <w:lastRenderedPageBreak/>
        <w:t xml:space="preserve">Enbrel paprastai </w:t>
      </w:r>
      <w:r>
        <w:rPr>
          <w:noProof/>
          <w:szCs w:val="22"/>
          <w:lang w:val="lt-LT"/>
        </w:rPr>
        <w:t>netinka vartoti jaunesniems kaip 6 metų vaikams</w:t>
      </w:r>
      <w:r>
        <w:rPr>
          <w:szCs w:val="22"/>
          <w:lang w:val="lt-LT"/>
        </w:rPr>
        <w:t xml:space="preserve"> plokštelinei psoriazei gydyti.</w:t>
      </w:r>
    </w:p>
    <w:p w14:paraId="6D6941C5" w14:textId="77777777" w:rsidR="00E430B7" w:rsidRDefault="00E430B7">
      <w:pPr>
        <w:tabs>
          <w:tab w:val="left" w:pos="567"/>
        </w:tabs>
        <w:rPr>
          <w:lang w:val="lt-LT"/>
        </w:rPr>
      </w:pPr>
    </w:p>
    <w:p w14:paraId="7A0D03AC" w14:textId="77777777" w:rsidR="00E430B7" w:rsidRDefault="00E430B7">
      <w:pPr>
        <w:tabs>
          <w:tab w:val="left" w:pos="567"/>
        </w:tabs>
        <w:rPr>
          <w:u w:val="single"/>
          <w:lang w:val="lt-LT"/>
        </w:rPr>
      </w:pPr>
      <w:r>
        <w:rPr>
          <w:u w:val="single"/>
          <w:lang w:val="lt-LT"/>
        </w:rPr>
        <w:t>Vartojimo metodas</w:t>
      </w:r>
    </w:p>
    <w:p w14:paraId="6052C6E8" w14:textId="77777777" w:rsidR="00E430B7" w:rsidRDefault="00E430B7">
      <w:pPr>
        <w:rPr>
          <w:szCs w:val="22"/>
          <w:lang w:val="lt-LT"/>
        </w:rPr>
      </w:pPr>
    </w:p>
    <w:p w14:paraId="62A5A1FF" w14:textId="77777777" w:rsidR="00E430B7" w:rsidRDefault="00E430B7">
      <w:pPr>
        <w:rPr>
          <w:szCs w:val="22"/>
          <w:lang w:val="lt-LT"/>
        </w:rPr>
      </w:pPr>
      <w:r>
        <w:rPr>
          <w:szCs w:val="22"/>
          <w:lang w:val="lt-LT"/>
        </w:rPr>
        <w:t>Enbrel leidžiamas po oda(žr. 6.6 skyrių).</w:t>
      </w:r>
    </w:p>
    <w:p w14:paraId="0744AD2D" w14:textId="77777777" w:rsidR="00E430B7" w:rsidRDefault="00E430B7">
      <w:pPr>
        <w:tabs>
          <w:tab w:val="left" w:pos="567"/>
        </w:tabs>
        <w:rPr>
          <w:lang w:val="lt-LT"/>
        </w:rPr>
      </w:pPr>
    </w:p>
    <w:p w14:paraId="70B43C49" w14:textId="09C12AB4" w:rsidR="00E430B7" w:rsidRDefault="00E430B7">
      <w:pPr>
        <w:tabs>
          <w:tab w:val="left" w:pos="567"/>
        </w:tabs>
        <w:rPr>
          <w:lang w:val="lt-LT"/>
        </w:rPr>
      </w:pPr>
      <w:r>
        <w:rPr>
          <w:lang w:val="lt-LT"/>
        </w:rPr>
        <w:t>Išsamią vartojimo instrukciją žr. pakuotės lapelio 7 skyriuje ,,</w:t>
      </w:r>
      <w:r w:rsidR="006A2FBD">
        <w:rPr>
          <w:lang w:val="lt-LT"/>
        </w:rPr>
        <w:t>Vartojimo instrukcijos</w:t>
      </w:r>
      <w:r>
        <w:rPr>
          <w:lang w:val="lt-LT"/>
        </w:rPr>
        <w:t>“. Išsamios instrukcijos apie netyčinį dozavimą ar vartojimo dažnumo variacijas, įskaitant praleistas dozes, pateiktos pakuotės lapelio 3 skyriuje.</w:t>
      </w:r>
    </w:p>
    <w:p w14:paraId="4D79AB6A" w14:textId="77777777" w:rsidR="00E430B7" w:rsidRDefault="00E430B7">
      <w:pPr>
        <w:keepNext/>
        <w:tabs>
          <w:tab w:val="left" w:pos="567"/>
        </w:tabs>
        <w:rPr>
          <w:b/>
          <w:lang w:val="lt-LT"/>
        </w:rPr>
      </w:pPr>
    </w:p>
    <w:p w14:paraId="4FB1D4C1" w14:textId="77777777" w:rsidR="00E430B7" w:rsidRDefault="00E430B7">
      <w:pPr>
        <w:rPr>
          <w:b/>
          <w:bCs/>
          <w:lang w:val="lt-LT"/>
        </w:rPr>
      </w:pPr>
      <w:r>
        <w:rPr>
          <w:b/>
          <w:bCs/>
          <w:lang w:val="lt-LT"/>
        </w:rPr>
        <w:t>4.3</w:t>
      </w:r>
      <w:r>
        <w:rPr>
          <w:b/>
          <w:bCs/>
          <w:lang w:val="lt-LT"/>
        </w:rPr>
        <w:tab/>
        <w:t>Kontraindikacijos</w:t>
      </w:r>
    </w:p>
    <w:p w14:paraId="743BC262" w14:textId="77777777" w:rsidR="00E430B7" w:rsidRDefault="00E430B7">
      <w:pPr>
        <w:pStyle w:val="BodyText"/>
        <w:keepNext/>
        <w:tabs>
          <w:tab w:val="left" w:pos="567"/>
        </w:tabs>
        <w:spacing w:line="240" w:lineRule="auto"/>
        <w:rPr>
          <w:szCs w:val="22"/>
        </w:rPr>
      </w:pPr>
    </w:p>
    <w:p w14:paraId="339D1460" w14:textId="77777777" w:rsidR="00E430B7" w:rsidRDefault="00E430B7">
      <w:pPr>
        <w:pStyle w:val="BodyText"/>
        <w:tabs>
          <w:tab w:val="left" w:pos="567"/>
        </w:tabs>
        <w:spacing w:line="240" w:lineRule="auto"/>
        <w:rPr>
          <w:szCs w:val="22"/>
        </w:rPr>
      </w:pPr>
      <w:r>
        <w:rPr>
          <w:szCs w:val="22"/>
        </w:rPr>
        <w:t>Padidėjęs jautrumas veikliajai arba bet kuriai 6.1 skyriuje nurodytai pagalbinei medžiagai.</w:t>
      </w:r>
    </w:p>
    <w:p w14:paraId="2C237A92" w14:textId="77777777" w:rsidR="00E430B7" w:rsidRDefault="00E430B7">
      <w:pPr>
        <w:pStyle w:val="BodyText"/>
        <w:tabs>
          <w:tab w:val="left" w:pos="567"/>
        </w:tabs>
        <w:spacing w:line="240" w:lineRule="auto"/>
        <w:rPr>
          <w:szCs w:val="22"/>
        </w:rPr>
      </w:pPr>
    </w:p>
    <w:p w14:paraId="682208C1" w14:textId="77777777" w:rsidR="00E430B7" w:rsidRDefault="00E430B7">
      <w:pPr>
        <w:pStyle w:val="BodyText"/>
        <w:tabs>
          <w:tab w:val="left" w:pos="567"/>
        </w:tabs>
        <w:spacing w:line="240" w:lineRule="auto"/>
        <w:rPr>
          <w:szCs w:val="22"/>
        </w:rPr>
      </w:pPr>
      <w:r>
        <w:rPr>
          <w:szCs w:val="22"/>
        </w:rPr>
        <w:t>Sepsis ar sepsio grėsmė.</w:t>
      </w:r>
    </w:p>
    <w:p w14:paraId="7CB6CC85" w14:textId="77777777" w:rsidR="00E430B7" w:rsidRDefault="00E430B7">
      <w:pPr>
        <w:pStyle w:val="BodyText"/>
        <w:tabs>
          <w:tab w:val="left" w:pos="567"/>
        </w:tabs>
        <w:spacing w:line="240" w:lineRule="auto"/>
        <w:rPr>
          <w:bCs/>
          <w:iCs/>
          <w:szCs w:val="22"/>
        </w:rPr>
      </w:pPr>
    </w:p>
    <w:p w14:paraId="0BD1068D" w14:textId="77777777" w:rsidR="00E430B7" w:rsidRDefault="00E430B7">
      <w:pPr>
        <w:pStyle w:val="BodyText"/>
        <w:tabs>
          <w:tab w:val="left" w:pos="567"/>
        </w:tabs>
        <w:spacing w:line="240" w:lineRule="auto"/>
        <w:rPr>
          <w:bCs/>
          <w:szCs w:val="22"/>
        </w:rPr>
      </w:pPr>
      <w:r>
        <w:rPr>
          <w:bCs/>
          <w:iCs/>
          <w:szCs w:val="22"/>
        </w:rPr>
        <w:t>Enbrel</w:t>
      </w:r>
      <w:r>
        <w:rPr>
          <w:bCs/>
          <w:szCs w:val="22"/>
        </w:rPr>
        <w:t xml:space="preserve"> nereikėtų</w:t>
      </w:r>
      <w:r>
        <w:rPr>
          <w:bCs/>
          <w:i/>
          <w:iCs/>
          <w:szCs w:val="22"/>
        </w:rPr>
        <w:t xml:space="preserve"> </w:t>
      </w:r>
      <w:r>
        <w:rPr>
          <w:bCs/>
          <w:szCs w:val="22"/>
        </w:rPr>
        <w:t>pradėti vartoti, jei sergama aktyviomis infekcinėmis ligomis, tarp jų lėtinėmis ar lokaliomis.</w:t>
      </w:r>
    </w:p>
    <w:p w14:paraId="6CF508FD" w14:textId="77777777" w:rsidR="00E430B7" w:rsidRDefault="00E430B7">
      <w:pPr>
        <w:pStyle w:val="BodyText"/>
        <w:tabs>
          <w:tab w:val="left" w:pos="567"/>
        </w:tabs>
        <w:spacing w:line="240" w:lineRule="auto"/>
        <w:rPr>
          <w:szCs w:val="22"/>
        </w:rPr>
      </w:pPr>
    </w:p>
    <w:p w14:paraId="0F66D3D7" w14:textId="77777777" w:rsidR="00E430B7" w:rsidRDefault="00E430B7">
      <w:pPr>
        <w:rPr>
          <w:b/>
          <w:bCs/>
          <w:lang w:val="lt-LT"/>
        </w:rPr>
      </w:pPr>
      <w:r>
        <w:rPr>
          <w:b/>
          <w:bCs/>
          <w:lang w:val="lt-LT"/>
        </w:rPr>
        <w:t>4.4</w:t>
      </w:r>
      <w:r>
        <w:rPr>
          <w:b/>
          <w:bCs/>
          <w:lang w:val="lt-LT"/>
        </w:rPr>
        <w:tab/>
        <w:t>Specialūs įspėjimai ir atsargumo priemonės</w:t>
      </w:r>
    </w:p>
    <w:p w14:paraId="76D99161" w14:textId="77777777" w:rsidR="00E430B7" w:rsidRDefault="00E430B7">
      <w:pPr>
        <w:keepNext/>
        <w:tabs>
          <w:tab w:val="left" w:pos="567"/>
        </w:tabs>
        <w:rPr>
          <w:lang w:val="lt-LT"/>
        </w:rPr>
      </w:pPr>
    </w:p>
    <w:p w14:paraId="13AB31DF" w14:textId="77777777" w:rsidR="00E430B7" w:rsidRDefault="00E430B7">
      <w:pPr>
        <w:rPr>
          <w:szCs w:val="20"/>
          <w:lang w:val="lt-LT"/>
        </w:rPr>
      </w:pPr>
      <w:r>
        <w:rPr>
          <w:rFonts w:eastAsia="Calibri"/>
          <w:szCs w:val="20"/>
          <w:lang w:val="lt-LT"/>
        </w:rPr>
        <w:t>Siekiant pagerinti biologinių vaistinių preparatų atsekamumą, paciento dokumentuose reikia aiškiai užrašyti (arba nurodyti) paskirto vaistinio preparato sugalvotą pavadinimą ir serijos numerį.</w:t>
      </w:r>
    </w:p>
    <w:p w14:paraId="29A506C3" w14:textId="77777777" w:rsidR="00E430B7" w:rsidRDefault="00E430B7">
      <w:pPr>
        <w:keepNext/>
        <w:tabs>
          <w:tab w:val="left" w:pos="567"/>
        </w:tabs>
        <w:rPr>
          <w:u w:val="single"/>
          <w:lang w:val="lt-LT"/>
        </w:rPr>
      </w:pPr>
    </w:p>
    <w:p w14:paraId="3B013D02" w14:textId="77777777" w:rsidR="00E430B7" w:rsidRDefault="00E430B7">
      <w:pPr>
        <w:keepNext/>
        <w:tabs>
          <w:tab w:val="left" w:pos="567"/>
        </w:tabs>
        <w:rPr>
          <w:u w:val="single"/>
          <w:lang w:val="lt-LT"/>
        </w:rPr>
      </w:pPr>
      <w:r>
        <w:rPr>
          <w:u w:val="single"/>
          <w:lang w:val="lt-LT"/>
        </w:rPr>
        <w:t>Infekcinės ligos</w:t>
      </w:r>
    </w:p>
    <w:p w14:paraId="398E4B38" w14:textId="77777777" w:rsidR="00E430B7" w:rsidRDefault="00E430B7">
      <w:pPr>
        <w:tabs>
          <w:tab w:val="left" w:pos="567"/>
        </w:tabs>
        <w:rPr>
          <w:lang w:val="lt-LT"/>
        </w:rPr>
      </w:pPr>
    </w:p>
    <w:p w14:paraId="22E886DA" w14:textId="77777777" w:rsidR="00E430B7" w:rsidRDefault="00E430B7">
      <w:pPr>
        <w:tabs>
          <w:tab w:val="left" w:pos="567"/>
        </w:tabs>
        <w:rPr>
          <w:lang w:val="lt-LT"/>
        </w:rPr>
      </w:pPr>
      <w:r>
        <w:rPr>
          <w:lang w:val="lt-LT"/>
        </w:rPr>
        <w:t>Prieš gydymą Enbrel, gydymo metu ir po gydymo reikia tikrinti, ar pacientams nėra infekcijų, atsižvelgiant į tai, kad etanercepto vidutinis pusinės eliminacijos laikas yra maždaug 70 val. (nuo 7 val. iki 300 val.).</w:t>
      </w:r>
    </w:p>
    <w:p w14:paraId="4D8A1510" w14:textId="77777777" w:rsidR="00E430B7" w:rsidRDefault="00E430B7">
      <w:pPr>
        <w:tabs>
          <w:tab w:val="left" w:pos="567"/>
        </w:tabs>
        <w:rPr>
          <w:lang w:val="lt-LT"/>
        </w:rPr>
      </w:pPr>
    </w:p>
    <w:p w14:paraId="4556E5AC" w14:textId="77777777" w:rsidR="00E430B7" w:rsidRDefault="00E430B7">
      <w:pPr>
        <w:rPr>
          <w:szCs w:val="22"/>
          <w:lang w:val="lt-LT"/>
        </w:rPr>
      </w:pPr>
      <w:r>
        <w:rPr>
          <w:lang w:val="lt-LT"/>
        </w:rPr>
        <w:t>Vartojant</w:t>
      </w:r>
      <w:r>
        <w:rPr>
          <w:i/>
          <w:iCs/>
          <w:lang w:val="lt-LT"/>
        </w:rPr>
        <w:t xml:space="preserve"> </w:t>
      </w:r>
      <w:r>
        <w:rPr>
          <w:iCs/>
          <w:lang w:val="lt-LT"/>
        </w:rPr>
        <w:t>Enbrel</w:t>
      </w:r>
      <w:r>
        <w:rPr>
          <w:lang w:val="lt-LT"/>
        </w:rPr>
        <w:t xml:space="preserve"> buvo pranešta apie sunkias infekcines ligas, sepsį, tuberkuliozę ir oportunistines infekcijas</w:t>
      </w:r>
      <w:r>
        <w:rPr>
          <w:szCs w:val="22"/>
          <w:lang w:val="lt-LT"/>
        </w:rPr>
        <w:t>, įskaitant invazines grybelines infekcijas, listeriozę ir legioneliozę</w:t>
      </w:r>
      <w:r>
        <w:rPr>
          <w:lang w:val="lt-LT"/>
        </w:rPr>
        <w:t xml:space="preserve"> (žr. 4.8 skyrių). </w:t>
      </w:r>
      <w:r>
        <w:rPr>
          <w:szCs w:val="22"/>
          <w:lang w:val="lt-LT"/>
        </w:rPr>
        <w:t xml:space="preserve">Šias infekcijas sukėlė bakterijos, mikobakterijos, grybeliai, virusai ir parazitai (įskaitant pirmuonis). Kai kuriais atvejais infekcijų, ypač grybelinių ir kitų oportunistinių infekcijų, nepavyko atpažinti, tai sąlygojo tinkamo gydymo uždelsimą ir kartais mirtį. Nustatant, ar pacientas serga infekcija, reikia atsižvelgti į paciento riziką sirgti atitinkamomis oportunistinėmis infekcijomis (pvz., dėl endeminių mikozių). </w:t>
      </w:r>
    </w:p>
    <w:p w14:paraId="31B5CFAD" w14:textId="77777777" w:rsidR="00E430B7" w:rsidRDefault="00E430B7">
      <w:pPr>
        <w:tabs>
          <w:tab w:val="left" w:pos="567"/>
        </w:tabs>
        <w:rPr>
          <w:szCs w:val="22"/>
          <w:lang w:val="lt-LT"/>
        </w:rPr>
      </w:pPr>
    </w:p>
    <w:p w14:paraId="26ECF1AC" w14:textId="77777777" w:rsidR="00E430B7" w:rsidRDefault="00E430B7">
      <w:pPr>
        <w:tabs>
          <w:tab w:val="left" w:pos="567"/>
        </w:tabs>
        <w:rPr>
          <w:lang w:val="lt-LT"/>
        </w:rPr>
      </w:pPr>
      <w:r>
        <w:rPr>
          <w:lang w:val="lt-LT"/>
        </w:rPr>
        <w:t xml:space="preserve">Ligonių, kuriems vartojant </w:t>
      </w:r>
      <w:r>
        <w:rPr>
          <w:iCs/>
          <w:lang w:val="lt-LT"/>
        </w:rPr>
        <w:t>Enbrel</w:t>
      </w:r>
      <w:r>
        <w:rPr>
          <w:i/>
          <w:iCs/>
          <w:lang w:val="lt-LT"/>
        </w:rPr>
        <w:t xml:space="preserve"> </w:t>
      </w:r>
      <w:r>
        <w:rPr>
          <w:lang w:val="lt-LT"/>
        </w:rPr>
        <w:t xml:space="preserve">vystosi nauja infekcinė liga, būklę reikia atidžiai stebėti. </w:t>
      </w:r>
      <w:r>
        <w:rPr>
          <w:bCs/>
          <w:iCs/>
          <w:lang w:val="lt-LT"/>
        </w:rPr>
        <w:t>Enbrel</w:t>
      </w:r>
      <w:r>
        <w:rPr>
          <w:bCs/>
          <w:i/>
          <w:iCs/>
          <w:lang w:val="lt-LT"/>
        </w:rPr>
        <w:t xml:space="preserve"> </w:t>
      </w:r>
      <w:r>
        <w:rPr>
          <w:bCs/>
          <w:lang w:val="lt-LT"/>
        </w:rPr>
        <w:t>vartojimą reikia nutraukti, jei pacientui prasideda sunki infekcinė liga.</w:t>
      </w:r>
      <w:r>
        <w:rPr>
          <w:lang w:val="lt-LT"/>
        </w:rPr>
        <w:t xml:space="preserve"> </w:t>
      </w:r>
      <w:r>
        <w:rPr>
          <w:szCs w:val="22"/>
          <w:lang w:val="lt-LT"/>
        </w:rPr>
        <w:t xml:space="preserve">Enbrel saugumas ir veiksmingumas lėtinėmis infekcinėmis ligomis sergantiems pacientams nenustatytas. </w:t>
      </w:r>
      <w:r>
        <w:rPr>
          <w:lang w:val="lt-LT"/>
        </w:rPr>
        <w:t xml:space="preserve">Gydytojas privalo būti atsargus, jeigu </w:t>
      </w:r>
      <w:r>
        <w:rPr>
          <w:iCs/>
          <w:lang w:val="lt-LT"/>
        </w:rPr>
        <w:t>Enbrel</w:t>
      </w:r>
      <w:r>
        <w:rPr>
          <w:i/>
          <w:iCs/>
          <w:lang w:val="lt-LT"/>
        </w:rPr>
        <w:t xml:space="preserve"> </w:t>
      </w:r>
      <w:r>
        <w:rPr>
          <w:lang w:val="lt-LT"/>
        </w:rPr>
        <w:t>skiria pacientams, anksčiau sirgusiems kartotinėmis ar lėtinėmis infekcinėmis ligomis, arba pacientai serga kitomis gretutinėmis ligomis, kurios gali sąlygoti infekcinių ligų atsiradimą, pavyzdžiui, sunkios formos ar menkai pasiduodančiu gydymui cukriniu diabetu.</w:t>
      </w:r>
    </w:p>
    <w:p w14:paraId="6B001472" w14:textId="77777777" w:rsidR="00E430B7" w:rsidRDefault="00E430B7">
      <w:pPr>
        <w:tabs>
          <w:tab w:val="left" w:pos="567"/>
        </w:tabs>
        <w:rPr>
          <w:lang w:val="lt-LT"/>
        </w:rPr>
      </w:pPr>
    </w:p>
    <w:p w14:paraId="7D1D45C2" w14:textId="77777777" w:rsidR="00E430B7" w:rsidRDefault="00E430B7">
      <w:pPr>
        <w:rPr>
          <w:u w:val="single"/>
          <w:lang w:val="lt-LT"/>
        </w:rPr>
      </w:pPr>
      <w:r>
        <w:rPr>
          <w:u w:val="single"/>
          <w:lang w:val="lt-LT"/>
        </w:rPr>
        <w:t>Tuberkuliozė</w:t>
      </w:r>
    </w:p>
    <w:p w14:paraId="670A167D" w14:textId="77777777" w:rsidR="00E430B7" w:rsidRDefault="00E430B7">
      <w:pPr>
        <w:autoSpaceDE w:val="0"/>
        <w:autoSpaceDN w:val="0"/>
        <w:adjustRightInd w:val="0"/>
        <w:rPr>
          <w:lang w:val="lt-LT"/>
        </w:rPr>
      </w:pPr>
    </w:p>
    <w:p w14:paraId="090DB2B9" w14:textId="77777777" w:rsidR="00E430B7" w:rsidRDefault="00E430B7">
      <w:pPr>
        <w:autoSpaceDE w:val="0"/>
        <w:autoSpaceDN w:val="0"/>
        <w:adjustRightInd w:val="0"/>
        <w:rPr>
          <w:lang w:val="lt-LT"/>
        </w:rPr>
      </w:pPr>
      <w:r>
        <w:rPr>
          <w:lang w:val="lt-LT"/>
        </w:rPr>
        <w:t>Enbrel gydytiems pacientams nustatyti aktyvios tuberkuliozės atvejai, įskaitant miliarinę tuberkuliozę ir ne plaučių tuberkuliozę.</w:t>
      </w:r>
    </w:p>
    <w:p w14:paraId="6D8E199A" w14:textId="77777777" w:rsidR="00E430B7" w:rsidRDefault="00E430B7">
      <w:pPr>
        <w:autoSpaceDE w:val="0"/>
        <w:autoSpaceDN w:val="0"/>
        <w:adjustRightInd w:val="0"/>
        <w:rPr>
          <w:lang w:val="lt-LT"/>
        </w:rPr>
      </w:pPr>
    </w:p>
    <w:p w14:paraId="7F792433" w14:textId="4D130AC6" w:rsidR="00E430B7" w:rsidRDefault="00E430B7">
      <w:pPr>
        <w:autoSpaceDE w:val="0"/>
        <w:autoSpaceDN w:val="0"/>
        <w:adjustRightInd w:val="0"/>
        <w:rPr>
          <w:lang w:val="lt-LT"/>
        </w:rPr>
      </w:pPr>
      <w:r>
        <w:rPr>
          <w:lang w:val="lt-LT"/>
        </w:rPr>
        <w:t xml:space="preserve">Prieš pradedant gydymą Enbrel, reikia įvertinti, ar kiekvienas pacientas serga aktyvia ir neaktyvia (latentine) tuberkulioze. Šis įvertinimas turi apimti išsamią ligos istoriją su asmenine tuberkuliozės ar galimo ankstesnio kontakto su sergančiuoju tuberkulioze ir ankstesnio ir (arba) dabar taikomo imunosupresinio gydymo anamneze. Visiems pacientams reikia atlikti atitinkamus patikros tyrimus, t. y., tuberkulino odos testą ir krūtinės ląstos rentgeno tyrimą (gali būti taikomos vietinės rekomendacijos). </w:t>
      </w:r>
      <w:del w:id="43" w:author="Author 1" w:date="2025-07-01T11:37:00Z" w16du:dateUtc="2025-07-01T08:37:00Z">
        <w:r w:rsidDel="00F87848">
          <w:rPr>
            <w:lang w:val="lt-LT"/>
          </w:rPr>
          <w:delText xml:space="preserve">Atliktus tyrimus rekomenduojama įrašyti į paciento kortelę. </w:delText>
        </w:r>
      </w:del>
      <w:ins w:id="44" w:author="Author 1" w:date="2025-07-01T11:37:00Z" w16du:dateUtc="2025-07-01T08:37:00Z">
        <w:r w:rsidR="00F87848">
          <w:rPr>
            <w:lang w:val="lt-LT"/>
          </w:rPr>
          <w:t xml:space="preserve">Atliktus tyrimus rekomenduojama įrašyti į paciento kortelę. </w:t>
        </w:r>
      </w:ins>
      <w:r>
        <w:rPr>
          <w:lang w:val="lt-LT"/>
        </w:rPr>
        <w:t xml:space="preserve">Vaistus skiriantys </w:t>
      </w:r>
      <w:r>
        <w:rPr>
          <w:lang w:val="lt-LT"/>
        </w:rPr>
        <w:lastRenderedPageBreak/>
        <w:t>asmenys turi atsižvelgti į tai, kad turberkulino odos testo rezultatai gali būti klaidingai neigiami, ypač pacientų, kurie sunkiai serga arba kurių imunitetas yra susilpnėjęs.</w:t>
      </w:r>
    </w:p>
    <w:p w14:paraId="656EB116" w14:textId="77777777" w:rsidR="00E430B7" w:rsidRDefault="00E430B7">
      <w:pPr>
        <w:rPr>
          <w:lang w:val="lt-LT"/>
        </w:rPr>
      </w:pPr>
    </w:p>
    <w:p w14:paraId="628C7CDF" w14:textId="77777777" w:rsidR="00E430B7" w:rsidRDefault="00E430B7">
      <w:pPr>
        <w:autoSpaceDE w:val="0"/>
        <w:autoSpaceDN w:val="0"/>
        <w:adjustRightInd w:val="0"/>
        <w:rPr>
          <w:lang w:val="lt-LT"/>
        </w:rPr>
      </w:pPr>
      <w:r>
        <w:rPr>
          <w:lang w:val="lt-LT"/>
        </w:rPr>
        <w:t>Jei diagnozuota aktyvi tuberkuliozė, gydymo Enbrel pradėti negalima. Jei diagnozuota neaktyvi (latentinė) tuberkuliozė, latentinės tuberkuliozės gydymą reikia pradėti vaistais nuo tuberkuliozės prieš pradedant skirti Enbrel ir laikantis vietinių rekomendacijų. Tokiu atveju reikia labai gerai įvertinti gydymo Enbrel naudos ir rizikos santykį.</w:t>
      </w:r>
    </w:p>
    <w:p w14:paraId="429F55B9" w14:textId="77777777" w:rsidR="00E430B7" w:rsidRDefault="00E430B7">
      <w:pPr>
        <w:autoSpaceDE w:val="0"/>
        <w:autoSpaceDN w:val="0"/>
        <w:adjustRightInd w:val="0"/>
        <w:rPr>
          <w:lang w:val="lt-LT"/>
        </w:rPr>
      </w:pPr>
    </w:p>
    <w:p w14:paraId="75A86475" w14:textId="77777777" w:rsidR="00E430B7" w:rsidRDefault="00E430B7">
      <w:pPr>
        <w:tabs>
          <w:tab w:val="left" w:pos="567"/>
        </w:tabs>
        <w:rPr>
          <w:lang w:val="lt-LT"/>
        </w:rPr>
      </w:pPr>
      <w:r>
        <w:rPr>
          <w:lang w:val="lt-LT"/>
        </w:rPr>
        <w:t>Visus pacientus reikia informuoti, kad gydymo Enbrel metu pastebėję tuberkuliozei būdingus požymius ir (arba) simptomus (pvz., nepraeinantį kosulį, išsekimą ir (arba) svorio kritimą, nedidelį karščiavimą), kreiptųsi į gydytojus.</w:t>
      </w:r>
    </w:p>
    <w:p w14:paraId="5822DCEE" w14:textId="77777777" w:rsidR="00E430B7" w:rsidRDefault="00E430B7">
      <w:pPr>
        <w:tabs>
          <w:tab w:val="left" w:pos="567"/>
        </w:tabs>
        <w:rPr>
          <w:b/>
          <w:bCs/>
          <w:lang w:val="lt-LT"/>
        </w:rPr>
      </w:pPr>
    </w:p>
    <w:p w14:paraId="4C827D30" w14:textId="77777777" w:rsidR="00E430B7" w:rsidRDefault="00E430B7">
      <w:pPr>
        <w:rPr>
          <w:u w:val="single"/>
          <w:lang w:val="lt-LT"/>
        </w:rPr>
      </w:pPr>
      <w:r>
        <w:rPr>
          <w:u w:val="single"/>
          <w:lang w:val="lt-LT"/>
        </w:rPr>
        <w:t>Hepatito B reaktyvacija</w:t>
      </w:r>
    </w:p>
    <w:p w14:paraId="45097567" w14:textId="77777777" w:rsidR="00E430B7" w:rsidRDefault="00E430B7">
      <w:pPr>
        <w:rPr>
          <w:lang w:val="lt-LT"/>
        </w:rPr>
      </w:pPr>
    </w:p>
    <w:p w14:paraId="16E9B787" w14:textId="77777777" w:rsidR="00E430B7" w:rsidRDefault="00E430B7">
      <w:pPr>
        <w:rPr>
          <w:lang w:val="lt-LT"/>
        </w:rPr>
      </w:pPr>
      <w:r>
        <w:rPr>
          <w:lang w:val="lt-LT"/>
        </w:rPr>
        <w:t>Pranešta apie hepatito B reaktyvaciją pacientams, kurie anksčiau buvo infekuoti hepatito B virusu (HBV) ir kuriems buvo skiriama kartu vartojamų TNF antagonistų, įskaitant Enbrel. Tai apima pranešimus apie hepatito B reaktyvaciją pacientams, kurių HBc antikūnų tyrimų rezultatai buvo teigiami, bet HBsAg tyrimų rezultatai neigiami. Prieš pradedant gydymą Enbrel pacientus reikia ištirti dėl HBV infekcijos. Pacientams, kurių HBV infekcijos tyrimų rezultatai teigiami, rekomenduojama pasikonsultuoti su gydytoju, turinčiu hepatito B gydymo patirties. Pacientams, kurie anksčiau buvo infekuoti HBV, Enbrel reikia skirti atsargiai. Reikia stebėti, ar šiems pacientams juos gydant ir kelias savaites nutraukus gydymą nepasireiškia aktyvios HBV infekcijos požymių ir simptomų. Apie HBV infekuotų pacientų gydymą priešvirusiniais vaistiniais preparatais, vartojamais kartu su TNF antagonistais, duomenų nepakanka. Pacientams, kuriems išsivysto HBV infekcija, turi būti nutrauktas Enbrel vartojimas ir skirtas efektyvus priešvirusinis gydymas kartu su atitinkamu palaikomuoju gydymu.</w:t>
      </w:r>
    </w:p>
    <w:p w14:paraId="1F3277FB" w14:textId="77777777" w:rsidR="00E430B7" w:rsidRDefault="00E430B7">
      <w:pPr>
        <w:rPr>
          <w:lang w:val="lt-LT"/>
        </w:rPr>
      </w:pPr>
    </w:p>
    <w:p w14:paraId="6E31AC07" w14:textId="77777777" w:rsidR="00E430B7" w:rsidRDefault="00E430B7">
      <w:pPr>
        <w:rPr>
          <w:u w:val="single"/>
          <w:lang w:val="lt-LT"/>
        </w:rPr>
      </w:pPr>
      <w:r>
        <w:rPr>
          <w:u w:val="single"/>
          <w:lang w:val="lt-LT"/>
        </w:rPr>
        <w:t>Hepatito C pasunkėjimas</w:t>
      </w:r>
    </w:p>
    <w:p w14:paraId="02A16C34" w14:textId="77777777" w:rsidR="00E430B7" w:rsidRDefault="00E430B7">
      <w:pPr>
        <w:tabs>
          <w:tab w:val="left" w:pos="567"/>
        </w:tabs>
        <w:rPr>
          <w:lang w:val="lt-LT"/>
        </w:rPr>
      </w:pPr>
    </w:p>
    <w:p w14:paraId="05C0AA7C" w14:textId="77777777" w:rsidR="00E430B7" w:rsidRDefault="00E430B7">
      <w:pPr>
        <w:tabs>
          <w:tab w:val="left" w:pos="567"/>
        </w:tabs>
        <w:rPr>
          <w:lang w:val="lt-LT"/>
        </w:rPr>
      </w:pPr>
      <w:r>
        <w:rPr>
          <w:lang w:val="lt-LT"/>
        </w:rPr>
        <w:t xml:space="preserve">Enbrel vartojantiems pacientams nustatyti hepatito C pasunkėjimo atvejai. </w:t>
      </w:r>
      <w:r>
        <w:rPr>
          <w:szCs w:val="22"/>
          <w:lang w:val="lt-LT"/>
        </w:rPr>
        <w:t>Pacientams, anksčiau sirgusiems hepatitu C, Enbrel reikia vartoti atsargiai.</w:t>
      </w:r>
    </w:p>
    <w:p w14:paraId="4B59153D" w14:textId="77777777" w:rsidR="00E430B7" w:rsidRDefault="00E430B7">
      <w:pPr>
        <w:tabs>
          <w:tab w:val="left" w:pos="567"/>
        </w:tabs>
        <w:rPr>
          <w:lang w:val="lt-LT"/>
        </w:rPr>
      </w:pPr>
    </w:p>
    <w:p w14:paraId="3390ACDA" w14:textId="77777777" w:rsidR="00E430B7" w:rsidRDefault="00E430B7">
      <w:pPr>
        <w:keepNext/>
        <w:tabs>
          <w:tab w:val="left" w:pos="567"/>
        </w:tabs>
        <w:rPr>
          <w:bCs/>
          <w:u w:val="single"/>
          <w:lang w:val="lt-LT"/>
        </w:rPr>
      </w:pPr>
      <w:r>
        <w:rPr>
          <w:bCs/>
          <w:u w:val="single"/>
          <w:lang w:val="lt-LT"/>
        </w:rPr>
        <w:t>Vartojimas kartu su anakinra</w:t>
      </w:r>
    </w:p>
    <w:p w14:paraId="504400BC" w14:textId="77777777" w:rsidR="00E430B7" w:rsidRDefault="00E430B7">
      <w:pPr>
        <w:tabs>
          <w:tab w:val="left" w:pos="567"/>
        </w:tabs>
        <w:rPr>
          <w:iCs/>
          <w:lang w:val="lt-LT"/>
        </w:rPr>
      </w:pPr>
    </w:p>
    <w:p w14:paraId="5BDD0875" w14:textId="77777777" w:rsidR="00E430B7" w:rsidRDefault="00E430B7">
      <w:pPr>
        <w:tabs>
          <w:tab w:val="left" w:pos="567"/>
        </w:tabs>
        <w:rPr>
          <w:lang w:val="lt-LT"/>
        </w:rPr>
      </w:pPr>
      <w:r>
        <w:rPr>
          <w:iCs/>
          <w:lang w:val="lt-LT"/>
        </w:rPr>
        <w:t>Enbrel</w:t>
      </w:r>
      <w:r>
        <w:rPr>
          <w:lang w:val="lt-LT"/>
        </w:rPr>
        <w:t xml:space="preserve"> ir anakinros vartojimas, palyginus su vien </w:t>
      </w:r>
      <w:r>
        <w:rPr>
          <w:iCs/>
          <w:lang w:val="lt-LT"/>
        </w:rPr>
        <w:t>Enbrel</w:t>
      </w:r>
      <w:r>
        <w:rPr>
          <w:lang w:val="lt-LT"/>
        </w:rPr>
        <w:t xml:space="preserve"> vartojimu, susijęs su sunkių infekcinių ligų ir neutropenijos pavojumi. Didesnė šio derinio klinikinė nauda nenustatyta. Todėl vartoti kartu </w:t>
      </w:r>
      <w:r>
        <w:rPr>
          <w:iCs/>
          <w:lang w:val="lt-LT"/>
        </w:rPr>
        <w:t>Enbrel</w:t>
      </w:r>
      <w:r>
        <w:rPr>
          <w:lang w:val="lt-LT"/>
        </w:rPr>
        <w:t xml:space="preserve"> ir anakinrą nerekomenduojama (žr. 4.5 ir 4.8 skyrius).</w:t>
      </w:r>
    </w:p>
    <w:p w14:paraId="499A5A61" w14:textId="77777777" w:rsidR="00E430B7" w:rsidRDefault="00E430B7">
      <w:pPr>
        <w:tabs>
          <w:tab w:val="left" w:pos="567"/>
        </w:tabs>
        <w:rPr>
          <w:lang w:val="lt-LT"/>
        </w:rPr>
      </w:pPr>
    </w:p>
    <w:p w14:paraId="418A07F7" w14:textId="77777777" w:rsidR="00E430B7" w:rsidRDefault="00E430B7">
      <w:pPr>
        <w:rPr>
          <w:u w:val="single"/>
          <w:lang w:val="lt-LT"/>
        </w:rPr>
      </w:pPr>
      <w:r>
        <w:rPr>
          <w:u w:val="single"/>
          <w:lang w:val="lt-LT"/>
        </w:rPr>
        <w:t>Vartojimas kartu su abataceptu</w:t>
      </w:r>
    </w:p>
    <w:p w14:paraId="67606891" w14:textId="77777777" w:rsidR="00E430B7" w:rsidRDefault="00E430B7">
      <w:pPr>
        <w:tabs>
          <w:tab w:val="left" w:pos="567"/>
        </w:tabs>
        <w:rPr>
          <w:lang w:val="lt-LT"/>
        </w:rPr>
      </w:pPr>
    </w:p>
    <w:p w14:paraId="78987AB5" w14:textId="77777777" w:rsidR="00E430B7" w:rsidRDefault="00E430B7">
      <w:pPr>
        <w:tabs>
          <w:tab w:val="left" w:pos="567"/>
        </w:tabs>
        <w:rPr>
          <w:lang w:val="lt-LT"/>
        </w:rPr>
      </w:pPr>
      <w:r>
        <w:rPr>
          <w:lang w:val="lt-LT"/>
        </w:rPr>
        <w:t xml:space="preserve">Klinikinių tyrimų metu, vartojant abataceptą ir Enbrel kartu, padažnėjo sunkių nepageidaujamų reiškinių. Didesnė šio derinio klinikinė nauda nenustatyta; toks vartojimas </w:t>
      </w:r>
      <w:r>
        <w:rPr>
          <w:szCs w:val="22"/>
          <w:lang w:val="lt-LT"/>
        </w:rPr>
        <w:t>nerekomenduotinas (žr. </w:t>
      </w:r>
      <w:r>
        <w:fldChar w:fldCharType="begin"/>
      </w:r>
      <w:r>
        <w:instrText>HYPERLINK \l "_4.5_Interaction_with"</w:instrText>
      </w:r>
      <w:r>
        <w:fldChar w:fldCharType="separate"/>
      </w:r>
      <w:r w:rsidRPr="00FD0175">
        <w:rPr>
          <w:rStyle w:val="Hyperlink"/>
          <w:color w:val="000000" w:themeColor="text1"/>
          <w:szCs w:val="22"/>
          <w:u w:val="none"/>
          <w:lang w:val="lt-LT"/>
        </w:rPr>
        <w:t>4</w:t>
      </w:r>
      <w:r w:rsidRPr="00FD0175">
        <w:rPr>
          <w:rStyle w:val="Hyperlink"/>
          <w:color w:val="auto"/>
          <w:szCs w:val="22"/>
          <w:u w:val="none"/>
          <w:lang w:val="lt-LT"/>
        </w:rPr>
        <w:t>.5 skyrių</w:t>
      </w:r>
      <w:r>
        <w:fldChar w:fldCharType="end"/>
      </w:r>
      <w:r>
        <w:rPr>
          <w:lang w:val="lt-LT"/>
        </w:rPr>
        <w:t>).</w:t>
      </w:r>
    </w:p>
    <w:p w14:paraId="0CA87183" w14:textId="77777777" w:rsidR="00E430B7" w:rsidRDefault="00E430B7">
      <w:pPr>
        <w:tabs>
          <w:tab w:val="left" w:pos="567"/>
        </w:tabs>
        <w:rPr>
          <w:lang w:val="lt-LT"/>
        </w:rPr>
      </w:pPr>
    </w:p>
    <w:p w14:paraId="35175687" w14:textId="77777777" w:rsidR="00E430B7" w:rsidRDefault="00E430B7">
      <w:pPr>
        <w:keepNext/>
        <w:tabs>
          <w:tab w:val="left" w:pos="567"/>
        </w:tabs>
        <w:rPr>
          <w:u w:val="single"/>
          <w:lang w:val="lt-LT"/>
        </w:rPr>
      </w:pPr>
      <w:r>
        <w:rPr>
          <w:u w:val="single"/>
          <w:lang w:val="lt-LT"/>
        </w:rPr>
        <w:t>Alerginės reakcijos</w:t>
      </w:r>
    </w:p>
    <w:p w14:paraId="5B5F4BC3" w14:textId="77777777" w:rsidR="00E430B7" w:rsidRDefault="00E430B7">
      <w:pPr>
        <w:tabs>
          <w:tab w:val="left" w:pos="567"/>
        </w:tabs>
        <w:rPr>
          <w:lang w:val="lt-LT"/>
        </w:rPr>
      </w:pPr>
    </w:p>
    <w:p w14:paraId="71EA660E" w14:textId="41F609E0" w:rsidR="00E430B7" w:rsidRDefault="00E430B7">
      <w:pPr>
        <w:tabs>
          <w:tab w:val="left" w:pos="567"/>
        </w:tabs>
        <w:rPr>
          <w:lang w:val="lt-LT"/>
        </w:rPr>
      </w:pPr>
      <w:r>
        <w:rPr>
          <w:lang w:val="lt-LT"/>
        </w:rPr>
        <w:t xml:space="preserve">Dažnai pranešama apie alergines reakcijas, atsirandančias vartojant </w:t>
      </w:r>
      <w:r>
        <w:rPr>
          <w:iCs/>
          <w:lang w:val="lt-LT"/>
        </w:rPr>
        <w:t>Enbrel</w:t>
      </w:r>
      <w:r>
        <w:rPr>
          <w:lang w:val="lt-LT"/>
        </w:rPr>
        <w:t>. Pasireiškė alerginės reakcijos, tarp jų angio</w:t>
      </w:r>
      <w:r w:rsidR="004E4FB7">
        <w:rPr>
          <w:lang w:val="lt-LT"/>
        </w:rPr>
        <w:t xml:space="preserve">neurozinė </w:t>
      </w:r>
      <w:r>
        <w:rPr>
          <w:lang w:val="lt-LT"/>
        </w:rPr>
        <w:t xml:space="preserve">edema ir dilgėlinė; pasitaikė sunkių reakcijų. Prasidėjus bet kuriai sunkiai alerginei ar anafilaksinei reakcijai, </w:t>
      </w:r>
      <w:r>
        <w:rPr>
          <w:iCs/>
          <w:lang w:val="lt-LT"/>
        </w:rPr>
        <w:t>Enbrel</w:t>
      </w:r>
      <w:r>
        <w:rPr>
          <w:lang w:val="lt-LT"/>
        </w:rPr>
        <w:t xml:space="preserve"> vartojimą reikia nedelsiant nutraukti ir pradėti atitinkamą gydymą.</w:t>
      </w:r>
    </w:p>
    <w:p w14:paraId="485A2EB5" w14:textId="77777777" w:rsidR="00E430B7" w:rsidRDefault="00E430B7">
      <w:pPr>
        <w:tabs>
          <w:tab w:val="left" w:pos="567"/>
        </w:tabs>
        <w:rPr>
          <w:lang w:val="lt-LT"/>
        </w:rPr>
      </w:pPr>
    </w:p>
    <w:p w14:paraId="46BEA6E7" w14:textId="77777777" w:rsidR="00E430B7" w:rsidRDefault="00E430B7">
      <w:pPr>
        <w:tabs>
          <w:tab w:val="left" w:pos="567"/>
        </w:tabs>
        <w:rPr>
          <w:lang w:val="lt-LT"/>
        </w:rPr>
      </w:pPr>
      <w:r>
        <w:rPr>
          <w:lang w:val="lt-LT"/>
        </w:rPr>
        <w:t xml:space="preserve">Užpildyto švirkštiklio adatos dangtelio sudėtyje yra latekso (sausos natūralios gumos), galinčio sukelti padidėjusio jautrumo reakcijas ruošiantiems preparatą asmenims arba vartojantiems Enbrel pacientams, kurie yra (arba gali būti) jautrūs lateksui. </w:t>
      </w:r>
    </w:p>
    <w:p w14:paraId="1B15BAE5" w14:textId="77777777" w:rsidR="00E430B7" w:rsidRDefault="00E430B7">
      <w:pPr>
        <w:tabs>
          <w:tab w:val="left" w:pos="567"/>
        </w:tabs>
        <w:rPr>
          <w:lang w:val="lt-LT"/>
        </w:rPr>
      </w:pPr>
    </w:p>
    <w:p w14:paraId="2BAFA7E7" w14:textId="77777777" w:rsidR="00E430B7" w:rsidRDefault="00E430B7">
      <w:pPr>
        <w:keepNext/>
        <w:keepLines/>
        <w:tabs>
          <w:tab w:val="left" w:pos="567"/>
        </w:tabs>
        <w:rPr>
          <w:u w:val="single"/>
          <w:lang w:val="lt-LT"/>
        </w:rPr>
      </w:pPr>
      <w:r>
        <w:rPr>
          <w:u w:val="single"/>
          <w:lang w:val="lt-LT"/>
        </w:rPr>
        <w:lastRenderedPageBreak/>
        <w:t>Imunosupresija</w:t>
      </w:r>
    </w:p>
    <w:p w14:paraId="0CC9120D" w14:textId="77777777" w:rsidR="00E430B7" w:rsidRDefault="00E430B7">
      <w:pPr>
        <w:keepNext/>
        <w:keepLines/>
        <w:tabs>
          <w:tab w:val="left" w:pos="567"/>
        </w:tabs>
        <w:rPr>
          <w:lang w:val="lt-LT"/>
        </w:rPr>
      </w:pPr>
    </w:p>
    <w:p w14:paraId="18C63AFE" w14:textId="77777777" w:rsidR="00E430B7" w:rsidRDefault="00E430B7">
      <w:pPr>
        <w:tabs>
          <w:tab w:val="left" w:pos="567"/>
        </w:tabs>
        <w:rPr>
          <w:lang w:val="lt-LT"/>
        </w:rPr>
      </w:pPr>
      <w:r>
        <w:rPr>
          <w:lang w:val="lt-LT"/>
        </w:rPr>
        <w:t xml:space="preserve">TNF antagonistai, įskaitant </w:t>
      </w:r>
      <w:r>
        <w:rPr>
          <w:iCs/>
          <w:lang w:val="lt-LT"/>
        </w:rPr>
        <w:t>Enbrel</w:t>
      </w:r>
      <w:r>
        <w:rPr>
          <w:lang w:val="lt-LT"/>
        </w:rPr>
        <w:t xml:space="preserve">, gali bloginti organizmo apsaugą nuo infekcijų ir piktybinių procesų, nes TNF daro poveikį uždegimui ir moduliuoja ląstelinį imuninį atsaką. Tyrimo, kuriame dalyvavo 49 </w:t>
      </w:r>
      <w:r>
        <w:rPr>
          <w:iCs/>
          <w:lang w:val="lt-LT"/>
        </w:rPr>
        <w:t>Enbrel</w:t>
      </w:r>
      <w:r>
        <w:rPr>
          <w:lang w:val="lt-LT"/>
        </w:rPr>
        <w:t xml:space="preserve"> vartoję suaugę pacientai, duomenimis, nebuvo įrodymų, kad slopinama lėto tipo padidėjusio jautrumo reakcija, sumažėja imunoglobulinų kiekis ar pakinta efektorinių ląstelių populiacijų sudėtis.</w:t>
      </w:r>
    </w:p>
    <w:p w14:paraId="07D1D394" w14:textId="77777777" w:rsidR="00E430B7" w:rsidRDefault="00E430B7">
      <w:pPr>
        <w:tabs>
          <w:tab w:val="left" w:pos="567"/>
        </w:tabs>
        <w:rPr>
          <w:lang w:val="lt-LT"/>
        </w:rPr>
      </w:pPr>
    </w:p>
    <w:p w14:paraId="17AE9C2D" w14:textId="77777777" w:rsidR="00E430B7" w:rsidRDefault="00E430B7">
      <w:pPr>
        <w:rPr>
          <w:lang w:val="lt-LT"/>
        </w:rPr>
      </w:pPr>
      <w:r>
        <w:rPr>
          <w:lang w:val="lt-LT"/>
        </w:rPr>
        <w:t>Dviem pacientams, sergantiems idiopatiniu jaunatviniu artritu, prasidėjo vėjaraupiai</w:t>
      </w:r>
      <w:r>
        <w:rPr>
          <w:i/>
          <w:iCs/>
          <w:lang w:val="lt-LT"/>
        </w:rPr>
        <w:t xml:space="preserve"> </w:t>
      </w:r>
      <w:r>
        <w:rPr>
          <w:lang w:val="lt-LT"/>
        </w:rPr>
        <w:t xml:space="preserve">ir atsirado aseptinio meningito požymių ir simptomų, kurie praėjo be pasekmių. Pacientams, kurie glaudžiai kontaktavo su asmenimis, sergančiais </w:t>
      </w:r>
      <w:r>
        <w:rPr>
          <w:i/>
          <w:iCs/>
          <w:lang w:val="lt-LT"/>
        </w:rPr>
        <w:t>varicella</w:t>
      </w:r>
      <w:r>
        <w:rPr>
          <w:lang w:val="lt-LT"/>
        </w:rPr>
        <w:t xml:space="preserve"> viruso sukelta infekcine liga, Enbrel vartojimą reikia laikinai nutraukti ir galbūt skirti profilaktinį gydymą imunoglobulinu prieš</w:t>
      </w:r>
      <w:r>
        <w:rPr>
          <w:i/>
          <w:iCs/>
          <w:lang w:val="lt-LT"/>
        </w:rPr>
        <w:t xml:space="preserve"> Varicella Zoster</w:t>
      </w:r>
      <w:r>
        <w:rPr>
          <w:lang w:val="lt-LT"/>
        </w:rPr>
        <w:t>.</w:t>
      </w:r>
    </w:p>
    <w:p w14:paraId="20AA21CC" w14:textId="77777777" w:rsidR="00E430B7" w:rsidRDefault="00E430B7">
      <w:pPr>
        <w:rPr>
          <w:lang w:val="lt-LT"/>
        </w:rPr>
      </w:pPr>
    </w:p>
    <w:p w14:paraId="39DF5278" w14:textId="77777777" w:rsidR="00E430B7" w:rsidRDefault="00E430B7">
      <w:pPr>
        <w:tabs>
          <w:tab w:val="left" w:pos="567"/>
        </w:tabs>
        <w:rPr>
          <w:lang w:val="lt-LT"/>
        </w:rPr>
      </w:pPr>
      <w:r>
        <w:rPr>
          <w:lang w:val="lt-LT"/>
        </w:rPr>
        <w:t>Enbrel saugumas ir veiksmingumas, esant imunosupresijai, nenustatytas.</w:t>
      </w:r>
    </w:p>
    <w:p w14:paraId="476BAABF" w14:textId="77777777" w:rsidR="00E430B7" w:rsidRDefault="00E430B7">
      <w:pPr>
        <w:tabs>
          <w:tab w:val="left" w:pos="567"/>
        </w:tabs>
        <w:rPr>
          <w:lang w:val="lt-LT"/>
        </w:rPr>
      </w:pPr>
    </w:p>
    <w:p w14:paraId="08824379" w14:textId="77777777" w:rsidR="00E430B7" w:rsidRDefault="00E430B7">
      <w:pPr>
        <w:rPr>
          <w:u w:val="single"/>
          <w:lang w:val="lt-LT"/>
        </w:rPr>
      </w:pPr>
      <w:r>
        <w:rPr>
          <w:u w:val="single"/>
          <w:lang w:val="lt-LT"/>
        </w:rPr>
        <w:t>Piktybinės ligos ir limfoproliferaciniai sutrikimai</w:t>
      </w:r>
    </w:p>
    <w:p w14:paraId="08632385" w14:textId="77777777" w:rsidR="00E430B7" w:rsidRDefault="00E430B7">
      <w:pPr>
        <w:keepNext/>
        <w:widowControl w:val="0"/>
        <w:tabs>
          <w:tab w:val="left" w:pos="567"/>
        </w:tabs>
        <w:rPr>
          <w:lang w:val="lt-LT"/>
        </w:rPr>
      </w:pPr>
    </w:p>
    <w:p w14:paraId="5E565F62" w14:textId="77777777" w:rsidR="00E430B7" w:rsidRDefault="00E430B7">
      <w:pPr>
        <w:keepNext/>
        <w:tabs>
          <w:tab w:val="left" w:pos="567"/>
        </w:tabs>
        <w:rPr>
          <w:i/>
          <w:lang w:val="lt-LT"/>
        </w:rPr>
      </w:pPr>
      <w:r>
        <w:rPr>
          <w:i/>
          <w:noProof/>
          <w:szCs w:val="22"/>
          <w:lang w:val="lt-LT"/>
        </w:rPr>
        <w:t>Solidiniai ir kraujodaros piktybiniai navikai</w:t>
      </w:r>
      <w:r>
        <w:rPr>
          <w:i/>
          <w:lang w:val="lt-LT"/>
        </w:rPr>
        <w:t xml:space="preserve"> (išskyrus odos vėžį)</w:t>
      </w:r>
    </w:p>
    <w:p w14:paraId="32962A0A" w14:textId="77777777" w:rsidR="00E430B7" w:rsidRDefault="00E430B7">
      <w:pPr>
        <w:tabs>
          <w:tab w:val="left" w:pos="567"/>
        </w:tabs>
        <w:rPr>
          <w:lang w:val="lt-LT"/>
        </w:rPr>
      </w:pPr>
      <w:r>
        <w:rPr>
          <w:lang w:val="lt-LT"/>
        </w:rPr>
        <w:t>Vaistui esant rinkoje, nustatyti įvairių piktybinių ligų (įskaitant krūties ir plaučių karcinomą bei limfomą) atvejai (žr. 4.8 skyrių).</w:t>
      </w:r>
    </w:p>
    <w:p w14:paraId="45D789A4" w14:textId="77777777" w:rsidR="00E430B7" w:rsidRDefault="00E430B7">
      <w:pPr>
        <w:tabs>
          <w:tab w:val="left" w:pos="567"/>
        </w:tabs>
        <w:rPr>
          <w:lang w:val="lt-LT"/>
        </w:rPr>
      </w:pPr>
    </w:p>
    <w:p w14:paraId="78C82168" w14:textId="77777777" w:rsidR="00E430B7" w:rsidRDefault="00E430B7">
      <w:pPr>
        <w:widowControl w:val="0"/>
        <w:tabs>
          <w:tab w:val="left" w:pos="567"/>
        </w:tabs>
        <w:rPr>
          <w:lang w:val="lt-LT"/>
        </w:rPr>
      </w:pPr>
      <w:r>
        <w:rPr>
          <w:lang w:val="lt-LT"/>
        </w:rPr>
        <w:t xml:space="preserve">Kontroliuojamų klinikinių TNF antagonistų tyrimų metu pacientai, gydyti TNF antagonistais, dažniau susirgo limfoma, palyginti su kontrolinės grupės ligoniais. Vis dėlto toks sutrikimas atsirado retai, o placebo vartoję pacientai stebėti trumpiau nei TNF antagonistais gydyti ligoniai. </w:t>
      </w:r>
      <w:r>
        <w:rPr>
          <w:szCs w:val="22"/>
          <w:lang w:val="lt-LT"/>
        </w:rPr>
        <w:t xml:space="preserve">Preparatui esant rinkoje, TNF antagonistais gydytiems pacientams nustatyta leukemijos atvejų. </w:t>
      </w:r>
      <w:r>
        <w:rPr>
          <w:noProof/>
          <w:szCs w:val="22"/>
          <w:lang w:val="lt-LT"/>
        </w:rPr>
        <w:t>Ilgai trunkančiu labai aktyviu uždegiminiu reumatoidiniu artritu sergantiems žmonėms apskritai padidėja limfomos ir leukemijos atsiradimo pavojus; tai apsunkina rizikos įvertinimą.</w:t>
      </w:r>
      <w:r>
        <w:rPr>
          <w:lang w:val="lt-LT"/>
        </w:rPr>
        <w:t xml:space="preserve"> </w:t>
      </w:r>
    </w:p>
    <w:p w14:paraId="30B681E7" w14:textId="77777777" w:rsidR="00E430B7" w:rsidRDefault="00E430B7">
      <w:pPr>
        <w:widowControl w:val="0"/>
        <w:tabs>
          <w:tab w:val="left" w:pos="567"/>
        </w:tabs>
        <w:rPr>
          <w:lang w:val="lt-LT"/>
        </w:rPr>
      </w:pPr>
    </w:p>
    <w:p w14:paraId="64A23CC7" w14:textId="77777777" w:rsidR="00E430B7" w:rsidRDefault="00E430B7">
      <w:pPr>
        <w:widowControl w:val="0"/>
        <w:tabs>
          <w:tab w:val="left" w:pos="567"/>
        </w:tabs>
        <w:rPr>
          <w:szCs w:val="22"/>
          <w:lang w:val="lt-LT"/>
        </w:rPr>
      </w:pPr>
      <w:r>
        <w:rPr>
          <w:lang w:val="lt-LT"/>
        </w:rPr>
        <w:t xml:space="preserve">Remiantis turimais duomenimis, negalima paneigti limfomos, leukemijos ar kitų kraujodaros ar solidinių piktybinių ligų atsiradimo pavojaus TNF antagonistais gydomiems pacientams. </w:t>
      </w:r>
      <w:r>
        <w:rPr>
          <w:szCs w:val="22"/>
          <w:lang w:val="lt-LT"/>
        </w:rPr>
        <w:t>Gydymą TNF antagonistais reikia skirti atsargiai pacientams, kuriems anksčiau nustatyta piktybinė liga arba kai svarstoma, ar reikia tęsti gydymą pacientams, kuriems atsirado piktybinė liga.</w:t>
      </w:r>
    </w:p>
    <w:p w14:paraId="3F029188" w14:textId="77777777" w:rsidR="00E430B7" w:rsidRDefault="00E430B7">
      <w:pPr>
        <w:widowControl w:val="0"/>
        <w:tabs>
          <w:tab w:val="left" w:pos="567"/>
        </w:tabs>
        <w:rPr>
          <w:szCs w:val="22"/>
          <w:lang w:val="lt-LT"/>
        </w:rPr>
      </w:pPr>
    </w:p>
    <w:p w14:paraId="6095F62E" w14:textId="77777777" w:rsidR="00E430B7" w:rsidRDefault="00E430B7">
      <w:pPr>
        <w:widowControl w:val="0"/>
        <w:tabs>
          <w:tab w:val="left" w:pos="567"/>
        </w:tabs>
        <w:rPr>
          <w:lang w:val="lt-LT"/>
        </w:rPr>
      </w:pPr>
      <w:r>
        <w:rPr>
          <w:szCs w:val="22"/>
          <w:lang w:val="lt-LT"/>
        </w:rPr>
        <w:t>Preparatui esant rinkoje, nustatyti piktybinių ligų (kartais mirtinų) atvejai vaikams, paaugliams ir jauniems (iki 22 metų) suaugusiesiems, gydytiems TNF antagonistais (gydymas pradėtas ≤ 18 metų amžiaus), įskaitant Enbrel. Maždaug pusė iš šių atvejų buvo limfomos. Kiti atvejai buvo įvairios piktybinės ligos, įskaitant retas piktybines ligas, paprastai susijusias su imunosupresija. Negalima paneigti piktybinių ligų atsiradimo pavojaus TNF antagonistais gydomiems vaikams ir paaugliams.</w:t>
      </w:r>
    </w:p>
    <w:p w14:paraId="74123280" w14:textId="77777777" w:rsidR="00E430B7" w:rsidRDefault="00E430B7">
      <w:pPr>
        <w:widowControl w:val="0"/>
        <w:tabs>
          <w:tab w:val="left" w:pos="567"/>
        </w:tabs>
        <w:rPr>
          <w:lang w:val="lt-LT"/>
        </w:rPr>
      </w:pPr>
    </w:p>
    <w:p w14:paraId="79285900" w14:textId="77777777" w:rsidR="00E430B7" w:rsidRDefault="00E430B7">
      <w:pPr>
        <w:rPr>
          <w:i/>
          <w:iCs/>
          <w:lang w:val="lt-LT"/>
        </w:rPr>
      </w:pPr>
      <w:r>
        <w:rPr>
          <w:i/>
          <w:iCs/>
          <w:lang w:val="lt-LT"/>
        </w:rPr>
        <w:t>Odos vėžys</w:t>
      </w:r>
    </w:p>
    <w:p w14:paraId="1BEB429F" w14:textId="77777777" w:rsidR="00E430B7" w:rsidRDefault="00E430B7">
      <w:pPr>
        <w:tabs>
          <w:tab w:val="left" w:pos="567"/>
        </w:tabs>
        <w:rPr>
          <w:szCs w:val="22"/>
          <w:lang w:val="lt-LT"/>
        </w:rPr>
      </w:pPr>
      <w:r>
        <w:rPr>
          <w:szCs w:val="22"/>
          <w:lang w:val="lt-LT"/>
        </w:rPr>
        <w:t>TNF antagonistais, įskaitant Enbrel, gydytiems pacientams nustatyta melanominio ir nemelanominio odos vėžio (NMOV) atvejų. Preparatui esant rinkoje, Enbrel gydytiems pacientams labai nedažnai nustatyta Merkelio ląstelių karcinomos atvejų. Visiems pacientams, ypač kuriems yra odos vėžio rizikos veiksnių, rekomenduojama reguliariai atlikti odos tyrimus.</w:t>
      </w:r>
    </w:p>
    <w:p w14:paraId="2B679DB6" w14:textId="77777777" w:rsidR="00E430B7" w:rsidRDefault="00E430B7">
      <w:pPr>
        <w:tabs>
          <w:tab w:val="left" w:pos="567"/>
        </w:tabs>
        <w:rPr>
          <w:szCs w:val="22"/>
          <w:lang w:val="lt-LT"/>
        </w:rPr>
      </w:pPr>
    </w:p>
    <w:p w14:paraId="411A21B0" w14:textId="77777777" w:rsidR="00E430B7" w:rsidRDefault="00E430B7">
      <w:pPr>
        <w:widowControl w:val="0"/>
        <w:tabs>
          <w:tab w:val="left" w:pos="567"/>
        </w:tabs>
        <w:rPr>
          <w:lang w:val="lt-LT"/>
        </w:rPr>
      </w:pPr>
      <w:r>
        <w:rPr>
          <w:szCs w:val="22"/>
          <w:lang w:val="lt-LT"/>
        </w:rPr>
        <w:t xml:space="preserve">Apjungus kontroliuojamų klinikinių tyrimų rezultatus, Enbrel vartojusių pacientų grupėje nustatyta daugiau NMOV atvejų nei kontrolinį preparatą vartojusioje grupėje, ypač psoriaze sergantiems pacientams. </w:t>
      </w:r>
    </w:p>
    <w:p w14:paraId="228B3D39" w14:textId="77777777" w:rsidR="00E430B7" w:rsidRDefault="00E430B7">
      <w:pPr>
        <w:tabs>
          <w:tab w:val="left" w:pos="567"/>
        </w:tabs>
        <w:rPr>
          <w:lang w:val="lt-LT"/>
        </w:rPr>
      </w:pPr>
    </w:p>
    <w:p w14:paraId="52B876D8" w14:textId="77777777" w:rsidR="00E430B7" w:rsidRDefault="00E430B7">
      <w:pPr>
        <w:keepNext/>
        <w:tabs>
          <w:tab w:val="left" w:pos="567"/>
        </w:tabs>
        <w:rPr>
          <w:u w:val="single"/>
          <w:lang w:val="lt-LT"/>
        </w:rPr>
      </w:pPr>
      <w:r>
        <w:rPr>
          <w:u w:val="single"/>
          <w:lang w:val="lt-LT"/>
        </w:rPr>
        <w:t>Vakcinacija</w:t>
      </w:r>
    </w:p>
    <w:p w14:paraId="09B40CB8" w14:textId="77777777" w:rsidR="00E430B7" w:rsidRDefault="00E430B7">
      <w:pPr>
        <w:rPr>
          <w:lang w:val="lt-LT"/>
        </w:rPr>
      </w:pPr>
    </w:p>
    <w:p w14:paraId="5B58B6EC" w14:textId="77777777" w:rsidR="00E430B7" w:rsidRDefault="00E430B7">
      <w:pPr>
        <w:rPr>
          <w:lang w:val="lt-LT"/>
        </w:rPr>
      </w:pPr>
      <w:r>
        <w:rPr>
          <w:lang w:val="lt-LT"/>
        </w:rPr>
        <w:t xml:space="preserve">Gyvosios vakcinos neskirti gydymo </w:t>
      </w:r>
      <w:r>
        <w:rPr>
          <w:iCs/>
          <w:lang w:val="lt-LT"/>
        </w:rPr>
        <w:t>Enbrel</w:t>
      </w:r>
      <w:r>
        <w:rPr>
          <w:lang w:val="lt-LT"/>
        </w:rPr>
        <w:t xml:space="preserve"> metu. Nėra duomenų apie antrinį infekcijos perdavimą gyva vakcina pacientams, vartojantiems </w:t>
      </w:r>
      <w:r>
        <w:rPr>
          <w:iCs/>
          <w:lang w:val="lt-LT"/>
        </w:rPr>
        <w:t>Enbrel</w:t>
      </w:r>
      <w:r>
        <w:rPr>
          <w:i/>
          <w:iCs/>
          <w:lang w:val="lt-LT"/>
        </w:rPr>
        <w:t>.</w:t>
      </w:r>
      <w:r>
        <w:rPr>
          <w:lang w:val="lt-LT"/>
        </w:rPr>
        <w:t xml:space="preserve"> Dvigubai aklo, placebu kontroliuojamo atsitiktinių imčių tyrimo metu 184 psoriaziniu artritu sergantiems suaugusiems pacientams 4 savaitę buvo suleista polivalentinė pneumokokinė polisacharidinė vakcina. Daugumai tyrime dalyvavusių psoriaziniu artritu sirgusių bei Enbrel vartojusių pacientų pasireiškė veiksmingas B ląstelių imuninis atsakas į pneumokokinę polisacharidinę vakciną, bet apskritai titrai buvo vidutiniškai mažesni, o keliems </w:t>
      </w:r>
      <w:r>
        <w:rPr>
          <w:lang w:val="lt-LT"/>
        </w:rPr>
        <w:lastRenderedPageBreak/>
        <w:t>pacientams – dvigubai didesni, palyginti su nevartojusiais Enbrel. Klinikinė šio poveikio reikšmė nežinoma.</w:t>
      </w:r>
    </w:p>
    <w:p w14:paraId="756E71E5" w14:textId="77777777" w:rsidR="00E430B7" w:rsidRDefault="00E430B7">
      <w:pPr>
        <w:tabs>
          <w:tab w:val="left" w:pos="567"/>
        </w:tabs>
        <w:rPr>
          <w:lang w:val="lt-LT"/>
        </w:rPr>
      </w:pPr>
    </w:p>
    <w:p w14:paraId="29144931" w14:textId="77777777" w:rsidR="00E430B7" w:rsidRDefault="00E430B7">
      <w:pPr>
        <w:keepNext/>
        <w:tabs>
          <w:tab w:val="left" w:pos="567"/>
        </w:tabs>
        <w:rPr>
          <w:u w:val="single"/>
          <w:lang w:val="lt-LT"/>
        </w:rPr>
      </w:pPr>
      <w:r>
        <w:rPr>
          <w:u w:val="single"/>
          <w:lang w:val="lt-LT"/>
        </w:rPr>
        <w:t>Antikūnų susidarymas</w:t>
      </w:r>
    </w:p>
    <w:p w14:paraId="0A489EF7" w14:textId="77777777" w:rsidR="00E430B7" w:rsidRDefault="00E430B7">
      <w:pPr>
        <w:tabs>
          <w:tab w:val="left" w:pos="567"/>
        </w:tabs>
        <w:rPr>
          <w:lang w:val="lt-LT"/>
        </w:rPr>
      </w:pPr>
    </w:p>
    <w:p w14:paraId="1F072C1F" w14:textId="77777777" w:rsidR="00E430B7" w:rsidRDefault="00E430B7">
      <w:pPr>
        <w:tabs>
          <w:tab w:val="left" w:pos="567"/>
        </w:tabs>
        <w:rPr>
          <w:lang w:val="lt-LT"/>
        </w:rPr>
      </w:pPr>
      <w:r>
        <w:rPr>
          <w:lang w:val="lt-LT"/>
        </w:rPr>
        <w:t>Vartojant</w:t>
      </w:r>
      <w:r>
        <w:rPr>
          <w:iCs/>
          <w:lang w:val="lt-LT"/>
        </w:rPr>
        <w:t xml:space="preserve"> Enbrel</w:t>
      </w:r>
      <w:r>
        <w:rPr>
          <w:lang w:val="lt-LT"/>
        </w:rPr>
        <w:t xml:space="preserve"> gali susidaryti autoimuninių antikūnų (žr. 4.8 skyrių).</w:t>
      </w:r>
    </w:p>
    <w:p w14:paraId="71345230" w14:textId="77777777" w:rsidR="00E430B7" w:rsidRDefault="00E430B7">
      <w:pPr>
        <w:tabs>
          <w:tab w:val="left" w:pos="567"/>
        </w:tabs>
        <w:rPr>
          <w:lang w:val="lt-LT"/>
        </w:rPr>
      </w:pPr>
    </w:p>
    <w:p w14:paraId="7F41ECBA" w14:textId="77777777" w:rsidR="00E430B7" w:rsidRDefault="00E430B7">
      <w:pPr>
        <w:tabs>
          <w:tab w:val="left" w:pos="567"/>
        </w:tabs>
        <w:rPr>
          <w:u w:val="single"/>
          <w:lang w:val="lt-LT"/>
        </w:rPr>
      </w:pPr>
      <w:r>
        <w:rPr>
          <w:u w:val="single"/>
          <w:lang w:val="lt-LT"/>
        </w:rPr>
        <w:t>Hematologiniai sutrikimai</w:t>
      </w:r>
    </w:p>
    <w:p w14:paraId="1F238DFD" w14:textId="77777777" w:rsidR="00E430B7" w:rsidRDefault="00E430B7">
      <w:pPr>
        <w:tabs>
          <w:tab w:val="left" w:pos="567"/>
        </w:tabs>
        <w:rPr>
          <w:lang w:val="lt-LT"/>
        </w:rPr>
      </w:pPr>
    </w:p>
    <w:p w14:paraId="320AE479" w14:textId="77777777" w:rsidR="00E430B7" w:rsidRDefault="00E430B7">
      <w:pPr>
        <w:tabs>
          <w:tab w:val="left" w:pos="567"/>
        </w:tabs>
        <w:rPr>
          <w:lang w:val="lt-LT"/>
        </w:rPr>
      </w:pPr>
      <w:r>
        <w:rPr>
          <w:lang w:val="lt-LT"/>
        </w:rPr>
        <w:t xml:space="preserve">Pranešta, kad retai ligoniams, vartojantiems </w:t>
      </w:r>
      <w:r>
        <w:rPr>
          <w:iCs/>
          <w:lang w:val="lt-LT"/>
        </w:rPr>
        <w:t>Enbrel</w:t>
      </w:r>
      <w:r>
        <w:rPr>
          <w:lang w:val="lt-LT"/>
        </w:rPr>
        <w:t>, gali būti pancitopenija ir itin retai aplastinė anemija, kuri kartais baigiasi mirtimi</w:t>
      </w:r>
      <w:r>
        <w:rPr>
          <w:i/>
          <w:iCs/>
          <w:lang w:val="lt-LT"/>
        </w:rPr>
        <w:t xml:space="preserve">. </w:t>
      </w:r>
      <w:r>
        <w:rPr>
          <w:lang w:val="lt-LT"/>
        </w:rPr>
        <w:t xml:space="preserve">Reikia būti atsargiems, jei būtina skirti </w:t>
      </w:r>
      <w:r>
        <w:rPr>
          <w:iCs/>
          <w:lang w:val="lt-LT"/>
        </w:rPr>
        <w:t>Enbrel</w:t>
      </w:r>
      <w:r>
        <w:rPr>
          <w:lang w:val="lt-LT"/>
        </w:rPr>
        <w:t xml:space="preserve"> ligoniui, kuriam yra buvusi kraujo diskrazija. Pacientus </w:t>
      </w:r>
      <w:r>
        <w:rPr>
          <w:szCs w:val="22"/>
          <w:lang w:val="lt-LT"/>
        </w:rPr>
        <w:t xml:space="preserve">ir tėvus ir (arba) globėjus </w:t>
      </w:r>
      <w:r>
        <w:rPr>
          <w:lang w:val="lt-LT"/>
        </w:rPr>
        <w:t xml:space="preserve">reikia įspėti, kad </w:t>
      </w:r>
      <w:r>
        <w:rPr>
          <w:iCs/>
          <w:lang w:val="lt-LT"/>
        </w:rPr>
        <w:t>Enbrel</w:t>
      </w:r>
      <w:r>
        <w:rPr>
          <w:lang w:val="lt-LT"/>
        </w:rPr>
        <w:t xml:space="preserve"> vartojimo laikotarpiu atsiradus požymių ar simptomų, rodančių kraujo diskraziją ar infekciją (pvz., nuolatinis karščiavimas, ryklės skausmas, kraujosruvos, kraujavimas, blyškumas), būtina nedelsiant kreiptis į gydytoją. Tokius pacientus reikia skubiai ištirti, atlikti išsamų kraujo tyrimą; jei nustatoma kraujo diskrazija, </w:t>
      </w:r>
      <w:r>
        <w:rPr>
          <w:iCs/>
          <w:lang w:val="lt-LT"/>
        </w:rPr>
        <w:t>Enbrel</w:t>
      </w:r>
      <w:r>
        <w:rPr>
          <w:lang w:val="lt-LT"/>
        </w:rPr>
        <w:t xml:space="preserve"> vartojimą reikia nutraukti.</w:t>
      </w:r>
    </w:p>
    <w:p w14:paraId="66EBCD52" w14:textId="77777777" w:rsidR="00E430B7" w:rsidRDefault="00E430B7">
      <w:pPr>
        <w:tabs>
          <w:tab w:val="left" w:pos="567"/>
        </w:tabs>
        <w:rPr>
          <w:lang w:val="lt-LT"/>
        </w:rPr>
      </w:pPr>
    </w:p>
    <w:p w14:paraId="7F30BB0C" w14:textId="77777777" w:rsidR="00E430B7" w:rsidRDefault="00E430B7">
      <w:pPr>
        <w:keepNext/>
        <w:keepLines/>
        <w:tabs>
          <w:tab w:val="left" w:pos="567"/>
        </w:tabs>
        <w:rPr>
          <w:u w:val="single"/>
          <w:lang w:val="lt-LT"/>
        </w:rPr>
      </w:pPr>
      <w:r>
        <w:rPr>
          <w:u w:val="single"/>
          <w:lang w:val="lt-LT"/>
        </w:rPr>
        <w:t>Neurologiniai sutrikimai</w:t>
      </w:r>
    </w:p>
    <w:p w14:paraId="0B84A9A8" w14:textId="77777777" w:rsidR="00E430B7" w:rsidRDefault="00E430B7">
      <w:pPr>
        <w:tabs>
          <w:tab w:val="left" w:pos="567"/>
        </w:tabs>
        <w:rPr>
          <w:lang w:val="lt-LT"/>
        </w:rPr>
      </w:pPr>
    </w:p>
    <w:p w14:paraId="7B6D53E4" w14:textId="77777777" w:rsidR="00E430B7" w:rsidRDefault="00E430B7">
      <w:pPr>
        <w:tabs>
          <w:tab w:val="left" w:pos="567"/>
        </w:tabs>
        <w:rPr>
          <w:lang w:val="lt-LT"/>
        </w:rPr>
      </w:pPr>
      <w:r>
        <w:rPr>
          <w:lang w:val="lt-LT"/>
        </w:rPr>
        <w:t xml:space="preserve">Kai kuriems pacientams, vartojantiems </w:t>
      </w:r>
      <w:r>
        <w:rPr>
          <w:iCs/>
          <w:lang w:val="lt-LT"/>
        </w:rPr>
        <w:t>Enbrel,</w:t>
      </w:r>
      <w:r>
        <w:rPr>
          <w:lang w:val="lt-LT"/>
        </w:rPr>
        <w:t xml:space="preserve"> retai pasireiškė demielinizuojantys CNS sutrikimai (žr. 4.8 skyrių). </w:t>
      </w:r>
      <w:r>
        <w:rPr>
          <w:szCs w:val="22"/>
          <w:lang w:val="lt-LT"/>
        </w:rPr>
        <w:t xml:space="preserve">Taip pat retai nustatyta demielinizuojančios polineuropatijos (įskaitant </w:t>
      </w:r>
      <w:r>
        <w:rPr>
          <w:i/>
          <w:szCs w:val="22"/>
          <w:lang w:val="lt-LT"/>
        </w:rPr>
        <w:t>Guillain-Barre</w:t>
      </w:r>
      <w:r>
        <w:rPr>
          <w:rStyle w:val="Emphasis"/>
          <w:i w:val="0"/>
          <w:iCs/>
          <w:szCs w:val="22"/>
          <w:lang w:val="lt-LT"/>
        </w:rPr>
        <w:t xml:space="preserve"> </w:t>
      </w:r>
      <w:r>
        <w:rPr>
          <w:szCs w:val="22"/>
          <w:lang w:val="lt-LT"/>
        </w:rPr>
        <w:t xml:space="preserve">sindromą, lėtinę uždegiminę demielinizuojančią polineuropatiją, demielinizuojančią polineuropatiją ir daugiažidininę motorinę neuropatiją) atvejų. </w:t>
      </w:r>
      <w:r>
        <w:rPr>
          <w:lang w:val="lt-LT"/>
        </w:rPr>
        <w:t xml:space="preserve">Nors klinikinių tyrimų, kuriais būtų įvertintas </w:t>
      </w:r>
      <w:r>
        <w:rPr>
          <w:iCs/>
          <w:lang w:val="lt-LT"/>
        </w:rPr>
        <w:t>Enbrel</w:t>
      </w:r>
      <w:r>
        <w:rPr>
          <w:lang w:val="lt-LT"/>
        </w:rPr>
        <w:t xml:space="preserve"> poveikis pacientams, sergantiems išsėtine skleroze, neatlikta, tyrimų su kitais TNF antagonistais duomenimis, išsėtinės sklerozės aktyvumas, vartojant šiuos vaistinius preparatus, didėja. Jei žinoma ar įtariama, kad yra demielinizuojanti liga ar yra padidėjęs pavojus susirgti ja, rekomenduojama prieš pradedant </w:t>
      </w:r>
      <w:r>
        <w:rPr>
          <w:iCs/>
          <w:lang w:val="lt-LT"/>
        </w:rPr>
        <w:t>Enbrel</w:t>
      </w:r>
      <w:r>
        <w:rPr>
          <w:lang w:val="lt-LT"/>
        </w:rPr>
        <w:t xml:space="preserve"> vartojimą atidžiai įvertinti riziką ir galimą naudą, įskaitant neurologinės būklės įvertinimą.</w:t>
      </w:r>
    </w:p>
    <w:p w14:paraId="2C384512" w14:textId="77777777" w:rsidR="00E430B7" w:rsidRDefault="00E430B7">
      <w:pPr>
        <w:tabs>
          <w:tab w:val="left" w:pos="567"/>
        </w:tabs>
        <w:rPr>
          <w:lang w:val="lt-LT"/>
        </w:rPr>
      </w:pPr>
    </w:p>
    <w:p w14:paraId="05BE851B" w14:textId="77777777" w:rsidR="00E430B7" w:rsidRDefault="00E430B7">
      <w:pPr>
        <w:keepNext/>
        <w:tabs>
          <w:tab w:val="left" w:pos="567"/>
        </w:tabs>
        <w:rPr>
          <w:u w:val="single"/>
          <w:lang w:val="lt-LT"/>
        </w:rPr>
      </w:pPr>
      <w:r>
        <w:rPr>
          <w:u w:val="single"/>
          <w:lang w:val="lt-LT"/>
        </w:rPr>
        <w:t>Vartojimas su kitais vaistiniais preparatais</w:t>
      </w:r>
    </w:p>
    <w:p w14:paraId="79050DCF" w14:textId="77777777" w:rsidR="00E430B7" w:rsidRDefault="00E430B7">
      <w:pPr>
        <w:tabs>
          <w:tab w:val="left" w:pos="567"/>
        </w:tabs>
        <w:rPr>
          <w:lang w:val="lt-LT"/>
        </w:rPr>
      </w:pPr>
    </w:p>
    <w:p w14:paraId="51EFB675" w14:textId="77777777" w:rsidR="00E430B7" w:rsidRDefault="00E430B7">
      <w:pPr>
        <w:tabs>
          <w:tab w:val="left" w:pos="567"/>
        </w:tabs>
        <w:rPr>
          <w:lang w:val="lt-LT"/>
        </w:rPr>
      </w:pPr>
      <w:r>
        <w:rPr>
          <w:lang w:val="lt-LT"/>
        </w:rPr>
        <w:t xml:space="preserve">Klinikiniais kontroliuojamaisiais dvejų metų trukmės reumatoidiniu artritu sergančių pacientų tyrimais nustatyta, kad Enbrel, vartojamas kartu su metotreksatu, nesukėlė jokio nenumatyto poveikio saugumui. Enbrel derinio su metotreksatu saugumas buvo panašus, kaip nustatyta kiekvieno atskiro vaistinio preparato tyrimais. Šiuo metu vyksta ilgalaikis šio derinio saugumą įvertinantis tyrimas. Ilgalaikio </w:t>
      </w:r>
      <w:r>
        <w:rPr>
          <w:iCs/>
          <w:lang w:val="lt-LT"/>
        </w:rPr>
        <w:t>Enbrel</w:t>
      </w:r>
      <w:r>
        <w:rPr>
          <w:lang w:val="lt-LT"/>
        </w:rPr>
        <w:t xml:space="preserve"> vartojimo kartu su kitais ligą modifikuojančiais vaistais nuo reumato saugumas netirtas.</w:t>
      </w:r>
    </w:p>
    <w:p w14:paraId="743794DF" w14:textId="77777777" w:rsidR="00E430B7" w:rsidRDefault="00E430B7">
      <w:pPr>
        <w:tabs>
          <w:tab w:val="left" w:pos="567"/>
        </w:tabs>
        <w:rPr>
          <w:lang w:val="lt-LT"/>
        </w:rPr>
      </w:pPr>
    </w:p>
    <w:p w14:paraId="13571E35" w14:textId="77777777" w:rsidR="00E430B7" w:rsidRDefault="00E430B7">
      <w:pPr>
        <w:tabs>
          <w:tab w:val="left" w:pos="567"/>
        </w:tabs>
        <w:rPr>
          <w:lang w:val="lt-LT"/>
        </w:rPr>
      </w:pPr>
      <w:r>
        <w:rPr>
          <w:lang w:val="lt-LT"/>
        </w:rPr>
        <w:t>Enbrel vartojimas kartu su kitais sisteminio poveikio preparatais ir fototerapija psoriaze sergantiems pacientams netirtas.</w:t>
      </w:r>
    </w:p>
    <w:p w14:paraId="102EA003" w14:textId="77777777" w:rsidR="00E430B7" w:rsidRDefault="00E430B7">
      <w:pPr>
        <w:tabs>
          <w:tab w:val="left" w:pos="567"/>
        </w:tabs>
        <w:rPr>
          <w:lang w:val="lt-LT"/>
        </w:rPr>
      </w:pPr>
    </w:p>
    <w:p w14:paraId="67BD54E0" w14:textId="77777777" w:rsidR="00E430B7" w:rsidRDefault="00E430B7">
      <w:pPr>
        <w:keepNext/>
        <w:tabs>
          <w:tab w:val="left" w:pos="567"/>
        </w:tabs>
        <w:rPr>
          <w:u w:val="single"/>
          <w:lang w:val="lt-LT"/>
        </w:rPr>
      </w:pPr>
      <w:r>
        <w:rPr>
          <w:u w:val="single"/>
          <w:lang w:val="lt-LT"/>
        </w:rPr>
        <w:t>Inkstų ir kepenų nepakankamumas</w:t>
      </w:r>
    </w:p>
    <w:p w14:paraId="656E01A5" w14:textId="77777777" w:rsidR="00E430B7" w:rsidRDefault="00E430B7">
      <w:pPr>
        <w:tabs>
          <w:tab w:val="left" w:pos="567"/>
        </w:tabs>
        <w:rPr>
          <w:lang w:val="lt-LT"/>
        </w:rPr>
      </w:pPr>
    </w:p>
    <w:p w14:paraId="484202D7" w14:textId="77777777" w:rsidR="00E430B7" w:rsidRDefault="00E430B7">
      <w:pPr>
        <w:tabs>
          <w:tab w:val="left" w:pos="567"/>
        </w:tabs>
        <w:rPr>
          <w:lang w:val="lt-LT"/>
        </w:rPr>
      </w:pPr>
      <w:r>
        <w:rPr>
          <w:lang w:val="lt-LT"/>
        </w:rPr>
        <w:t>Farmakokinetikos tyrimų duomenimis (žr. 5.2 skyrių), pacientams, sergantiems inkstų ar kepenų ligomis, dozės keisti nereikia; šių pacientų gydymo klinikinė patirtis yra maža.</w:t>
      </w:r>
    </w:p>
    <w:p w14:paraId="2773BB2A" w14:textId="77777777" w:rsidR="00E430B7" w:rsidRDefault="00E430B7">
      <w:pPr>
        <w:tabs>
          <w:tab w:val="left" w:pos="567"/>
        </w:tabs>
        <w:rPr>
          <w:lang w:val="lt-LT"/>
        </w:rPr>
      </w:pPr>
    </w:p>
    <w:p w14:paraId="1DDFF18F" w14:textId="77777777" w:rsidR="00E430B7" w:rsidRDefault="00E430B7">
      <w:pPr>
        <w:keepNext/>
        <w:tabs>
          <w:tab w:val="left" w:pos="567"/>
        </w:tabs>
        <w:rPr>
          <w:u w:val="single"/>
          <w:lang w:val="lt-LT"/>
        </w:rPr>
      </w:pPr>
      <w:r>
        <w:rPr>
          <w:u w:val="single"/>
          <w:lang w:val="lt-LT"/>
        </w:rPr>
        <w:t>Stazinis širdies nepakankamumas (stazinis kardialinis nepakankamumas)</w:t>
      </w:r>
    </w:p>
    <w:p w14:paraId="3342B060" w14:textId="77777777" w:rsidR="00E430B7" w:rsidRDefault="00E430B7">
      <w:pPr>
        <w:keepNext/>
        <w:tabs>
          <w:tab w:val="left" w:pos="567"/>
        </w:tabs>
        <w:rPr>
          <w:u w:val="single"/>
          <w:lang w:val="lt-LT"/>
        </w:rPr>
      </w:pPr>
    </w:p>
    <w:p w14:paraId="207519E9" w14:textId="77777777" w:rsidR="00E430B7" w:rsidRDefault="00E430B7">
      <w:pPr>
        <w:tabs>
          <w:tab w:val="left" w:pos="567"/>
        </w:tabs>
        <w:rPr>
          <w:lang w:val="lt-LT"/>
        </w:rPr>
      </w:pPr>
      <w:r>
        <w:rPr>
          <w:lang w:val="lt-LT"/>
        </w:rPr>
        <w:t xml:space="preserve">Skirti </w:t>
      </w:r>
      <w:r>
        <w:rPr>
          <w:iCs/>
          <w:lang w:val="lt-LT"/>
        </w:rPr>
        <w:t>Enbrel</w:t>
      </w:r>
      <w:r>
        <w:rPr>
          <w:lang w:val="lt-LT"/>
        </w:rPr>
        <w:t xml:space="preserve"> pacientams, sergantiems staziniu širdies nepakankamumu (SŠN), reikia atsargiai. Po vaistinio preparato registracijos gauta pranešimų, kad ligoniams, vartojantiems </w:t>
      </w:r>
      <w:r>
        <w:rPr>
          <w:iCs/>
          <w:lang w:val="lt-LT"/>
        </w:rPr>
        <w:t>Enbrel (pažymint arba ne ir kitus nustatytus ligą skatinančius veiksnius),</w:t>
      </w:r>
      <w:r>
        <w:rPr>
          <w:lang w:val="lt-LT"/>
        </w:rPr>
        <w:t xml:space="preserve"> SŠN sunkėjo. </w:t>
      </w:r>
      <w:r>
        <w:rPr>
          <w:szCs w:val="22"/>
          <w:lang w:val="lt-LT" w:eastAsia="lt-LT"/>
        </w:rPr>
        <w:t xml:space="preserve">Taip pat gauta pranešimų apie retus (&lt; 0,1 %) išsivysčiusio SŠN atvejus, įskaitant SŠN pacientams, kuriems anksčiau širdies ir kraujagyslių sistemos ligų nustatyta nebuvo. Kai kurie tų pacientų buvo jaunesni nei 50 metų amžiaus. </w:t>
      </w:r>
      <w:r>
        <w:rPr>
          <w:lang w:val="lt-LT"/>
        </w:rPr>
        <w:t xml:space="preserve">Du dideli klinikiniai tyrimai, kurių metu pacientai, sergantys SŠN, vartojo </w:t>
      </w:r>
      <w:r>
        <w:rPr>
          <w:iCs/>
          <w:lang w:val="lt-LT"/>
        </w:rPr>
        <w:t>Enbrel,</w:t>
      </w:r>
      <w:r>
        <w:rPr>
          <w:lang w:val="lt-LT"/>
        </w:rPr>
        <w:t xml:space="preserve"> buvo nutraukti pirma laiko dėl nepakankamo vaistinio preparato veiksmingumo. Tačiau, nors ir negalutiniais duomenimis, vieno iš jų metu gauti duomenys rodo, kad vartojant Enbrel stazinis širdies nepakankamumas gali turėti tendenciją blogėti.</w:t>
      </w:r>
    </w:p>
    <w:p w14:paraId="476FBA9D" w14:textId="77777777" w:rsidR="00E430B7" w:rsidRDefault="00E430B7">
      <w:pPr>
        <w:tabs>
          <w:tab w:val="left" w:pos="567"/>
        </w:tabs>
        <w:rPr>
          <w:lang w:val="lt-LT"/>
        </w:rPr>
      </w:pPr>
    </w:p>
    <w:p w14:paraId="2456F101" w14:textId="77777777" w:rsidR="00E430B7" w:rsidRDefault="00E430B7">
      <w:pPr>
        <w:keepNext/>
        <w:rPr>
          <w:u w:val="single"/>
          <w:lang w:val="lt-LT"/>
        </w:rPr>
      </w:pPr>
      <w:r>
        <w:rPr>
          <w:u w:val="single"/>
          <w:lang w:val="lt-LT"/>
        </w:rPr>
        <w:t>Alkoholinis hepatitas</w:t>
      </w:r>
    </w:p>
    <w:p w14:paraId="36687048" w14:textId="77777777" w:rsidR="00E430B7" w:rsidRDefault="00E430B7">
      <w:pPr>
        <w:keepNext/>
        <w:tabs>
          <w:tab w:val="left" w:pos="567"/>
        </w:tabs>
        <w:rPr>
          <w:szCs w:val="22"/>
          <w:lang w:val="lt-LT"/>
        </w:rPr>
      </w:pPr>
    </w:p>
    <w:p w14:paraId="5FA8477B" w14:textId="77777777" w:rsidR="00E430B7" w:rsidRDefault="00E430B7">
      <w:pPr>
        <w:keepNext/>
        <w:tabs>
          <w:tab w:val="left" w:pos="567"/>
        </w:tabs>
        <w:rPr>
          <w:lang w:val="lt-LT"/>
        </w:rPr>
      </w:pPr>
      <w:r>
        <w:rPr>
          <w:szCs w:val="22"/>
          <w:lang w:val="lt-LT"/>
        </w:rPr>
        <w:t>2 fazės randomizuoto placebu kontroliuojamo tyrimo metu 48 hospitalizuotiems pacientams vartojant Enbrel arba placebą vidutinio sunkumo arba sunkiam alkoholiniam hepatitui gydyti, Enbrel nebuvo veiksmingas, o Enbrel gydytų pacientų mirtingumas po 6 mėnesių buvo reikšmingai didesnis. Todėl nereikėtų Enbrel skirti pacientų alkoholiniam hepatitui gydyti. Gydytojai turi atsargiai skirti Enbrel pacientams, kurie, be kitų ligų, serga vidutinio sunkumo arba sunkiu alkoholiniu hepatitu.</w:t>
      </w:r>
    </w:p>
    <w:p w14:paraId="55CB24E8" w14:textId="77777777" w:rsidR="00E430B7" w:rsidRDefault="00E430B7">
      <w:pPr>
        <w:rPr>
          <w:b/>
          <w:lang w:val="lt-LT"/>
        </w:rPr>
      </w:pPr>
    </w:p>
    <w:p w14:paraId="6D53AF58" w14:textId="77777777" w:rsidR="00E430B7" w:rsidRDefault="00E430B7">
      <w:pPr>
        <w:keepNext/>
        <w:rPr>
          <w:u w:val="single"/>
          <w:lang w:val="lt-LT"/>
        </w:rPr>
      </w:pPr>
      <w:r>
        <w:rPr>
          <w:u w:val="single"/>
          <w:lang w:val="lt-LT"/>
        </w:rPr>
        <w:t>Vegenerio granulomatozė</w:t>
      </w:r>
    </w:p>
    <w:p w14:paraId="3E7AC5B8" w14:textId="77777777" w:rsidR="00E430B7" w:rsidRDefault="00E430B7">
      <w:pPr>
        <w:rPr>
          <w:lang w:val="lt-LT"/>
        </w:rPr>
      </w:pPr>
    </w:p>
    <w:p w14:paraId="06FFFC56" w14:textId="77777777" w:rsidR="00E430B7" w:rsidRDefault="00E430B7">
      <w:pPr>
        <w:rPr>
          <w:lang w:val="lt-LT"/>
        </w:rPr>
      </w:pPr>
      <w:r>
        <w:rPr>
          <w:lang w:val="lt-LT"/>
        </w:rPr>
        <w:t>Placebo kontroliuojamo tyrimo, kuriame dalyvavo 89 įprastais preparatais (įskaitant ciklofosfamidą ar metotreksatą bei gliukokortikoidus) gydyti bei papildomai Enbrel vartoję suaugę pacientai (gydymo trukmės mediana – 25 mėnesiai), metu nenustatyta, kad Enbrel veiksmingas gydant Vegenerio granulomatozę. Įvairių tipų ne odos piktybinėmis ligomis daug dažniau susirgdavo pacientai, gydyti Enbrel negu placebu. Enbrel Vegenerio granulomatozės gydyti nerekomenduojama.</w:t>
      </w:r>
    </w:p>
    <w:p w14:paraId="25803693" w14:textId="77777777" w:rsidR="00E430B7" w:rsidRDefault="00E430B7">
      <w:pPr>
        <w:rPr>
          <w:lang w:val="lt-LT"/>
        </w:rPr>
      </w:pPr>
    </w:p>
    <w:p w14:paraId="42BA7C3F" w14:textId="77777777" w:rsidR="00E430B7" w:rsidRDefault="00E430B7">
      <w:pPr>
        <w:rPr>
          <w:bCs/>
          <w:szCs w:val="22"/>
          <w:u w:val="single"/>
          <w:lang w:val="lt-LT"/>
        </w:rPr>
      </w:pPr>
      <w:r>
        <w:rPr>
          <w:bCs/>
          <w:szCs w:val="22"/>
          <w:u w:val="single"/>
          <w:lang w:val="lt-LT"/>
        </w:rPr>
        <w:t>Hipoglikemija pacientams, gydomiems nuo diabeto</w:t>
      </w:r>
    </w:p>
    <w:p w14:paraId="073D445F" w14:textId="77777777" w:rsidR="00E430B7" w:rsidRDefault="00E430B7">
      <w:pPr>
        <w:rPr>
          <w:szCs w:val="22"/>
          <w:lang w:val="lt-LT"/>
        </w:rPr>
      </w:pPr>
    </w:p>
    <w:p w14:paraId="5474AEED" w14:textId="77777777" w:rsidR="00E430B7" w:rsidRDefault="00E430B7">
      <w:pPr>
        <w:rPr>
          <w:lang w:val="lt-LT"/>
        </w:rPr>
      </w:pPr>
      <w:r>
        <w:rPr>
          <w:szCs w:val="22"/>
          <w:lang w:val="lt-LT"/>
        </w:rPr>
        <w:t>Pacientams, vartojantiems vaistus nuo diabeto, pradėjus vartoti Enbrel, nustatyta hipoglikemijos atvejų; dėl to kai kuriems iš šių pacientų reikėjo sumažinti vaistų nuo diabeto vartojimą.</w:t>
      </w:r>
    </w:p>
    <w:p w14:paraId="1B679FB4" w14:textId="77777777" w:rsidR="00E430B7" w:rsidRDefault="00E430B7">
      <w:pPr>
        <w:rPr>
          <w:szCs w:val="22"/>
          <w:lang w:val="lt-LT"/>
        </w:rPr>
      </w:pPr>
    </w:p>
    <w:p w14:paraId="71667B8D" w14:textId="77777777" w:rsidR="00E430B7" w:rsidRDefault="00E430B7">
      <w:pPr>
        <w:keepNext/>
        <w:tabs>
          <w:tab w:val="left" w:pos="567"/>
        </w:tabs>
        <w:rPr>
          <w:szCs w:val="22"/>
          <w:u w:val="single"/>
          <w:lang w:val="lt-LT"/>
        </w:rPr>
      </w:pPr>
      <w:r>
        <w:rPr>
          <w:noProof/>
          <w:szCs w:val="22"/>
          <w:u w:val="single"/>
          <w:lang w:val="lt-LT"/>
        </w:rPr>
        <w:t>Ypatingos pacientų grupės</w:t>
      </w:r>
    </w:p>
    <w:p w14:paraId="039ED526" w14:textId="77777777" w:rsidR="00E430B7" w:rsidRDefault="00E430B7">
      <w:pPr>
        <w:keepNext/>
        <w:tabs>
          <w:tab w:val="left" w:pos="567"/>
        </w:tabs>
        <w:rPr>
          <w:szCs w:val="22"/>
          <w:lang w:val="lt-LT"/>
        </w:rPr>
      </w:pPr>
    </w:p>
    <w:p w14:paraId="7F63CF45" w14:textId="77777777" w:rsidR="00E430B7" w:rsidRDefault="00E430B7">
      <w:pPr>
        <w:keepNext/>
        <w:tabs>
          <w:tab w:val="left" w:pos="567"/>
        </w:tabs>
        <w:rPr>
          <w:i/>
          <w:iCs/>
          <w:szCs w:val="22"/>
          <w:lang w:val="lt-LT"/>
        </w:rPr>
      </w:pPr>
      <w:r>
        <w:rPr>
          <w:i/>
          <w:iCs/>
          <w:noProof/>
          <w:szCs w:val="22"/>
          <w:lang w:val="lt-LT"/>
        </w:rPr>
        <w:t>Senyvi pacientai</w:t>
      </w:r>
    </w:p>
    <w:p w14:paraId="33137A4F" w14:textId="77777777" w:rsidR="00E430B7" w:rsidRDefault="00E430B7">
      <w:pPr>
        <w:rPr>
          <w:szCs w:val="22"/>
          <w:lang w:val="lt-LT"/>
        </w:rPr>
      </w:pPr>
      <w:r>
        <w:rPr>
          <w:szCs w:val="22"/>
          <w:lang w:val="lt-LT"/>
        </w:rPr>
        <w:t>Reumatoidinio artrito, psoriazinio artrito ir ankilozinio spondilito 3 fazės tyrimais tarp Enbrel vartojančių 65 metų amžiaus bei vyresnių pacientų ir jaunesnių pacientų jokių nepageidaujamų reiškinių, sunkių nepageidaujamų reiškinių ir sunkių infekcinių ligų bendrų skirtumų nenustatyta. Tačiau gydant senyvo amžiaus pacientus reikia būti atsargiems ir ypatingą dėmesį skirti infekcijų atsiradimui.</w:t>
      </w:r>
    </w:p>
    <w:p w14:paraId="0D480670" w14:textId="77777777" w:rsidR="00E430B7" w:rsidRDefault="00E430B7">
      <w:pPr>
        <w:pStyle w:val="BodyText"/>
        <w:tabs>
          <w:tab w:val="left" w:pos="567"/>
        </w:tabs>
        <w:spacing w:line="240" w:lineRule="auto"/>
        <w:rPr>
          <w:bCs/>
          <w:szCs w:val="22"/>
        </w:rPr>
      </w:pPr>
    </w:p>
    <w:p w14:paraId="1F2BB315" w14:textId="77777777" w:rsidR="00E430B7" w:rsidRDefault="00E430B7">
      <w:pPr>
        <w:keepNext/>
        <w:rPr>
          <w:i/>
          <w:szCs w:val="22"/>
          <w:lang w:val="lt-LT"/>
        </w:rPr>
      </w:pPr>
      <w:r>
        <w:rPr>
          <w:i/>
          <w:noProof/>
          <w:szCs w:val="22"/>
          <w:lang w:val="lt-LT"/>
        </w:rPr>
        <w:t>Vaikų populiacija</w:t>
      </w:r>
    </w:p>
    <w:p w14:paraId="6A81EF8A" w14:textId="77777777" w:rsidR="00E430B7" w:rsidRDefault="00E430B7">
      <w:pPr>
        <w:keepNext/>
        <w:rPr>
          <w:szCs w:val="22"/>
          <w:lang w:val="lt-LT"/>
        </w:rPr>
      </w:pPr>
    </w:p>
    <w:p w14:paraId="15CF62D8" w14:textId="77777777" w:rsidR="00E430B7" w:rsidRDefault="00E430B7">
      <w:pPr>
        <w:keepNext/>
        <w:rPr>
          <w:i/>
          <w:szCs w:val="22"/>
          <w:u w:val="single"/>
          <w:lang w:val="lt-LT"/>
        </w:rPr>
      </w:pPr>
      <w:r>
        <w:rPr>
          <w:i/>
          <w:szCs w:val="22"/>
          <w:u w:val="single"/>
          <w:lang w:val="lt-LT"/>
        </w:rPr>
        <w:t>Vakcinacija</w:t>
      </w:r>
    </w:p>
    <w:p w14:paraId="500FA68D" w14:textId="77777777" w:rsidR="00E430B7" w:rsidRDefault="00E430B7">
      <w:pPr>
        <w:autoSpaceDE w:val="0"/>
        <w:autoSpaceDN w:val="0"/>
        <w:adjustRightInd w:val="0"/>
        <w:rPr>
          <w:szCs w:val="22"/>
          <w:lang w:val="lt-LT"/>
        </w:rPr>
      </w:pPr>
      <w:r>
        <w:rPr>
          <w:szCs w:val="22"/>
          <w:lang w:val="lt-LT" w:eastAsia="lt-LT"/>
        </w:rPr>
        <w:t>Rekomenduojama, kad prieš pradedant gydymą Enbrel, pacientams vaikams ir paaugliams, jeigu įmanoma, būtų atlikti visi reikiami skiepijimai pagal galiojančias imunizacijos rekomendacijas (žr. Vakcinacija, viršuje).</w:t>
      </w:r>
    </w:p>
    <w:p w14:paraId="03753DE7" w14:textId="77777777" w:rsidR="00E430B7" w:rsidRDefault="00E430B7">
      <w:pPr>
        <w:rPr>
          <w:szCs w:val="22"/>
          <w:lang w:val="lt-LT"/>
        </w:rPr>
      </w:pPr>
    </w:p>
    <w:p w14:paraId="43D46FC1" w14:textId="77777777" w:rsidR="00E430B7" w:rsidRDefault="00E430B7">
      <w:pPr>
        <w:tabs>
          <w:tab w:val="left" w:pos="567"/>
        </w:tabs>
        <w:ind w:left="562" w:hanging="562"/>
        <w:outlineLvl w:val="2"/>
        <w:rPr>
          <w:kern w:val="28"/>
          <w:szCs w:val="22"/>
          <w:u w:val="single"/>
          <w:lang w:val="lt-LT" w:eastAsia="x-none"/>
        </w:rPr>
      </w:pPr>
      <w:r>
        <w:rPr>
          <w:kern w:val="28"/>
          <w:szCs w:val="22"/>
          <w:u w:val="single"/>
          <w:lang w:val="lt-LT" w:eastAsia="x-none"/>
        </w:rPr>
        <w:t>Natrio kiekis</w:t>
      </w:r>
    </w:p>
    <w:p w14:paraId="47D018BA" w14:textId="77777777" w:rsidR="00E430B7" w:rsidRDefault="00E430B7">
      <w:pPr>
        <w:rPr>
          <w:kern w:val="28"/>
          <w:szCs w:val="22"/>
          <w:lang w:val="x-none" w:eastAsia="x-none"/>
        </w:rPr>
      </w:pPr>
    </w:p>
    <w:p w14:paraId="15517AB4" w14:textId="77777777" w:rsidR="00E430B7" w:rsidRDefault="00E430B7">
      <w:pPr>
        <w:rPr>
          <w:kern w:val="28"/>
          <w:szCs w:val="22"/>
          <w:lang w:val="lt-LT"/>
        </w:rPr>
      </w:pPr>
      <w:r>
        <w:rPr>
          <w:szCs w:val="22"/>
          <w:lang w:val="lt-LT"/>
        </w:rPr>
        <w:t>Šio vaistinio preparato dozavimo vienete yra mažiau kaip 1 mmol (23 mg) natrio. Pacientus, kuriems kontroliuojamas natrio kiekis maiste, galima informuoti, kad šiame vaistiniame preparate esantis natrio kiekis beveik neturi reikšmės.</w:t>
      </w:r>
    </w:p>
    <w:p w14:paraId="71DD0AC7" w14:textId="77777777" w:rsidR="00E430B7" w:rsidRDefault="00E430B7">
      <w:pPr>
        <w:rPr>
          <w:szCs w:val="22"/>
          <w:lang w:val="lt-LT"/>
        </w:rPr>
      </w:pPr>
    </w:p>
    <w:p w14:paraId="47F367C2" w14:textId="77777777" w:rsidR="00E430B7" w:rsidRDefault="00E430B7">
      <w:pPr>
        <w:rPr>
          <w:b/>
          <w:bCs/>
          <w:lang w:val="lt-LT"/>
        </w:rPr>
      </w:pPr>
      <w:r>
        <w:rPr>
          <w:b/>
          <w:bCs/>
          <w:lang w:val="lt-LT"/>
        </w:rPr>
        <w:t>4.5</w:t>
      </w:r>
      <w:r>
        <w:rPr>
          <w:b/>
          <w:bCs/>
          <w:lang w:val="lt-LT"/>
        </w:rPr>
        <w:tab/>
        <w:t>Sąveika su kitais vaistiniais preparatais ir kitokia sąveika</w:t>
      </w:r>
    </w:p>
    <w:p w14:paraId="5FE053DE" w14:textId="77777777" w:rsidR="00E430B7" w:rsidRDefault="00E430B7">
      <w:pPr>
        <w:pStyle w:val="BodyText"/>
        <w:keepNext/>
        <w:tabs>
          <w:tab w:val="left" w:pos="567"/>
        </w:tabs>
        <w:spacing w:line="240" w:lineRule="auto"/>
        <w:rPr>
          <w:szCs w:val="22"/>
        </w:rPr>
      </w:pPr>
    </w:p>
    <w:p w14:paraId="3BFE560C" w14:textId="77777777" w:rsidR="00E430B7" w:rsidRDefault="00E430B7">
      <w:pPr>
        <w:pStyle w:val="BodyText"/>
        <w:keepNext/>
        <w:tabs>
          <w:tab w:val="left" w:pos="567"/>
        </w:tabs>
        <w:spacing w:line="240" w:lineRule="auto"/>
        <w:rPr>
          <w:szCs w:val="22"/>
          <w:u w:val="single"/>
        </w:rPr>
      </w:pPr>
      <w:r>
        <w:rPr>
          <w:szCs w:val="22"/>
          <w:u w:val="single"/>
        </w:rPr>
        <w:t>Vartojimas kartu su anakinra</w:t>
      </w:r>
    </w:p>
    <w:p w14:paraId="2737E181" w14:textId="77777777" w:rsidR="00E430B7" w:rsidRDefault="00E430B7">
      <w:pPr>
        <w:tabs>
          <w:tab w:val="left" w:pos="567"/>
        </w:tabs>
        <w:rPr>
          <w:lang w:val="lt-LT"/>
        </w:rPr>
      </w:pPr>
    </w:p>
    <w:p w14:paraId="25D2CEDB" w14:textId="77777777" w:rsidR="00E430B7" w:rsidRDefault="00E430B7">
      <w:pPr>
        <w:tabs>
          <w:tab w:val="left" w:pos="567"/>
        </w:tabs>
        <w:rPr>
          <w:lang w:val="lt-LT"/>
        </w:rPr>
      </w:pPr>
      <w:r>
        <w:rPr>
          <w:lang w:val="lt-LT"/>
        </w:rPr>
        <w:t>Suaugusiems ligoniams, vartojantiems kartu</w:t>
      </w:r>
      <w:r>
        <w:rPr>
          <w:i/>
          <w:iCs/>
          <w:lang w:val="lt-LT"/>
        </w:rPr>
        <w:t xml:space="preserve"> </w:t>
      </w:r>
      <w:r>
        <w:rPr>
          <w:iCs/>
          <w:lang w:val="lt-LT"/>
        </w:rPr>
        <w:t>Enbrel</w:t>
      </w:r>
      <w:r>
        <w:rPr>
          <w:lang w:val="lt-LT"/>
        </w:rPr>
        <w:t xml:space="preserve"> ir anakinrą, sunkios infekcinės ligos pasireiškė dažniau, nei ligoniams, kurie vartojo vien </w:t>
      </w:r>
      <w:r>
        <w:rPr>
          <w:iCs/>
          <w:lang w:val="lt-LT"/>
        </w:rPr>
        <w:t>Enbrel</w:t>
      </w:r>
      <w:r>
        <w:rPr>
          <w:lang w:val="lt-LT"/>
        </w:rPr>
        <w:t xml:space="preserve"> ar vien anakinrą (ankstesni duomenys).</w:t>
      </w:r>
    </w:p>
    <w:p w14:paraId="23567BDB" w14:textId="77777777" w:rsidR="00E430B7" w:rsidRDefault="00E430B7">
      <w:pPr>
        <w:tabs>
          <w:tab w:val="left" w:pos="567"/>
        </w:tabs>
        <w:rPr>
          <w:bCs/>
          <w:lang w:val="lt-LT"/>
        </w:rPr>
      </w:pPr>
    </w:p>
    <w:p w14:paraId="47DA414C" w14:textId="77777777" w:rsidR="00E430B7" w:rsidRDefault="00E430B7">
      <w:pPr>
        <w:tabs>
          <w:tab w:val="left" w:pos="567"/>
        </w:tabs>
        <w:rPr>
          <w:bCs/>
          <w:lang w:val="lt-LT"/>
        </w:rPr>
      </w:pPr>
      <w:r>
        <w:rPr>
          <w:bCs/>
          <w:lang w:val="lt-LT"/>
        </w:rPr>
        <w:t xml:space="preserve">Be to, dvigubai aklo, placebu kontroliuojamo tyrimo, kurio metu suaugę pacientai vartojo metotreksatą kaip foninį vaistinį preparatą, duomenys rodo, kad pacientai, gydomi </w:t>
      </w:r>
      <w:r>
        <w:rPr>
          <w:iCs/>
          <w:lang w:val="lt-LT"/>
        </w:rPr>
        <w:t>Enbrel</w:t>
      </w:r>
      <w:r>
        <w:rPr>
          <w:lang w:val="lt-LT"/>
        </w:rPr>
        <w:t xml:space="preserve"> ir anakinra, sirgo sunkiomis infekcinėmis ligomis (7 %) ir neutropenija dažniau negu tie, kurie buvo gydomi vien </w:t>
      </w:r>
      <w:r>
        <w:rPr>
          <w:iCs/>
          <w:lang w:val="lt-LT"/>
        </w:rPr>
        <w:t>Enbrel</w:t>
      </w:r>
      <w:r>
        <w:rPr>
          <w:lang w:val="lt-LT"/>
        </w:rPr>
        <w:t xml:space="preserve"> (žr.</w:t>
      </w:r>
      <w:r>
        <w:rPr>
          <w:bCs/>
          <w:lang w:val="lt-LT"/>
        </w:rPr>
        <w:t xml:space="preserve"> 4.4 ir 4.8 skyrius). </w:t>
      </w:r>
      <w:r>
        <w:rPr>
          <w:lang w:val="lt-LT"/>
        </w:rPr>
        <w:t xml:space="preserve">Nenustatyta, kad vartojant kartu </w:t>
      </w:r>
      <w:r>
        <w:rPr>
          <w:iCs/>
          <w:lang w:val="lt-LT"/>
        </w:rPr>
        <w:t>Enbrel</w:t>
      </w:r>
      <w:r>
        <w:rPr>
          <w:lang w:val="lt-LT"/>
        </w:rPr>
        <w:t xml:space="preserve"> ir anakinrą būtų didesnė klinikinė nauda, todėl toks vaistinių preparatų derinys nerekomenduojamas.</w:t>
      </w:r>
    </w:p>
    <w:p w14:paraId="1B07D80E" w14:textId="77777777" w:rsidR="00E430B7" w:rsidRDefault="00E430B7">
      <w:pPr>
        <w:pStyle w:val="BodyText"/>
        <w:tabs>
          <w:tab w:val="left" w:pos="567"/>
        </w:tabs>
        <w:spacing w:line="240" w:lineRule="auto"/>
        <w:rPr>
          <w:szCs w:val="22"/>
        </w:rPr>
      </w:pPr>
    </w:p>
    <w:p w14:paraId="16F84397" w14:textId="77777777" w:rsidR="00E430B7" w:rsidRDefault="00E430B7">
      <w:pPr>
        <w:keepNext/>
        <w:keepLines/>
        <w:rPr>
          <w:u w:val="single"/>
          <w:lang w:val="lt-LT"/>
        </w:rPr>
      </w:pPr>
      <w:r>
        <w:rPr>
          <w:u w:val="single"/>
          <w:lang w:val="lt-LT"/>
        </w:rPr>
        <w:lastRenderedPageBreak/>
        <w:t>Vartojimas kartu su abataceptu</w:t>
      </w:r>
    </w:p>
    <w:p w14:paraId="4D45BBAA" w14:textId="77777777" w:rsidR="00E430B7" w:rsidRDefault="00E430B7">
      <w:pPr>
        <w:pStyle w:val="BodyText"/>
        <w:tabs>
          <w:tab w:val="left" w:pos="567"/>
        </w:tabs>
        <w:spacing w:line="240" w:lineRule="auto"/>
        <w:rPr>
          <w:szCs w:val="22"/>
        </w:rPr>
      </w:pPr>
    </w:p>
    <w:p w14:paraId="073D515D" w14:textId="77777777" w:rsidR="00E430B7" w:rsidRDefault="00E430B7">
      <w:pPr>
        <w:pStyle w:val="BodyText"/>
        <w:tabs>
          <w:tab w:val="left" w:pos="567"/>
        </w:tabs>
        <w:spacing w:line="240" w:lineRule="auto"/>
        <w:rPr>
          <w:szCs w:val="22"/>
        </w:rPr>
      </w:pPr>
      <w:r>
        <w:rPr>
          <w:szCs w:val="22"/>
        </w:rPr>
        <w:t>Klinikinių tyrimų metu, vartojant abataceptą ir Enbrel kartu, padažnėjo sunkių nepageidaujamų reiškinių. Didesnė šio derinio klinikinė nauda nenustatyta; toks vartojimas nerekomenduotinas (žr. </w:t>
      </w:r>
      <w:r>
        <w:fldChar w:fldCharType="begin"/>
      </w:r>
      <w:r>
        <w:instrText>HYPERLINK \l "_4.5_Interaction_with"</w:instrText>
      </w:r>
      <w:r>
        <w:fldChar w:fldCharType="separate"/>
      </w:r>
      <w:r w:rsidRPr="00FD0175">
        <w:rPr>
          <w:rStyle w:val="Hyperlink"/>
          <w:color w:val="000000" w:themeColor="text1"/>
          <w:szCs w:val="22"/>
          <w:u w:val="none"/>
        </w:rPr>
        <w:t>4</w:t>
      </w:r>
      <w:r w:rsidRPr="00FD0175">
        <w:rPr>
          <w:rStyle w:val="Hyperlink"/>
          <w:color w:val="auto"/>
          <w:szCs w:val="22"/>
          <w:u w:val="none"/>
        </w:rPr>
        <w:t>.4 skyrių</w:t>
      </w:r>
      <w:r>
        <w:fldChar w:fldCharType="end"/>
      </w:r>
      <w:r>
        <w:rPr>
          <w:szCs w:val="22"/>
        </w:rPr>
        <w:t>).</w:t>
      </w:r>
    </w:p>
    <w:p w14:paraId="5666FFC7" w14:textId="77777777" w:rsidR="00E430B7" w:rsidRDefault="00E430B7">
      <w:pPr>
        <w:pStyle w:val="BodyText"/>
        <w:tabs>
          <w:tab w:val="left" w:pos="567"/>
        </w:tabs>
        <w:spacing w:line="240" w:lineRule="auto"/>
        <w:rPr>
          <w:szCs w:val="22"/>
        </w:rPr>
      </w:pPr>
    </w:p>
    <w:p w14:paraId="486F4877" w14:textId="77777777" w:rsidR="00E430B7" w:rsidRDefault="00E430B7">
      <w:pPr>
        <w:pStyle w:val="BodyText"/>
        <w:keepNext/>
        <w:tabs>
          <w:tab w:val="left" w:pos="567"/>
        </w:tabs>
        <w:spacing w:line="240" w:lineRule="auto"/>
        <w:rPr>
          <w:szCs w:val="22"/>
          <w:u w:val="single"/>
        </w:rPr>
      </w:pPr>
      <w:r>
        <w:rPr>
          <w:szCs w:val="22"/>
          <w:u w:val="single"/>
        </w:rPr>
        <w:t>Vartojimas kartu su sulfasalazinu</w:t>
      </w:r>
    </w:p>
    <w:p w14:paraId="703BC888" w14:textId="77777777" w:rsidR="00E430B7" w:rsidRDefault="00E430B7">
      <w:pPr>
        <w:rPr>
          <w:lang w:val="lt-LT"/>
        </w:rPr>
      </w:pPr>
    </w:p>
    <w:p w14:paraId="4088F84D" w14:textId="77777777" w:rsidR="00E430B7" w:rsidRDefault="00E430B7">
      <w:pPr>
        <w:rPr>
          <w:lang w:val="lt-LT"/>
        </w:rPr>
      </w:pPr>
      <w:r>
        <w:rPr>
          <w:lang w:val="lt-LT"/>
        </w:rPr>
        <w:t xml:space="preserve">Klinikinio tyrimo metu suaugusiems pacientams, vartojantiems pastovią sulfasalazino dozę, papildomai skirta Enbrel. Pacientų, kurie vartojo abu vaistinius preparatus, vidutinis leukocitų skaičius sumažėjo statistiškai reikšmingai, palyginti su vartojusiais tik Enbrel arba sulfasalaziną. Klinikinė šios sąveikos reikšmė nežinoma. </w:t>
      </w:r>
      <w:r>
        <w:rPr>
          <w:szCs w:val="22"/>
          <w:lang w:val="lt-LT"/>
        </w:rPr>
        <w:t>Gydytojai turi atsargiai apsvarstyti, ar skirti preparatą kartu su sulfalazinu.</w:t>
      </w:r>
    </w:p>
    <w:p w14:paraId="61AA7537" w14:textId="77777777" w:rsidR="00E430B7" w:rsidRDefault="00E430B7">
      <w:pPr>
        <w:pStyle w:val="BodyText"/>
        <w:tabs>
          <w:tab w:val="left" w:pos="567"/>
        </w:tabs>
        <w:spacing w:line="240" w:lineRule="auto"/>
        <w:rPr>
          <w:szCs w:val="22"/>
        </w:rPr>
      </w:pPr>
    </w:p>
    <w:p w14:paraId="635FB79D" w14:textId="77777777" w:rsidR="00E430B7" w:rsidRDefault="00E430B7">
      <w:pPr>
        <w:pStyle w:val="BodyText"/>
        <w:keepNext/>
        <w:tabs>
          <w:tab w:val="left" w:pos="567"/>
        </w:tabs>
        <w:spacing w:line="240" w:lineRule="auto"/>
        <w:rPr>
          <w:szCs w:val="22"/>
          <w:u w:val="single"/>
        </w:rPr>
      </w:pPr>
      <w:r>
        <w:rPr>
          <w:szCs w:val="22"/>
          <w:u w:val="single"/>
        </w:rPr>
        <w:t>Sąveikos nebuvimas</w:t>
      </w:r>
    </w:p>
    <w:p w14:paraId="6A13ECCE" w14:textId="77777777" w:rsidR="00E430B7" w:rsidRDefault="00E430B7">
      <w:pPr>
        <w:pStyle w:val="BodyText"/>
        <w:tabs>
          <w:tab w:val="left" w:pos="567"/>
        </w:tabs>
        <w:spacing w:line="240" w:lineRule="auto"/>
        <w:rPr>
          <w:szCs w:val="22"/>
        </w:rPr>
      </w:pPr>
    </w:p>
    <w:p w14:paraId="197094D2" w14:textId="77777777" w:rsidR="00E430B7" w:rsidRDefault="00E430B7">
      <w:pPr>
        <w:pStyle w:val="BodyText"/>
        <w:tabs>
          <w:tab w:val="left" w:pos="567"/>
        </w:tabs>
        <w:spacing w:line="240" w:lineRule="auto"/>
        <w:rPr>
          <w:bCs/>
          <w:szCs w:val="22"/>
        </w:rPr>
      </w:pPr>
      <w:r>
        <w:rPr>
          <w:szCs w:val="22"/>
        </w:rPr>
        <w:t xml:space="preserve">Klinikinių tyrimų duomenimis, </w:t>
      </w:r>
      <w:r>
        <w:rPr>
          <w:iCs/>
          <w:szCs w:val="22"/>
        </w:rPr>
        <w:t>Enbrel</w:t>
      </w:r>
      <w:r>
        <w:rPr>
          <w:i/>
          <w:iCs/>
          <w:szCs w:val="22"/>
        </w:rPr>
        <w:t xml:space="preserve"> </w:t>
      </w:r>
      <w:r>
        <w:rPr>
          <w:szCs w:val="22"/>
        </w:rPr>
        <w:t>nesąveikauja su gliukokortikoidais, salicilatais (išskyrus sulfasalaziną), nesteroidiniais vaistais nuo uždegimo (NVNU), skausmą malšinančiais vaistais ar metotreksatu. Apie vakcinaciją – žr.</w:t>
      </w:r>
      <w:r>
        <w:rPr>
          <w:bCs/>
          <w:szCs w:val="22"/>
        </w:rPr>
        <w:t xml:space="preserve"> 4.4 skyrių.</w:t>
      </w:r>
    </w:p>
    <w:p w14:paraId="0F0A0B0B" w14:textId="77777777" w:rsidR="00E430B7" w:rsidRDefault="00E430B7">
      <w:pPr>
        <w:rPr>
          <w:b/>
          <w:bCs/>
          <w:lang w:val="lt-LT"/>
        </w:rPr>
      </w:pPr>
    </w:p>
    <w:p w14:paraId="0F5654CE" w14:textId="77777777" w:rsidR="00E430B7" w:rsidRDefault="00E430B7">
      <w:pPr>
        <w:pStyle w:val="BodyText"/>
        <w:tabs>
          <w:tab w:val="left" w:pos="567"/>
        </w:tabs>
        <w:spacing w:line="240" w:lineRule="auto"/>
        <w:rPr>
          <w:bCs/>
          <w:szCs w:val="22"/>
        </w:rPr>
      </w:pPr>
      <w:r>
        <w:rPr>
          <w:szCs w:val="22"/>
        </w:rPr>
        <w:t xml:space="preserve">Atliekant tyrimus su metotreksatu, digoksinu ar varfarinu, kliniškai reikšmingos farmakokinetinės sąveikos </w:t>
      </w:r>
      <w:r>
        <w:rPr>
          <w:bCs/>
          <w:szCs w:val="22"/>
        </w:rPr>
        <w:t>tarp vaistų nepastebėta.</w:t>
      </w:r>
    </w:p>
    <w:p w14:paraId="7E0011F6" w14:textId="77777777" w:rsidR="00E430B7" w:rsidRDefault="00E430B7">
      <w:pPr>
        <w:pStyle w:val="BodyText"/>
        <w:tabs>
          <w:tab w:val="left" w:pos="567"/>
        </w:tabs>
        <w:spacing w:line="240" w:lineRule="auto"/>
        <w:rPr>
          <w:szCs w:val="22"/>
        </w:rPr>
      </w:pPr>
    </w:p>
    <w:p w14:paraId="63BE143C" w14:textId="77777777" w:rsidR="00E430B7" w:rsidRDefault="00E430B7">
      <w:pPr>
        <w:keepNext/>
        <w:rPr>
          <w:b/>
          <w:bCs/>
          <w:lang w:val="lt-LT"/>
        </w:rPr>
      </w:pPr>
      <w:r>
        <w:rPr>
          <w:b/>
          <w:bCs/>
          <w:lang w:val="lt-LT"/>
        </w:rPr>
        <w:t>4.6</w:t>
      </w:r>
      <w:r>
        <w:rPr>
          <w:b/>
          <w:bCs/>
          <w:lang w:val="lt-LT"/>
        </w:rPr>
        <w:tab/>
        <w:t>Vaisingumas, nėštumo ir žindymo laikotarpis</w:t>
      </w:r>
    </w:p>
    <w:p w14:paraId="0E1B2408" w14:textId="77777777" w:rsidR="00E430B7" w:rsidRDefault="00E430B7">
      <w:pPr>
        <w:pStyle w:val="BodyText"/>
        <w:keepNext/>
        <w:keepLines/>
        <w:tabs>
          <w:tab w:val="left" w:pos="567"/>
        </w:tabs>
        <w:spacing w:line="240" w:lineRule="auto"/>
        <w:rPr>
          <w:szCs w:val="22"/>
        </w:rPr>
      </w:pPr>
    </w:p>
    <w:p w14:paraId="4241FF67" w14:textId="77777777" w:rsidR="00E430B7" w:rsidRDefault="00E430B7">
      <w:pPr>
        <w:keepNext/>
        <w:keepLines/>
        <w:widowControl w:val="0"/>
        <w:tabs>
          <w:tab w:val="left" w:pos="567"/>
        </w:tabs>
        <w:ind w:left="562" w:hanging="562"/>
        <w:rPr>
          <w:noProof/>
          <w:szCs w:val="22"/>
          <w:u w:val="single"/>
          <w:lang w:val="lt-LT"/>
        </w:rPr>
      </w:pPr>
      <w:r>
        <w:rPr>
          <w:noProof/>
          <w:szCs w:val="22"/>
          <w:u w:val="single"/>
          <w:lang w:val="lt-LT"/>
        </w:rPr>
        <w:t>Vaisingo amžiaus moterys</w:t>
      </w:r>
    </w:p>
    <w:p w14:paraId="78EFEA9B" w14:textId="77777777" w:rsidR="00E430B7" w:rsidRDefault="00E430B7">
      <w:pPr>
        <w:keepNext/>
        <w:keepLines/>
        <w:widowControl w:val="0"/>
        <w:tabs>
          <w:tab w:val="left" w:pos="0"/>
        </w:tabs>
        <w:rPr>
          <w:szCs w:val="22"/>
          <w:lang w:val="lt-LT"/>
        </w:rPr>
      </w:pPr>
    </w:p>
    <w:p w14:paraId="2708347F" w14:textId="77777777" w:rsidR="00E430B7" w:rsidRDefault="00E430B7">
      <w:pPr>
        <w:keepNext/>
        <w:keepLines/>
        <w:widowControl w:val="0"/>
        <w:tabs>
          <w:tab w:val="left" w:pos="0"/>
        </w:tabs>
        <w:rPr>
          <w:szCs w:val="22"/>
          <w:lang w:val="lt-LT"/>
        </w:rPr>
      </w:pPr>
      <w:r>
        <w:rPr>
          <w:szCs w:val="22"/>
          <w:lang w:val="lt-LT"/>
        </w:rPr>
        <w:t>Vaisingo amžiaus moterims reikia apsvarstyti tinkamos kontracepcijos naudojimo galimybę gydymo Enbrel metu ir 3 savaites po gydymo pabaigos, kad nepastotų.</w:t>
      </w:r>
    </w:p>
    <w:p w14:paraId="00D2AD1B" w14:textId="77777777" w:rsidR="00E430B7" w:rsidRDefault="00E430B7">
      <w:pPr>
        <w:keepNext/>
        <w:keepLines/>
        <w:widowControl w:val="0"/>
        <w:tabs>
          <w:tab w:val="left" w:pos="567"/>
        </w:tabs>
        <w:ind w:left="562" w:hanging="562"/>
        <w:rPr>
          <w:szCs w:val="22"/>
          <w:u w:val="single"/>
          <w:lang w:val="lt-LT"/>
        </w:rPr>
      </w:pPr>
    </w:p>
    <w:p w14:paraId="2D47846E" w14:textId="77777777" w:rsidR="00E430B7" w:rsidRDefault="00E430B7">
      <w:pPr>
        <w:tabs>
          <w:tab w:val="left" w:pos="567"/>
        </w:tabs>
        <w:ind w:left="562" w:hanging="562"/>
        <w:rPr>
          <w:szCs w:val="22"/>
          <w:lang w:val="lt-LT"/>
        </w:rPr>
      </w:pPr>
      <w:r>
        <w:rPr>
          <w:szCs w:val="22"/>
          <w:u w:val="single"/>
          <w:lang w:val="lt-LT"/>
        </w:rPr>
        <w:t>Nėštumas</w:t>
      </w:r>
    </w:p>
    <w:p w14:paraId="2BB03C77" w14:textId="77777777" w:rsidR="00E430B7" w:rsidRDefault="00E430B7">
      <w:pPr>
        <w:tabs>
          <w:tab w:val="left" w:pos="567"/>
        </w:tabs>
        <w:rPr>
          <w:szCs w:val="22"/>
          <w:lang w:val="lt-LT"/>
        </w:rPr>
      </w:pPr>
    </w:p>
    <w:p w14:paraId="230C71AB" w14:textId="77777777" w:rsidR="00E430B7" w:rsidRDefault="00E430B7">
      <w:pPr>
        <w:tabs>
          <w:tab w:val="left" w:pos="567"/>
        </w:tabs>
        <w:rPr>
          <w:szCs w:val="22"/>
          <w:lang w:val="lt-LT"/>
        </w:rPr>
      </w:pPr>
      <w:r>
        <w:rPr>
          <w:szCs w:val="22"/>
          <w:lang w:val="lt-LT"/>
        </w:rPr>
        <w:t>Su žiurkėmis ir triušiais atlikti toksinio poveikio vystymuisi tyrimai, jokio kenksmingo etanercepto poveikio vaisiams ir atsivestiems žiurkiukams neparodė. Etanercepto poveikis nėštumo baigtims tirtas dviem stebimaisiais kohortų tyrimais. Buvo stebimas didesnis sunkių apsigimimų dažnis atliekant vieną stebėjimo tyrimą, kurio metu palyginti duomenys apie visus nėštumus, kurių pirmuoju trimestru buvo ekspozicija etanerceptu su nėštumais, kurių metu ekspozicijos etanerceptu (n = 370) ar kitais TNF antagonistais (n = 164) nebuvo (nustatytas nelyginis santykis 2,4, 95 % PI: 1,0–5,5). Didžiųjų sklaidos trūkumų rūšys atitiko dažniausiai bendrojoje populiacijoje nustatomus skalidos trūkumus; ypatingo anomalijų pobūdžio nebuvo nustatyta. Tyrimo metu nebuvo pastebėtas savaiminio persileidimo, negyvagimių, priešlaikinio gimimo ar mažųjų sklaidos trūkumų atvejų dažnio pokyčių. Kitame stebėjimo daugelyje šalių registro tyrime, kuriame lyginta nepageidaujamų nėštumo baigčių rizika per pirmąsias 90 nėštumo parų etanercepto (n = 425) ir nebiologinių vaistų (n = 3497) vartojusioms moterims, nenustatyta padidėjusios didžiųjų sklaidos trūkumų rizikos (patikslinta atsižvelgiant į šalį, motinos ligas, paritetą, motinos amžių ir rūkymą ankstyvuoju nėštumo laikotarpiu ,pakoreguotas šansų santykis [ŠS] = 1,22; 95 %</w:t>
      </w:r>
      <w:r>
        <w:rPr>
          <w:lang w:val="lt-LT"/>
        </w:rPr>
        <w:t xml:space="preserve"> </w:t>
      </w:r>
      <w:r>
        <w:rPr>
          <w:szCs w:val="22"/>
          <w:lang w:val="lt-LT"/>
        </w:rPr>
        <w:t>PI: 0.79-1.90; patikslintas ŠS = 0.96, 95% PI: 0,58–1,60). Šis tyrimas taip pat parodė, kad kūdikiams</w:t>
      </w:r>
      <w:r>
        <w:rPr>
          <w:lang w:val="lt-LT"/>
        </w:rPr>
        <w:t xml:space="preserve"> </w:t>
      </w:r>
      <w:r>
        <w:rPr>
          <w:szCs w:val="22"/>
          <w:lang w:val="lt-LT"/>
        </w:rPr>
        <w:t>per pirmuosius gyvenimo metus, kurių motinos nėštumo metu vartojo etanercepto, nebuvo padidėjusi smulkių sklaidos trūkumų priešlaikinio gimimo, negyvagimystės arba infekcijos rizika. Enbrel nėštumo metu galima vartoti tik tuo atveju, jeigu tai būtina.</w:t>
      </w:r>
    </w:p>
    <w:p w14:paraId="2F717371" w14:textId="77777777" w:rsidR="00E430B7" w:rsidRDefault="00E430B7">
      <w:pPr>
        <w:tabs>
          <w:tab w:val="left" w:pos="567"/>
        </w:tabs>
        <w:rPr>
          <w:szCs w:val="22"/>
          <w:lang w:val="lt-LT"/>
        </w:rPr>
      </w:pPr>
    </w:p>
    <w:p w14:paraId="2E668EBB" w14:textId="77777777" w:rsidR="00E430B7" w:rsidRDefault="00E430B7">
      <w:pPr>
        <w:tabs>
          <w:tab w:val="left" w:pos="567"/>
        </w:tabs>
        <w:rPr>
          <w:szCs w:val="22"/>
          <w:lang w:val="lt-LT"/>
        </w:rPr>
      </w:pPr>
      <w:r>
        <w:rPr>
          <w:szCs w:val="22"/>
          <w:lang w:val="lt-LT"/>
        </w:rPr>
        <w:t>Etanerceptas įveikia placentos barjerą ir, jei motina nėštumo metu buvo gydyta Enbrel, jo aptinkama kūdikio serume. Nors klinikinis šių duomenų poveikis nežinomas, tačiau kūdikiams gali būti padidėjęs infekcijos pavojus. Kūdikių gyvosiomis vakcinomis skiepyti paprastai nerekomenduojama 16 savaičių po motinos suvartotos paskutinės Enbrel dozės.</w:t>
      </w:r>
    </w:p>
    <w:p w14:paraId="2F7E6181" w14:textId="77777777" w:rsidR="00E430B7" w:rsidRDefault="00E430B7">
      <w:pPr>
        <w:tabs>
          <w:tab w:val="left" w:pos="567"/>
        </w:tabs>
        <w:rPr>
          <w:szCs w:val="22"/>
          <w:lang w:val="lt-LT"/>
        </w:rPr>
      </w:pPr>
    </w:p>
    <w:p w14:paraId="1E6F7196" w14:textId="77777777" w:rsidR="00E430B7" w:rsidRDefault="00E430B7">
      <w:pPr>
        <w:keepNext/>
        <w:tabs>
          <w:tab w:val="left" w:pos="567"/>
        </w:tabs>
        <w:ind w:left="562" w:hanging="562"/>
        <w:rPr>
          <w:szCs w:val="22"/>
          <w:u w:val="single"/>
          <w:lang w:val="lt-LT"/>
        </w:rPr>
      </w:pPr>
      <w:r>
        <w:rPr>
          <w:szCs w:val="22"/>
          <w:u w:val="single"/>
          <w:lang w:val="lt-LT"/>
        </w:rPr>
        <w:lastRenderedPageBreak/>
        <w:t>Žindymas</w:t>
      </w:r>
    </w:p>
    <w:p w14:paraId="34654FE9" w14:textId="77777777" w:rsidR="00E430B7" w:rsidRDefault="00E430B7">
      <w:pPr>
        <w:tabs>
          <w:tab w:val="left" w:pos="567"/>
        </w:tabs>
        <w:rPr>
          <w:rFonts w:eastAsia="SimSun"/>
          <w:szCs w:val="22"/>
          <w:lang w:val="lt-LT" w:eastAsia="zh-CN"/>
        </w:rPr>
      </w:pPr>
    </w:p>
    <w:p w14:paraId="1E7C4DC5" w14:textId="5164D4FB" w:rsidR="007E1ADD" w:rsidRPr="00371582" w:rsidRDefault="00E430B7" w:rsidP="007E1ADD">
      <w:pPr>
        <w:tabs>
          <w:tab w:val="left" w:pos="567"/>
        </w:tabs>
        <w:rPr>
          <w:szCs w:val="22"/>
          <w:lang w:val="lt-LT"/>
        </w:rPr>
      </w:pPr>
      <w:r>
        <w:rPr>
          <w:szCs w:val="22"/>
          <w:lang w:val="lt-LT" w:eastAsia="lt-LT"/>
        </w:rPr>
        <w:t xml:space="preserve">Žindančioms žiurkėms vaistinio preparato suleidus po oda, etanercepto išsiskyrė į žiurkių pieną. Be to, etanercepto </w:t>
      </w:r>
      <w:r>
        <w:rPr>
          <w:szCs w:val="22"/>
          <w:lang w:val="lt-LT"/>
        </w:rPr>
        <w:t>aptikta</w:t>
      </w:r>
      <w:r>
        <w:rPr>
          <w:szCs w:val="22"/>
          <w:lang w:val="lt-LT" w:eastAsia="lt-LT"/>
        </w:rPr>
        <w:t xml:space="preserve"> žiurkiukių serume.</w:t>
      </w:r>
      <w:r w:rsidR="007E1ADD">
        <w:rPr>
          <w:szCs w:val="22"/>
          <w:lang w:val="lt-LT"/>
        </w:rPr>
        <w:t xml:space="preserve"> </w:t>
      </w:r>
      <w:r w:rsidR="007E1ADD" w:rsidRPr="00371582">
        <w:rPr>
          <w:lang w:val="lt-LT"/>
        </w:rPr>
        <w:t>Iš ribotos informacijos, paskelbtos literatūroje, matyti, kad į motinos pieną patenka nedidelis etanercepto kiekis. Galima apsvarstyti galimybę skirti etanerceptą žindymo metu, atsižvelgiant į žindymo naudą kūdikiui ir gydymo naudą motinai.</w:t>
      </w:r>
    </w:p>
    <w:p w14:paraId="21C04BF8" w14:textId="77777777" w:rsidR="007E1ADD" w:rsidRPr="00371582" w:rsidRDefault="007E1ADD" w:rsidP="007E1ADD">
      <w:pPr>
        <w:tabs>
          <w:tab w:val="left" w:pos="567"/>
        </w:tabs>
        <w:rPr>
          <w:szCs w:val="22"/>
          <w:lang w:val="lt-LT"/>
        </w:rPr>
      </w:pPr>
    </w:p>
    <w:p w14:paraId="2DB7799F" w14:textId="05DAED50" w:rsidR="00E430B7" w:rsidRDefault="007E1ADD" w:rsidP="007E1ADD">
      <w:pPr>
        <w:tabs>
          <w:tab w:val="left" w:pos="567"/>
        </w:tabs>
        <w:rPr>
          <w:szCs w:val="22"/>
          <w:lang w:val="lt-LT"/>
        </w:rPr>
      </w:pPr>
      <w:r w:rsidRPr="00371582">
        <w:rPr>
          <w:lang w:val="lt-LT"/>
        </w:rPr>
        <w:t xml:space="preserve">Nors </w:t>
      </w:r>
      <w:r w:rsidR="00D93EC7">
        <w:rPr>
          <w:lang w:val="lt-LT"/>
        </w:rPr>
        <w:t>manoma</w:t>
      </w:r>
      <w:r w:rsidRPr="00371582">
        <w:rPr>
          <w:lang w:val="lt-LT"/>
        </w:rPr>
        <w:t>, kad sisteminis poveikis žindomam kūdikiui bus nedidelis, nes etanerceptas virškinimo trakte</w:t>
      </w:r>
      <w:r w:rsidR="00D93EC7">
        <w:rPr>
          <w:lang w:val="lt-LT"/>
        </w:rPr>
        <w:t xml:space="preserve"> </w:t>
      </w:r>
      <w:r w:rsidR="00DB4954">
        <w:rPr>
          <w:lang w:val="lt-LT"/>
        </w:rPr>
        <w:t>daugiausia</w:t>
      </w:r>
      <w:r w:rsidR="00D93EC7">
        <w:rPr>
          <w:lang w:val="lt-LT"/>
        </w:rPr>
        <w:t xml:space="preserve"> yra suskaidomas</w:t>
      </w:r>
      <w:r w:rsidRPr="00371582">
        <w:rPr>
          <w:lang w:val="lt-LT"/>
        </w:rPr>
        <w:t>, duomenų apie sisteminį poveikį žindomam kūdikiui yra nedaug. Todėl gyvų</w:t>
      </w:r>
      <w:r w:rsidR="007924A3" w:rsidRPr="00371582">
        <w:rPr>
          <w:lang w:val="lt-LT"/>
        </w:rPr>
        <w:t>jų</w:t>
      </w:r>
      <w:r w:rsidRPr="00371582">
        <w:rPr>
          <w:lang w:val="lt-LT"/>
        </w:rPr>
        <w:t xml:space="preserve"> vakcinų (pvz., BCG) skyrimas žindomam kūdikiui, kai motina vartoja etanerceptą, gali būti svarstomas praėjus 16 savaičių po žindymo nutraukimo (arba anksčiau, jei etanercepto koncentracija kūdikio serume per maža, kad ją būtų galima nustatyti).</w:t>
      </w:r>
    </w:p>
    <w:p w14:paraId="72C18E08" w14:textId="77777777" w:rsidR="00E430B7" w:rsidRDefault="00E430B7">
      <w:pPr>
        <w:tabs>
          <w:tab w:val="left" w:pos="567"/>
        </w:tabs>
        <w:rPr>
          <w:szCs w:val="22"/>
          <w:lang w:val="lt-LT"/>
        </w:rPr>
      </w:pPr>
    </w:p>
    <w:p w14:paraId="0672B31F" w14:textId="77777777" w:rsidR="00E430B7" w:rsidRDefault="00E430B7">
      <w:pPr>
        <w:keepNext/>
        <w:tabs>
          <w:tab w:val="left" w:pos="567"/>
        </w:tabs>
        <w:ind w:left="562" w:hanging="562"/>
        <w:rPr>
          <w:szCs w:val="22"/>
          <w:u w:val="single"/>
          <w:lang w:val="lt-LT"/>
        </w:rPr>
      </w:pPr>
      <w:r>
        <w:rPr>
          <w:szCs w:val="22"/>
          <w:u w:val="single"/>
          <w:lang w:val="lt-LT"/>
        </w:rPr>
        <w:t>Vaisingumas</w:t>
      </w:r>
    </w:p>
    <w:p w14:paraId="794E5ED6" w14:textId="77777777" w:rsidR="00E430B7" w:rsidRDefault="00E430B7">
      <w:pPr>
        <w:pStyle w:val="BodyText"/>
        <w:keepNext/>
        <w:tabs>
          <w:tab w:val="left" w:pos="567"/>
        </w:tabs>
        <w:spacing w:line="240" w:lineRule="auto"/>
        <w:rPr>
          <w:szCs w:val="22"/>
        </w:rPr>
      </w:pPr>
    </w:p>
    <w:p w14:paraId="4E9928E2" w14:textId="77777777" w:rsidR="00E430B7" w:rsidRDefault="00E430B7">
      <w:pPr>
        <w:pStyle w:val="BodyText"/>
        <w:keepNext/>
        <w:tabs>
          <w:tab w:val="left" w:pos="567"/>
        </w:tabs>
        <w:spacing w:line="240" w:lineRule="auto"/>
        <w:rPr>
          <w:szCs w:val="22"/>
        </w:rPr>
      </w:pPr>
      <w:r>
        <w:rPr>
          <w:szCs w:val="22"/>
        </w:rPr>
        <w:t>Ikiklinikinių duomenų apie perinatalinį ir postnatalinį etanercepto toksiškumą bei etanercepto poveikį vaisingumui ir bendrajai reprodukcinei elgsenai nėra.</w:t>
      </w:r>
    </w:p>
    <w:p w14:paraId="64C24ABA" w14:textId="77777777" w:rsidR="00E430B7" w:rsidRDefault="00E430B7">
      <w:pPr>
        <w:pStyle w:val="BodyText"/>
        <w:tabs>
          <w:tab w:val="left" w:pos="567"/>
        </w:tabs>
        <w:spacing w:line="240" w:lineRule="auto"/>
        <w:rPr>
          <w:szCs w:val="22"/>
        </w:rPr>
      </w:pPr>
    </w:p>
    <w:p w14:paraId="0CB9BF9A" w14:textId="77777777" w:rsidR="00E430B7" w:rsidRDefault="00E430B7">
      <w:pPr>
        <w:rPr>
          <w:b/>
          <w:bCs/>
          <w:lang w:val="lt-LT"/>
        </w:rPr>
      </w:pPr>
      <w:r>
        <w:rPr>
          <w:b/>
          <w:bCs/>
          <w:lang w:val="lt-LT"/>
        </w:rPr>
        <w:t>4.7</w:t>
      </w:r>
      <w:r>
        <w:rPr>
          <w:b/>
          <w:bCs/>
          <w:lang w:val="lt-LT"/>
        </w:rPr>
        <w:tab/>
        <w:t>Poveikis gebėjimui vairuoti ir valdyti mechanizmus</w:t>
      </w:r>
    </w:p>
    <w:p w14:paraId="4CF83E5A" w14:textId="77777777" w:rsidR="00E430B7" w:rsidRDefault="00E430B7">
      <w:pPr>
        <w:pStyle w:val="BodyText"/>
        <w:keepNext/>
        <w:tabs>
          <w:tab w:val="left" w:pos="567"/>
        </w:tabs>
        <w:spacing w:line="240" w:lineRule="auto"/>
        <w:rPr>
          <w:szCs w:val="22"/>
        </w:rPr>
      </w:pPr>
    </w:p>
    <w:p w14:paraId="6A7CE081" w14:textId="77777777" w:rsidR="00E430B7" w:rsidRDefault="00E430B7">
      <w:pPr>
        <w:pStyle w:val="BodyText"/>
        <w:tabs>
          <w:tab w:val="left" w:pos="567"/>
        </w:tabs>
        <w:spacing w:line="240" w:lineRule="auto"/>
      </w:pPr>
      <w:r>
        <w:t>Enbrel gebėjimo vairuoti ir valdyti mechanizmus neveikia arba veikia nereikšmingai.</w:t>
      </w:r>
    </w:p>
    <w:p w14:paraId="53BD9E96" w14:textId="77777777" w:rsidR="00E430B7" w:rsidRDefault="00E430B7">
      <w:pPr>
        <w:pStyle w:val="BodyText"/>
        <w:keepNext/>
        <w:tabs>
          <w:tab w:val="left" w:pos="567"/>
        </w:tabs>
        <w:spacing w:line="240" w:lineRule="auto"/>
        <w:rPr>
          <w:szCs w:val="22"/>
        </w:rPr>
      </w:pPr>
    </w:p>
    <w:p w14:paraId="2C79C5A6" w14:textId="77777777" w:rsidR="00E430B7" w:rsidRDefault="00E430B7">
      <w:pPr>
        <w:rPr>
          <w:b/>
          <w:bCs/>
          <w:lang w:val="lt-LT"/>
        </w:rPr>
      </w:pPr>
      <w:r>
        <w:rPr>
          <w:b/>
          <w:bCs/>
          <w:lang w:val="lt-LT"/>
        </w:rPr>
        <w:t>4.8</w:t>
      </w:r>
      <w:r>
        <w:rPr>
          <w:b/>
          <w:bCs/>
          <w:lang w:val="lt-LT"/>
        </w:rPr>
        <w:tab/>
        <w:t>Nepageidaujamas poveikis</w:t>
      </w:r>
    </w:p>
    <w:p w14:paraId="56A02D05" w14:textId="77777777" w:rsidR="00E430B7" w:rsidRDefault="00E430B7">
      <w:pPr>
        <w:keepNext/>
        <w:tabs>
          <w:tab w:val="left" w:pos="567"/>
        </w:tabs>
        <w:rPr>
          <w:lang w:val="lt-LT"/>
        </w:rPr>
      </w:pPr>
    </w:p>
    <w:p w14:paraId="59EC101A" w14:textId="77777777" w:rsidR="00E430B7" w:rsidRDefault="00E430B7">
      <w:pPr>
        <w:rPr>
          <w:u w:val="single"/>
          <w:lang w:val="lt-LT"/>
        </w:rPr>
      </w:pPr>
      <w:r>
        <w:rPr>
          <w:u w:val="single"/>
          <w:lang w:val="lt-LT"/>
        </w:rPr>
        <w:t>Saugumo profilio santrauka</w:t>
      </w:r>
    </w:p>
    <w:p w14:paraId="503295E1" w14:textId="77777777" w:rsidR="00E430B7" w:rsidRDefault="00E430B7">
      <w:pPr>
        <w:rPr>
          <w:lang w:val="lt-LT"/>
        </w:rPr>
      </w:pPr>
    </w:p>
    <w:p w14:paraId="3FACA9D0" w14:textId="77777777" w:rsidR="00E430B7" w:rsidRDefault="00E430B7">
      <w:pPr>
        <w:rPr>
          <w:lang w:val="lt-LT"/>
        </w:rPr>
      </w:pPr>
      <w:r>
        <w:rPr>
          <w:lang w:val="lt-LT"/>
        </w:rPr>
        <w:t>Nepageidaujamos reakcijos, apie kurias buvo pranešta dažniausiai, buvo reakcijos injekcijos vietoje (pvz., skausmas, patinimas, niežulys, paraudimas ir kraujavimas įdūrimo vietoje), infekcinės ligos (pvz., viršutinių kvėpavimo takų infekcinės ligos, bronchitas, šlapimo pūslės infekcinės ligos ir odos infekcinės ligos), galvos skausmas, alerginės reakcijos, autoantikūnų atsiradimas, niežulys ir karščiavimas.</w:t>
      </w:r>
    </w:p>
    <w:p w14:paraId="5DFB5891" w14:textId="77777777" w:rsidR="00E430B7" w:rsidRDefault="00E430B7">
      <w:pPr>
        <w:rPr>
          <w:lang w:val="lt-LT"/>
        </w:rPr>
      </w:pPr>
    </w:p>
    <w:p w14:paraId="0E81A1DF" w14:textId="77777777" w:rsidR="00E430B7" w:rsidRPr="00F637CC" w:rsidRDefault="00E430B7">
      <w:pPr>
        <w:rPr>
          <w:lang w:val="lt-LT"/>
        </w:rPr>
      </w:pPr>
      <w:r w:rsidRPr="00F637CC">
        <w:rPr>
          <w:lang w:val="lt-LT"/>
        </w:rPr>
        <w:t>Be to, vartojant Enbrel, pranešta apie sunkias nepageidaujamas reakcijas. TNF antagonistai, pavyzdžiui, Enbrel, veikia imuninę sistemą ir jų vartojimas gali paveikti organizmo atsparumą infekcijoms ir vėžiui. Sunkiomis infekcinėmis ligomis sirgo mažiau kaip 1 iš 100 pacientų, gydytų Enbrel. Buvo ir pranešimų apie mirtinus atvejus ir gyvybei pavojingas infekcines ligas bei sepsį. Be to, vartojant Enbrel, pranešta apie įvairius piktybinius navikus, įskaitant krūties, plaučių, odos ir limfmazgių (limfoma) vėžį.</w:t>
      </w:r>
    </w:p>
    <w:p w14:paraId="1E2BB0C5" w14:textId="77777777" w:rsidR="00E430B7" w:rsidRPr="00F637CC" w:rsidRDefault="00E430B7">
      <w:pPr>
        <w:rPr>
          <w:lang w:val="lt-LT"/>
        </w:rPr>
      </w:pPr>
    </w:p>
    <w:p w14:paraId="0D29375B" w14:textId="77777777" w:rsidR="00E430B7" w:rsidRPr="00F637CC" w:rsidRDefault="00E430B7">
      <w:pPr>
        <w:rPr>
          <w:lang w:val="lt-LT"/>
        </w:rPr>
      </w:pPr>
      <w:r w:rsidRPr="00F637CC">
        <w:rPr>
          <w:lang w:val="lt-LT"/>
        </w:rPr>
        <w:t>Be to, pranešta apie sunkias hematologines, neurologines ir autoimunines reakcijas. Tarp jų buvo retų pranešimų apie pancitopeniją ir labai retų pranešimų apie aplazinę anemiją. Vartojant Enbrel, retais ir labai retais atvejais pasireiškė atitinkamai centrinės ir periferinės demielinizacijos reiškiniai. Gauta retų pranešimų apie raudonąją vilkligę, su raudonąja vilklige susijusias būkles ir vaskulitą.</w:t>
      </w:r>
    </w:p>
    <w:p w14:paraId="013D63F9" w14:textId="77777777" w:rsidR="00E430B7" w:rsidRPr="00F637CC" w:rsidRDefault="00E430B7">
      <w:pPr>
        <w:rPr>
          <w:lang w:val="lt-LT"/>
        </w:rPr>
      </w:pPr>
    </w:p>
    <w:p w14:paraId="2B30E6A1" w14:textId="77777777" w:rsidR="00E430B7" w:rsidRPr="00F637CC" w:rsidRDefault="00E430B7">
      <w:pPr>
        <w:rPr>
          <w:u w:val="single"/>
          <w:lang w:val="lt-LT"/>
        </w:rPr>
      </w:pPr>
      <w:r w:rsidRPr="00F637CC">
        <w:rPr>
          <w:u w:val="single"/>
          <w:lang w:val="lt-LT"/>
        </w:rPr>
        <w:t>Nepageidaujamų reakcijų sąrašas</w:t>
      </w:r>
    </w:p>
    <w:p w14:paraId="0E0C778C" w14:textId="77777777" w:rsidR="00E430B7" w:rsidRPr="00F637CC" w:rsidRDefault="00E430B7">
      <w:pPr>
        <w:rPr>
          <w:u w:val="single"/>
          <w:lang w:val="lt-LT"/>
        </w:rPr>
      </w:pPr>
    </w:p>
    <w:p w14:paraId="0F52F8A9" w14:textId="77777777" w:rsidR="00E430B7" w:rsidRDefault="00E430B7">
      <w:pPr>
        <w:pStyle w:val="BodyText"/>
        <w:keepNext/>
        <w:tabs>
          <w:tab w:val="left" w:pos="567"/>
        </w:tabs>
        <w:spacing w:line="240" w:lineRule="auto"/>
        <w:rPr>
          <w:bCs/>
          <w:szCs w:val="22"/>
        </w:rPr>
      </w:pPr>
      <w:r>
        <w:rPr>
          <w:bCs/>
          <w:szCs w:val="22"/>
        </w:rPr>
        <w:t>Šis nepageidaujamų reakcijų sąrašas sudarytas remiantis klinikiniais tyrimais ir pranešimais po vaistinio preparato pasirodymo rinkoje.</w:t>
      </w:r>
    </w:p>
    <w:p w14:paraId="7D1A2F77" w14:textId="77777777" w:rsidR="00E430B7" w:rsidRDefault="00E430B7">
      <w:pPr>
        <w:pStyle w:val="BodyText"/>
        <w:tabs>
          <w:tab w:val="left" w:pos="567"/>
        </w:tabs>
        <w:spacing w:line="240" w:lineRule="auto"/>
        <w:rPr>
          <w:bCs/>
          <w:szCs w:val="22"/>
        </w:rPr>
      </w:pPr>
    </w:p>
    <w:p w14:paraId="709BD609" w14:textId="77777777" w:rsidR="00E430B7" w:rsidRDefault="00E430B7">
      <w:pPr>
        <w:pStyle w:val="BodyText"/>
        <w:tabs>
          <w:tab w:val="left" w:pos="567"/>
        </w:tabs>
        <w:spacing w:line="240" w:lineRule="auto"/>
        <w:rPr>
          <w:szCs w:val="22"/>
        </w:rPr>
      </w:pPr>
      <w:r>
        <w:rPr>
          <w:szCs w:val="22"/>
        </w:rPr>
        <w:t>Nepageidaujamos reakcijos</w:t>
      </w:r>
      <w:r>
        <w:rPr>
          <w:bCs/>
          <w:szCs w:val="22"/>
        </w:rPr>
        <w:t>,</w:t>
      </w:r>
      <w:r>
        <w:rPr>
          <w:szCs w:val="22"/>
        </w:rPr>
        <w:t xml:space="preserve"> pateiktos </w:t>
      </w:r>
      <w:r>
        <w:rPr>
          <w:bCs/>
          <w:szCs w:val="22"/>
        </w:rPr>
        <w:t xml:space="preserve">pagal </w:t>
      </w:r>
      <w:r>
        <w:rPr>
          <w:szCs w:val="22"/>
        </w:rPr>
        <w:t xml:space="preserve">organų </w:t>
      </w:r>
      <w:r>
        <w:rPr>
          <w:bCs/>
          <w:szCs w:val="22"/>
        </w:rPr>
        <w:t>sistemų klases, suskirstytos</w:t>
      </w:r>
      <w:r>
        <w:rPr>
          <w:szCs w:val="22"/>
        </w:rPr>
        <w:t xml:space="preserve"> į grupes pagal pasireiškimo </w:t>
      </w:r>
      <w:r>
        <w:rPr>
          <w:bCs/>
          <w:szCs w:val="22"/>
        </w:rPr>
        <w:t>dažnį</w:t>
      </w:r>
      <w:r>
        <w:rPr>
          <w:szCs w:val="22"/>
        </w:rPr>
        <w:t xml:space="preserve"> (pacientų, kuriems gali</w:t>
      </w:r>
      <w:r>
        <w:rPr>
          <w:bCs/>
          <w:szCs w:val="22"/>
        </w:rPr>
        <w:t xml:space="preserve"> pasireikšti</w:t>
      </w:r>
      <w:r>
        <w:rPr>
          <w:szCs w:val="22"/>
        </w:rPr>
        <w:t xml:space="preserve"> reakcija, skaičių): labai </w:t>
      </w:r>
      <w:r>
        <w:rPr>
          <w:bCs/>
          <w:szCs w:val="22"/>
        </w:rPr>
        <w:t>dažnas (</w:t>
      </w:r>
      <w:r>
        <w:rPr>
          <w:szCs w:val="22"/>
        </w:rPr>
        <w:t xml:space="preserve">≥ 1/10); </w:t>
      </w:r>
      <w:r>
        <w:rPr>
          <w:bCs/>
          <w:szCs w:val="22"/>
        </w:rPr>
        <w:t xml:space="preserve">dažnas (nuo </w:t>
      </w:r>
      <w:r>
        <w:rPr>
          <w:szCs w:val="22"/>
        </w:rPr>
        <w:t>≥ 1/100</w:t>
      </w:r>
      <w:r>
        <w:rPr>
          <w:bCs/>
          <w:szCs w:val="22"/>
        </w:rPr>
        <w:t xml:space="preserve"> iki &lt; </w:t>
      </w:r>
      <w:r>
        <w:rPr>
          <w:szCs w:val="22"/>
        </w:rPr>
        <w:t xml:space="preserve">1/10); </w:t>
      </w:r>
      <w:r>
        <w:rPr>
          <w:bCs/>
          <w:szCs w:val="22"/>
        </w:rPr>
        <w:t xml:space="preserve">nedažnas (nuo </w:t>
      </w:r>
      <w:r>
        <w:rPr>
          <w:szCs w:val="22"/>
        </w:rPr>
        <w:t>≥ 1/1</w:t>
      </w:r>
      <w:r>
        <w:rPr>
          <w:bCs/>
          <w:szCs w:val="22"/>
        </w:rPr>
        <w:t> </w:t>
      </w:r>
      <w:r>
        <w:rPr>
          <w:szCs w:val="22"/>
        </w:rPr>
        <w:t>000</w:t>
      </w:r>
      <w:r>
        <w:rPr>
          <w:bCs/>
          <w:szCs w:val="22"/>
        </w:rPr>
        <w:t xml:space="preserve"> iki &lt; </w:t>
      </w:r>
      <w:r>
        <w:rPr>
          <w:szCs w:val="22"/>
        </w:rPr>
        <w:t xml:space="preserve">1/100); </w:t>
      </w:r>
      <w:r>
        <w:rPr>
          <w:bCs/>
          <w:szCs w:val="22"/>
        </w:rPr>
        <w:t xml:space="preserve">retas (nuo </w:t>
      </w:r>
      <w:r>
        <w:rPr>
          <w:szCs w:val="22"/>
        </w:rPr>
        <w:t>≥ 1/10 000</w:t>
      </w:r>
      <w:r>
        <w:rPr>
          <w:bCs/>
          <w:szCs w:val="22"/>
        </w:rPr>
        <w:t xml:space="preserve"> iki &lt; </w:t>
      </w:r>
      <w:r>
        <w:rPr>
          <w:szCs w:val="22"/>
        </w:rPr>
        <w:t>1/1</w:t>
      </w:r>
      <w:r>
        <w:rPr>
          <w:bCs/>
          <w:szCs w:val="22"/>
        </w:rPr>
        <w:t> </w:t>
      </w:r>
      <w:r>
        <w:rPr>
          <w:szCs w:val="22"/>
        </w:rPr>
        <w:t xml:space="preserve">000); labai </w:t>
      </w:r>
      <w:r>
        <w:rPr>
          <w:bCs/>
          <w:szCs w:val="22"/>
        </w:rPr>
        <w:t>retas (&lt; </w:t>
      </w:r>
      <w:r>
        <w:rPr>
          <w:szCs w:val="22"/>
        </w:rPr>
        <w:t xml:space="preserve">1/10 000); </w:t>
      </w:r>
      <w:r>
        <w:rPr>
          <w:bCs/>
          <w:szCs w:val="22"/>
        </w:rPr>
        <w:t>dažnis nežinomas (negali būti apskaičiuotas pagal turimus duomenis)</w:t>
      </w:r>
      <w:r>
        <w:rPr>
          <w:szCs w:val="22"/>
        </w:rPr>
        <w:t>.</w:t>
      </w:r>
    </w:p>
    <w:p w14:paraId="256F0BC9" w14:textId="77777777" w:rsidR="00E430B7" w:rsidRDefault="00E430B7">
      <w:pPr>
        <w:keepNext/>
        <w:tabs>
          <w:tab w:val="left" w:pos="567"/>
        </w:tabs>
        <w:rPr>
          <w:szCs w:val="22"/>
          <w:lang w:val="lt-LT"/>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134"/>
        <w:gridCol w:w="1218"/>
        <w:gridCol w:w="1800"/>
        <w:gridCol w:w="1742"/>
        <w:gridCol w:w="1188"/>
        <w:gridCol w:w="1134"/>
      </w:tblGrid>
      <w:tr w:rsidR="00E430B7" w:rsidRPr="00A052AC" w14:paraId="4076E331" w14:textId="77777777" w:rsidTr="00782CB5">
        <w:trPr>
          <w:tblHeader/>
          <w:jc w:val="center"/>
        </w:trPr>
        <w:tc>
          <w:tcPr>
            <w:tcW w:w="1418" w:type="dxa"/>
          </w:tcPr>
          <w:p w14:paraId="3023E2E1"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Organų sistemų klasė</w:t>
            </w:r>
          </w:p>
        </w:tc>
        <w:tc>
          <w:tcPr>
            <w:tcW w:w="1134" w:type="dxa"/>
          </w:tcPr>
          <w:p w14:paraId="6BC3A8CD"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Labai dažnas</w:t>
            </w:r>
          </w:p>
          <w:p w14:paraId="4C2FC339"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1/10</w:t>
            </w:r>
          </w:p>
          <w:p w14:paraId="5F613A32" w14:textId="77777777" w:rsidR="00E430B7" w:rsidRPr="00365A08" w:rsidRDefault="00E430B7">
            <w:pPr>
              <w:pStyle w:val="TableTextCentered"/>
              <w:keepNext/>
              <w:keepLines/>
              <w:widowControl w:val="0"/>
              <w:overflowPunct w:val="0"/>
              <w:autoSpaceDE w:val="0"/>
              <w:autoSpaceDN w:val="0"/>
              <w:adjustRightInd w:val="0"/>
              <w:jc w:val="left"/>
              <w:textAlignment w:val="baseline"/>
              <w:rPr>
                <w:b/>
                <w:sz w:val="18"/>
                <w:szCs w:val="18"/>
              </w:rPr>
            </w:pPr>
          </w:p>
        </w:tc>
        <w:tc>
          <w:tcPr>
            <w:tcW w:w="1218" w:type="dxa"/>
          </w:tcPr>
          <w:p w14:paraId="30027DDC"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Dažnas</w:t>
            </w:r>
          </w:p>
          <w:p w14:paraId="6AA337C3"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1/100 iki &lt; 1/10</w:t>
            </w:r>
          </w:p>
          <w:p w14:paraId="129F21B0"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800" w:type="dxa"/>
          </w:tcPr>
          <w:p w14:paraId="7DDC1B59"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Nedažnas</w:t>
            </w:r>
          </w:p>
          <w:p w14:paraId="0012314D"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nuo 1/1 000 iki &lt; 1/100</w:t>
            </w:r>
          </w:p>
          <w:p w14:paraId="54FA1623"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742" w:type="dxa"/>
          </w:tcPr>
          <w:p w14:paraId="19301B47"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Retas</w:t>
            </w:r>
          </w:p>
          <w:p w14:paraId="65933CBF"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 iš 10 000 iki &lt; 1/1 000</w:t>
            </w:r>
          </w:p>
          <w:p w14:paraId="5C8E4FF0"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188" w:type="dxa"/>
          </w:tcPr>
          <w:p w14:paraId="5A9DA13F"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Labai retas</w:t>
            </w:r>
          </w:p>
          <w:p w14:paraId="6C3FDFC6"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&lt; 1/10 000</w:t>
            </w:r>
          </w:p>
          <w:p w14:paraId="6978B2BA" w14:textId="77777777" w:rsidR="00E430B7" w:rsidRPr="00365A08" w:rsidRDefault="00E430B7">
            <w:pPr>
              <w:pStyle w:val="TableTextColHead"/>
              <w:overflowPunct w:val="0"/>
              <w:autoSpaceDE w:val="0"/>
              <w:autoSpaceDN w:val="0"/>
              <w:adjustRightInd w:val="0"/>
              <w:jc w:val="left"/>
              <w:textAlignment w:val="baseline"/>
              <w:rPr>
                <w:sz w:val="18"/>
                <w:szCs w:val="18"/>
              </w:rPr>
            </w:pPr>
          </w:p>
        </w:tc>
        <w:tc>
          <w:tcPr>
            <w:tcW w:w="1134" w:type="dxa"/>
          </w:tcPr>
          <w:p w14:paraId="566D76E4"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Dažnis nežinomas (negali būti apskaičiuotas pagal turimus duomenis)</w:t>
            </w:r>
          </w:p>
        </w:tc>
      </w:tr>
      <w:tr w:rsidR="00E430B7" w14:paraId="0DA871B5"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2BF6AAE4" w14:textId="77777777" w:rsidR="00E430B7" w:rsidRPr="00365A08" w:rsidRDefault="00E430B7">
            <w:pPr>
              <w:pStyle w:val="TableTextColHead"/>
              <w:widowControl w:val="0"/>
              <w:jc w:val="left"/>
              <w:rPr>
                <w:b w:val="0"/>
                <w:sz w:val="18"/>
                <w:szCs w:val="18"/>
              </w:rPr>
            </w:pPr>
            <w:r w:rsidRPr="00365A08">
              <w:rPr>
                <w:b w:val="0"/>
                <w:sz w:val="18"/>
                <w:szCs w:val="18"/>
              </w:rPr>
              <w:t>Infekcijos ir infestacijos</w:t>
            </w:r>
          </w:p>
        </w:tc>
        <w:tc>
          <w:tcPr>
            <w:tcW w:w="1134" w:type="dxa"/>
            <w:tcBorders>
              <w:top w:val="single" w:sz="4" w:space="0" w:color="auto"/>
              <w:left w:val="single" w:sz="4" w:space="0" w:color="auto"/>
              <w:bottom w:val="single" w:sz="4" w:space="0" w:color="auto"/>
              <w:right w:val="single" w:sz="4" w:space="0" w:color="auto"/>
            </w:tcBorders>
          </w:tcPr>
          <w:p w14:paraId="3106A95F" w14:textId="77777777" w:rsidR="00E430B7" w:rsidRPr="00365A08" w:rsidRDefault="00E430B7">
            <w:pPr>
              <w:pStyle w:val="TableTextColHead"/>
              <w:widowControl w:val="0"/>
              <w:jc w:val="left"/>
              <w:rPr>
                <w:b w:val="0"/>
                <w:sz w:val="18"/>
                <w:szCs w:val="18"/>
              </w:rPr>
            </w:pPr>
            <w:r w:rsidRPr="00365A08">
              <w:rPr>
                <w:b w:val="0"/>
                <w:sz w:val="18"/>
                <w:szCs w:val="18"/>
              </w:rPr>
              <w:t>Infekcija (įskaitant viršutinių kvėpavimo takų infekciją, bronchitą, cistitą, odos infekciją)*</w:t>
            </w:r>
          </w:p>
        </w:tc>
        <w:tc>
          <w:tcPr>
            <w:tcW w:w="1218" w:type="dxa"/>
            <w:tcBorders>
              <w:top w:val="single" w:sz="4" w:space="0" w:color="auto"/>
              <w:left w:val="single" w:sz="4" w:space="0" w:color="auto"/>
              <w:bottom w:val="single" w:sz="4" w:space="0" w:color="auto"/>
              <w:right w:val="single" w:sz="4" w:space="0" w:color="auto"/>
            </w:tcBorders>
          </w:tcPr>
          <w:p w14:paraId="679C725B"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77DC0CE2" w14:textId="77777777" w:rsidR="00E430B7" w:rsidRPr="00365A08" w:rsidRDefault="00E430B7">
            <w:pPr>
              <w:pStyle w:val="TableTextColHead"/>
              <w:widowControl w:val="0"/>
              <w:jc w:val="left"/>
              <w:rPr>
                <w:b w:val="0"/>
                <w:sz w:val="18"/>
                <w:szCs w:val="18"/>
              </w:rPr>
            </w:pPr>
            <w:r w:rsidRPr="00365A08">
              <w:rPr>
                <w:b w:val="0"/>
                <w:sz w:val="18"/>
                <w:szCs w:val="18"/>
              </w:rPr>
              <w:t>Sunkios infekcijos (įskaitant plaučių uždegimą, celiulitą, bakterinį artritą, sepsį ir parazitinę infekciją)*</w:t>
            </w:r>
          </w:p>
          <w:p w14:paraId="4FE735A8"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74025C19" w14:textId="77777777" w:rsidR="00E430B7" w:rsidRPr="00365A08" w:rsidRDefault="00E430B7">
            <w:pPr>
              <w:pStyle w:val="TableTextColHead"/>
              <w:widowControl w:val="0"/>
              <w:jc w:val="left"/>
              <w:rPr>
                <w:b w:val="0"/>
                <w:sz w:val="18"/>
                <w:szCs w:val="18"/>
              </w:rPr>
            </w:pPr>
            <w:r w:rsidRPr="00365A08">
              <w:rPr>
                <w:b w:val="0"/>
                <w:sz w:val="18"/>
                <w:szCs w:val="18"/>
              </w:rPr>
              <w:t>Tuberkuliozė, oportunistinė infekcija (įskaitant invazines grybelių, pirmuonių, bakterijų sukeliamas infekcijas, atipines mikobakterijų sukeliamas infekcijas, virusines infekcijas ir legionelių sukeltas infekcijas)*</w:t>
            </w:r>
          </w:p>
        </w:tc>
        <w:tc>
          <w:tcPr>
            <w:tcW w:w="1188" w:type="dxa"/>
            <w:tcBorders>
              <w:top w:val="single" w:sz="4" w:space="0" w:color="auto"/>
              <w:left w:val="single" w:sz="4" w:space="0" w:color="auto"/>
              <w:bottom w:val="single" w:sz="4" w:space="0" w:color="auto"/>
              <w:right w:val="single" w:sz="4" w:space="0" w:color="auto"/>
            </w:tcBorders>
          </w:tcPr>
          <w:p w14:paraId="199424C5"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63534C71" w14:textId="77777777" w:rsidR="00E430B7" w:rsidRPr="00365A08" w:rsidRDefault="00E430B7">
            <w:pPr>
              <w:pStyle w:val="TableTextColHead"/>
              <w:widowControl w:val="0"/>
              <w:jc w:val="left"/>
              <w:rPr>
                <w:b w:val="0"/>
                <w:sz w:val="18"/>
                <w:szCs w:val="18"/>
              </w:rPr>
            </w:pPr>
            <w:r w:rsidRPr="00365A08">
              <w:rPr>
                <w:b w:val="0"/>
                <w:sz w:val="18"/>
                <w:szCs w:val="18"/>
              </w:rPr>
              <w:t>Hepatito B paūmėjimas, listeriozė</w:t>
            </w:r>
          </w:p>
        </w:tc>
      </w:tr>
      <w:tr w:rsidR="00E430B7" w:rsidRPr="002B1CB4" w14:paraId="0F64173F"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121EDA63" w14:textId="77777777" w:rsidR="00E430B7" w:rsidRPr="00365A08" w:rsidRDefault="00E430B7">
            <w:pPr>
              <w:pStyle w:val="TableTextColHead"/>
              <w:widowControl w:val="0"/>
              <w:jc w:val="left"/>
              <w:rPr>
                <w:b w:val="0"/>
                <w:sz w:val="18"/>
                <w:szCs w:val="18"/>
              </w:rPr>
            </w:pPr>
            <w:r w:rsidRPr="00365A08">
              <w:rPr>
                <w:b w:val="0"/>
                <w:sz w:val="18"/>
                <w:szCs w:val="18"/>
              </w:rPr>
              <w:t>Gerybiniai, piktybiniai ir nepatikslinti navikai (tarp jų cistos ir polipai)</w:t>
            </w:r>
          </w:p>
        </w:tc>
        <w:tc>
          <w:tcPr>
            <w:tcW w:w="1134" w:type="dxa"/>
            <w:tcBorders>
              <w:top w:val="single" w:sz="4" w:space="0" w:color="auto"/>
              <w:left w:val="single" w:sz="4" w:space="0" w:color="auto"/>
              <w:bottom w:val="single" w:sz="4" w:space="0" w:color="auto"/>
              <w:right w:val="single" w:sz="4" w:space="0" w:color="auto"/>
            </w:tcBorders>
          </w:tcPr>
          <w:p w14:paraId="44ACD331"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352EE6BA"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635644EF" w14:textId="77777777" w:rsidR="00E430B7" w:rsidRPr="00365A08" w:rsidRDefault="00E430B7">
            <w:pPr>
              <w:pStyle w:val="TableTextColHead"/>
              <w:widowControl w:val="0"/>
              <w:jc w:val="left"/>
              <w:rPr>
                <w:b w:val="0"/>
                <w:sz w:val="18"/>
                <w:szCs w:val="18"/>
              </w:rPr>
            </w:pPr>
            <w:r w:rsidRPr="00365A08">
              <w:rPr>
                <w:b w:val="0"/>
                <w:sz w:val="18"/>
                <w:szCs w:val="18"/>
              </w:rPr>
              <w:t>Nemelanominis odos vėžys* (žr. 4.4 skyrių)</w:t>
            </w:r>
          </w:p>
        </w:tc>
        <w:tc>
          <w:tcPr>
            <w:tcW w:w="1742" w:type="dxa"/>
            <w:tcBorders>
              <w:top w:val="single" w:sz="4" w:space="0" w:color="auto"/>
              <w:left w:val="single" w:sz="4" w:space="0" w:color="auto"/>
              <w:bottom w:val="single" w:sz="4" w:space="0" w:color="auto"/>
              <w:right w:val="single" w:sz="4" w:space="0" w:color="auto"/>
            </w:tcBorders>
          </w:tcPr>
          <w:p w14:paraId="7F9F7D15" w14:textId="77777777" w:rsidR="00E430B7" w:rsidRPr="00365A08" w:rsidRDefault="00E430B7">
            <w:pPr>
              <w:pStyle w:val="TableTextColHead"/>
              <w:widowControl w:val="0"/>
              <w:jc w:val="left"/>
              <w:rPr>
                <w:b w:val="0"/>
                <w:sz w:val="18"/>
                <w:szCs w:val="18"/>
              </w:rPr>
            </w:pPr>
            <w:r w:rsidRPr="00365A08">
              <w:rPr>
                <w:b w:val="0"/>
                <w:sz w:val="18"/>
                <w:szCs w:val="18"/>
              </w:rPr>
              <w:t>Piktybinė melanoma (žr. 4.4 skyrių), limfoma, leukemija</w:t>
            </w:r>
          </w:p>
        </w:tc>
        <w:tc>
          <w:tcPr>
            <w:tcW w:w="1188" w:type="dxa"/>
            <w:tcBorders>
              <w:top w:val="single" w:sz="4" w:space="0" w:color="auto"/>
              <w:left w:val="single" w:sz="4" w:space="0" w:color="auto"/>
              <w:bottom w:val="single" w:sz="4" w:space="0" w:color="auto"/>
              <w:right w:val="single" w:sz="4" w:space="0" w:color="auto"/>
            </w:tcBorders>
          </w:tcPr>
          <w:p w14:paraId="248E7CED"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95B51F7" w14:textId="77777777" w:rsidR="00E430B7" w:rsidRPr="00365A08" w:rsidRDefault="00E430B7">
            <w:pPr>
              <w:pStyle w:val="TableTextColHead"/>
              <w:widowControl w:val="0"/>
              <w:jc w:val="left"/>
              <w:rPr>
                <w:b w:val="0"/>
                <w:sz w:val="18"/>
                <w:szCs w:val="18"/>
              </w:rPr>
            </w:pPr>
            <w:r w:rsidRPr="00365A08">
              <w:rPr>
                <w:b w:val="0"/>
                <w:sz w:val="18"/>
                <w:szCs w:val="18"/>
              </w:rPr>
              <w:t xml:space="preserve">Merkel ląstelių </w:t>
            </w:r>
            <w:r w:rsidRPr="00365A08">
              <w:rPr>
                <w:b w:val="0"/>
                <w:color w:val="000000"/>
                <w:sz w:val="18"/>
                <w:szCs w:val="18"/>
              </w:rPr>
              <w:t xml:space="preserve">karcinoma (žr. 4.4 skyrių), </w:t>
            </w:r>
            <w:r w:rsidRPr="00365A08">
              <w:rPr>
                <w:b w:val="0"/>
                <w:iCs/>
                <w:color w:val="000000"/>
                <w:sz w:val="18"/>
                <w:szCs w:val="18"/>
              </w:rPr>
              <w:t>Kapoši sarkoma</w:t>
            </w:r>
          </w:p>
        </w:tc>
      </w:tr>
      <w:tr w:rsidR="00E430B7" w:rsidRPr="00A052AC" w14:paraId="7C42FB0B"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0DDC8D4D" w14:textId="77777777" w:rsidR="00E430B7" w:rsidRPr="00365A08" w:rsidRDefault="00E430B7">
            <w:pPr>
              <w:pStyle w:val="TableTextColHead"/>
              <w:widowControl w:val="0"/>
              <w:jc w:val="left"/>
              <w:rPr>
                <w:b w:val="0"/>
                <w:sz w:val="18"/>
                <w:szCs w:val="18"/>
              </w:rPr>
            </w:pPr>
            <w:r w:rsidRPr="00365A08">
              <w:rPr>
                <w:b w:val="0"/>
                <w:sz w:val="18"/>
                <w:szCs w:val="18"/>
              </w:rPr>
              <w:t>Kraujo ir limfinės sistemos sutrikimai</w:t>
            </w:r>
          </w:p>
        </w:tc>
        <w:tc>
          <w:tcPr>
            <w:tcW w:w="1134" w:type="dxa"/>
            <w:tcBorders>
              <w:top w:val="single" w:sz="4" w:space="0" w:color="auto"/>
              <w:left w:val="single" w:sz="4" w:space="0" w:color="auto"/>
              <w:bottom w:val="single" w:sz="4" w:space="0" w:color="auto"/>
              <w:right w:val="single" w:sz="4" w:space="0" w:color="auto"/>
            </w:tcBorders>
          </w:tcPr>
          <w:p w14:paraId="61258C67"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7888258E"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A15A622" w14:textId="77777777" w:rsidR="00E430B7" w:rsidRPr="00365A08" w:rsidRDefault="00E430B7">
            <w:pPr>
              <w:pStyle w:val="TableTextColHead"/>
              <w:widowControl w:val="0"/>
              <w:jc w:val="left"/>
              <w:rPr>
                <w:b w:val="0"/>
                <w:sz w:val="18"/>
                <w:szCs w:val="18"/>
              </w:rPr>
            </w:pPr>
            <w:r w:rsidRPr="00365A08">
              <w:rPr>
                <w:b w:val="0"/>
                <w:sz w:val="18"/>
                <w:szCs w:val="18"/>
              </w:rPr>
              <w:t>Trombocitopenija, anemija, leukopenija, neutropenija</w:t>
            </w:r>
          </w:p>
          <w:p w14:paraId="4B932F68"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688E8671" w14:textId="77777777" w:rsidR="00E430B7" w:rsidRPr="00365A08" w:rsidRDefault="00E430B7">
            <w:pPr>
              <w:pStyle w:val="TableTextColHead"/>
              <w:widowControl w:val="0"/>
              <w:jc w:val="left"/>
              <w:rPr>
                <w:b w:val="0"/>
                <w:sz w:val="18"/>
                <w:szCs w:val="18"/>
              </w:rPr>
            </w:pPr>
            <w:r w:rsidRPr="00365A08">
              <w:rPr>
                <w:b w:val="0"/>
                <w:sz w:val="18"/>
                <w:szCs w:val="18"/>
              </w:rPr>
              <w:t>Pancitopenija*</w:t>
            </w:r>
          </w:p>
        </w:tc>
        <w:tc>
          <w:tcPr>
            <w:tcW w:w="1188" w:type="dxa"/>
            <w:tcBorders>
              <w:top w:val="single" w:sz="4" w:space="0" w:color="auto"/>
              <w:left w:val="single" w:sz="4" w:space="0" w:color="auto"/>
              <w:bottom w:val="single" w:sz="4" w:space="0" w:color="auto"/>
              <w:right w:val="single" w:sz="4" w:space="0" w:color="auto"/>
            </w:tcBorders>
          </w:tcPr>
          <w:p w14:paraId="3EC878D7" w14:textId="77777777" w:rsidR="00E430B7" w:rsidRPr="00365A08" w:rsidRDefault="00E430B7">
            <w:pPr>
              <w:pStyle w:val="TableTextColHead"/>
              <w:widowControl w:val="0"/>
              <w:jc w:val="left"/>
              <w:rPr>
                <w:b w:val="0"/>
                <w:sz w:val="18"/>
                <w:szCs w:val="18"/>
              </w:rPr>
            </w:pPr>
            <w:r w:rsidRPr="00365A08">
              <w:rPr>
                <w:b w:val="0"/>
                <w:sz w:val="18"/>
                <w:szCs w:val="18"/>
              </w:rPr>
              <w:t>Aplastinė anemija*</w:t>
            </w:r>
          </w:p>
        </w:tc>
        <w:tc>
          <w:tcPr>
            <w:tcW w:w="1134" w:type="dxa"/>
            <w:tcBorders>
              <w:top w:val="single" w:sz="4" w:space="0" w:color="auto"/>
              <w:left w:val="single" w:sz="4" w:space="0" w:color="auto"/>
              <w:bottom w:val="single" w:sz="4" w:space="0" w:color="auto"/>
              <w:right w:val="single" w:sz="4" w:space="0" w:color="auto"/>
            </w:tcBorders>
          </w:tcPr>
          <w:p w14:paraId="2BD09724" w14:textId="77777777" w:rsidR="00E430B7" w:rsidRPr="00365A08" w:rsidRDefault="00E430B7">
            <w:pPr>
              <w:pStyle w:val="TableTextColHead"/>
              <w:widowControl w:val="0"/>
              <w:jc w:val="left"/>
              <w:rPr>
                <w:b w:val="0"/>
                <w:sz w:val="18"/>
                <w:szCs w:val="18"/>
              </w:rPr>
            </w:pPr>
            <w:r w:rsidRPr="00365A08">
              <w:rPr>
                <w:b w:val="0"/>
                <w:sz w:val="18"/>
                <w:szCs w:val="18"/>
              </w:rPr>
              <w:t>Hematofaginė histiocitozė (makrofagų aktyvacijos sindromas)*</w:t>
            </w:r>
          </w:p>
        </w:tc>
      </w:tr>
      <w:tr w:rsidR="00E430B7" w14:paraId="6A79E4B0"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30A5D354" w14:textId="77777777" w:rsidR="00E430B7" w:rsidRPr="00365A08" w:rsidRDefault="00E430B7">
            <w:pPr>
              <w:pStyle w:val="TableTextColHead"/>
              <w:widowControl w:val="0"/>
              <w:jc w:val="left"/>
              <w:rPr>
                <w:b w:val="0"/>
                <w:sz w:val="18"/>
                <w:szCs w:val="18"/>
              </w:rPr>
            </w:pPr>
            <w:r w:rsidRPr="00365A08">
              <w:rPr>
                <w:b w:val="0"/>
                <w:sz w:val="18"/>
                <w:szCs w:val="18"/>
              </w:rPr>
              <w:t>Imuninės sistemos sutrikimai</w:t>
            </w:r>
          </w:p>
        </w:tc>
        <w:tc>
          <w:tcPr>
            <w:tcW w:w="1134" w:type="dxa"/>
            <w:tcBorders>
              <w:top w:val="single" w:sz="4" w:space="0" w:color="auto"/>
              <w:left w:val="single" w:sz="4" w:space="0" w:color="auto"/>
              <w:bottom w:val="single" w:sz="4" w:space="0" w:color="auto"/>
              <w:right w:val="single" w:sz="4" w:space="0" w:color="auto"/>
            </w:tcBorders>
          </w:tcPr>
          <w:p w14:paraId="64A8FA95"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41A20164" w14:textId="77777777" w:rsidR="00E430B7" w:rsidRPr="00365A08" w:rsidRDefault="00E430B7">
            <w:pPr>
              <w:pStyle w:val="TableTextColHead"/>
              <w:widowControl w:val="0"/>
              <w:jc w:val="left"/>
              <w:rPr>
                <w:b w:val="0"/>
                <w:sz w:val="18"/>
                <w:szCs w:val="18"/>
              </w:rPr>
            </w:pPr>
            <w:r w:rsidRPr="00365A08">
              <w:rPr>
                <w:b w:val="0"/>
                <w:sz w:val="18"/>
                <w:szCs w:val="18"/>
              </w:rPr>
              <w:t>Alerginės reakcijos (žr. „Odos ir poodinio audinio sutrikimai“), autoantikūnų susidarymas*</w:t>
            </w:r>
          </w:p>
        </w:tc>
        <w:tc>
          <w:tcPr>
            <w:tcW w:w="1800" w:type="dxa"/>
            <w:tcBorders>
              <w:top w:val="single" w:sz="4" w:space="0" w:color="auto"/>
              <w:left w:val="single" w:sz="4" w:space="0" w:color="auto"/>
              <w:bottom w:val="single" w:sz="4" w:space="0" w:color="auto"/>
              <w:right w:val="single" w:sz="4" w:space="0" w:color="auto"/>
            </w:tcBorders>
          </w:tcPr>
          <w:p w14:paraId="7F1C3C4E"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Vaskulitas (įskaitant vaskulitą su teigiamais antikūnais prieš neutrofilų citoplazmos antigenus)</w:t>
            </w:r>
          </w:p>
        </w:tc>
        <w:tc>
          <w:tcPr>
            <w:tcW w:w="1742" w:type="dxa"/>
            <w:tcBorders>
              <w:top w:val="single" w:sz="4" w:space="0" w:color="auto"/>
              <w:left w:val="single" w:sz="4" w:space="0" w:color="auto"/>
              <w:bottom w:val="single" w:sz="4" w:space="0" w:color="auto"/>
              <w:right w:val="single" w:sz="4" w:space="0" w:color="auto"/>
            </w:tcBorders>
          </w:tcPr>
          <w:p w14:paraId="79427A83" w14:textId="46994E7F"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Sunki alergija / anafilaksinės reakcijos (įskaitant angio</w:t>
            </w:r>
            <w:r w:rsidR="004E4FB7">
              <w:rPr>
                <w:b w:val="0"/>
                <w:sz w:val="18"/>
                <w:szCs w:val="18"/>
              </w:rPr>
              <w:t xml:space="preserve">neurozinę </w:t>
            </w:r>
            <w:r w:rsidRPr="00365A08">
              <w:rPr>
                <w:b w:val="0"/>
                <w:sz w:val="18"/>
                <w:szCs w:val="18"/>
              </w:rPr>
              <w:t>edemą, bronchų spazmą), sarkoidozė</w:t>
            </w:r>
          </w:p>
        </w:tc>
        <w:tc>
          <w:tcPr>
            <w:tcW w:w="1188" w:type="dxa"/>
            <w:tcBorders>
              <w:top w:val="single" w:sz="4" w:space="0" w:color="auto"/>
              <w:left w:val="single" w:sz="4" w:space="0" w:color="auto"/>
              <w:bottom w:val="single" w:sz="4" w:space="0" w:color="auto"/>
              <w:right w:val="single" w:sz="4" w:space="0" w:color="auto"/>
            </w:tcBorders>
          </w:tcPr>
          <w:p w14:paraId="0662EF4D"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C830C41" w14:textId="77777777" w:rsidR="00E430B7" w:rsidRPr="00365A08" w:rsidRDefault="00E430B7">
            <w:pPr>
              <w:pStyle w:val="TableTextColHead"/>
              <w:widowControl w:val="0"/>
              <w:jc w:val="left"/>
              <w:rPr>
                <w:b w:val="0"/>
                <w:sz w:val="18"/>
                <w:szCs w:val="18"/>
              </w:rPr>
            </w:pPr>
            <w:r w:rsidRPr="00365A08">
              <w:rPr>
                <w:b w:val="0"/>
                <w:sz w:val="18"/>
                <w:szCs w:val="18"/>
              </w:rPr>
              <w:t>Pasunkėję dermatomiozito simptomai</w:t>
            </w:r>
          </w:p>
        </w:tc>
      </w:tr>
      <w:tr w:rsidR="00E430B7" w:rsidRPr="002B1CB4" w14:paraId="39FDEA35"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6147344A" w14:textId="77777777" w:rsidR="00E430B7" w:rsidRPr="00365A08" w:rsidRDefault="00E430B7">
            <w:pPr>
              <w:pStyle w:val="TableTextColHead"/>
              <w:widowControl w:val="0"/>
              <w:jc w:val="left"/>
              <w:rPr>
                <w:b w:val="0"/>
                <w:sz w:val="18"/>
                <w:szCs w:val="18"/>
              </w:rPr>
            </w:pPr>
            <w:r w:rsidRPr="00365A08">
              <w:rPr>
                <w:b w:val="0"/>
                <w:sz w:val="18"/>
                <w:szCs w:val="18"/>
              </w:rPr>
              <w:t xml:space="preserve">Nervų sistemos sutrikimai </w:t>
            </w:r>
          </w:p>
        </w:tc>
        <w:tc>
          <w:tcPr>
            <w:tcW w:w="1134" w:type="dxa"/>
            <w:tcBorders>
              <w:top w:val="single" w:sz="4" w:space="0" w:color="auto"/>
              <w:left w:val="single" w:sz="4" w:space="0" w:color="auto"/>
              <w:bottom w:val="single" w:sz="4" w:space="0" w:color="auto"/>
              <w:right w:val="single" w:sz="4" w:space="0" w:color="auto"/>
            </w:tcBorders>
          </w:tcPr>
          <w:p w14:paraId="03ADDA7F" w14:textId="77777777" w:rsidR="00E430B7" w:rsidRPr="00365A08" w:rsidRDefault="00E430B7">
            <w:pPr>
              <w:pStyle w:val="TableTextColHead"/>
              <w:widowControl w:val="0"/>
              <w:jc w:val="left"/>
              <w:rPr>
                <w:b w:val="0"/>
                <w:sz w:val="18"/>
                <w:szCs w:val="18"/>
              </w:rPr>
            </w:pPr>
            <w:r w:rsidRPr="00365A08">
              <w:rPr>
                <w:b w:val="0"/>
                <w:sz w:val="18"/>
                <w:szCs w:val="18"/>
              </w:rPr>
              <w:t>Galvos skausmas</w:t>
            </w:r>
          </w:p>
        </w:tc>
        <w:tc>
          <w:tcPr>
            <w:tcW w:w="1218" w:type="dxa"/>
            <w:tcBorders>
              <w:top w:val="single" w:sz="4" w:space="0" w:color="auto"/>
              <w:left w:val="single" w:sz="4" w:space="0" w:color="auto"/>
              <w:bottom w:val="single" w:sz="4" w:space="0" w:color="auto"/>
              <w:right w:val="single" w:sz="4" w:space="0" w:color="auto"/>
            </w:tcBorders>
          </w:tcPr>
          <w:p w14:paraId="3FA3E4EC"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D9200B6" w14:textId="77777777" w:rsidR="00E430B7" w:rsidRPr="00365A08" w:rsidRDefault="00E430B7">
            <w:pPr>
              <w:pStyle w:val="TableTextColHead"/>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35320AD4" w14:textId="77777777" w:rsidR="00E430B7" w:rsidRPr="00365A08" w:rsidRDefault="00E430B7">
            <w:pPr>
              <w:pStyle w:val="TableTextColHead"/>
              <w:widowControl w:val="0"/>
              <w:jc w:val="left"/>
              <w:rPr>
                <w:b w:val="0"/>
                <w:sz w:val="18"/>
                <w:szCs w:val="18"/>
              </w:rPr>
            </w:pPr>
            <w:r w:rsidRPr="00365A08">
              <w:rPr>
                <w:b w:val="0"/>
                <w:sz w:val="18"/>
                <w:szCs w:val="18"/>
              </w:rPr>
              <w:t xml:space="preserve">CNS demielinizacija, leidžianti įtarti išsėtinę sklerozę ar lokali demielinizuojanti būklė, pavyzdžiui, optinio nervo neuritas ir skersinis mielitas (žr. 4.4 skyrių); periferinės demielinizacijos pasireiškimas, įskaitant </w:t>
            </w:r>
            <w:r w:rsidRPr="000D1515">
              <w:rPr>
                <w:b w:val="0"/>
                <w:i/>
                <w:sz w:val="18"/>
                <w:szCs w:val="18"/>
              </w:rPr>
              <w:t>Guillain-Barré</w:t>
            </w:r>
            <w:r w:rsidRPr="00365A08">
              <w:rPr>
                <w:b w:val="0"/>
                <w:sz w:val="18"/>
                <w:szCs w:val="18"/>
              </w:rPr>
              <w:t xml:space="preserve"> sindromą, lėtinę uždegiminę demielinizuojančią polineuropatiją, demielinizuojančią polineuropatiją ir daugiažidininę motorinę neuropatiją (žr. 4.4 skyrių), traukuliai</w:t>
            </w:r>
          </w:p>
        </w:tc>
        <w:tc>
          <w:tcPr>
            <w:tcW w:w="1188" w:type="dxa"/>
            <w:tcBorders>
              <w:top w:val="single" w:sz="4" w:space="0" w:color="auto"/>
              <w:left w:val="single" w:sz="4" w:space="0" w:color="auto"/>
              <w:bottom w:val="single" w:sz="4" w:space="0" w:color="auto"/>
              <w:right w:val="single" w:sz="4" w:space="0" w:color="auto"/>
            </w:tcBorders>
          </w:tcPr>
          <w:p w14:paraId="5BD63025"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301E012" w14:textId="77777777" w:rsidR="00E430B7" w:rsidRPr="00365A08" w:rsidRDefault="00E430B7">
            <w:pPr>
              <w:pStyle w:val="TableTextColHead"/>
              <w:widowControl w:val="0"/>
              <w:jc w:val="left"/>
              <w:rPr>
                <w:b w:val="0"/>
                <w:sz w:val="18"/>
                <w:szCs w:val="18"/>
              </w:rPr>
            </w:pPr>
          </w:p>
        </w:tc>
      </w:tr>
      <w:tr w:rsidR="00E430B7" w14:paraId="50613D4A"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5D0EBAA9" w14:textId="77777777" w:rsidR="00E430B7" w:rsidRPr="00365A08" w:rsidRDefault="00E430B7">
            <w:pPr>
              <w:pStyle w:val="TableTextColHead"/>
              <w:widowControl w:val="0"/>
              <w:jc w:val="left"/>
              <w:rPr>
                <w:b w:val="0"/>
                <w:sz w:val="18"/>
                <w:szCs w:val="18"/>
              </w:rPr>
            </w:pPr>
            <w:r w:rsidRPr="00365A08">
              <w:rPr>
                <w:b w:val="0"/>
                <w:sz w:val="18"/>
                <w:szCs w:val="18"/>
              </w:rPr>
              <w:t xml:space="preserve">Akių sutrikimai </w:t>
            </w:r>
          </w:p>
        </w:tc>
        <w:tc>
          <w:tcPr>
            <w:tcW w:w="1134" w:type="dxa"/>
            <w:tcBorders>
              <w:top w:val="single" w:sz="4" w:space="0" w:color="auto"/>
              <w:left w:val="single" w:sz="4" w:space="0" w:color="auto"/>
              <w:bottom w:val="single" w:sz="4" w:space="0" w:color="auto"/>
              <w:right w:val="single" w:sz="4" w:space="0" w:color="auto"/>
            </w:tcBorders>
          </w:tcPr>
          <w:p w14:paraId="191BC335"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91C8B9D"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724EB30" w14:textId="77777777" w:rsidR="00E430B7" w:rsidRPr="00365A08" w:rsidRDefault="00E430B7">
            <w:pPr>
              <w:pStyle w:val="TableTextColHead"/>
              <w:widowControl w:val="0"/>
              <w:jc w:val="left"/>
              <w:rPr>
                <w:b w:val="0"/>
                <w:sz w:val="18"/>
                <w:szCs w:val="18"/>
              </w:rPr>
            </w:pPr>
            <w:r w:rsidRPr="00365A08">
              <w:rPr>
                <w:b w:val="0"/>
                <w:sz w:val="18"/>
                <w:szCs w:val="18"/>
              </w:rPr>
              <w:t>Uveitas, skleritas</w:t>
            </w:r>
          </w:p>
        </w:tc>
        <w:tc>
          <w:tcPr>
            <w:tcW w:w="1742" w:type="dxa"/>
            <w:tcBorders>
              <w:top w:val="single" w:sz="4" w:space="0" w:color="auto"/>
              <w:left w:val="single" w:sz="4" w:space="0" w:color="auto"/>
              <w:bottom w:val="single" w:sz="4" w:space="0" w:color="auto"/>
              <w:right w:val="single" w:sz="4" w:space="0" w:color="auto"/>
            </w:tcBorders>
          </w:tcPr>
          <w:p w14:paraId="1E5F7285" w14:textId="77777777" w:rsidR="00E430B7" w:rsidRPr="00365A08" w:rsidRDefault="00E430B7">
            <w:pPr>
              <w:pStyle w:val="TableTextColHead"/>
              <w:widowControl w:val="0"/>
              <w:jc w:val="left"/>
              <w:rPr>
                <w:b w:val="0"/>
                <w:sz w:val="18"/>
                <w:szCs w:val="18"/>
              </w:rPr>
            </w:pPr>
          </w:p>
        </w:tc>
        <w:tc>
          <w:tcPr>
            <w:tcW w:w="1188" w:type="dxa"/>
            <w:tcBorders>
              <w:top w:val="single" w:sz="4" w:space="0" w:color="auto"/>
              <w:left w:val="single" w:sz="4" w:space="0" w:color="auto"/>
              <w:bottom w:val="single" w:sz="4" w:space="0" w:color="auto"/>
              <w:right w:val="single" w:sz="4" w:space="0" w:color="auto"/>
            </w:tcBorders>
          </w:tcPr>
          <w:p w14:paraId="4EB9293D"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06FE998" w14:textId="77777777" w:rsidR="00E430B7" w:rsidRPr="00365A08" w:rsidRDefault="00E430B7">
            <w:pPr>
              <w:pStyle w:val="TableTextColHead"/>
              <w:widowControl w:val="0"/>
              <w:jc w:val="left"/>
              <w:rPr>
                <w:b w:val="0"/>
                <w:sz w:val="18"/>
                <w:szCs w:val="18"/>
              </w:rPr>
            </w:pPr>
          </w:p>
        </w:tc>
      </w:tr>
      <w:tr w:rsidR="00E430B7" w:rsidRPr="00A052AC" w14:paraId="1EB74CE2"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3D792E41" w14:textId="77777777" w:rsidR="00E430B7" w:rsidRPr="00365A08" w:rsidRDefault="00E430B7">
            <w:pPr>
              <w:pStyle w:val="TableTextColHead"/>
              <w:widowControl w:val="0"/>
              <w:jc w:val="left"/>
              <w:rPr>
                <w:b w:val="0"/>
                <w:sz w:val="18"/>
                <w:szCs w:val="18"/>
              </w:rPr>
            </w:pPr>
            <w:r w:rsidRPr="00365A08">
              <w:rPr>
                <w:b w:val="0"/>
                <w:sz w:val="18"/>
                <w:szCs w:val="18"/>
              </w:rPr>
              <w:t xml:space="preserve">Širdies </w:t>
            </w:r>
            <w:r w:rsidRPr="00365A08">
              <w:rPr>
                <w:b w:val="0"/>
                <w:sz w:val="18"/>
                <w:szCs w:val="18"/>
              </w:rPr>
              <w:lastRenderedPageBreak/>
              <w:t xml:space="preserve">sutrikimai </w:t>
            </w:r>
          </w:p>
        </w:tc>
        <w:tc>
          <w:tcPr>
            <w:tcW w:w="1134" w:type="dxa"/>
            <w:tcBorders>
              <w:top w:val="single" w:sz="4" w:space="0" w:color="auto"/>
              <w:left w:val="single" w:sz="4" w:space="0" w:color="auto"/>
              <w:bottom w:val="single" w:sz="4" w:space="0" w:color="auto"/>
              <w:right w:val="single" w:sz="4" w:space="0" w:color="auto"/>
            </w:tcBorders>
          </w:tcPr>
          <w:p w14:paraId="6CF03C71"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574BAA2B"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CCC1BDA" w14:textId="77777777" w:rsidR="00E430B7" w:rsidRPr="00365A08" w:rsidRDefault="00E430B7">
            <w:pPr>
              <w:pStyle w:val="TableTextColHead"/>
              <w:widowControl w:val="0"/>
              <w:jc w:val="left"/>
              <w:rPr>
                <w:b w:val="0"/>
                <w:sz w:val="18"/>
                <w:szCs w:val="18"/>
              </w:rPr>
            </w:pPr>
            <w:r w:rsidRPr="00365A08">
              <w:rPr>
                <w:b w:val="0"/>
                <w:sz w:val="18"/>
                <w:szCs w:val="18"/>
              </w:rPr>
              <w:t xml:space="preserve">Stazinio kardialinio </w:t>
            </w:r>
            <w:r w:rsidRPr="00365A08">
              <w:rPr>
                <w:b w:val="0"/>
                <w:sz w:val="18"/>
                <w:szCs w:val="18"/>
              </w:rPr>
              <w:lastRenderedPageBreak/>
              <w:t>nepakankamumo pablogėjimas (žr. 4.4 skyrių)</w:t>
            </w:r>
          </w:p>
        </w:tc>
        <w:tc>
          <w:tcPr>
            <w:tcW w:w="1742" w:type="dxa"/>
            <w:tcBorders>
              <w:top w:val="single" w:sz="4" w:space="0" w:color="auto"/>
              <w:left w:val="single" w:sz="4" w:space="0" w:color="auto"/>
              <w:bottom w:val="single" w:sz="4" w:space="0" w:color="auto"/>
              <w:right w:val="single" w:sz="4" w:space="0" w:color="auto"/>
            </w:tcBorders>
          </w:tcPr>
          <w:p w14:paraId="0D5520B6" w14:textId="77777777" w:rsidR="00E430B7" w:rsidRPr="00365A08" w:rsidRDefault="00E430B7">
            <w:pPr>
              <w:pStyle w:val="TableTextColHead"/>
              <w:widowControl w:val="0"/>
              <w:jc w:val="left"/>
              <w:rPr>
                <w:b w:val="0"/>
                <w:sz w:val="18"/>
                <w:szCs w:val="18"/>
              </w:rPr>
            </w:pPr>
            <w:r w:rsidRPr="00365A08">
              <w:rPr>
                <w:b w:val="0"/>
                <w:sz w:val="18"/>
                <w:szCs w:val="18"/>
              </w:rPr>
              <w:lastRenderedPageBreak/>
              <w:t xml:space="preserve">Naujai prasidėjęs </w:t>
            </w:r>
            <w:r w:rsidRPr="00365A08">
              <w:rPr>
                <w:b w:val="0"/>
                <w:sz w:val="18"/>
                <w:szCs w:val="18"/>
              </w:rPr>
              <w:lastRenderedPageBreak/>
              <w:t>stazinis kardialinis nepakankamumas (žr. 4.4 skyrių)</w:t>
            </w:r>
          </w:p>
        </w:tc>
        <w:tc>
          <w:tcPr>
            <w:tcW w:w="1188" w:type="dxa"/>
            <w:tcBorders>
              <w:top w:val="single" w:sz="4" w:space="0" w:color="auto"/>
              <w:left w:val="single" w:sz="4" w:space="0" w:color="auto"/>
              <w:bottom w:val="single" w:sz="4" w:space="0" w:color="auto"/>
              <w:right w:val="single" w:sz="4" w:space="0" w:color="auto"/>
            </w:tcBorders>
          </w:tcPr>
          <w:p w14:paraId="15D4A788"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A2BD5D7" w14:textId="77777777" w:rsidR="00E430B7" w:rsidRPr="00365A08" w:rsidRDefault="00E430B7">
            <w:pPr>
              <w:pStyle w:val="TableTextColHead"/>
              <w:widowControl w:val="0"/>
              <w:jc w:val="left"/>
              <w:rPr>
                <w:b w:val="0"/>
                <w:sz w:val="18"/>
                <w:szCs w:val="18"/>
              </w:rPr>
            </w:pPr>
          </w:p>
        </w:tc>
      </w:tr>
      <w:tr w:rsidR="00E430B7" w:rsidRPr="002B1CB4" w14:paraId="3C96803B"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790D4148" w14:textId="77777777" w:rsidR="00E430B7" w:rsidRPr="00365A08" w:rsidRDefault="00E430B7">
            <w:pPr>
              <w:pStyle w:val="TableTextColHead"/>
              <w:widowControl w:val="0"/>
              <w:jc w:val="left"/>
              <w:rPr>
                <w:b w:val="0"/>
                <w:sz w:val="18"/>
                <w:szCs w:val="18"/>
              </w:rPr>
            </w:pPr>
            <w:r w:rsidRPr="00365A08">
              <w:rPr>
                <w:b w:val="0"/>
                <w:sz w:val="18"/>
                <w:szCs w:val="18"/>
              </w:rPr>
              <w:t xml:space="preserve">Kvėpavimo sistemos, krūtinės ląstos ir tarpuplaučio sutrikimai </w:t>
            </w:r>
          </w:p>
        </w:tc>
        <w:tc>
          <w:tcPr>
            <w:tcW w:w="1134" w:type="dxa"/>
            <w:tcBorders>
              <w:top w:val="single" w:sz="4" w:space="0" w:color="auto"/>
              <w:left w:val="single" w:sz="4" w:space="0" w:color="auto"/>
              <w:bottom w:val="single" w:sz="4" w:space="0" w:color="auto"/>
              <w:right w:val="single" w:sz="4" w:space="0" w:color="auto"/>
            </w:tcBorders>
          </w:tcPr>
          <w:p w14:paraId="0C8E566E"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4B966365"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637004B0" w14:textId="77777777" w:rsidR="00E430B7" w:rsidRPr="00365A08" w:rsidRDefault="00E430B7">
            <w:pPr>
              <w:pStyle w:val="TableTextColHead"/>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5B70BC76" w14:textId="77777777" w:rsidR="00E430B7" w:rsidRPr="00365A08" w:rsidRDefault="00E430B7">
            <w:pPr>
              <w:pStyle w:val="TableTextColHead"/>
              <w:widowControl w:val="0"/>
              <w:jc w:val="left"/>
              <w:rPr>
                <w:b w:val="0"/>
                <w:sz w:val="18"/>
                <w:szCs w:val="18"/>
              </w:rPr>
            </w:pPr>
            <w:r w:rsidRPr="00365A08">
              <w:rPr>
                <w:b w:val="0"/>
                <w:sz w:val="18"/>
                <w:szCs w:val="18"/>
              </w:rPr>
              <w:t>Intersticinė plaučių liga (įskaitant plaučių uždegimą ir plaučių fibrozę)*</w:t>
            </w:r>
          </w:p>
        </w:tc>
        <w:tc>
          <w:tcPr>
            <w:tcW w:w="1188" w:type="dxa"/>
            <w:tcBorders>
              <w:top w:val="single" w:sz="4" w:space="0" w:color="auto"/>
              <w:left w:val="single" w:sz="4" w:space="0" w:color="auto"/>
              <w:bottom w:val="single" w:sz="4" w:space="0" w:color="auto"/>
              <w:right w:val="single" w:sz="4" w:space="0" w:color="auto"/>
            </w:tcBorders>
          </w:tcPr>
          <w:p w14:paraId="0EFAE39F"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9FAFBB1" w14:textId="77777777" w:rsidR="00E430B7" w:rsidRPr="00365A08" w:rsidRDefault="00E430B7">
            <w:pPr>
              <w:pStyle w:val="TableTextColHead"/>
              <w:widowControl w:val="0"/>
              <w:jc w:val="left"/>
              <w:rPr>
                <w:b w:val="0"/>
                <w:sz w:val="18"/>
                <w:szCs w:val="18"/>
              </w:rPr>
            </w:pPr>
          </w:p>
        </w:tc>
      </w:tr>
      <w:tr w:rsidR="00E430B7" w14:paraId="519B0E1C"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74C2237C" w14:textId="77777777" w:rsidR="00E430B7" w:rsidRPr="00365A08" w:rsidRDefault="00E430B7">
            <w:pPr>
              <w:pStyle w:val="TableTextColHead"/>
              <w:widowControl w:val="0"/>
              <w:jc w:val="left"/>
              <w:rPr>
                <w:b w:val="0"/>
                <w:sz w:val="18"/>
                <w:szCs w:val="18"/>
              </w:rPr>
            </w:pPr>
            <w:r w:rsidRPr="00365A08">
              <w:rPr>
                <w:b w:val="0"/>
                <w:sz w:val="18"/>
                <w:szCs w:val="18"/>
              </w:rPr>
              <w:t>Virškinimo trakto sutrikimai</w:t>
            </w:r>
          </w:p>
        </w:tc>
        <w:tc>
          <w:tcPr>
            <w:tcW w:w="1134" w:type="dxa"/>
            <w:tcBorders>
              <w:top w:val="single" w:sz="4" w:space="0" w:color="auto"/>
              <w:left w:val="single" w:sz="4" w:space="0" w:color="auto"/>
              <w:bottom w:val="single" w:sz="4" w:space="0" w:color="auto"/>
              <w:right w:val="single" w:sz="4" w:space="0" w:color="auto"/>
            </w:tcBorders>
          </w:tcPr>
          <w:p w14:paraId="56D833E5"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3F4BCF1A"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A54FC66" w14:textId="77777777" w:rsidR="00E430B7" w:rsidRPr="00365A08" w:rsidRDefault="00E430B7">
            <w:pPr>
              <w:pStyle w:val="TableTextColHead"/>
              <w:widowControl w:val="0"/>
              <w:jc w:val="left"/>
              <w:rPr>
                <w:b w:val="0"/>
                <w:sz w:val="18"/>
                <w:szCs w:val="18"/>
              </w:rPr>
            </w:pPr>
            <w:r w:rsidRPr="00365A08">
              <w:rPr>
                <w:b w:val="0"/>
                <w:sz w:val="18"/>
                <w:szCs w:val="18"/>
              </w:rPr>
              <w:t>Uždegiminė žarnyno liga</w:t>
            </w:r>
          </w:p>
        </w:tc>
        <w:tc>
          <w:tcPr>
            <w:tcW w:w="1742" w:type="dxa"/>
            <w:tcBorders>
              <w:top w:val="single" w:sz="4" w:space="0" w:color="auto"/>
              <w:left w:val="single" w:sz="4" w:space="0" w:color="auto"/>
              <w:bottom w:val="single" w:sz="4" w:space="0" w:color="auto"/>
              <w:right w:val="single" w:sz="4" w:space="0" w:color="auto"/>
            </w:tcBorders>
          </w:tcPr>
          <w:p w14:paraId="0963BABC" w14:textId="77777777" w:rsidR="00E430B7" w:rsidRPr="00365A08" w:rsidRDefault="00E430B7">
            <w:pPr>
              <w:pStyle w:val="TableTextColHead"/>
              <w:widowControl w:val="0"/>
              <w:jc w:val="left"/>
              <w:rPr>
                <w:b w:val="0"/>
                <w:sz w:val="18"/>
                <w:szCs w:val="18"/>
              </w:rPr>
            </w:pPr>
          </w:p>
        </w:tc>
        <w:tc>
          <w:tcPr>
            <w:tcW w:w="1188" w:type="dxa"/>
            <w:tcBorders>
              <w:top w:val="single" w:sz="4" w:space="0" w:color="auto"/>
              <w:left w:val="single" w:sz="4" w:space="0" w:color="auto"/>
              <w:bottom w:val="single" w:sz="4" w:space="0" w:color="auto"/>
              <w:right w:val="single" w:sz="4" w:space="0" w:color="auto"/>
            </w:tcBorders>
          </w:tcPr>
          <w:p w14:paraId="51FF846E"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52884A66" w14:textId="77777777" w:rsidR="00E430B7" w:rsidRPr="00365A08" w:rsidRDefault="00E430B7">
            <w:pPr>
              <w:pStyle w:val="TableTextColHead"/>
              <w:widowControl w:val="0"/>
              <w:jc w:val="left"/>
              <w:rPr>
                <w:b w:val="0"/>
                <w:sz w:val="18"/>
                <w:szCs w:val="18"/>
              </w:rPr>
            </w:pPr>
          </w:p>
        </w:tc>
      </w:tr>
      <w:tr w:rsidR="00E430B7" w14:paraId="368A67F3"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447926F5" w14:textId="77777777" w:rsidR="00E430B7" w:rsidRPr="00365A08" w:rsidRDefault="00E430B7">
            <w:pPr>
              <w:pStyle w:val="TableTextColHead"/>
              <w:widowControl w:val="0"/>
              <w:jc w:val="left"/>
              <w:rPr>
                <w:b w:val="0"/>
                <w:sz w:val="18"/>
                <w:szCs w:val="18"/>
              </w:rPr>
            </w:pPr>
            <w:r w:rsidRPr="00365A08">
              <w:rPr>
                <w:b w:val="0"/>
                <w:sz w:val="18"/>
                <w:szCs w:val="18"/>
              </w:rPr>
              <w:t xml:space="preserve">Kepenų, tulžies pūslės ir latakų sutrikimai </w:t>
            </w:r>
          </w:p>
        </w:tc>
        <w:tc>
          <w:tcPr>
            <w:tcW w:w="1134" w:type="dxa"/>
            <w:tcBorders>
              <w:top w:val="single" w:sz="4" w:space="0" w:color="auto"/>
              <w:left w:val="single" w:sz="4" w:space="0" w:color="auto"/>
              <w:bottom w:val="single" w:sz="4" w:space="0" w:color="auto"/>
              <w:right w:val="single" w:sz="4" w:space="0" w:color="auto"/>
            </w:tcBorders>
          </w:tcPr>
          <w:p w14:paraId="76D85639"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6470C503"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542EB1E" w14:textId="77777777" w:rsidR="00E430B7" w:rsidRPr="00365A08" w:rsidRDefault="00E430B7">
            <w:pPr>
              <w:pStyle w:val="TableTextColHead"/>
              <w:widowControl w:val="0"/>
              <w:jc w:val="left"/>
              <w:rPr>
                <w:b w:val="0"/>
                <w:sz w:val="18"/>
                <w:szCs w:val="18"/>
              </w:rPr>
            </w:pPr>
            <w:r w:rsidRPr="00365A08">
              <w:rPr>
                <w:b w:val="0"/>
                <w:sz w:val="18"/>
                <w:szCs w:val="18"/>
              </w:rPr>
              <w:t>Padidėjusi kepenų fermentų koncentracija*</w:t>
            </w:r>
          </w:p>
        </w:tc>
        <w:tc>
          <w:tcPr>
            <w:tcW w:w="1742" w:type="dxa"/>
            <w:tcBorders>
              <w:top w:val="single" w:sz="4" w:space="0" w:color="auto"/>
              <w:left w:val="single" w:sz="4" w:space="0" w:color="auto"/>
              <w:bottom w:val="single" w:sz="4" w:space="0" w:color="auto"/>
              <w:right w:val="single" w:sz="4" w:space="0" w:color="auto"/>
            </w:tcBorders>
          </w:tcPr>
          <w:p w14:paraId="0342AE60" w14:textId="77777777" w:rsidR="00E430B7" w:rsidRPr="00365A08" w:rsidRDefault="00E430B7">
            <w:pPr>
              <w:pStyle w:val="TableTextColHead"/>
              <w:widowControl w:val="0"/>
              <w:jc w:val="left"/>
              <w:rPr>
                <w:b w:val="0"/>
                <w:sz w:val="18"/>
                <w:szCs w:val="18"/>
              </w:rPr>
            </w:pPr>
            <w:r w:rsidRPr="00365A08">
              <w:rPr>
                <w:b w:val="0"/>
                <w:sz w:val="18"/>
                <w:szCs w:val="18"/>
              </w:rPr>
              <w:t>Autoimuninis hepatitas*</w:t>
            </w:r>
          </w:p>
        </w:tc>
        <w:tc>
          <w:tcPr>
            <w:tcW w:w="1188" w:type="dxa"/>
            <w:tcBorders>
              <w:top w:val="single" w:sz="4" w:space="0" w:color="auto"/>
              <w:left w:val="single" w:sz="4" w:space="0" w:color="auto"/>
              <w:bottom w:val="single" w:sz="4" w:space="0" w:color="auto"/>
              <w:right w:val="single" w:sz="4" w:space="0" w:color="auto"/>
            </w:tcBorders>
          </w:tcPr>
          <w:p w14:paraId="30284F80"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157EA4F1" w14:textId="77777777" w:rsidR="00E430B7" w:rsidRPr="00365A08" w:rsidRDefault="00E430B7">
            <w:pPr>
              <w:pStyle w:val="TableTextColHead"/>
              <w:widowControl w:val="0"/>
              <w:jc w:val="left"/>
              <w:rPr>
                <w:b w:val="0"/>
                <w:sz w:val="18"/>
                <w:szCs w:val="18"/>
              </w:rPr>
            </w:pPr>
          </w:p>
        </w:tc>
      </w:tr>
      <w:tr w:rsidR="00E430B7" w14:paraId="2EE837F1"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76C2AA2B" w14:textId="77777777" w:rsidR="00E430B7" w:rsidRPr="00365A08" w:rsidRDefault="00E430B7">
            <w:pPr>
              <w:pStyle w:val="TableTextColHead"/>
              <w:widowControl w:val="0"/>
              <w:jc w:val="left"/>
              <w:rPr>
                <w:b w:val="0"/>
                <w:sz w:val="18"/>
                <w:szCs w:val="18"/>
              </w:rPr>
            </w:pPr>
            <w:r w:rsidRPr="00365A08">
              <w:rPr>
                <w:b w:val="0"/>
                <w:sz w:val="18"/>
                <w:szCs w:val="18"/>
              </w:rPr>
              <w:t xml:space="preserve">Odos ir poodinio audinio sutrikimai </w:t>
            </w:r>
          </w:p>
        </w:tc>
        <w:tc>
          <w:tcPr>
            <w:tcW w:w="1134" w:type="dxa"/>
            <w:tcBorders>
              <w:top w:val="single" w:sz="4" w:space="0" w:color="auto"/>
              <w:left w:val="single" w:sz="4" w:space="0" w:color="auto"/>
              <w:bottom w:val="single" w:sz="4" w:space="0" w:color="auto"/>
              <w:right w:val="single" w:sz="4" w:space="0" w:color="auto"/>
            </w:tcBorders>
          </w:tcPr>
          <w:p w14:paraId="25072C1C"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1F33E4A6" w14:textId="77777777" w:rsidR="00E430B7" w:rsidRPr="00365A08" w:rsidRDefault="00E430B7">
            <w:pPr>
              <w:pStyle w:val="TableTextColHead"/>
              <w:widowControl w:val="0"/>
              <w:jc w:val="left"/>
              <w:rPr>
                <w:b w:val="0"/>
                <w:sz w:val="18"/>
                <w:szCs w:val="18"/>
              </w:rPr>
            </w:pPr>
            <w:r w:rsidRPr="00365A08">
              <w:rPr>
                <w:b w:val="0"/>
                <w:sz w:val="18"/>
                <w:szCs w:val="18"/>
              </w:rPr>
              <w:t>Niežulys, išbėrimas</w:t>
            </w:r>
          </w:p>
        </w:tc>
        <w:tc>
          <w:tcPr>
            <w:tcW w:w="1800" w:type="dxa"/>
            <w:tcBorders>
              <w:top w:val="single" w:sz="4" w:space="0" w:color="auto"/>
              <w:left w:val="single" w:sz="4" w:space="0" w:color="auto"/>
              <w:bottom w:val="single" w:sz="4" w:space="0" w:color="auto"/>
              <w:right w:val="single" w:sz="4" w:space="0" w:color="auto"/>
            </w:tcBorders>
          </w:tcPr>
          <w:p w14:paraId="24D769CE" w14:textId="4F95D3D5" w:rsidR="00E430B7" w:rsidRPr="00365A08" w:rsidRDefault="00E430B7">
            <w:pPr>
              <w:pStyle w:val="TableTextColHead"/>
              <w:widowControl w:val="0"/>
              <w:jc w:val="left"/>
              <w:rPr>
                <w:b w:val="0"/>
                <w:sz w:val="18"/>
                <w:szCs w:val="18"/>
              </w:rPr>
            </w:pPr>
            <w:r w:rsidRPr="00365A08">
              <w:rPr>
                <w:b w:val="0"/>
                <w:sz w:val="18"/>
                <w:szCs w:val="18"/>
              </w:rPr>
              <w:t>Angio</w:t>
            </w:r>
            <w:r w:rsidR="004E4FB7">
              <w:rPr>
                <w:b w:val="0"/>
                <w:sz w:val="18"/>
                <w:szCs w:val="18"/>
              </w:rPr>
              <w:t xml:space="preserve">neurozinė </w:t>
            </w:r>
            <w:r w:rsidRPr="00365A08">
              <w:rPr>
                <w:b w:val="0"/>
                <w:sz w:val="18"/>
                <w:szCs w:val="18"/>
              </w:rPr>
              <w:t xml:space="preserve">edema, psoriazė (įskaitant naujai prasidėjusią arba pasunkėjusią ir pustulinę, visų pirma delnų ir padų, psoriazę), dilgėlinė, į psoriazę panašus išbėrimas </w:t>
            </w:r>
          </w:p>
        </w:tc>
        <w:tc>
          <w:tcPr>
            <w:tcW w:w="1742" w:type="dxa"/>
            <w:tcBorders>
              <w:top w:val="single" w:sz="4" w:space="0" w:color="auto"/>
              <w:left w:val="single" w:sz="4" w:space="0" w:color="auto"/>
              <w:bottom w:val="single" w:sz="4" w:space="0" w:color="auto"/>
              <w:right w:val="single" w:sz="4" w:space="0" w:color="auto"/>
            </w:tcBorders>
          </w:tcPr>
          <w:p w14:paraId="7702D1D5"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Stivenso-Džonsono (</w:t>
            </w:r>
            <w:r w:rsidRPr="000D1515">
              <w:rPr>
                <w:b w:val="0"/>
                <w:i/>
                <w:sz w:val="18"/>
                <w:szCs w:val="18"/>
              </w:rPr>
              <w:t>Stevens-Johnson</w:t>
            </w:r>
            <w:r w:rsidRPr="00365A08">
              <w:rPr>
                <w:b w:val="0"/>
                <w:sz w:val="18"/>
                <w:szCs w:val="18"/>
              </w:rPr>
              <w:t xml:space="preserve">) sindromas, odos vaskulitas (įskaitant padidėjusio jautrumo vaskulitą), daugiaformė eritema, </w:t>
            </w:r>
            <w:r w:rsidRPr="00365A08">
              <w:rPr>
                <w:b w:val="0"/>
              </w:rPr>
              <w:t>lichenoidinės reakcijos</w:t>
            </w:r>
          </w:p>
        </w:tc>
        <w:tc>
          <w:tcPr>
            <w:tcW w:w="1188" w:type="dxa"/>
            <w:tcBorders>
              <w:top w:val="single" w:sz="4" w:space="0" w:color="auto"/>
              <w:left w:val="single" w:sz="4" w:space="0" w:color="auto"/>
              <w:bottom w:val="single" w:sz="4" w:space="0" w:color="auto"/>
              <w:right w:val="single" w:sz="4" w:space="0" w:color="auto"/>
            </w:tcBorders>
          </w:tcPr>
          <w:p w14:paraId="4238DBF4"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Toksinė epidermio nekrolizė</w:t>
            </w:r>
          </w:p>
        </w:tc>
        <w:tc>
          <w:tcPr>
            <w:tcW w:w="1134" w:type="dxa"/>
            <w:tcBorders>
              <w:top w:val="single" w:sz="4" w:space="0" w:color="auto"/>
              <w:left w:val="single" w:sz="4" w:space="0" w:color="auto"/>
              <w:bottom w:val="single" w:sz="4" w:space="0" w:color="auto"/>
              <w:right w:val="single" w:sz="4" w:space="0" w:color="auto"/>
            </w:tcBorders>
          </w:tcPr>
          <w:p w14:paraId="1A5AF7FC" w14:textId="77777777" w:rsidR="00E430B7" w:rsidRPr="00365A08" w:rsidRDefault="00E430B7">
            <w:pPr>
              <w:pStyle w:val="TableTextColHead"/>
              <w:widowControl w:val="0"/>
              <w:jc w:val="left"/>
              <w:rPr>
                <w:b w:val="0"/>
                <w:sz w:val="18"/>
                <w:szCs w:val="18"/>
              </w:rPr>
            </w:pPr>
          </w:p>
        </w:tc>
      </w:tr>
      <w:tr w:rsidR="00E430B7" w:rsidRPr="002B1CB4" w14:paraId="7B083439"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1DB6F7A3" w14:textId="77777777" w:rsidR="00E430B7" w:rsidRPr="00365A08" w:rsidRDefault="00E430B7">
            <w:pPr>
              <w:pStyle w:val="TableTextColHead"/>
              <w:widowControl w:val="0"/>
              <w:jc w:val="left"/>
              <w:rPr>
                <w:b w:val="0"/>
                <w:sz w:val="18"/>
                <w:szCs w:val="18"/>
              </w:rPr>
            </w:pPr>
            <w:r w:rsidRPr="00365A08">
              <w:rPr>
                <w:b w:val="0"/>
                <w:sz w:val="18"/>
                <w:szCs w:val="18"/>
              </w:rPr>
              <w:t>Skeleto, raumenų ir jungiamojo audinio sutrikimai</w:t>
            </w:r>
          </w:p>
        </w:tc>
        <w:tc>
          <w:tcPr>
            <w:tcW w:w="1134" w:type="dxa"/>
            <w:tcBorders>
              <w:top w:val="single" w:sz="4" w:space="0" w:color="auto"/>
              <w:left w:val="single" w:sz="4" w:space="0" w:color="auto"/>
              <w:bottom w:val="single" w:sz="4" w:space="0" w:color="auto"/>
              <w:right w:val="single" w:sz="4" w:space="0" w:color="auto"/>
            </w:tcBorders>
          </w:tcPr>
          <w:p w14:paraId="0F46EEF3" w14:textId="77777777" w:rsidR="00E430B7" w:rsidRPr="00365A08" w:rsidRDefault="00E430B7">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2F49A5BD"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76805BF" w14:textId="77777777" w:rsidR="00E430B7" w:rsidRPr="00365A08" w:rsidRDefault="00E430B7">
            <w:pPr>
              <w:pStyle w:val="TableTextColHead"/>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2CB1522B"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Odos raudonoji vilkligė, poūmė odos raudonoji vilkligė, į vilkligę panašus sindromas</w:t>
            </w:r>
          </w:p>
        </w:tc>
        <w:tc>
          <w:tcPr>
            <w:tcW w:w="1188" w:type="dxa"/>
            <w:tcBorders>
              <w:top w:val="single" w:sz="4" w:space="0" w:color="auto"/>
              <w:left w:val="single" w:sz="4" w:space="0" w:color="auto"/>
              <w:bottom w:val="single" w:sz="4" w:space="0" w:color="auto"/>
              <w:right w:val="single" w:sz="4" w:space="0" w:color="auto"/>
            </w:tcBorders>
          </w:tcPr>
          <w:p w14:paraId="29AA1709" w14:textId="77777777" w:rsidR="00E430B7" w:rsidRPr="00365A08" w:rsidRDefault="00E430B7">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D427ED2" w14:textId="77777777" w:rsidR="00E430B7" w:rsidRPr="00365A08" w:rsidRDefault="00E430B7">
            <w:pPr>
              <w:pStyle w:val="TableTextColHead"/>
              <w:widowControl w:val="0"/>
              <w:jc w:val="left"/>
              <w:rPr>
                <w:b w:val="0"/>
                <w:sz w:val="18"/>
                <w:szCs w:val="18"/>
              </w:rPr>
            </w:pPr>
          </w:p>
        </w:tc>
      </w:tr>
      <w:tr w:rsidR="00AF2BCE" w:rsidRPr="00AF2BCE" w14:paraId="6F5C0D66"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30E5D135" w14:textId="5E913E9C" w:rsidR="00AF2BCE" w:rsidRPr="00365A08" w:rsidRDefault="00AF2BCE" w:rsidP="00AF2BCE">
            <w:pPr>
              <w:pStyle w:val="TableTextColHead"/>
              <w:widowControl w:val="0"/>
              <w:jc w:val="left"/>
              <w:rPr>
                <w:b w:val="0"/>
                <w:sz w:val="18"/>
                <w:szCs w:val="18"/>
              </w:rPr>
            </w:pPr>
            <w:r w:rsidRPr="00A2215C">
              <w:rPr>
                <w:b w:val="0"/>
                <w:bCs/>
                <w:sz w:val="18"/>
                <w:szCs w:val="18"/>
              </w:rPr>
              <w:t>Inkstų ir šlapimo takų sutrikimai</w:t>
            </w:r>
          </w:p>
        </w:tc>
        <w:tc>
          <w:tcPr>
            <w:tcW w:w="1134" w:type="dxa"/>
            <w:tcBorders>
              <w:top w:val="single" w:sz="4" w:space="0" w:color="auto"/>
              <w:left w:val="single" w:sz="4" w:space="0" w:color="auto"/>
              <w:bottom w:val="single" w:sz="4" w:space="0" w:color="auto"/>
              <w:right w:val="single" w:sz="4" w:space="0" w:color="auto"/>
            </w:tcBorders>
          </w:tcPr>
          <w:p w14:paraId="7B97BD56" w14:textId="77777777" w:rsidR="00AF2BCE" w:rsidRPr="00365A08" w:rsidRDefault="00AF2BCE" w:rsidP="00AF2BCE">
            <w:pPr>
              <w:pStyle w:val="TableTextColHead"/>
              <w:widowControl w:val="0"/>
              <w:jc w:val="left"/>
              <w:rPr>
                <w:b w:val="0"/>
                <w:sz w:val="18"/>
                <w:szCs w:val="18"/>
              </w:rPr>
            </w:pPr>
          </w:p>
        </w:tc>
        <w:tc>
          <w:tcPr>
            <w:tcW w:w="1218" w:type="dxa"/>
            <w:tcBorders>
              <w:top w:val="single" w:sz="4" w:space="0" w:color="auto"/>
              <w:left w:val="single" w:sz="4" w:space="0" w:color="auto"/>
              <w:bottom w:val="single" w:sz="4" w:space="0" w:color="auto"/>
              <w:right w:val="single" w:sz="4" w:space="0" w:color="auto"/>
            </w:tcBorders>
          </w:tcPr>
          <w:p w14:paraId="07477957" w14:textId="77777777" w:rsidR="00AF2BCE" w:rsidRPr="00365A08" w:rsidRDefault="00AF2BCE" w:rsidP="00AF2BCE">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C06C410" w14:textId="77777777" w:rsidR="00AF2BCE" w:rsidRPr="00365A08" w:rsidRDefault="00AF2BCE" w:rsidP="00AF2BCE">
            <w:pPr>
              <w:pStyle w:val="TableTextColHead"/>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45C9951C" w14:textId="5B0B3440" w:rsidR="00575E5D" w:rsidRDefault="00575E5D" w:rsidP="00575E5D">
            <w:pPr>
              <w:pStyle w:val="TableText"/>
              <w:overflowPunct w:val="0"/>
              <w:autoSpaceDE w:val="0"/>
              <w:autoSpaceDN w:val="0"/>
              <w:adjustRightInd w:val="0"/>
              <w:textAlignment w:val="baseline"/>
              <w:rPr>
                <w:rFonts w:cs="Times New Roman"/>
                <w:sz w:val="18"/>
                <w:szCs w:val="18"/>
              </w:rPr>
            </w:pPr>
            <w:r w:rsidRPr="00664410">
              <w:rPr>
                <w:rFonts w:cs="Times New Roman"/>
                <w:sz w:val="18"/>
                <w:szCs w:val="18"/>
              </w:rPr>
              <w:t>Glomerulonefritas</w:t>
            </w:r>
          </w:p>
          <w:p w14:paraId="0A9C8244" w14:textId="77777777" w:rsidR="00AF2BCE" w:rsidRPr="00365A08" w:rsidRDefault="00AF2BCE" w:rsidP="00AF2BCE">
            <w:pPr>
              <w:pStyle w:val="TableTextColHead"/>
              <w:widowControl w:val="0"/>
              <w:overflowPunct w:val="0"/>
              <w:autoSpaceDE w:val="0"/>
              <w:autoSpaceDN w:val="0"/>
              <w:adjustRightInd w:val="0"/>
              <w:jc w:val="left"/>
              <w:textAlignment w:val="baseline"/>
              <w:rPr>
                <w:b w:val="0"/>
                <w:sz w:val="18"/>
                <w:szCs w:val="18"/>
              </w:rPr>
            </w:pPr>
          </w:p>
        </w:tc>
        <w:tc>
          <w:tcPr>
            <w:tcW w:w="1188" w:type="dxa"/>
            <w:tcBorders>
              <w:top w:val="single" w:sz="4" w:space="0" w:color="auto"/>
              <w:left w:val="single" w:sz="4" w:space="0" w:color="auto"/>
              <w:bottom w:val="single" w:sz="4" w:space="0" w:color="auto"/>
              <w:right w:val="single" w:sz="4" w:space="0" w:color="auto"/>
            </w:tcBorders>
          </w:tcPr>
          <w:p w14:paraId="313E261F" w14:textId="77777777" w:rsidR="00AF2BCE" w:rsidRPr="00365A08" w:rsidRDefault="00AF2BCE" w:rsidP="00AF2BCE">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38494EAD" w14:textId="77777777" w:rsidR="00AF2BCE" w:rsidRPr="00365A08" w:rsidRDefault="00AF2BCE" w:rsidP="00AF2BCE">
            <w:pPr>
              <w:pStyle w:val="TableTextColHead"/>
              <w:widowControl w:val="0"/>
              <w:jc w:val="left"/>
              <w:rPr>
                <w:b w:val="0"/>
                <w:sz w:val="18"/>
                <w:szCs w:val="18"/>
              </w:rPr>
            </w:pPr>
          </w:p>
        </w:tc>
      </w:tr>
      <w:tr w:rsidR="00AF2BCE" w14:paraId="463F8184" w14:textId="77777777" w:rsidTr="00782CB5">
        <w:trPr>
          <w:jc w:val="center"/>
        </w:trPr>
        <w:tc>
          <w:tcPr>
            <w:tcW w:w="1418" w:type="dxa"/>
            <w:tcBorders>
              <w:top w:val="single" w:sz="4" w:space="0" w:color="auto"/>
              <w:left w:val="single" w:sz="4" w:space="0" w:color="auto"/>
              <w:bottom w:val="single" w:sz="4" w:space="0" w:color="auto"/>
              <w:right w:val="single" w:sz="4" w:space="0" w:color="auto"/>
            </w:tcBorders>
          </w:tcPr>
          <w:p w14:paraId="04C86B51" w14:textId="77777777" w:rsidR="00AF2BCE" w:rsidRPr="00365A08" w:rsidRDefault="00AF2BCE" w:rsidP="00AF2BCE">
            <w:pPr>
              <w:pStyle w:val="TableTextColHead"/>
              <w:widowControl w:val="0"/>
              <w:jc w:val="left"/>
              <w:rPr>
                <w:b w:val="0"/>
                <w:sz w:val="18"/>
                <w:szCs w:val="18"/>
              </w:rPr>
            </w:pPr>
            <w:r w:rsidRPr="00365A08">
              <w:rPr>
                <w:b w:val="0"/>
                <w:sz w:val="18"/>
                <w:szCs w:val="18"/>
              </w:rPr>
              <w:t xml:space="preserve">Bendrieji sutrikimai ir vartojimo vietos pažeidimai </w:t>
            </w:r>
          </w:p>
        </w:tc>
        <w:tc>
          <w:tcPr>
            <w:tcW w:w="1134" w:type="dxa"/>
            <w:tcBorders>
              <w:top w:val="single" w:sz="4" w:space="0" w:color="auto"/>
              <w:left w:val="single" w:sz="4" w:space="0" w:color="auto"/>
              <w:bottom w:val="single" w:sz="4" w:space="0" w:color="auto"/>
              <w:right w:val="single" w:sz="4" w:space="0" w:color="auto"/>
            </w:tcBorders>
          </w:tcPr>
          <w:p w14:paraId="17C9B89A" w14:textId="77777777" w:rsidR="00AF2BCE" w:rsidRPr="00365A08" w:rsidRDefault="00AF2BCE" w:rsidP="00AF2BCE">
            <w:pPr>
              <w:pStyle w:val="TableTextColHead"/>
              <w:widowControl w:val="0"/>
              <w:jc w:val="left"/>
              <w:rPr>
                <w:b w:val="0"/>
                <w:sz w:val="18"/>
                <w:szCs w:val="18"/>
              </w:rPr>
            </w:pPr>
            <w:r w:rsidRPr="00365A08">
              <w:rPr>
                <w:b w:val="0"/>
                <w:sz w:val="18"/>
                <w:szCs w:val="18"/>
              </w:rPr>
              <w:t>Reakcija injekcijos vietoje (įskaitant kraujavimą, kraujosruvas, paraudimą, niežėjimą, skausmą, patinimą)*</w:t>
            </w:r>
          </w:p>
        </w:tc>
        <w:tc>
          <w:tcPr>
            <w:tcW w:w="1218" w:type="dxa"/>
            <w:tcBorders>
              <w:top w:val="single" w:sz="4" w:space="0" w:color="auto"/>
              <w:left w:val="single" w:sz="4" w:space="0" w:color="auto"/>
              <w:bottom w:val="single" w:sz="4" w:space="0" w:color="auto"/>
              <w:right w:val="single" w:sz="4" w:space="0" w:color="auto"/>
            </w:tcBorders>
          </w:tcPr>
          <w:p w14:paraId="30BBABEF" w14:textId="77777777" w:rsidR="00AF2BCE" w:rsidRPr="00365A08" w:rsidRDefault="00AF2BCE" w:rsidP="00AF2BCE">
            <w:pPr>
              <w:pStyle w:val="TableTextColHead"/>
              <w:widowControl w:val="0"/>
              <w:jc w:val="left"/>
              <w:rPr>
                <w:b w:val="0"/>
                <w:sz w:val="18"/>
                <w:szCs w:val="18"/>
              </w:rPr>
            </w:pPr>
            <w:r w:rsidRPr="00365A08">
              <w:rPr>
                <w:b w:val="0"/>
                <w:sz w:val="18"/>
                <w:szCs w:val="18"/>
              </w:rPr>
              <w:t>Pireksija</w:t>
            </w:r>
          </w:p>
        </w:tc>
        <w:tc>
          <w:tcPr>
            <w:tcW w:w="1800" w:type="dxa"/>
            <w:tcBorders>
              <w:top w:val="single" w:sz="4" w:space="0" w:color="auto"/>
              <w:left w:val="single" w:sz="4" w:space="0" w:color="auto"/>
              <w:bottom w:val="single" w:sz="4" w:space="0" w:color="auto"/>
              <w:right w:val="single" w:sz="4" w:space="0" w:color="auto"/>
            </w:tcBorders>
          </w:tcPr>
          <w:p w14:paraId="2ABFCE4F" w14:textId="77777777" w:rsidR="00AF2BCE" w:rsidRPr="00365A08" w:rsidRDefault="00AF2BCE" w:rsidP="00AF2BCE">
            <w:pPr>
              <w:pStyle w:val="TableTextColHead"/>
              <w:widowControl w:val="0"/>
              <w:jc w:val="left"/>
              <w:rPr>
                <w:b w:val="0"/>
                <w:sz w:val="18"/>
                <w:szCs w:val="18"/>
              </w:rPr>
            </w:pPr>
          </w:p>
        </w:tc>
        <w:tc>
          <w:tcPr>
            <w:tcW w:w="1742" w:type="dxa"/>
            <w:tcBorders>
              <w:top w:val="single" w:sz="4" w:space="0" w:color="auto"/>
              <w:left w:val="single" w:sz="4" w:space="0" w:color="auto"/>
              <w:bottom w:val="single" w:sz="4" w:space="0" w:color="auto"/>
              <w:right w:val="single" w:sz="4" w:space="0" w:color="auto"/>
            </w:tcBorders>
          </w:tcPr>
          <w:p w14:paraId="1B5A886A" w14:textId="77777777" w:rsidR="00AF2BCE" w:rsidRPr="00365A08" w:rsidRDefault="00AF2BCE" w:rsidP="00AF2BCE">
            <w:pPr>
              <w:pStyle w:val="TableTextColHead"/>
              <w:widowControl w:val="0"/>
              <w:jc w:val="left"/>
              <w:rPr>
                <w:b w:val="0"/>
                <w:sz w:val="18"/>
                <w:szCs w:val="18"/>
              </w:rPr>
            </w:pPr>
          </w:p>
        </w:tc>
        <w:tc>
          <w:tcPr>
            <w:tcW w:w="1188" w:type="dxa"/>
            <w:tcBorders>
              <w:top w:val="single" w:sz="4" w:space="0" w:color="auto"/>
              <w:left w:val="single" w:sz="4" w:space="0" w:color="auto"/>
              <w:bottom w:val="single" w:sz="4" w:space="0" w:color="auto"/>
              <w:right w:val="single" w:sz="4" w:space="0" w:color="auto"/>
            </w:tcBorders>
          </w:tcPr>
          <w:p w14:paraId="7B300A91" w14:textId="77777777" w:rsidR="00AF2BCE" w:rsidRPr="00365A08" w:rsidRDefault="00AF2BCE" w:rsidP="00AF2BCE">
            <w:pPr>
              <w:pStyle w:val="TableTextColHead"/>
              <w:widowControl w:val="0"/>
              <w:jc w:val="left"/>
              <w:rPr>
                <w:b w:val="0"/>
                <w:sz w:val="18"/>
                <w:szCs w:val="18"/>
              </w:rPr>
            </w:pPr>
          </w:p>
        </w:tc>
        <w:tc>
          <w:tcPr>
            <w:tcW w:w="1134" w:type="dxa"/>
            <w:tcBorders>
              <w:top w:val="single" w:sz="4" w:space="0" w:color="auto"/>
              <w:left w:val="single" w:sz="4" w:space="0" w:color="auto"/>
              <w:bottom w:val="single" w:sz="4" w:space="0" w:color="auto"/>
              <w:right w:val="single" w:sz="4" w:space="0" w:color="auto"/>
            </w:tcBorders>
          </w:tcPr>
          <w:p w14:paraId="7D12687D" w14:textId="77777777" w:rsidR="00AF2BCE" w:rsidRPr="00365A08" w:rsidRDefault="00AF2BCE" w:rsidP="00AF2BCE">
            <w:pPr>
              <w:pStyle w:val="TableTextColHead"/>
              <w:widowControl w:val="0"/>
              <w:jc w:val="left"/>
              <w:rPr>
                <w:b w:val="0"/>
                <w:sz w:val="18"/>
                <w:szCs w:val="18"/>
              </w:rPr>
            </w:pPr>
          </w:p>
        </w:tc>
      </w:tr>
      <w:tr w:rsidR="00AF2BCE" w14:paraId="15501714" w14:textId="77777777" w:rsidTr="00782CB5">
        <w:trPr>
          <w:jc w:val="center"/>
        </w:trPr>
        <w:tc>
          <w:tcPr>
            <w:tcW w:w="9634" w:type="dxa"/>
            <w:gridSpan w:val="7"/>
            <w:tcBorders>
              <w:top w:val="single" w:sz="4" w:space="0" w:color="auto"/>
              <w:left w:val="nil"/>
              <w:bottom w:val="nil"/>
              <w:right w:val="nil"/>
            </w:tcBorders>
          </w:tcPr>
          <w:p w14:paraId="0D587368" w14:textId="77777777" w:rsidR="00AF2BCE" w:rsidRPr="00365A08" w:rsidRDefault="00AF2BCE" w:rsidP="00AF2BCE">
            <w:pPr>
              <w:pStyle w:val="TableTextFootnote"/>
              <w:widowControl w:val="0"/>
              <w:overflowPunct w:val="0"/>
              <w:autoSpaceDE w:val="0"/>
              <w:autoSpaceDN w:val="0"/>
              <w:adjustRightInd w:val="0"/>
              <w:textAlignment w:val="baseline"/>
              <w:rPr>
                <w:sz w:val="18"/>
                <w:szCs w:val="18"/>
              </w:rPr>
            </w:pPr>
            <w:r w:rsidRPr="00365A08">
              <w:rPr>
                <w:color w:val="000000"/>
                <w:sz w:val="18"/>
                <w:szCs w:val="18"/>
              </w:rPr>
              <w:t>*žr. toliau esantį skyrelį ,,Išskirtinių nepageidaujamų reakcijų aprašymas“.</w:t>
            </w:r>
          </w:p>
        </w:tc>
      </w:tr>
    </w:tbl>
    <w:p w14:paraId="3C9219E1" w14:textId="77777777" w:rsidR="00E430B7" w:rsidRDefault="00E430B7">
      <w:pPr>
        <w:tabs>
          <w:tab w:val="left" w:pos="567"/>
        </w:tabs>
        <w:rPr>
          <w:szCs w:val="22"/>
          <w:u w:val="single"/>
          <w:lang w:val="lt-LT"/>
        </w:rPr>
      </w:pPr>
    </w:p>
    <w:p w14:paraId="4BF7AEBE" w14:textId="77777777" w:rsidR="00E430B7" w:rsidRDefault="00E430B7">
      <w:pPr>
        <w:keepNext/>
        <w:keepLines/>
        <w:tabs>
          <w:tab w:val="left" w:pos="567"/>
        </w:tabs>
        <w:rPr>
          <w:szCs w:val="22"/>
          <w:u w:val="single"/>
          <w:lang w:val="lt-LT"/>
        </w:rPr>
      </w:pPr>
      <w:r>
        <w:rPr>
          <w:szCs w:val="22"/>
          <w:u w:val="single"/>
          <w:lang w:val="lt-LT"/>
        </w:rPr>
        <w:t>Išskirtinių nepageidaujamų reakcijų aprašymas</w:t>
      </w:r>
    </w:p>
    <w:p w14:paraId="77F79F56" w14:textId="77777777" w:rsidR="00E430B7" w:rsidRDefault="00E430B7">
      <w:pPr>
        <w:keepNext/>
        <w:tabs>
          <w:tab w:val="left" w:pos="567"/>
        </w:tabs>
        <w:rPr>
          <w:b/>
          <w:i/>
          <w:lang w:val="lt-LT"/>
        </w:rPr>
      </w:pPr>
    </w:p>
    <w:p w14:paraId="71A8B128" w14:textId="77777777" w:rsidR="00E430B7" w:rsidRDefault="00E430B7">
      <w:pPr>
        <w:keepNext/>
        <w:tabs>
          <w:tab w:val="left" w:pos="567"/>
        </w:tabs>
        <w:ind w:left="2126" w:hanging="2126"/>
        <w:rPr>
          <w:i/>
          <w:lang w:val="lt-LT"/>
        </w:rPr>
      </w:pPr>
      <w:r>
        <w:rPr>
          <w:i/>
          <w:lang w:val="lt-LT"/>
        </w:rPr>
        <w:t>Piktybinės ligos ir limfoproliferaciniai sutrikimai</w:t>
      </w:r>
    </w:p>
    <w:p w14:paraId="6FA142BD" w14:textId="77777777" w:rsidR="00E430B7" w:rsidRDefault="00E430B7">
      <w:pPr>
        <w:tabs>
          <w:tab w:val="left" w:pos="567"/>
        </w:tabs>
        <w:rPr>
          <w:lang w:val="lt-LT"/>
        </w:rPr>
      </w:pPr>
      <w:r>
        <w:rPr>
          <w:lang w:val="lt-LT"/>
        </w:rPr>
        <w:t xml:space="preserve">Atliekant klinikinius tyrimus, kuriuose dalyvavo 4114 reumatoidiniu artritu sergančių pacientų, maždaug iki 6 metų vartojusių </w:t>
      </w:r>
      <w:r>
        <w:rPr>
          <w:iCs/>
          <w:lang w:val="lt-LT"/>
        </w:rPr>
        <w:t>Enbrel,</w:t>
      </w:r>
      <w:r>
        <w:rPr>
          <w:lang w:val="lt-LT"/>
        </w:rPr>
        <w:t xml:space="preserve"> įskaitant 231 pacientą, gydytą Enbrel ir metotreksato deriniu dvejų metų trukmės aktyviai kontroliuojamo tyrimo metu, užregistruoti 129 nauji susirgimai įvairiomis piktybinėmis ligomis. Klinikinių tyrimų metu nustatytas dažnumas ir sergamumas buvo panašus į tą, kuris galimas tiriamojoje populiacijoje. Maždaug 2 metus trukusių tyrimų, kuriuose dalyvavo 240 </w:t>
      </w:r>
      <w:r>
        <w:rPr>
          <w:iCs/>
          <w:lang w:val="lt-LT"/>
        </w:rPr>
        <w:t>Enbrel</w:t>
      </w:r>
      <w:r>
        <w:rPr>
          <w:lang w:val="lt-LT"/>
        </w:rPr>
        <w:t xml:space="preserve"> vartojančių psoriaziniu artritu sergančių ligonių, duomenimis, iš viso 2 pacientams prasidėjo piktybinė liga. Klinikinių tyrimų, kurie truko daugiau nei 2 metus ir kuriuose dalyvavo 351 ankiloziniu spondilitu sergantis pacientas, 6 Enbrel gydytiems pacientams nustatyta piktybinė liga. Iki 2,5 metų trukusių dvigubai aklų ir atvirų tyrimų metu 2 711 plokšteline psoriaze sirgusių ir Enbrel vartojusių pacientų grupėje nustatyti 30 piktybinių ligų ir 43 nemelanominio odos vėžio atvejai.</w:t>
      </w:r>
    </w:p>
    <w:p w14:paraId="188A4C91" w14:textId="77777777" w:rsidR="00E430B7" w:rsidRDefault="00E430B7">
      <w:pPr>
        <w:tabs>
          <w:tab w:val="left" w:pos="567"/>
        </w:tabs>
        <w:rPr>
          <w:lang w:val="lt-LT"/>
        </w:rPr>
      </w:pPr>
    </w:p>
    <w:p w14:paraId="0CA80C8D" w14:textId="77777777" w:rsidR="00E430B7" w:rsidRDefault="00E430B7">
      <w:pPr>
        <w:tabs>
          <w:tab w:val="left" w:pos="567"/>
        </w:tabs>
        <w:rPr>
          <w:lang w:val="lt-LT"/>
        </w:rPr>
      </w:pPr>
      <w:r>
        <w:rPr>
          <w:lang w:val="lt-LT"/>
        </w:rPr>
        <w:lastRenderedPageBreak/>
        <w:t>Reumatoidinio bei psoriazinio artrito, ankilozinio spondilito bei psoriazės klinikinių tyrimų, kuriuose dalyvavo 7 416 pacientų grupė, metu nustatyta 18 limfomos atvejų.</w:t>
      </w:r>
    </w:p>
    <w:p w14:paraId="25F647B4" w14:textId="77777777" w:rsidR="00E430B7" w:rsidRDefault="00E430B7">
      <w:pPr>
        <w:tabs>
          <w:tab w:val="left" w:pos="567"/>
        </w:tabs>
        <w:rPr>
          <w:lang w:val="lt-LT"/>
        </w:rPr>
      </w:pPr>
    </w:p>
    <w:p w14:paraId="74298CFE" w14:textId="77777777" w:rsidR="00E430B7" w:rsidRDefault="00E430B7">
      <w:pPr>
        <w:tabs>
          <w:tab w:val="left" w:pos="567"/>
        </w:tabs>
        <w:rPr>
          <w:lang w:val="lt-LT"/>
        </w:rPr>
      </w:pPr>
      <w:r>
        <w:rPr>
          <w:lang w:val="lt-LT"/>
        </w:rPr>
        <w:t>Apie kai kuriuos piktybinius navikus (tarp jų krūties ir plaučių vėžį bei limfomą) pranešta po vaistinio preparato registracijos (žr. 4.4 skyrių).</w:t>
      </w:r>
    </w:p>
    <w:p w14:paraId="7912ECD9" w14:textId="77777777" w:rsidR="00E430B7" w:rsidRDefault="00E430B7">
      <w:pPr>
        <w:tabs>
          <w:tab w:val="left" w:pos="567"/>
        </w:tabs>
        <w:rPr>
          <w:lang w:val="lt-LT"/>
        </w:rPr>
      </w:pPr>
    </w:p>
    <w:p w14:paraId="66153558" w14:textId="77777777" w:rsidR="00E430B7" w:rsidRDefault="00E430B7">
      <w:pPr>
        <w:keepNext/>
        <w:tabs>
          <w:tab w:val="left" w:pos="567"/>
        </w:tabs>
        <w:ind w:left="2126" w:hanging="2126"/>
        <w:rPr>
          <w:i/>
          <w:lang w:val="lt-LT"/>
        </w:rPr>
      </w:pPr>
      <w:r>
        <w:rPr>
          <w:i/>
          <w:lang w:val="lt-LT"/>
        </w:rPr>
        <w:t xml:space="preserve">Reakcijos injekcijos vietoje </w:t>
      </w:r>
    </w:p>
    <w:p w14:paraId="56AC5C31" w14:textId="77777777" w:rsidR="00E430B7" w:rsidRDefault="00E430B7">
      <w:pPr>
        <w:tabs>
          <w:tab w:val="left" w:pos="567"/>
        </w:tabs>
        <w:rPr>
          <w:lang w:val="lt-LT"/>
        </w:rPr>
      </w:pPr>
      <w:r>
        <w:rPr>
          <w:lang w:val="lt-LT"/>
        </w:rPr>
        <w:t xml:space="preserve">Palyginti su placebu, pacientams, sirgusiems reumatinėmis ligomis ir vartojusiems </w:t>
      </w:r>
      <w:r>
        <w:rPr>
          <w:iCs/>
          <w:lang w:val="lt-LT"/>
        </w:rPr>
        <w:t>Enbrel,</w:t>
      </w:r>
      <w:r>
        <w:rPr>
          <w:lang w:val="lt-LT"/>
        </w:rPr>
        <w:t xml:space="preserve"> daug dažniau pasireiškė reakcijos injekcijos vietoje (atitinkamai 9 % ir 36 %). Reakcijos injekcijos vietoje paprastai pasireiškė pirmą mėnesį. Vidutinė trukmė buvo maždaug 3</w:t>
      </w:r>
      <w:r>
        <w:rPr>
          <w:lang w:val="lt-LT"/>
        </w:rPr>
        <w:noBreakHyphen/>
        <w:t xml:space="preserve">5 dienos. Daugumai </w:t>
      </w:r>
      <w:r>
        <w:rPr>
          <w:iCs/>
          <w:lang w:val="lt-LT"/>
        </w:rPr>
        <w:t>Enbrel</w:t>
      </w:r>
      <w:r>
        <w:rPr>
          <w:lang w:val="lt-LT"/>
        </w:rPr>
        <w:t xml:space="preserve"> grupės pacientų, kuriems pasireiškė reakcijos injekcijos vietoje, gydymas nebuvo paskirtas, o daugumai tų, kuriems buvo skirtas gydymas, injekcijos vieta buvo tepama vietoje veikiančiais preparatais, pavyzdžiui, kortikosteroidais, ar paskirti geriamieji antihistamininiai preparatai. Be to, kai kuriems pacientams atsinaujino reakcijos injekcijos vietoje, t. y., kartu su odos reakcija paskutinės injekcijos vietoje pasireiškė reakcijos ankstesnių injekcijų vietose. Šios reakcijos dažniausiai buvo laikinos ir gydant nesikartojo.</w:t>
      </w:r>
    </w:p>
    <w:p w14:paraId="2D599ADE" w14:textId="77777777" w:rsidR="00E430B7" w:rsidRDefault="00E430B7">
      <w:pPr>
        <w:tabs>
          <w:tab w:val="left" w:pos="567"/>
        </w:tabs>
        <w:rPr>
          <w:lang w:val="lt-LT"/>
        </w:rPr>
      </w:pPr>
    </w:p>
    <w:p w14:paraId="61971309" w14:textId="77777777" w:rsidR="00E430B7" w:rsidRDefault="00E430B7">
      <w:pPr>
        <w:tabs>
          <w:tab w:val="left" w:pos="567"/>
        </w:tabs>
        <w:rPr>
          <w:lang w:val="lt-LT"/>
        </w:rPr>
      </w:pPr>
      <w:r>
        <w:rPr>
          <w:lang w:val="lt-LT"/>
        </w:rPr>
        <w:t>Kontroliuojamų tyrimų metu pacientams, sirgusiems plokšteline psoriaze, per pirmas 12 gydymo savaičių maždaug 13,6 % Enbrel gydytų pacientų, palyginus su 3,4 % vartojusiųjų placebą, pasireiškė reakcijos injekcijos vietoje.</w:t>
      </w:r>
    </w:p>
    <w:p w14:paraId="7BC218AE" w14:textId="77777777" w:rsidR="00E430B7" w:rsidRDefault="00E430B7">
      <w:pPr>
        <w:tabs>
          <w:tab w:val="left" w:pos="567"/>
        </w:tabs>
        <w:rPr>
          <w:lang w:val="lt-LT"/>
        </w:rPr>
      </w:pPr>
    </w:p>
    <w:p w14:paraId="6039D84D" w14:textId="77777777" w:rsidR="00E430B7" w:rsidRDefault="00E430B7">
      <w:pPr>
        <w:keepNext/>
        <w:tabs>
          <w:tab w:val="left" w:pos="567"/>
        </w:tabs>
        <w:rPr>
          <w:i/>
          <w:lang w:val="lt-LT"/>
        </w:rPr>
      </w:pPr>
      <w:r>
        <w:rPr>
          <w:i/>
          <w:lang w:val="lt-LT"/>
        </w:rPr>
        <w:t>Sunkios infekcinės ligos</w:t>
      </w:r>
    </w:p>
    <w:p w14:paraId="262BDD03" w14:textId="77777777" w:rsidR="00E430B7" w:rsidRDefault="00E430B7">
      <w:pPr>
        <w:tabs>
          <w:tab w:val="left" w:pos="567"/>
        </w:tabs>
        <w:rPr>
          <w:lang w:val="lt-LT"/>
        </w:rPr>
      </w:pPr>
      <w:r>
        <w:rPr>
          <w:lang w:val="lt-LT"/>
        </w:rPr>
        <w:t>Placebu kontroliuojamais tyrimais nebuvo nustatyta sunkių infekcijų (mirtinų, pavojingų gyvybei, reikalaujančių stacionarinio gydymo ar gydymo intraveniniais antibiotikais) padažnėjimo. Sunkios infekcinės ligos pasireiškė 6,3 % pacientų, sergančių reumatoidiniu artritu, iki 48 mėnesių vartojusių</w:t>
      </w:r>
      <w:r>
        <w:rPr>
          <w:iCs/>
          <w:lang w:val="lt-LT"/>
        </w:rPr>
        <w:t xml:space="preserve"> Enbrel. </w:t>
      </w:r>
      <w:r>
        <w:rPr>
          <w:lang w:val="lt-LT"/>
        </w:rPr>
        <w:t xml:space="preserve">Nustatytos šios infekcijos: abscesas (įvairiose vietose), bakteriemija, bronchitas, bursitas, celiulitas, cholecistitas, viduriavimas, divertikulitas, endokarditas (įtariamas), gastroenteritas, B hepatitas, </w:t>
      </w:r>
      <w:r>
        <w:rPr>
          <w:i/>
          <w:iCs/>
          <w:lang w:val="lt-LT"/>
        </w:rPr>
        <w:t>herpes zoster</w:t>
      </w:r>
      <w:r>
        <w:rPr>
          <w:lang w:val="lt-LT"/>
        </w:rPr>
        <w:t>, kojų opos, burnos infekcija, osteomielitas, otitas, peritonitas, pneumonija, pielonefritas, sepsis, pūlinis artritas, sinusitas, odos infekcija, odos opos, šlapimo takų infekcija, vaskulitas ir žaizdų infekcija. Dvejų metų trukmės aktyviai kontroliuojamo tyrimo metu nustatyta, kad visose trijose grupėse – Enbrel, metotreksato bei Enbrel ir metotreksato derinio – sunkių infekcijų pasireiškimo dažnumas buvo panašus. Tačiau negalima atmesti tikimybės, kad Enbrel ir metotreksato derinys infekciją galėtų sukelti dažniau.</w:t>
      </w:r>
    </w:p>
    <w:p w14:paraId="7BCA8A29" w14:textId="77777777" w:rsidR="00E430B7" w:rsidRDefault="00E430B7">
      <w:pPr>
        <w:tabs>
          <w:tab w:val="left" w:pos="567"/>
        </w:tabs>
        <w:rPr>
          <w:lang w:val="lt-LT"/>
        </w:rPr>
      </w:pPr>
    </w:p>
    <w:p w14:paraId="24235170" w14:textId="77777777" w:rsidR="00E430B7" w:rsidRDefault="00E430B7">
      <w:pPr>
        <w:tabs>
          <w:tab w:val="left" w:pos="567"/>
        </w:tabs>
        <w:rPr>
          <w:lang w:val="lt-LT"/>
        </w:rPr>
      </w:pPr>
      <w:r>
        <w:rPr>
          <w:lang w:val="lt-LT"/>
        </w:rPr>
        <w:t xml:space="preserve">Iki 24 savaičių trukusių placebu kontroliuojamų tyrimų duomenimis, plokšteline psoriaze sergančių ligonių infekcijų dažnis Enbrel ir placebu gydytų pacientų grupėse nesiskyrė. Enbrel vartojusiems pacientams pasitaikė sunkių infekcijų – celiulitas, gastroenteritas, pneumonija, cholecistitas, osteomielitas, </w:t>
      </w:r>
      <w:r>
        <w:rPr>
          <w:lang w:val="lt-LT" w:eastAsia="en-GB"/>
        </w:rPr>
        <w:t>gastritas, apendicitas, streptokokinis fasciitas, miozitas, sepsinis šokas, divertikulitas</w:t>
      </w:r>
      <w:r>
        <w:rPr>
          <w:lang w:val="lt-LT"/>
        </w:rPr>
        <w:t xml:space="preserve"> ir abscesas. Dvigubai aklų ir atvirų tyrimų metu vienam pacientui, sirgusiam psoriaziniu artritu, atsirado sunki infekcija (plaučių uždegimas). </w:t>
      </w:r>
    </w:p>
    <w:p w14:paraId="79F809FB" w14:textId="77777777" w:rsidR="00E430B7" w:rsidRDefault="00E430B7">
      <w:pPr>
        <w:tabs>
          <w:tab w:val="left" w:pos="567"/>
        </w:tabs>
        <w:rPr>
          <w:lang w:val="lt-LT"/>
        </w:rPr>
      </w:pPr>
    </w:p>
    <w:p w14:paraId="3BA3C949" w14:textId="77777777" w:rsidR="00E430B7" w:rsidRDefault="00E430B7">
      <w:pPr>
        <w:tabs>
          <w:tab w:val="left" w:pos="567"/>
        </w:tabs>
        <w:rPr>
          <w:lang w:val="lt-LT"/>
        </w:rPr>
      </w:pPr>
      <w:r>
        <w:rPr>
          <w:lang w:val="lt-LT"/>
        </w:rPr>
        <w:t xml:space="preserve">Vartojant </w:t>
      </w:r>
      <w:r>
        <w:rPr>
          <w:iCs/>
          <w:lang w:val="lt-LT"/>
        </w:rPr>
        <w:t xml:space="preserve">Enbrel </w:t>
      </w:r>
      <w:r>
        <w:rPr>
          <w:lang w:val="lt-LT"/>
        </w:rPr>
        <w:t xml:space="preserve">buvo pranešta apie sunkias ir mirtinas infekcijas, kurias galėjo sukelti šie patogenai: bakterijos, mikobakterijos (tarp jų tuberkuliozės), virusai ir grybeliai. Kai kuriems pacientams, kurie, be reumatoidinio artrito, sirgo kitomis gretutinėmis ligomis (pavyzdžiui, diabetu, staziniu širdies nepakankamumu, anksčiau buvusia aktyvia ar lėtine infekcija), infekcinės ligos prasidėjo per keletą pirmųjų </w:t>
      </w:r>
      <w:r>
        <w:rPr>
          <w:iCs/>
          <w:lang w:val="lt-LT"/>
        </w:rPr>
        <w:t xml:space="preserve">Enbrel </w:t>
      </w:r>
      <w:r>
        <w:rPr>
          <w:lang w:val="lt-LT"/>
        </w:rPr>
        <w:t xml:space="preserve">vartojimo savaičių (žr. 4.4 skyrių). Gydymas </w:t>
      </w:r>
      <w:r>
        <w:rPr>
          <w:iCs/>
          <w:lang w:val="lt-LT"/>
        </w:rPr>
        <w:t>Enbrel</w:t>
      </w:r>
      <w:r>
        <w:rPr>
          <w:lang w:val="lt-LT"/>
        </w:rPr>
        <w:t xml:space="preserve"> gali padidinti ligonių, kuriems nustatytas sepsis, mirštamumą.</w:t>
      </w:r>
    </w:p>
    <w:p w14:paraId="156DCCF7" w14:textId="77777777" w:rsidR="00E430B7" w:rsidRDefault="00E430B7">
      <w:pPr>
        <w:tabs>
          <w:tab w:val="left" w:pos="567"/>
        </w:tabs>
        <w:rPr>
          <w:szCs w:val="22"/>
          <w:lang w:val="lt-LT"/>
        </w:rPr>
      </w:pPr>
    </w:p>
    <w:p w14:paraId="305CD23C" w14:textId="77777777" w:rsidR="00E430B7" w:rsidRDefault="00E430B7">
      <w:pPr>
        <w:tabs>
          <w:tab w:val="left" w:pos="567"/>
        </w:tabs>
        <w:rPr>
          <w:szCs w:val="22"/>
          <w:lang w:val="lt-LT"/>
        </w:rPr>
      </w:pPr>
      <w:r>
        <w:rPr>
          <w:szCs w:val="22"/>
          <w:lang w:val="lt-LT"/>
        </w:rPr>
        <w:t xml:space="preserve">Vartojant Enbrel nustatyta oportunistinių infekcijų, įskaitant invazines grybelių, parazitų (įskaitant pirmuonis), virusų sukeliamas infekcijas (įskaitant </w:t>
      </w:r>
      <w:r>
        <w:rPr>
          <w:i/>
          <w:szCs w:val="22"/>
          <w:lang w:val="lt-LT"/>
        </w:rPr>
        <w:t>herpes zoster</w:t>
      </w:r>
      <w:r>
        <w:rPr>
          <w:szCs w:val="22"/>
          <w:lang w:val="lt-LT"/>
        </w:rPr>
        <w:t xml:space="preserve">), bakterijų sukeliamas infekcijas (tarp jų </w:t>
      </w:r>
      <w:r>
        <w:rPr>
          <w:i/>
          <w:iCs/>
          <w:szCs w:val="22"/>
          <w:lang w:val="lt-LT"/>
        </w:rPr>
        <w:t>Listeria</w:t>
      </w:r>
      <w:r>
        <w:rPr>
          <w:szCs w:val="22"/>
          <w:lang w:val="lt-LT"/>
        </w:rPr>
        <w:t xml:space="preserve"> ir </w:t>
      </w:r>
      <w:r>
        <w:rPr>
          <w:i/>
          <w:iCs/>
          <w:szCs w:val="22"/>
          <w:lang w:val="lt-LT"/>
        </w:rPr>
        <w:t>Legionella</w:t>
      </w:r>
      <w:r>
        <w:rPr>
          <w:szCs w:val="22"/>
          <w:lang w:val="lt-LT"/>
        </w:rPr>
        <w:t xml:space="preserve">) bei atipines mikobakterijų sukeliamas infekcijas. Apibendrintais klinikinių tyrimų duomenimis, bendras oportunistinių infekcijų dažnis ištyrus 15 402 tiriamųjų, vartojusių Enbrel, sudarė 0,09 %. Pagal ekspoziciją įvertintas dažnis buvo 0,06 atvejų 100 pacientų per metus. Po vaistinio preparato registracijos maždaug pusę iš visų pasaulyje nustatytų oportunistinių infekcijų atvejų sudarė invazinės grybelinės infekcijos. Dažniausiai nustatytos invazinės grybelinės infekcijos įskaitant </w:t>
      </w:r>
      <w:r>
        <w:rPr>
          <w:i/>
          <w:szCs w:val="22"/>
          <w:lang w:val="lt-LT"/>
        </w:rPr>
        <w:t>Candida</w:t>
      </w:r>
      <w:r>
        <w:rPr>
          <w:szCs w:val="22"/>
          <w:lang w:val="lt-LT"/>
        </w:rPr>
        <w:t xml:space="preserve">, </w:t>
      </w:r>
      <w:r>
        <w:rPr>
          <w:i/>
          <w:iCs/>
          <w:szCs w:val="22"/>
          <w:lang w:val="lt-LT"/>
        </w:rPr>
        <w:t xml:space="preserve">Pneumocystis, </w:t>
      </w:r>
      <w:r>
        <w:rPr>
          <w:szCs w:val="22"/>
          <w:lang w:val="lt-LT"/>
        </w:rPr>
        <w:t xml:space="preserve"> </w:t>
      </w:r>
      <w:r>
        <w:rPr>
          <w:i/>
          <w:iCs/>
          <w:szCs w:val="22"/>
          <w:lang w:val="lt-LT"/>
        </w:rPr>
        <w:t xml:space="preserve">Aspergillus </w:t>
      </w:r>
      <w:r>
        <w:rPr>
          <w:iCs/>
          <w:szCs w:val="22"/>
          <w:lang w:val="lt-LT"/>
        </w:rPr>
        <w:t>ir</w:t>
      </w:r>
      <w:r>
        <w:rPr>
          <w:i/>
          <w:iCs/>
          <w:szCs w:val="22"/>
          <w:lang w:val="lt-LT"/>
        </w:rPr>
        <w:t xml:space="preserve"> Histoplasma</w:t>
      </w:r>
      <w:r>
        <w:rPr>
          <w:szCs w:val="22"/>
          <w:lang w:val="lt-LT"/>
        </w:rPr>
        <w:t xml:space="preserve">. Invazinės grybelinės infekcijos sudarė daugiau kaip pusę pacientų, kuriems pasireiškė oportunistinių infekcijų, mirties atvejų. Dažniausiai </w:t>
      </w:r>
      <w:r>
        <w:rPr>
          <w:szCs w:val="22"/>
          <w:lang w:val="lt-LT"/>
        </w:rPr>
        <w:lastRenderedPageBreak/>
        <w:t xml:space="preserve">infekcijos mirtimi baigėsi pacientams, sirgusiems </w:t>
      </w:r>
      <w:r>
        <w:rPr>
          <w:i/>
          <w:iCs/>
          <w:szCs w:val="22"/>
          <w:lang w:val="lt-LT"/>
        </w:rPr>
        <w:t>Pneumocystis</w:t>
      </w:r>
      <w:r>
        <w:rPr>
          <w:szCs w:val="22"/>
          <w:lang w:val="lt-LT"/>
        </w:rPr>
        <w:t xml:space="preserve"> pneumonija, nepatikslintomis sisteminėmis grybelinėmis infekcijomis ir aspergiloze (žr. 4.4 skyrių).</w:t>
      </w:r>
    </w:p>
    <w:p w14:paraId="73FA0B9B" w14:textId="77777777" w:rsidR="00E430B7" w:rsidRDefault="00E430B7">
      <w:pPr>
        <w:tabs>
          <w:tab w:val="left" w:pos="567"/>
        </w:tabs>
        <w:rPr>
          <w:lang w:val="lt-LT"/>
        </w:rPr>
      </w:pPr>
    </w:p>
    <w:p w14:paraId="5A9C21E8" w14:textId="77777777" w:rsidR="00E430B7" w:rsidRDefault="00E430B7">
      <w:pPr>
        <w:keepNext/>
        <w:tabs>
          <w:tab w:val="left" w:pos="567"/>
        </w:tabs>
        <w:ind w:left="2126" w:hanging="2126"/>
        <w:rPr>
          <w:i/>
          <w:lang w:val="lt-LT"/>
        </w:rPr>
      </w:pPr>
      <w:r>
        <w:rPr>
          <w:i/>
          <w:lang w:val="lt-LT"/>
        </w:rPr>
        <w:t>Autoantikūnai</w:t>
      </w:r>
    </w:p>
    <w:p w14:paraId="32CDB100" w14:textId="77777777" w:rsidR="00E430B7" w:rsidRDefault="00E430B7">
      <w:pPr>
        <w:tabs>
          <w:tab w:val="left" w:pos="567"/>
        </w:tabs>
        <w:rPr>
          <w:lang w:val="lt-LT"/>
        </w:rPr>
      </w:pPr>
      <w:r>
        <w:rPr>
          <w:lang w:val="lt-LT"/>
        </w:rPr>
        <w:t xml:space="preserve">Suaugusių pacientų kraujo serume daugybę kartų skirtingu metu buvo tirti autoantikūnai. Iš visų reumatoidiniu artritu sergančių ligonių, kuriems buvo atliktas antinuklearinių antikūnų (ANA) tyrimas, jų naujai atsirado (≥1:40) dažniau </w:t>
      </w:r>
      <w:r>
        <w:rPr>
          <w:iCs/>
          <w:lang w:val="lt-LT"/>
        </w:rPr>
        <w:t>Enbrel</w:t>
      </w:r>
      <w:r>
        <w:rPr>
          <w:lang w:val="lt-LT"/>
        </w:rPr>
        <w:t xml:space="preserve"> (11 %) nei placebo (5 %) grupėse. Ligonių, kuriems naujai susidarė antikūnų prieš dvigrandę DNR, procentas taip pat buvo didesnis tiriant radioimuninės analizės (15 % pacientų, vartojusių </w:t>
      </w:r>
      <w:r>
        <w:rPr>
          <w:iCs/>
          <w:lang w:val="lt-LT"/>
        </w:rPr>
        <w:t>Enbrel,</w:t>
      </w:r>
      <w:r>
        <w:rPr>
          <w:lang w:val="lt-LT"/>
        </w:rPr>
        <w:t xml:space="preserve"> ir 4 % </w:t>
      </w:r>
      <w:r>
        <w:rPr>
          <w:lang w:val="lt-LT"/>
        </w:rPr>
        <w:noBreakHyphen/>
        <w:t xml:space="preserve"> placebą) ir </w:t>
      </w:r>
      <w:r>
        <w:rPr>
          <w:i/>
          <w:iCs/>
          <w:lang w:val="lt-LT"/>
        </w:rPr>
        <w:t>Crithidia luciliae</w:t>
      </w:r>
      <w:r>
        <w:rPr>
          <w:lang w:val="lt-LT"/>
        </w:rPr>
        <w:t xml:space="preserve"> (3 % pacientų, vartojusių </w:t>
      </w:r>
      <w:r>
        <w:rPr>
          <w:iCs/>
          <w:lang w:val="lt-LT"/>
        </w:rPr>
        <w:t>Enbrel</w:t>
      </w:r>
      <w:r>
        <w:rPr>
          <w:lang w:val="lt-LT"/>
        </w:rPr>
        <w:t xml:space="preserve">, ir nė vieno </w:t>
      </w:r>
      <w:r>
        <w:rPr>
          <w:lang w:val="lt-LT"/>
        </w:rPr>
        <w:noBreakHyphen/>
        <w:t xml:space="preserve"> placebo grupėje) metodais. Ligoniams, gydytiems </w:t>
      </w:r>
      <w:r>
        <w:rPr>
          <w:iCs/>
          <w:lang w:val="lt-LT"/>
        </w:rPr>
        <w:t>Enbrel</w:t>
      </w:r>
      <w:r>
        <w:rPr>
          <w:lang w:val="lt-LT"/>
        </w:rPr>
        <w:t xml:space="preserve">, antikardiolipino antikūnų atsirado taip pat panašiai dažniau, palyginti su placebo grupe. Ar ilgalaikis </w:t>
      </w:r>
      <w:r>
        <w:rPr>
          <w:iCs/>
          <w:lang w:val="lt-LT"/>
        </w:rPr>
        <w:t xml:space="preserve">Enbrel </w:t>
      </w:r>
      <w:r>
        <w:rPr>
          <w:lang w:val="lt-LT"/>
        </w:rPr>
        <w:t>vartojimas daro įtaką autoimuninių ligų vystymuisi, nežinoma.</w:t>
      </w:r>
    </w:p>
    <w:p w14:paraId="180C202C" w14:textId="77777777" w:rsidR="00E430B7" w:rsidRDefault="00E430B7">
      <w:pPr>
        <w:tabs>
          <w:tab w:val="left" w:pos="567"/>
        </w:tabs>
        <w:rPr>
          <w:lang w:val="lt-LT"/>
        </w:rPr>
      </w:pPr>
    </w:p>
    <w:p w14:paraId="243B034A" w14:textId="77777777" w:rsidR="00E430B7" w:rsidRDefault="00E430B7">
      <w:pPr>
        <w:tabs>
          <w:tab w:val="left" w:pos="567"/>
        </w:tabs>
        <w:rPr>
          <w:lang w:val="lt-LT"/>
        </w:rPr>
      </w:pPr>
      <w:r>
        <w:rPr>
          <w:lang w:val="lt-LT"/>
        </w:rPr>
        <w:t>Retai pacientams, įskaitant ir tuos, kuriems nustatytas reumatoidinis faktorius, atsirado kitų autoantikūnų; tai buvo susiję su į vilkligę panašiu sindromu ar bėrimu, klinikiniais simptomais ir biopsijos rezultatais atitinkančiu poūmę odos vilkligės formą ar diskoidinę vilkligę.</w:t>
      </w:r>
    </w:p>
    <w:p w14:paraId="06F9F66B" w14:textId="77777777" w:rsidR="00E430B7" w:rsidRDefault="00E430B7">
      <w:pPr>
        <w:tabs>
          <w:tab w:val="left" w:pos="567"/>
        </w:tabs>
        <w:rPr>
          <w:lang w:val="lt-LT"/>
        </w:rPr>
      </w:pPr>
    </w:p>
    <w:p w14:paraId="3E6F13C1" w14:textId="77777777" w:rsidR="00E430B7" w:rsidRDefault="00E430B7">
      <w:pPr>
        <w:keepNext/>
        <w:tabs>
          <w:tab w:val="left" w:pos="567"/>
        </w:tabs>
        <w:ind w:left="2126" w:hanging="2126"/>
        <w:rPr>
          <w:i/>
          <w:lang w:val="lt-LT"/>
        </w:rPr>
      </w:pPr>
      <w:r>
        <w:rPr>
          <w:i/>
          <w:lang w:val="lt-LT"/>
        </w:rPr>
        <w:t>Pancitopenija ir aplastinė anemija</w:t>
      </w:r>
    </w:p>
    <w:p w14:paraId="4655A562" w14:textId="77777777" w:rsidR="00E430B7" w:rsidRDefault="00E430B7">
      <w:pPr>
        <w:tabs>
          <w:tab w:val="left" w:pos="567"/>
        </w:tabs>
        <w:rPr>
          <w:lang w:val="lt-LT"/>
        </w:rPr>
      </w:pPr>
      <w:r>
        <w:rPr>
          <w:lang w:val="lt-LT"/>
        </w:rPr>
        <w:t>Po vaistinio preparato registracijos buvo pranešimų apie pancitopenijos ir aplastinės anemijos atvejus; kai kurie iš jų baigėsi mirtimi (žr. 4.4 skyrių).</w:t>
      </w:r>
    </w:p>
    <w:p w14:paraId="5EB68B5F" w14:textId="77777777" w:rsidR="00E430B7" w:rsidRDefault="00E430B7">
      <w:pPr>
        <w:tabs>
          <w:tab w:val="left" w:pos="567"/>
        </w:tabs>
        <w:rPr>
          <w:lang w:val="lt-LT"/>
        </w:rPr>
      </w:pPr>
    </w:p>
    <w:p w14:paraId="1C0DB57F" w14:textId="77777777" w:rsidR="00E430B7" w:rsidRDefault="00E430B7">
      <w:pPr>
        <w:rPr>
          <w:i/>
          <w:iCs/>
          <w:lang w:val="lt-LT"/>
        </w:rPr>
      </w:pPr>
      <w:r>
        <w:rPr>
          <w:i/>
          <w:iCs/>
          <w:lang w:val="lt-LT"/>
        </w:rPr>
        <w:t>Intersticinė plaučių liga</w:t>
      </w:r>
    </w:p>
    <w:p w14:paraId="54F897E3" w14:textId="77777777" w:rsidR="00E430B7" w:rsidRDefault="00E430B7">
      <w:pPr>
        <w:autoSpaceDE w:val="0"/>
        <w:autoSpaceDN w:val="0"/>
        <w:adjustRightInd w:val="0"/>
        <w:rPr>
          <w:lang w:val="lt-LT"/>
        </w:rPr>
      </w:pPr>
      <w:r>
        <w:rPr>
          <w:szCs w:val="22"/>
          <w:lang w:val="lt-LT"/>
        </w:rPr>
        <w:t xml:space="preserve">Kontroliuojamuose visoms indikacijoms vartojamo etanercepto klinikiniuose tyrimuose intesticinės plaučių ligos dažnis (sergamumo santykis) pacientams, vartojantiems etanercepto, bet kartu nevartojantiems metotreksato, siekė 0,06 % (dažnio apibūdinimas – reti). Kontroliuojamuose klinikiniuose tyrimuose, kuriuose etanerceptą buvo galima vartoti kartu su metotreksatu, intersticinės plaučių ligos dažnis (sergamumo santykis) siekė 0,47 % (dažnio apibūdinimas – nedažni). </w:t>
      </w:r>
      <w:r>
        <w:rPr>
          <w:lang w:val="lt-LT"/>
        </w:rPr>
        <w:t>Po vaistinio preparato registracijos nustatyti intersticinės plaučių ligos atvejai (įskaitant plaučių uždegimą ir plaučių fibrozę), kai kurie iš jų baigėsi mirtimi.</w:t>
      </w:r>
    </w:p>
    <w:p w14:paraId="5FE7B5A1" w14:textId="77777777" w:rsidR="00E430B7" w:rsidRDefault="00E430B7">
      <w:pPr>
        <w:tabs>
          <w:tab w:val="left" w:pos="567"/>
        </w:tabs>
        <w:rPr>
          <w:lang w:val="lt-LT"/>
        </w:rPr>
      </w:pPr>
    </w:p>
    <w:p w14:paraId="572FDD58" w14:textId="77777777" w:rsidR="00E430B7" w:rsidRDefault="00E430B7">
      <w:pPr>
        <w:pStyle w:val="BodyText"/>
        <w:keepNext/>
        <w:tabs>
          <w:tab w:val="left" w:pos="567"/>
        </w:tabs>
        <w:spacing w:line="240" w:lineRule="auto"/>
        <w:rPr>
          <w:i/>
          <w:szCs w:val="22"/>
        </w:rPr>
      </w:pPr>
      <w:r>
        <w:rPr>
          <w:i/>
          <w:szCs w:val="22"/>
        </w:rPr>
        <w:t>Vartojimas kartu su anakinra</w:t>
      </w:r>
    </w:p>
    <w:p w14:paraId="624B5C79" w14:textId="77777777" w:rsidR="00E430B7" w:rsidRDefault="00E430B7">
      <w:pPr>
        <w:rPr>
          <w:lang w:val="lt-LT"/>
        </w:rPr>
      </w:pPr>
      <w:r>
        <w:rPr>
          <w:lang w:val="lt-LT"/>
        </w:rPr>
        <w:t>Suaugusiems ligoniams, vartojantiems Enbrel ir anakinrą kartu, sunkios infekcinės ligos pasireiškė dažniau nei ligoniams, kurie vartojo vien Enbrel, o 2 % (3 iš 139) ligonių pasireiškė neutropenija (absoliutus neutrofilų skaičius &lt; 1000/mm</w:t>
      </w:r>
      <w:r>
        <w:rPr>
          <w:vertAlign w:val="superscript"/>
          <w:lang w:val="lt-LT"/>
        </w:rPr>
        <w:t>3</w:t>
      </w:r>
      <w:r>
        <w:rPr>
          <w:lang w:val="lt-LT"/>
        </w:rPr>
        <w:t>). Vienam ligoniui su neutropenija prasidėjo celiulitas, kuris praėjo atsigulus į ligoninę (žr. 4.4 ir 4.5 skyrius).</w:t>
      </w:r>
    </w:p>
    <w:p w14:paraId="00277031" w14:textId="77777777" w:rsidR="00E430B7" w:rsidRDefault="00E430B7">
      <w:pPr>
        <w:pStyle w:val="BodyText"/>
        <w:tabs>
          <w:tab w:val="left" w:pos="567"/>
        </w:tabs>
        <w:spacing w:line="240" w:lineRule="auto"/>
        <w:rPr>
          <w:szCs w:val="22"/>
        </w:rPr>
      </w:pPr>
    </w:p>
    <w:p w14:paraId="0407C04D" w14:textId="77777777" w:rsidR="00E430B7" w:rsidRDefault="00E430B7">
      <w:pPr>
        <w:rPr>
          <w:i/>
          <w:szCs w:val="20"/>
          <w:lang w:val="lt-LT"/>
        </w:rPr>
      </w:pPr>
      <w:r>
        <w:rPr>
          <w:rFonts w:eastAsia="Calibri"/>
          <w:i/>
          <w:szCs w:val="20"/>
          <w:lang w:val="lt-LT"/>
        </w:rPr>
        <w:t>Kepenų fermentų koncentracijos padidėjimas</w:t>
      </w:r>
    </w:p>
    <w:p w14:paraId="3868FBCD" w14:textId="77777777" w:rsidR="00E430B7" w:rsidRDefault="00E430B7">
      <w:pPr>
        <w:rPr>
          <w:szCs w:val="20"/>
          <w:lang w:val="lt-LT"/>
        </w:rPr>
      </w:pPr>
      <w:r>
        <w:rPr>
          <w:rFonts w:eastAsia="Calibri"/>
          <w:szCs w:val="20"/>
          <w:lang w:val="lt-LT"/>
        </w:rPr>
        <w:t>Visoms indikacijoms vartojamo etanercepto kontroliuojamų klinikinių tyrimų dvigubai aklais periodais nepageidaujamo poveikio, susijusio su kepenų fermentų koncentracijos padidėjimu, dažnis (paplitimas) pacientams, vartojantiems etanercepto, bet kartu nevartojantiems metotreksato, siekė 0,54 % (dažnio apibūdinimas – nedažni). Kontroliuojamų klinikinių tyrimų, kuriuose etanerceptą buvo galima vartoti kartu su metotreksatu, dvigubai aklais periodais nepageidaujamo poveikio kepenų fermentų koncentracijos padidėjimo dažnis (paplitimas) siekė 4,18 % (dažnio apibūdinimas – dažni).</w:t>
      </w:r>
    </w:p>
    <w:p w14:paraId="2E90C7AB" w14:textId="77777777" w:rsidR="00E430B7" w:rsidRDefault="00E430B7">
      <w:pPr>
        <w:rPr>
          <w:szCs w:val="20"/>
          <w:lang w:val="lt-LT"/>
        </w:rPr>
      </w:pPr>
    </w:p>
    <w:p w14:paraId="0348B6CD" w14:textId="77777777" w:rsidR="00E430B7" w:rsidRDefault="00E430B7">
      <w:pPr>
        <w:rPr>
          <w:i/>
          <w:iCs/>
          <w:lang w:val="lt-LT"/>
        </w:rPr>
      </w:pPr>
      <w:r>
        <w:rPr>
          <w:i/>
          <w:iCs/>
          <w:lang w:val="lt-LT"/>
        </w:rPr>
        <w:t>Autoimuninis hepatitas</w:t>
      </w:r>
    </w:p>
    <w:p w14:paraId="17999B7C" w14:textId="77777777" w:rsidR="00E430B7" w:rsidRDefault="00E430B7">
      <w:pPr>
        <w:rPr>
          <w:rFonts w:eastAsia="Calibri"/>
          <w:szCs w:val="22"/>
          <w:lang w:val="lt-LT"/>
        </w:rPr>
      </w:pPr>
      <w:r>
        <w:rPr>
          <w:szCs w:val="22"/>
          <w:lang w:val="lt-LT"/>
        </w:rPr>
        <w:t xml:space="preserve">Kontroliuojamuose visoms indikacijoms vartojamo etanercepto klinikiniuose tyrimuose autoimuninio hepatito dažnis (sergamumo santykis) pacientams, vartojantiems etanercepto, bet kartu nevartojantiems metotreksato, siekė 0,02 % (dažnio apibūdinimas – reti). Kontroliuojamuose klinikiniuose tyrimuose, kuriuose etanerceptą buvo galima vartoti kartu su metotreksatu, autoimuninio hepatito dažnis (sergamumo santykis) siekė 0,24 % (dažnio apibūdinimas – nedažni). </w:t>
      </w:r>
    </w:p>
    <w:p w14:paraId="7AEEA2B0" w14:textId="77777777" w:rsidR="00E430B7" w:rsidRDefault="00E430B7">
      <w:pPr>
        <w:rPr>
          <w:szCs w:val="20"/>
          <w:lang w:val="lt-LT"/>
        </w:rPr>
      </w:pPr>
    </w:p>
    <w:p w14:paraId="2FE42516" w14:textId="77777777" w:rsidR="00E430B7" w:rsidRDefault="00E430B7">
      <w:pPr>
        <w:keepNext/>
        <w:rPr>
          <w:noProof/>
          <w:szCs w:val="22"/>
          <w:u w:val="single"/>
          <w:lang w:val="lt-LT"/>
        </w:rPr>
      </w:pPr>
      <w:r>
        <w:rPr>
          <w:noProof/>
          <w:szCs w:val="22"/>
          <w:u w:val="single"/>
          <w:lang w:val="lt-LT"/>
        </w:rPr>
        <w:t>Vaikų populiacija</w:t>
      </w:r>
    </w:p>
    <w:p w14:paraId="5E6F8D3D" w14:textId="77777777" w:rsidR="00E430B7" w:rsidRDefault="00E430B7">
      <w:pPr>
        <w:keepNext/>
        <w:rPr>
          <w:i/>
          <w:noProof/>
          <w:szCs w:val="22"/>
          <w:lang w:val="lt-LT"/>
        </w:rPr>
      </w:pPr>
    </w:p>
    <w:p w14:paraId="788A4B9A" w14:textId="77777777" w:rsidR="00E430B7" w:rsidRDefault="00E430B7">
      <w:pPr>
        <w:keepNext/>
        <w:tabs>
          <w:tab w:val="left" w:pos="567"/>
        </w:tabs>
        <w:rPr>
          <w:i/>
          <w:lang w:val="lt-LT"/>
        </w:rPr>
      </w:pPr>
      <w:r>
        <w:rPr>
          <w:i/>
          <w:lang w:val="lt-LT"/>
        </w:rPr>
        <w:t>Nepageidaujamas poveikis vaikams ir paaugliams, sergantiems idiopatiniu jaunatviniu artritu</w:t>
      </w:r>
    </w:p>
    <w:p w14:paraId="6C83491B" w14:textId="77777777" w:rsidR="00E430B7" w:rsidRDefault="00E430B7">
      <w:pPr>
        <w:tabs>
          <w:tab w:val="left" w:pos="567"/>
        </w:tabs>
        <w:rPr>
          <w:lang w:val="lt-LT"/>
        </w:rPr>
      </w:pPr>
      <w:r>
        <w:rPr>
          <w:lang w:val="lt-LT"/>
        </w:rPr>
        <w:t xml:space="preserve">Apskritai nepageidaujami reiškiniai </w:t>
      </w:r>
      <w:r>
        <w:rPr>
          <w:szCs w:val="22"/>
          <w:lang w:val="lt-LT"/>
        </w:rPr>
        <w:t xml:space="preserve">jaunatviniu idiopatiniu artritu sergantiems </w:t>
      </w:r>
      <w:r>
        <w:rPr>
          <w:lang w:val="lt-LT"/>
        </w:rPr>
        <w:t>vaikams savo dažniu ir pobūdžiu yra panašūs į tuos, kurie būna suaugusiesiems. Šiame skyriuje aptariami skirtumai ir kitos specialios aplinkybės.</w:t>
      </w:r>
    </w:p>
    <w:p w14:paraId="03987BE3" w14:textId="77777777" w:rsidR="00E430B7" w:rsidRDefault="00E430B7">
      <w:pPr>
        <w:tabs>
          <w:tab w:val="left" w:pos="567"/>
        </w:tabs>
        <w:rPr>
          <w:lang w:val="lt-LT"/>
        </w:rPr>
      </w:pPr>
    </w:p>
    <w:p w14:paraId="0BD5564F" w14:textId="77777777" w:rsidR="00E430B7" w:rsidRDefault="00E430B7">
      <w:pPr>
        <w:tabs>
          <w:tab w:val="left" w:pos="567"/>
        </w:tabs>
        <w:rPr>
          <w:lang w:val="lt-LT"/>
        </w:rPr>
      </w:pPr>
      <w:r>
        <w:rPr>
          <w:lang w:val="lt-LT"/>
        </w:rPr>
        <w:t>Atliekant klinikinius tyrimus, kuriuose dalyvavo idiopatiniu jaunatviniu artritu sergantys 2</w:t>
      </w:r>
      <w:r>
        <w:rPr>
          <w:lang w:val="lt-LT"/>
        </w:rPr>
        <w:noBreakHyphen/>
        <w:t xml:space="preserve">18 metų pacientai, nustatytos infekcinės ligos dažniausiai buvo lengvos ir atitiko tas, kuriomis paprastai serga poliklinikoje besigydantys vaikai. Sunkūs nepageidaujami reiškiniai buvo vėjaraupiai su aseptinio meningito, kuris neturėjo pasekmių, požymiais ir simptomais (žr. ir 4.4 skyrių), apendicitas, gastroenteritas, depresija/asmenybės sutrikimai, odos opos, ezofagitas/gastritas, A grupės streptokoko sukeltas sepsinis šokas, I tipo cukrinis diabetas, minkštųjų audinių ir pooperacinės žaizdų infekcijos. </w:t>
      </w:r>
    </w:p>
    <w:p w14:paraId="125CD9F0" w14:textId="77777777" w:rsidR="00E430B7" w:rsidRDefault="00E430B7">
      <w:pPr>
        <w:tabs>
          <w:tab w:val="left" w:pos="567"/>
        </w:tabs>
        <w:rPr>
          <w:lang w:val="lt-LT"/>
        </w:rPr>
      </w:pPr>
    </w:p>
    <w:p w14:paraId="0F21795F" w14:textId="77777777" w:rsidR="00E430B7" w:rsidRDefault="00E430B7">
      <w:pPr>
        <w:tabs>
          <w:tab w:val="left" w:pos="567"/>
        </w:tabs>
        <w:rPr>
          <w:lang w:val="lt-LT"/>
        </w:rPr>
      </w:pPr>
      <w:r>
        <w:rPr>
          <w:lang w:val="lt-LT"/>
        </w:rPr>
        <w:t>Atliekant klinikinį tyrimą, kuriame dalyvavo idiopatiniu jaunatviniu artritu sergantys 4</w:t>
      </w:r>
      <w:r>
        <w:rPr>
          <w:lang w:val="lt-LT"/>
        </w:rPr>
        <w:noBreakHyphen/>
        <w:t xml:space="preserve">17 metų vaikai ir paaugliai, 43 iš 69 (62 %) vaikų ir paauglių, kurie tyrimo metu 3 mėnesius vartojo </w:t>
      </w:r>
      <w:r>
        <w:rPr>
          <w:iCs/>
          <w:lang w:val="lt-LT"/>
        </w:rPr>
        <w:t>Enbrel</w:t>
      </w:r>
      <w:r>
        <w:rPr>
          <w:lang w:val="lt-LT"/>
        </w:rPr>
        <w:t xml:space="preserve"> (1 atviro tyrimo dalis), pasireiškė infekcijos; jų dažnumas ir sunkumas buvo panašus, kaip ir 58 pacientams, kuriems vaistinio preparato vartojimas pratęstas iki 12 mėnesių. Nepageidaujamų reiškinių, vartojant </w:t>
      </w:r>
      <w:r>
        <w:rPr>
          <w:iCs/>
          <w:lang w:val="lt-LT"/>
        </w:rPr>
        <w:t>Enbrel,</w:t>
      </w:r>
      <w:r>
        <w:rPr>
          <w:lang w:val="lt-LT"/>
        </w:rPr>
        <w:t xml:space="preserve"> pobūdis ir dažnumas pacientams, sergantiems idiopatiniu jaunatviniu artritu, buvo panašus kaip ir suaugusiesiems, sergantiems reumatoidiniu artritu; dauguma šių reiškinių buvo lengvi. Kai kurie nepageidaujami reiškiniai dažniau pasireiškė 69 idiopatiniu jaunatviniu artritu sergančių pacientų, 3 mėnesius gydytų Enbrel, grupėje nei 349 reumatoidiniu artritu sergančių suaugusių pacientų grupėje; tai galvos skausmas (19 % pacientų; 1,7 atvejų pacientui per metus), pykinimas (9 %; 1,0 atvejo pacientui per metus), pilvo skausmas (19 %; 0,74 atvejo pacientui per metus) ir vėmimas (13 %; 0,74 atvejo pacientui per metus).</w:t>
      </w:r>
    </w:p>
    <w:p w14:paraId="1239F94C" w14:textId="77777777" w:rsidR="00E430B7" w:rsidRDefault="00E430B7">
      <w:pPr>
        <w:pStyle w:val="BodyText"/>
        <w:tabs>
          <w:tab w:val="left" w:pos="567"/>
        </w:tabs>
        <w:spacing w:line="240" w:lineRule="auto"/>
        <w:rPr>
          <w:szCs w:val="22"/>
        </w:rPr>
      </w:pPr>
    </w:p>
    <w:p w14:paraId="551D8C89" w14:textId="77777777" w:rsidR="00E430B7" w:rsidRDefault="00E430B7">
      <w:pPr>
        <w:tabs>
          <w:tab w:val="left" w:pos="567"/>
        </w:tabs>
        <w:rPr>
          <w:lang w:val="lt-LT" w:eastAsia="ru-RU"/>
        </w:rPr>
      </w:pPr>
      <w:r>
        <w:rPr>
          <w:szCs w:val="22"/>
          <w:lang w:val="lt-LT"/>
        </w:rPr>
        <w:t>Klinikiniais idiopatiniu jaunatviniu artritu sergančių pacientų tyrimais nustatyti 4 makrofagų aktyvacijos atvejai.</w:t>
      </w:r>
    </w:p>
    <w:p w14:paraId="69A538E3" w14:textId="77777777" w:rsidR="00E430B7" w:rsidRDefault="00E430B7">
      <w:pPr>
        <w:tabs>
          <w:tab w:val="left" w:pos="567"/>
        </w:tabs>
        <w:rPr>
          <w:szCs w:val="22"/>
          <w:lang w:val="lt-LT"/>
        </w:rPr>
      </w:pPr>
    </w:p>
    <w:p w14:paraId="0284437F" w14:textId="77777777" w:rsidR="00E430B7" w:rsidRDefault="00E430B7">
      <w:pPr>
        <w:rPr>
          <w:i/>
          <w:lang w:val="lt-LT"/>
        </w:rPr>
      </w:pPr>
      <w:r>
        <w:rPr>
          <w:i/>
          <w:lang w:val="lt-LT"/>
        </w:rPr>
        <w:t>Nepageidaujamas poveikis vaikams ir paaugliams, sergantiems plokšteline psoriaze</w:t>
      </w:r>
    </w:p>
    <w:p w14:paraId="271E0940" w14:textId="77777777" w:rsidR="00E430B7" w:rsidRDefault="00E430B7">
      <w:pPr>
        <w:pStyle w:val="BodyText"/>
        <w:tabs>
          <w:tab w:val="left" w:pos="567"/>
        </w:tabs>
        <w:spacing w:line="240" w:lineRule="auto"/>
        <w:rPr>
          <w:szCs w:val="22"/>
        </w:rPr>
      </w:pPr>
      <w:r>
        <w:rPr>
          <w:szCs w:val="22"/>
        </w:rPr>
        <w:t>Atliekant 48 savaičių klinikinį tyrimą, kuriame dalyvavo 211 plokšteline psoriaze sergančių 4–17 metų vaikų ir paauglių, nustatyti nepageidaujami reiškiniai buvo panašūs į tuos, kurie buvo nustatyti atliekant ankstesnius plokšteline psoriaze sergančių suaugusiųjų tyrimus.</w:t>
      </w:r>
    </w:p>
    <w:p w14:paraId="465592E0" w14:textId="77777777" w:rsidR="00E430B7" w:rsidRDefault="00E430B7">
      <w:pPr>
        <w:pStyle w:val="BodyText"/>
        <w:tabs>
          <w:tab w:val="left" w:pos="567"/>
        </w:tabs>
        <w:spacing w:line="240" w:lineRule="auto"/>
        <w:rPr>
          <w:b/>
          <w:i/>
          <w:szCs w:val="22"/>
          <w:u w:val="single"/>
        </w:rPr>
      </w:pPr>
    </w:p>
    <w:p w14:paraId="5BF075D0" w14:textId="77777777" w:rsidR="00E430B7" w:rsidRDefault="00E430B7">
      <w:pPr>
        <w:keepNext/>
        <w:keepLines/>
        <w:rPr>
          <w:rStyle w:val="hpsalt-edited"/>
          <w:szCs w:val="22"/>
          <w:u w:val="single"/>
          <w:lang w:val="lt-LT"/>
        </w:rPr>
      </w:pPr>
      <w:r>
        <w:rPr>
          <w:szCs w:val="22"/>
          <w:u w:val="single"/>
          <w:lang w:val="lt-LT"/>
        </w:rPr>
        <w:t>Pranešimas apie įtariamas nepageidaujamas reakcijas</w:t>
      </w:r>
    </w:p>
    <w:p w14:paraId="32E48F9E" w14:textId="77777777" w:rsidR="00E430B7" w:rsidRDefault="00E430B7">
      <w:pPr>
        <w:pStyle w:val="BodyText"/>
        <w:keepNext/>
        <w:keepLines/>
        <w:tabs>
          <w:tab w:val="left" w:pos="567"/>
        </w:tabs>
        <w:spacing w:line="240" w:lineRule="auto"/>
        <w:rPr>
          <w:noProof/>
          <w:szCs w:val="22"/>
        </w:rPr>
      </w:pPr>
    </w:p>
    <w:p w14:paraId="05667F30" w14:textId="43ABE611" w:rsidR="00E430B7" w:rsidRDefault="00E430B7">
      <w:pPr>
        <w:pStyle w:val="BodyText"/>
        <w:keepNext/>
        <w:keepLines/>
        <w:tabs>
          <w:tab w:val="left" w:pos="567"/>
        </w:tabs>
        <w:spacing w:line="240" w:lineRule="auto"/>
        <w:rPr>
          <w:b/>
          <w:i/>
          <w:szCs w:val="22"/>
          <w:u w:val="single"/>
        </w:rPr>
      </w:pPr>
      <w:r>
        <w:rPr>
          <w:noProof/>
          <w:szCs w:val="22"/>
        </w:rPr>
        <w:t>Svarbu pranešti apie įtariamas nepageidaujamas reakcijas po vaistinio preparato registracijos, nes tai leidžia nuolat stebėti vaistinio preparato naudos ir rizikos santykį.</w:t>
      </w:r>
      <w:r>
        <w:rPr>
          <w:szCs w:val="22"/>
        </w:rPr>
        <w:t xml:space="preserve"> </w:t>
      </w:r>
      <w:r>
        <w:rPr>
          <w:noProof/>
          <w:szCs w:val="22"/>
        </w:rPr>
        <w:t xml:space="preserve">Sveikatos priežiūros specialistai turi pranešti apie bet kokias įtariamas nepageidaujamas reakcijas naudodamiesi </w:t>
      </w:r>
      <w:hyperlink r:id="rId11" w:history="1">
        <w:r w:rsidRPr="00FD0175">
          <w:rPr>
            <w:rStyle w:val="Hyperlink"/>
            <w:szCs w:val="22"/>
            <w:highlight w:val="lightGray"/>
          </w:rPr>
          <w:t>V priede</w:t>
        </w:r>
      </w:hyperlink>
      <w:r w:rsidRPr="00FD0175">
        <w:rPr>
          <w:noProof/>
          <w:szCs w:val="22"/>
          <w:highlight w:val="lightGray"/>
        </w:rPr>
        <w:t xml:space="preserve"> nurodyta nacionaline pranešimo sistema</w:t>
      </w:r>
      <w:r>
        <w:rPr>
          <w:rStyle w:val="hpsalt-edited"/>
          <w:szCs w:val="22"/>
          <w:highlight w:val="lightGray"/>
        </w:rPr>
        <w:t>.</w:t>
      </w:r>
    </w:p>
    <w:p w14:paraId="4829FF4C" w14:textId="77777777" w:rsidR="00E430B7" w:rsidRDefault="00E430B7">
      <w:pPr>
        <w:pStyle w:val="BodyText"/>
        <w:tabs>
          <w:tab w:val="left" w:pos="567"/>
        </w:tabs>
        <w:spacing w:line="240" w:lineRule="auto"/>
        <w:rPr>
          <w:b/>
          <w:i/>
          <w:u w:val="single"/>
        </w:rPr>
      </w:pPr>
    </w:p>
    <w:p w14:paraId="0E33DC8E" w14:textId="77777777" w:rsidR="00E430B7" w:rsidRDefault="00E430B7">
      <w:pPr>
        <w:widowControl w:val="0"/>
        <w:tabs>
          <w:tab w:val="left" w:pos="567"/>
        </w:tabs>
        <w:ind w:left="2126" w:hanging="2126"/>
        <w:rPr>
          <w:b/>
          <w:lang w:val="lt-LT"/>
        </w:rPr>
      </w:pPr>
      <w:r>
        <w:rPr>
          <w:b/>
          <w:lang w:val="lt-LT"/>
        </w:rPr>
        <w:t>4.9</w:t>
      </w:r>
      <w:r>
        <w:rPr>
          <w:b/>
          <w:lang w:val="lt-LT"/>
        </w:rPr>
        <w:tab/>
        <w:t>Perdozavimas</w:t>
      </w:r>
    </w:p>
    <w:p w14:paraId="76A0F42C" w14:textId="77777777" w:rsidR="00E430B7" w:rsidRDefault="00E430B7">
      <w:pPr>
        <w:widowControl w:val="0"/>
        <w:tabs>
          <w:tab w:val="left" w:pos="567"/>
        </w:tabs>
        <w:ind w:left="2126" w:hanging="2126"/>
        <w:rPr>
          <w:lang w:val="lt-LT"/>
        </w:rPr>
      </w:pPr>
    </w:p>
    <w:p w14:paraId="17C42BDB" w14:textId="77777777" w:rsidR="00E430B7" w:rsidRDefault="00E430B7">
      <w:pPr>
        <w:widowControl w:val="0"/>
        <w:tabs>
          <w:tab w:val="left" w:pos="567"/>
        </w:tabs>
        <w:rPr>
          <w:szCs w:val="22"/>
          <w:lang w:val="lt-LT"/>
        </w:rPr>
      </w:pPr>
      <w:r>
        <w:rPr>
          <w:lang w:val="lt-LT"/>
        </w:rPr>
        <w:t>Klinikiniais reumatoidiniu artritu sergančių pacientų tyrimais nebuvo pastebėta dozę ribojančio toksiškumo. Didžiausia tiriamoji dozė buvo apkrovimo 32 mg/m</w:t>
      </w:r>
      <w:r>
        <w:rPr>
          <w:vertAlign w:val="superscript"/>
          <w:lang w:val="lt-LT"/>
        </w:rPr>
        <w:t>2</w:t>
      </w:r>
      <w:r>
        <w:rPr>
          <w:lang w:val="lt-LT"/>
        </w:rPr>
        <w:t xml:space="preserve"> dozė, leidžiama į veną, paskui – 16 mg/m</w:t>
      </w:r>
      <w:r>
        <w:rPr>
          <w:vertAlign w:val="superscript"/>
          <w:lang w:val="lt-LT"/>
        </w:rPr>
        <w:t>2</w:t>
      </w:r>
      <w:r>
        <w:rPr>
          <w:lang w:val="lt-LT"/>
        </w:rPr>
        <w:t xml:space="preserve"> dozės po oda du kartus per savaitę. Vienam reumatoidiniu artritu sergančiam pacientui, per klaidą susileidusiam po 62 mg </w:t>
      </w:r>
      <w:r>
        <w:rPr>
          <w:iCs/>
          <w:lang w:val="lt-LT"/>
        </w:rPr>
        <w:t xml:space="preserve">Enbrel </w:t>
      </w:r>
      <w:r>
        <w:rPr>
          <w:lang w:val="lt-LT"/>
        </w:rPr>
        <w:t>po oda dukart</w:t>
      </w:r>
      <w:r>
        <w:rPr>
          <w:i/>
          <w:iCs/>
          <w:lang w:val="lt-LT"/>
        </w:rPr>
        <w:t xml:space="preserve"> </w:t>
      </w:r>
      <w:r>
        <w:rPr>
          <w:lang w:val="lt-LT"/>
        </w:rPr>
        <w:t>per savaitę 3 savaites, nepasireiškė joks nepageidaujamas poveikis. Priešnuodžio</w:t>
      </w:r>
      <w:r>
        <w:rPr>
          <w:i/>
          <w:iCs/>
          <w:lang w:val="lt-LT"/>
        </w:rPr>
        <w:t xml:space="preserve"> </w:t>
      </w:r>
      <w:r>
        <w:rPr>
          <w:iCs/>
          <w:lang w:val="lt-LT"/>
        </w:rPr>
        <w:t xml:space="preserve">Enbrel </w:t>
      </w:r>
      <w:r>
        <w:rPr>
          <w:lang w:val="lt-LT"/>
        </w:rPr>
        <w:t>nėra.</w:t>
      </w:r>
      <w:r>
        <w:rPr>
          <w:szCs w:val="22"/>
          <w:lang w:val="lt-LT"/>
        </w:rPr>
        <w:t xml:space="preserve"> </w:t>
      </w:r>
    </w:p>
    <w:p w14:paraId="5BD32B60" w14:textId="77777777" w:rsidR="00E430B7" w:rsidRDefault="00E430B7">
      <w:pPr>
        <w:tabs>
          <w:tab w:val="left" w:pos="567"/>
        </w:tabs>
        <w:rPr>
          <w:lang w:val="lt-LT"/>
        </w:rPr>
      </w:pPr>
    </w:p>
    <w:p w14:paraId="4F33F244" w14:textId="77777777" w:rsidR="00E430B7" w:rsidRDefault="00E430B7">
      <w:pPr>
        <w:tabs>
          <w:tab w:val="left" w:pos="567"/>
        </w:tabs>
        <w:rPr>
          <w:b/>
          <w:szCs w:val="22"/>
          <w:lang w:val="lt-LT"/>
        </w:rPr>
      </w:pPr>
    </w:p>
    <w:p w14:paraId="16E2063A" w14:textId="77777777" w:rsidR="00E430B7" w:rsidRDefault="00E430B7">
      <w:pPr>
        <w:keepNext/>
        <w:tabs>
          <w:tab w:val="left" w:pos="567"/>
        </w:tabs>
        <w:ind w:left="2126" w:hanging="2126"/>
        <w:rPr>
          <w:b/>
          <w:szCs w:val="22"/>
          <w:lang w:val="lt-LT"/>
        </w:rPr>
      </w:pPr>
      <w:r>
        <w:rPr>
          <w:b/>
          <w:szCs w:val="22"/>
          <w:lang w:val="lt-LT"/>
        </w:rPr>
        <w:t>5.</w:t>
      </w:r>
      <w:r>
        <w:rPr>
          <w:b/>
          <w:szCs w:val="22"/>
          <w:lang w:val="lt-LT"/>
        </w:rPr>
        <w:tab/>
        <w:t>FARMAKOLOGINĖS SAVYBĖS</w:t>
      </w:r>
    </w:p>
    <w:p w14:paraId="7815ABA5" w14:textId="77777777" w:rsidR="00E430B7" w:rsidRDefault="00E430B7">
      <w:pPr>
        <w:keepNext/>
        <w:tabs>
          <w:tab w:val="left" w:pos="567"/>
        </w:tabs>
        <w:ind w:left="2126" w:hanging="2126"/>
        <w:rPr>
          <w:lang w:val="lt-LT"/>
        </w:rPr>
      </w:pPr>
    </w:p>
    <w:p w14:paraId="7266CB34" w14:textId="77777777" w:rsidR="00E430B7" w:rsidRDefault="00E430B7">
      <w:pPr>
        <w:keepNext/>
        <w:tabs>
          <w:tab w:val="left" w:pos="567"/>
        </w:tabs>
        <w:ind w:left="2126" w:hanging="2126"/>
        <w:rPr>
          <w:b/>
          <w:szCs w:val="22"/>
          <w:lang w:val="lt-LT"/>
        </w:rPr>
      </w:pPr>
      <w:r>
        <w:rPr>
          <w:b/>
          <w:szCs w:val="22"/>
          <w:lang w:val="lt-LT"/>
        </w:rPr>
        <w:t>5.1</w:t>
      </w:r>
      <w:r>
        <w:rPr>
          <w:b/>
          <w:szCs w:val="22"/>
          <w:lang w:val="lt-LT"/>
        </w:rPr>
        <w:tab/>
        <w:t>Farmakodinaminės savybės</w:t>
      </w:r>
    </w:p>
    <w:p w14:paraId="6C8E8A3E" w14:textId="77777777" w:rsidR="00E430B7" w:rsidRDefault="00E430B7">
      <w:pPr>
        <w:keepNext/>
        <w:tabs>
          <w:tab w:val="left" w:pos="567"/>
        </w:tabs>
        <w:ind w:left="2126" w:hanging="2126"/>
        <w:rPr>
          <w:lang w:val="lt-LT"/>
        </w:rPr>
      </w:pPr>
    </w:p>
    <w:p w14:paraId="335A4C35" w14:textId="77777777" w:rsidR="00E430B7" w:rsidRDefault="00E430B7">
      <w:pPr>
        <w:tabs>
          <w:tab w:val="left" w:pos="567"/>
        </w:tabs>
        <w:rPr>
          <w:i/>
          <w:lang w:val="lt-LT"/>
        </w:rPr>
      </w:pPr>
      <w:r>
        <w:rPr>
          <w:lang w:val="lt-LT"/>
        </w:rPr>
        <w:t xml:space="preserve">Farmakoterapinė grupė – imunosupresantai, naviko nekrozės faktoriaus </w:t>
      </w:r>
      <w:r>
        <w:rPr>
          <w:rStyle w:val="Emphasis"/>
          <w:i w:val="0"/>
          <w:snapToGrid w:val="0"/>
          <w:lang w:val="lt-LT" w:eastAsia="nb-NO"/>
        </w:rPr>
        <w:t>(TNF-α) inhibitoriai,</w:t>
      </w:r>
      <w:r>
        <w:rPr>
          <w:lang w:val="lt-LT"/>
        </w:rPr>
        <w:t xml:space="preserve"> ATC kodas – </w:t>
      </w:r>
      <w:r>
        <w:rPr>
          <w:snapToGrid w:val="0"/>
          <w:lang w:val="lt-LT" w:eastAsia="nb-NO"/>
        </w:rPr>
        <w:t>L04AB01.</w:t>
      </w:r>
    </w:p>
    <w:p w14:paraId="2A2A6572" w14:textId="77777777" w:rsidR="00E430B7" w:rsidRDefault="00E430B7">
      <w:pPr>
        <w:tabs>
          <w:tab w:val="left" w:pos="567"/>
        </w:tabs>
        <w:rPr>
          <w:lang w:val="lt-LT"/>
        </w:rPr>
      </w:pPr>
    </w:p>
    <w:p w14:paraId="3782983D" w14:textId="77777777" w:rsidR="00E430B7" w:rsidRDefault="00E430B7">
      <w:pPr>
        <w:tabs>
          <w:tab w:val="left" w:pos="567"/>
        </w:tabs>
        <w:rPr>
          <w:lang w:val="lt-LT"/>
        </w:rPr>
      </w:pPr>
      <w:r>
        <w:rPr>
          <w:lang w:val="lt-LT"/>
        </w:rPr>
        <w:t xml:space="preserve">Naviko nekrozės faktorius (TNF) yra reumatoidinio artrito sukelto uždegimo metu vyraujantis citokinas. TNF kiekis taip pat padidėja ligonių, sergančių psoriaziniu artritu, sinovijoje ir psoriazės plokštelėse bei pacientų, sergančių ankiloziniu spondilitu, serume ir sinoviniame audinyje. Sergant plokšteline psoriaze, dėl uždegimo ląstelių, įskaitant T ląsteles, infiltracijos psoriazės pažeistame audinyje susidaro didesnė TNF koncentracija, palyginus su koncentracija nepažeistoje odoje. Etanerceptas konkurenciniu būdu slopina TNF jungimąsi prie ląstelės paviršiaus receptorių ir tokiu </w:t>
      </w:r>
      <w:r>
        <w:rPr>
          <w:lang w:val="lt-LT"/>
        </w:rPr>
        <w:lastRenderedPageBreak/>
        <w:t xml:space="preserve">būdu mažina TNF biologinį aktyvumą. Uždegimo citokinai TNF ir limfotoksinas jungiasi prie dviejų skirtingų ląstelės paviršiaus receptorių: 55 kilodaltonų (p55) ir 75 kilodaltonų (p75) naviko nekrozės faktoriaus receptorių (TNFR). Natūraliai abu TNFR gali būti susijungusios su membrana ir tirpios formos. Manoma, kad tirpūs TNFR reguliuoja TNF biologinį aktyvumą. </w:t>
      </w:r>
    </w:p>
    <w:p w14:paraId="28171D20" w14:textId="77777777" w:rsidR="00E430B7" w:rsidRDefault="00E430B7">
      <w:pPr>
        <w:tabs>
          <w:tab w:val="left" w:pos="567"/>
        </w:tabs>
        <w:rPr>
          <w:lang w:val="lt-LT"/>
        </w:rPr>
      </w:pPr>
    </w:p>
    <w:p w14:paraId="19C51A9C" w14:textId="77777777" w:rsidR="00E430B7" w:rsidRDefault="00E430B7">
      <w:pPr>
        <w:keepNext/>
        <w:keepLines/>
        <w:tabs>
          <w:tab w:val="left" w:pos="567"/>
        </w:tabs>
        <w:rPr>
          <w:lang w:val="lt-LT"/>
        </w:rPr>
      </w:pPr>
      <w:r>
        <w:rPr>
          <w:lang w:val="lt-LT"/>
        </w:rPr>
        <w:t>TNF ir limfotoksinas daugiausia yra homotrimerai ir jų biologinis aktyvumas priklauso nuo kovalentinio jungimosi prie ląstelės paviršiaus TNFR. Tirpių dimerinių receptorių, tokių kaip etanerceptas, afiniškumas TNF yra didesnis negu monomerinių receptorių, todėl jie daug stipriau konkurenciniu būdu slopina TNF jungimąsi prie jam specifiškų ląstelės receptorių. Be to, imunoglobulino Fc sritis, panaudota konstruojant sulietą receptoriaus dimero baltymą, pailgina preparato pusinės eliminacijos laiką kraujo serume.</w:t>
      </w:r>
    </w:p>
    <w:p w14:paraId="399A9F2D" w14:textId="77777777" w:rsidR="00E430B7" w:rsidRDefault="00E430B7">
      <w:pPr>
        <w:tabs>
          <w:tab w:val="left" w:pos="567"/>
        </w:tabs>
        <w:rPr>
          <w:lang w:val="lt-LT"/>
        </w:rPr>
      </w:pPr>
    </w:p>
    <w:p w14:paraId="7BD94647" w14:textId="77777777" w:rsidR="00E430B7" w:rsidRDefault="00E430B7">
      <w:pPr>
        <w:keepNext/>
        <w:tabs>
          <w:tab w:val="left" w:pos="567"/>
        </w:tabs>
        <w:ind w:left="2126" w:hanging="2126"/>
        <w:rPr>
          <w:u w:val="single"/>
          <w:lang w:val="lt-LT"/>
        </w:rPr>
      </w:pPr>
      <w:r>
        <w:rPr>
          <w:u w:val="single"/>
          <w:lang w:val="lt-LT"/>
        </w:rPr>
        <w:t>Veikimo mechanizmas</w:t>
      </w:r>
    </w:p>
    <w:p w14:paraId="596A1631" w14:textId="77777777" w:rsidR="00E430B7" w:rsidRDefault="00E430B7">
      <w:pPr>
        <w:tabs>
          <w:tab w:val="left" w:pos="567"/>
        </w:tabs>
        <w:rPr>
          <w:lang w:val="lt-LT"/>
        </w:rPr>
      </w:pPr>
    </w:p>
    <w:p w14:paraId="55E22E24" w14:textId="77777777" w:rsidR="00E430B7" w:rsidRDefault="00E430B7">
      <w:pPr>
        <w:tabs>
          <w:tab w:val="left" w:pos="567"/>
        </w:tabs>
        <w:rPr>
          <w:lang w:val="lt-LT"/>
        </w:rPr>
      </w:pPr>
      <w:r>
        <w:rPr>
          <w:lang w:val="lt-LT"/>
        </w:rPr>
        <w:t>Sergant reumatoidiniu artritu ir ankiloziniu spondilitu bei odos pažeidimu esant plokštelinei psoriazei, didžiąją dalį pakitimų sukelia uždegimo molekulės, tarpusavyje susijusios ir kontroliuojamos TNF. Manoma, kad etanercepto veikimo būdas yra konkurencinis TNF jungimosi prie ląstelės paviršiaus TNFR blokavimas ir TNF sukeltų ląstelės biologinių reakcijų slopinimas. Etanerceptas taip pat gali keisti kitų molekulių (pvz., citokinų, adhezijos molekulių ar proteinazių), kurias TNF indukuoja ar reguliuoja, biologinį aktyvumą.</w:t>
      </w:r>
    </w:p>
    <w:p w14:paraId="6110FAD6" w14:textId="77777777" w:rsidR="00E430B7" w:rsidRDefault="00E430B7">
      <w:pPr>
        <w:tabs>
          <w:tab w:val="left" w:pos="567"/>
        </w:tabs>
        <w:rPr>
          <w:lang w:val="lt-LT"/>
        </w:rPr>
      </w:pPr>
    </w:p>
    <w:p w14:paraId="6373C2D3" w14:textId="77777777" w:rsidR="00E430B7" w:rsidRDefault="00E430B7">
      <w:pPr>
        <w:rPr>
          <w:u w:val="single"/>
          <w:lang w:val="lt-LT" w:eastAsia="lt-LT"/>
        </w:rPr>
      </w:pPr>
      <w:r>
        <w:rPr>
          <w:u w:val="single"/>
          <w:lang w:val="lt-LT"/>
        </w:rPr>
        <w:t>Klinikinis veiksmingumas ir saugumas</w:t>
      </w:r>
      <w:r>
        <w:rPr>
          <w:u w:val="single"/>
          <w:lang w:val="lt-LT" w:eastAsia="lt-LT"/>
        </w:rPr>
        <w:t xml:space="preserve"> </w:t>
      </w:r>
    </w:p>
    <w:p w14:paraId="6B0605BF" w14:textId="77777777" w:rsidR="00E430B7" w:rsidRDefault="00E430B7">
      <w:pPr>
        <w:rPr>
          <w:szCs w:val="22"/>
          <w:lang w:val="lt-LT" w:eastAsia="lt-LT"/>
        </w:rPr>
      </w:pPr>
    </w:p>
    <w:p w14:paraId="61175C35" w14:textId="77777777" w:rsidR="00E430B7" w:rsidRDefault="00E430B7">
      <w:pPr>
        <w:rPr>
          <w:szCs w:val="22"/>
          <w:lang w:val="lt-LT"/>
        </w:rPr>
      </w:pPr>
      <w:r>
        <w:rPr>
          <w:szCs w:val="22"/>
          <w:lang w:val="lt-LT" w:eastAsia="lt-LT"/>
        </w:rPr>
        <w:t xml:space="preserve">Šiame skyriuje pateikti keturių atsitiktinių imčių kontroliuojamųjų suaugusiųjų reumatoidinio artrito, vieno suaugusiųjų psoriazinio artrito, vieno suaugusiųjų ankilozinio spondilito, dviejų suaugusiųjų ašinio spondiloartrito be radiografinių požymių, keturių suaugusiųjų plokštelinės psoriazės, </w:t>
      </w:r>
      <w:r>
        <w:rPr>
          <w:szCs w:val="22"/>
          <w:lang w:val="lt-LT"/>
        </w:rPr>
        <w:t xml:space="preserve">trijų jaunatvinio (juvenilinio) idiopatinio artrito bei </w:t>
      </w:r>
      <w:r>
        <w:rPr>
          <w:szCs w:val="22"/>
          <w:lang w:val="lt-LT" w:eastAsia="lt-LT"/>
        </w:rPr>
        <w:t>vieno vaikų ir paauglių plokštelinės psoriazės tyrimų duomenys.</w:t>
      </w:r>
    </w:p>
    <w:p w14:paraId="583945C7" w14:textId="77777777" w:rsidR="00E430B7" w:rsidRDefault="00E430B7">
      <w:pPr>
        <w:tabs>
          <w:tab w:val="left" w:pos="567"/>
        </w:tabs>
        <w:rPr>
          <w:i/>
          <w:lang w:val="lt-LT"/>
        </w:rPr>
      </w:pPr>
    </w:p>
    <w:p w14:paraId="2836CC0B" w14:textId="77777777" w:rsidR="00E430B7" w:rsidRDefault="00E430B7">
      <w:pPr>
        <w:keepNext/>
        <w:tabs>
          <w:tab w:val="left" w:pos="567"/>
        </w:tabs>
        <w:ind w:left="2126" w:hanging="2126"/>
        <w:rPr>
          <w:i/>
          <w:lang w:val="lt-LT"/>
        </w:rPr>
      </w:pPr>
      <w:r>
        <w:rPr>
          <w:i/>
          <w:lang w:val="lt-LT"/>
        </w:rPr>
        <w:t>Suaugusieji, kuriems diagnozuotas reumatoidinis artritas</w:t>
      </w:r>
    </w:p>
    <w:p w14:paraId="593E9949" w14:textId="77777777" w:rsidR="00E430B7" w:rsidRDefault="00E430B7">
      <w:pPr>
        <w:tabs>
          <w:tab w:val="left" w:pos="567"/>
        </w:tabs>
        <w:rPr>
          <w:lang w:val="lt-LT"/>
        </w:rPr>
      </w:pPr>
      <w:r>
        <w:rPr>
          <w:iCs/>
          <w:lang w:val="lt-LT"/>
        </w:rPr>
        <w:t>Enbrel</w:t>
      </w:r>
      <w:r>
        <w:rPr>
          <w:lang w:val="lt-LT"/>
        </w:rPr>
        <w:t xml:space="preserve"> veiksmingumas tirtas atsitiktinių imčių tyrimu, atliktu dvigubai aklu, placebu kontroliuojamu būdu. Tyrime dalyvavo 234 suaugę aktyviu reumatoidiniu artritu sergantys ligoniai, kurių gydymas bent vienu, tačiau ne daugiau kaip keturiais ligos eigą modifikuojančiais priešreumatiniais vaistais buvo neveiksmingas. Šešis mėnesius iš eilės du kartus per savaitę ligoniams į poodį buvo leidžiama 10 mg ar 25 mg </w:t>
      </w:r>
      <w:r>
        <w:rPr>
          <w:iCs/>
          <w:lang w:val="lt-LT"/>
        </w:rPr>
        <w:t>Enbrel</w:t>
      </w:r>
      <w:r>
        <w:rPr>
          <w:lang w:val="lt-LT"/>
        </w:rPr>
        <w:t xml:space="preserve"> arba placebo. Šio kontroliuojamo tyrimo rezultatai pateikti reumatoidinio artrito pagerėjimo procentu pagal Amerikos reumatologų kolegijos (ARK) kriterijus. </w:t>
      </w:r>
    </w:p>
    <w:p w14:paraId="518B76CF" w14:textId="77777777" w:rsidR="00E430B7" w:rsidRDefault="00E430B7">
      <w:pPr>
        <w:tabs>
          <w:tab w:val="left" w:pos="567"/>
        </w:tabs>
        <w:rPr>
          <w:lang w:val="lt-LT"/>
        </w:rPr>
      </w:pPr>
    </w:p>
    <w:p w14:paraId="6E59D59D" w14:textId="77777777" w:rsidR="00E430B7" w:rsidRDefault="00E430B7">
      <w:pPr>
        <w:tabs>
          <w:tab w:val="left" w:pos="567"/>
        </w:tabs>
        <w:rPr>
          <w:lang w:val="lt-LT"/>
        </w:rPr>
      </w:pPr>
      <w:r>
        <w:rPr>
          <w:lang w:val="lt-LT"/>
        </w:rPr>
        <w:t xml:space="preserve">Po 3 ir 6 mėnesių ARK 20 ir 50 atsakas buvo didesnis tų ligonių, kurie buvo gydyti </w:t>
      </w:r>
      <w:r>
        <w:rPr>
          <w:iCs/>
          <w:lang w:val="lt-LT"/>
        </w:rPr>
        <w:t>Enbrel, palyginti su gydytais</w:t>
      </w:r>
      <w:r>
        <w:rPr>
          <w:lang w:val="lt-LT"/>
        </w:rPr>
        <w:t xml:space="preserve"> placebu (ARK 20: Enbrel 62 % ir 59 %, placebas 23 % ir 11 % atitinkamai po 3 ir 6 mėnesių; ARK 50: Enbrel 41 % ir 40 %, placebas 8 % ir 5 % atitinkamai po 3 ir 6 mėnesių; palyginus Enbrel su placebu pagal ARK 20 bei ARK 50 atsaką visais mėnesiais p &lt; 0,01).</w:t>
      </w:r>
    </w:p>
    <w:p w14:paraId="0764CFE4" w14:textId="77777777" w:rsidR="00E430B7" w:rsidRDefault="00E430B7">
      <w:pPr>
        <w:tabs>
          <w:tab w:val="left" w:pos="567"/>
        </w:tabs>
        <w:rPr>
          <w:lang w:val="lt-LT"/>
        </w:rPr>
      </w:pPr>
    </w:p>
    <w:p w14:paraId="41880803" w14:textId="77777777" w:rsidR="00E430B7" w:rsidRDefault="00E430B7">
      <w:pPr>
        <w:tabs>
          <w:tab w:val="left" w:pos="567"/>
        </w:tabs>
        <w:rPr>
          <w:lang w:val="lt-LT"/>
        </w:rPr>
      </w:pPr>
      <w:r>
        <w:rPr>
          <w:lang w:val="lt-LT"/>
        </w:rPr>
        <w:t xml:space="preserve">Po 3 ir 6 mėnesių būklė kaip ARK 70 atsakas įvertinta maždaug 15 % ligonių, gydytų </w:t>
      </w:r>
      <w:r>
        <w:rPr>
          <w:iCs/>
          <w:lang w:val="lt-LT"/>
        </w:rPr>
        <w:t>Enbrel</w:t>
      </w:r>
      <w:r>
        <w:rPr>
          <w:lang w:val="lt-LT"/>
        </w:rPr>
        <w:t xml:space="preserve">, ir mažiau kaip 5 %, kurie vartojo placebą. Ligoniams, gydytiems </w:t>
      </w:r>
      <w:r>
        <w:rPr>
          <w:iCs/>
          <w:lang w:val="lt-LT"/>
        </w:rPr>
        <w:t>Enbrel</w:t>
      </w:r>
      <w:r>
        <w:rPr>
          <w:lang w:val="lt-LT"/>
        </w:rPr>
        <w:t>, klinikinis atsakas paprastai pasireiškė 1</w:t>
      </w:r>
      <w:r>
        <w:rPr>
          <w:lang w:val="lt-LT"/>
        </w:rPr>
        <w:noBreakHyphen/>
        <w:t xml:space="preserve">2 savaitę nuo gydymo pradžios ir beveik visada – po 3 mėnesių. Atsakas priklausė nuo dozės; 10 mg vartojusių ligonių rodmenys buvo tarpiniai tarp tų, kurie vartojo placebą ir 25 mg. </w:t>
      </w:r>
      <w:r>
        <w:rPr>
          <w:iCs/>
          <w:lang w:val="lt-LT"/>
        </w:rPr>
        <w:t>Enbrel</w:t>
      </w:r>
      <w:r>
        <w:rPr>
          <w:lang w:val="lt-LT"/>
        </w:rPr>
        <w:t xml:space="preserve"> gavusių pacientų visi ARK kriterijai, taip pat kiti reumatoidinio artrito aktyvumo požymiai, neįtraukti į ARK atsako kriterijus, pvz., rytinis sąstingis, buvo žymiai geresni nei tų, kurie vartojo placebą. Sveikatos vertinimo klausimynas (SVK), į kurį įtraukti neįgalumo, gyvybingumo, psichikos, bendrosios būklės ir su artritu susijusios būklės vertinimai, buvo pildomas tyrimo metu kas trys mėnesiai. Visi SVK vertinimo rezultatai 3 ir 6 mėnesį buvo geresni </w:t>
      </w:r>
      <w:r>
        <w:rPr>
          <w:iCs/>
          <w:lang w:val="lt-LT"/>
        </w:rPr>
        <w:t>Enbrel</w:t>
      </w:r>
      <w:r>
        <w:rPr>
          <w:lang w:val="lt-LT"/>
        </w:rPr>
        <w:t xml:space="preserve"> grupėje nei kontrolinėje grupėje.</w:t>
      </w:r>
    </w:p>
    <w:p w14:paraId="1AA83F0C" w14:textId="77777777" w:rsidR="00E430B7" w:rsidRDefault="00E430B7">
      <w:pPr>
        <w:tabs>
          <w:tab w:val="left" w:pos="567"/>
        </w:tabs>
        <w:rPr>
          <w:lang w:val="lt-LT"/>
        </w:rPr>
      </w:pPr>
    </w:p>
    <w:p w14:paraId="43876EAD" w14:textId="77777777" w:rsidR="00E430B7" w:rsidRDefault="00E430B7">
      <w:pPr>
        <w:tabs>
          <w:tab w:val="left" w:pos="567"/>
        </w:tabs>
        <w:rPr>
          <w:lang w:val="lt-LT"/>
        </w:rPr>
      </w:pPr>
      <w:r>
        <w:rPr>
          <w:lang w:val="lt-LT"/>
        </w:rPr>
        <w:t>Nutraukus Enbrel vartojimą, artrito simptomai paprastai atsinaujindavo per mėnesį. Atviro tyrimo duomenimis, po pertraukos iki 24 mėnesių atnaujinus gydymą Enbrel atsako stiprumas buvo toks pat, kaip ir nenutraukus jo. Atvirų pratęsto gydymo tyrimų duomenimis, be pertraukos vartojant Enbrel, ilgalaikis tvirtas atsakas tęsėsi iki 10</w:t>
      </w:r>
      <w:r>
        <w:rPr>
          <w:szCs w:val="22"/>
          <w:lang w:val="lt-LT"/>
        </w:rPr>
        <w:t> </w:t>
      </w:r>
      <w:r>
        <w:rPr>
          <w:lang w:val="lt-LT"/>
        </w:rPr>
        <w:t>metų.</w:t>
      </w:r>
    </w:p>
    <w:p w14:paraId="3DADA8FB" w14:textId="77777777" w:rsidR="00E430B7" w:rsidRDefault="00E430B7">
      <w:pPr>
        <w:tabs>
          <w:tab w:val="left" w:pos="567"/>
        </w:tabs>
        <w:rPr>
          <w:lang w:val="lt-LT"/>
        </w:rPr>
      </w:pPr>
    </w:p>
    <w:p w14:paraId="4A387F9F" w14:textId="77777777" w:rsidR="00E430B7" w:rsidRDefault="00E430B7">
      <w:pPr>
        <w:tabs>
          <w:tab w:val="left" w:pos="567"/>
        </w:tabs>
        <w:rPr>
          <w:lang w:val="lt-LT"/>
        </w:rPr>
      </w:pPr>
      <w:r>
        <w:rPr>
          <w:lang w:val="lt-LT"/>
        </w:rPr>
        <w:t xml:space="preserve">Enbrel ir metotreksato veiksmingumas lygintas trečiu atsitiktinių imčių aktyviai kontroliuojamu tyrimu, kurio svarbiausiais tikslas buvo įvertinti 632 suaugusiųjų, sergančių aktyviu reumatoidiniu artritu (&lt; 3 metus), kurie niekada nevartojo metotreksato, būklę aklu radiografiniu tyrimu. Pacientams iki 24 mėnesių du kartus per savaitę po oda buvo leidžiama 10 mg arba 25 mg </w:t>
      </w:r>
      <w:r>
        <w:rPr>
          <w:iCs/>
          <w:lang w:val="lt-LT"/>
        </w:rPr>
        <w:t>Enbrel</w:t>
      </w:r>
      <w:r>
        <w:rPr>
          <w:lang w:val="lt-LT"/>
        </w:rPr>
        <w:t>. Pirmąsias 8 tyrimo savaites metotreksato dozė buvo didinama nuo 7,5 mg per savaitę iki didžiausios 20 mg per savaitę ir tokia dozė buvo vartojama iki 24 mėnesių. Būklės pagerėjimas, įskaitant veikimo pradžią 2 savaičių laikotarpiu vartojant 25 mg Enbrel, buvo panašus kaip ir ankstesnių tyrimų metu ir išsilaikė iki 24 mėnesių. Tyrimo pradžioje ligonių neįgalumas buvo vidutinio laipsnio, o vidutinis SVK balas – 1,4</w:t>
      </w:r>
      <w:r>
        <w:rPr>
          <w:lang w:val="lt-LT"/>
        </w:rPr>
        <w:noBreakHyphen/>
        <w:t xml:space="preserve">1,5. Vartojant 25 mg </w:t>
      </w:r>
      <w:r>
        <w:rPr>
          <w:iCs/>
          <w:lang w:val="lt-LT"/>
        </w:rPr>
        <w:t>Enbrel</w:t>
      </w:r>
      <w:r>
        <w:rPr>
          <w:lang w:val="lt-LT"/>
        </w:rPr>
        <w:t xml:space="preserve"> 12 mėnesį būklė ryškiai pagerėjo, maždaug 44 % ligonių SVK balas tapo normalus (mažesnis nei 0,5). Toks pagerėjimas išsilaikė antraisiais šio tyrimo metais.</w:t>
      </w:r>
    </w:p>
    <w:p w14:paraId="7484D9D0" w14:textId="77777777" w:rsidR="00E430B7" w:rsidRDefault="00E430B7">
      <w:pPr>
        <w:tabs>
          <w:tab w:val="left" w:pos="567"/>
        </w:tabs>
        <w:rPr>
          <w:lang w:val="lt-LT"/>
        </w:rPr>
      </w:pPr>
    </w:p>
    <w:p w14:paraId="27A505B6" w14:textId="77777777" w:rsidR="00E430B7" w:rsidRDefault="00E430B7">
      <w:pPr>
        <w:tabs>
          <w:tab w:val="left" w:pos="567"/>
        </w:tabs>
        <w:rPr>
          <w:lang w:val="lt-LT"/>
        </w:rPr>
      </w:pPr>
      <w:r>
        <w:rPr>
          <w:lang w:val="lt-LT"/>
        </w:rPr>
        <w:t xml:space="preserve">Šio tyrimo metu sąnarių pažeidimas buvo nustatomas radiografiniu būdu ir vertinamas bendrais ryškumo balais (BRB) ir jo sudedamosiomis dalimis – erozijos bei sąnarių plyšio susiaurėjimo balais (PSB). Rankos/riešo ir pėdos rentgenogramos buvo vertinamos tyrimo pradžioje ir 6, 12 ir 24 mėnesiais. Vartojant 10 mg </w:t>
      </w:r>
      <w:r>
        <w:rPr>
          <w:iCs/>
          <w:lang w:val="lt-LT"/>
        </w:rPr>
        <w:t>Enbrel</w:t>
      </w:r>
      <w:r>
        <w:rPr>
          <w:lang w:val="lt-LT"/>
        </w:rPr>
        <w:t xml:space="preserve"> poveikis sąnarių pažeidimui buvo dėsningai mažiau veiksmingas nei vartojant 25 mg. Tiek 12, tiek 24 mėnesį 25 mg </w:t>
      </w:r>
      <w:r>
        <w:rPr>
          <w:iCs/>
          <w:lang w:val="lt-LT"/>
        </w:rPr>
        <w:t>Enbrel</w:t>
      </w:r>
      <w:r>
        <w:rPr>
          <w:lang w:val="lt-LT"/>
        </w:rPr>
        <w:t xml:space="preserve"> poveikis sąnarių erozijai buvo daug geresnis nei metotreksato. BRB ir PSB skirtumai, vartojant metotreksatą ir 25 mg </w:t>
      </w:r>
      <w:r>
        <w:rPr>
          <w:iCs/>
          <w:lang w:val="lt-LT"/>
        </w:rPr>
        <w:t>Enbrel,</w:t>
      </w:r>
      <w:r>
        <w:rPr>
          <w:lang w:val="lt-LT"/>
        </w:rPr>
        <w:t xml:space="preserve"> nebuvo statistiškai reikšmingi. Rezultatai pateikiami toliau paveiksle.</w:t>
      </w:r>
    </w:p>
    <w:p w14:paraId="00D8E86B" w14:textId="77777777" w:rsidR="00E430B7" w:rsidRDefault="00E430B7">
      <w:pPr>
        <w:tabs>
          <w:tab w:val="left" w:pos="567"/>
        </w:tabs>
        <w:rPr>
          <w:lang w:val="lt-LT"/>
        </w:rPr>
      </w:pPr>
    </w:p>
    <w:p w14:paraId="1C59076C" w14:textId="77777777" w:rsidR="00E430B7" w:rsidRDefault="00E430B7">
      <w:pPr>
        <w:keepNext/>
        <w:keepLines/>
        <w:tabs>
          <w:tab w:val="left" w:pos="567"/>
        </w:tabs>
        <w:rPr>
          <w:b/>
          <w:lang w:val="lt-LT"/>
        </w:rPr>
      </w:pPr>
      <w:r>
        <w:rPr>
          <w:b/>
          <w:lang w:val="lt-LT"/>
        </w:rPr>
        <w:t>Progresavimo radiografinis vertinimas: mažiau nei 3 metus reumatoidiniu artritu sirgusių ir Enbrel arba metotreksatą vartojusių pacientų lyginamieji duomenys</w:t>
      </w:r>
    </w:p>
    <w:p w14:paraId="1E7E76B4" w14:textId="77777777" w:rsidR="00E430B7" w:rsidRDefault="00E430B7">
      <w:pPr>
        <w:keepNext/>
        <w:tabs>
          <w:tab w:val="left" w:pos="567"/>
        </w:tabs>
        <w:jc w:val="center"/>
        <w:rPr>
          <w:lang w:val="lt-LT"/>
        </w:rPr>
      </w:pPr>
    </w:p>
    <w:tbl>
      <w:tblPr>
        <w:tblW w:w="0" w:type="auto"/>
        <w:jc w:val="center"/>
        <w:tblCellMar>
          <w:left w:w="28" w:type="dxa"/>
          <w:right w:w="28" w:type="dxa"/>
        </w:tblCellMar>
        <w:tblLook w:val="01E0" w:firstRow="1" w:lastRow="1" w:firstColumn="1" w:lastColumn="1" w:noHBand="0" w:noVBand="0"/>
      </w:tblPr>
      <w:tblGrid>
        <w:gridCol w:w="350"/>
        <w:gridCol w:w="8722"/>
      </w:tblGrid>
      <w:tr w:rsidR="00E430B7" w14:paraId="545BA6D1" w14:textId="77777777">
        <w:trPr>
          <w:cantSplit/>
          <w:trHeight w:val="2880"/>
          <w:jc w:val="center"/>
        </w:trPr>
        <w:tc>
          <w:tcPr>
            <w:tcW w:w="350" w:type="dxa"/>
            <w:textDirection w:val="btLr"/>
          </w:tcPr>
          <w:p w14:paraId="749CACC5" w14:textId="77777777" w:rsidR="00E430B7" w:rsidRDefault="00E430B7">
            <w:pPr>
              <w:keepNext/>
              <w:autoSpaceDE w:val="0"/>
              <w:autoSpaceDN w:val="0"/>
              <w:adjustRightInd w:val="0"/>
              <w:ind w:left="113" w:right="113"/>
              <w:jc w:val="center"/>
              <w:rPr>
                <w:szCs w:val="22"/>
                <w:lang w:val="lt-LT"/>
              </w:rPr>
            </w:pPr>
            <w:r>
              <w:rPr>
                <w:szCs w:val="22"/>
                <w:lang w:val="lt-LT"/>
              </w:rPr>
              <w:t>Pokytis nuo pradinio rodmens</w:t>
            </w:r>
          </w:p>
        </w:tc>
        <w:tc>
          <w:tcPr>
            <w:tcW w:w="8776" w:type="dxa"/>
            <w:vMerge w:val="restart"/>
          </w:tcPr>
          <w:p w14:paraId="399CEDCD" w14:textId="1DA0794D" w:rsidR="00E430B7" w:rsidRDefault="00951AD1">
            <w:pPr>
              <w:keepNext/>
              <w:rPr>
                <w:lang w:val="lt-LT"/>
              </w:rPr>
            </w:pPr>
            <w:r>
              <w:rPr>
                <w:noProof/>
                <w:lang w:val="lt-LT" w:eastAsia="lt-LT"/>
              </w:rPr>
              <mc:AlternateContent>
                <mc:Choice Requires="wpg">
                  <w:drawing>
                    <wp:anchor distT="0" distB="0" distL="114300" distR="114300" simplePos="0" relativeHeight="251636224" behindDoc="0" locked="1" layoutInCell="1" allowOverlap="1" wp14:anchorId="461D6CEC" wp14:editId="1CF27C8A">
                      <wp:simplePos x="0" y="0"/>
                      <wp:positionH relativeFrom="character">
                        <wp:posOffset>0</wp:posOffset>
                      </wp:positionH>
                      <wp:positionV relativeFrom="line">
                        <wp:posOffset>0</wp:posOffset>
                      </wp:positionV>
                      <wp:extent cx="5473700" cy="2629535"/>
                      <wp:effectExtent l="0" t="1905" r="13970" b="0"/>
                      <wp:wrapNone/>
                      <wp:docPr id="10930" name="Group 9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2629535"/>
                                <a:chOff x="1831" y="1122"/>
                                <a:chExt cx="8620" cy="4141"/>
                              </a:xfrm>
                            </wpg:grpSpPr>
                            <wps:wsp>
                              <wps:cNvPr id="10931" name="Rectangle 9919"/>
                              <wps:cNvSpPr>
                                <a:spLocks noChangeArrowheads="1"/>
                              </wps:cNvSpPr>
                              <wps:spPr bwMode="auto">
                                <a:xfrm>
                                  <a:off x="1831" y="1221"/>
                                  <a:ext cx="4290"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2" name="Line 9920"/>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33" name="Line 9921"/>
                              <wps:cNvCnPr>
                                <a:cxnSpLocks noChangeShapeType="1"/>
                              </wps:cNvCnPr>
                              <wps:spPr bwMode="auto">
                                <a:xfrm>
                                  <a:off x="32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34" name="Line 9922"/>
                              <wps:cNvCnPr>
                                <a:cxnSpLocks noChangeShapeType="1"/>
                              </wps:cNvCnPr>
                              <wps:spPr bwMode="auto">
                                <a:xfrm>
                                  <a:off x="41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35" name="Line 9923"/>
                              <wps:cNvCnPr>
                                <a:cxnSpLocks noChangeShapeType="1"/>
                              </wps:cNvCnPr>
                              <wps:spPr bwMode="auto">
                                <a:xfrm>
                                  <a:off x="5014" y="3865"/>
                                  <a:ext cx="2"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36" name="Line 9924"/>
                              <wps:cNvCnPr>
                                <a:cxnSpLocks noChangeShapeType="1"/>
                              </wps:cNvCnPr>
                              <wps:spPr bwMode="auto">
                                <a:xfrm flipV="1">
                                  <a:off x="2309" y="1355"/>
                                  <a:ext cx="2" cy="2513"/>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0937" name="Line 9925"/>
                              <wps:cNvCnPr>
                                <a:cxnSpLocks noChangeShapeType="1"/>
                              </wps:cNvCnPr>
                              <wps:spPr bwMode="auto">
                                <a:xfrm>
                                  <a:off x="2274"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38" name="Line 9926"/>
                              <wps:cNvCnPr>
                                <a:cxnSpLocks noChangeShapeType="1"/>
                              </wps:cNvCnPr>
                              <wps:spPr bwMode="auto">
                                <a:xfrm>
                                  <a:off x="2274" y="3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39" name="Line 9927"/>
                              <wps:cNvCnPr>
                                <a:cxnSpLocks noChangeShapeType="1"/>
                              </wps:cNvCnPr>
                              <wps:spPr bwMode="auto">
                                <a:xfrm>
                                  <a:off x="2274" y="28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0" name="Line 9928"/>
                              <wps:cNvCnPr>
                                <a:cxnSpLocks noChangeShapeType="1"/>
                              </wps:cNvCnPr>
                              <wps:spPr bwMode="auto">
                                <a:xfrm>
                                  <a:off x="2274" y="2360"/>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1" name="Line 9929"/>
                              <wps:cNvCnPr>
                                <a:cxnSpLocks noChangeShapeType="1"/>
                              </wps:cNvCnPr>
                              <wps:spPr bwMode="auto">
                                <a:xfrm>
                                  <a:off x="2274" y="185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2" name="Line 9930"/>
                              <wps:cNvCnPr>
                                <a:cxnSpLocks noChangeShapeType="1"/>
                              </wps:cNvCnPr>
                              <wps:spPr bwMode="auto">
                                <a:xfrm>
                                  <a:off x="2274" y="135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3" name="Line 9931"/>
                              <wps:cNvCnPr>
                                <a:cxnSpLocks noChangeShapeType="1"/>
                              </wps:cNvCnPr>
                              <wps:spPr bwMode="auto">
                                <a:xfrm>
                                  <a:off x="2309" y="374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4" name="Line 9932"/>
                              <wps:cNvCnPr>
                                <a:cxnSpLocks noChangeShapeType="1"/>
                              </wps:cNvCnPr>
                              <wps:spPr bwMode="auto">
                                <a:xfrm>
                                  <a:off x="2309" y="361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5" name="Line 9933"/>
                              <wps:cNvCnPr>
                                <a:cxnSpLocks noChangeShapeType="1"/>
                              </wps:cNvCnPr>
                              <wps:spPr bwMode="auto">
                                <a:xfrm>
                                  <a:off x="2309" y="34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6" name="Line 9934"/>
                              <wps:cNvCnPr>
                                <a:cxnSpLocks noChangeShapeType="1"/>
                              </wps:cNvCnPr>
                              <wps:spPr bwMode="auto">
                                <a:xfrm>
                                  <a:off x="2309" y="323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7" name="Line 9935"/>
                              <wps:cNvCnPr>
                                <a:cxnSpLocks noChangeShapeType="1"/>
                              </wps:cNvCnPr>
                              <wps:spPr bwMode="auto">
                                <a:xfrm>
                                  <a:off x="2309" y="311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8" name="Line 9936"/>
                              <wps:cNvCnPr>
                                <a:cxnSpLocks noChangeShapeType="1"/>
                              </wps:cNvCnPr>
                              <wps:spPr bwMode="auto">
                                <a:xfrm>
                                  <a:off x="2309" y="29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49" name="Line 9937"/>
                              <wps:cNvCnPr>
                                <a:cxnSpLocks noChangeShapeType="1"/>
                              </wps:cNvCnPr>
                              <wps:spPr bwMode="auto">
                                <a:xfrm>
                                  <a:off x="2309" y="273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0" name="Line 9938"/>
                              <wps:cNvCnPr>
                                <a:cxnSpLocks noChangeShapeType="1"/>
                              </wps:cNvCnPr>
                              <wps:spPr bwMode="auto">
                                <a:xfrm>
                                  <a:off x="2309" y="261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1" name="Line 9939"/>
                              <wps:cNvCnPr>
                                <a:cxnSpLocks noChangeShapeType="1"/>
                              </wps:cNvCnPr>
                              <wps:spPr bwMode="auto">
                                <a:xfrm>
                                  <a:off x="2309" y="248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2" name="Line 9940"/>
                              <wps:cNvCnPr>
                                <a:cxnSpLocks noChangeShapeType="1"/>
                              </wps:cNvCnPr>
                              <wps:spPr bwMode="auto">
                                <a:xfrm>
                                  <a:off x="2309" y="223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3" name="Line 9941"/>
                              <wps:cNvCnPr>
                                <a:cxnSpLocks noChangeShapeType="1"/>
                              </wps:cNvCnPr>
                              <wps:spPr bwMode="auto">
                                <a:xfrm>
                                  <a:off x="2309" y="21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4" name="Line 9942"/>
                              <wps:cNvCnPr>
                                <a:cxnSpLocks noChangeShapeType="1"/>
                              </wps:cNvCnPr>
                              <wps:spPr bwMode="auto">
                                <a:xfrm>
                                  <a:off x="2309" y="1983"/>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5" name="Line 9943"/>
                              <wps:cNvCnPr>
                                <a:cxnSpLocks noChangeShapeType="1"/>
                              </wps:cNvCnPr>
                              <wps:spPr bwMode="auto">
                                <a:xfrm>
                                  <a:off x="2309" y="1730"/>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6" name="Line 9944"/>
                              <wps:cNvCnPr>
                                <a:cxnSpLocks noChangeShapeType="1"/>
                              </wps:cNvCnPr>
                              <wps:spPr bwMode="auto">
                                <a:xfrm>
                                  <a:off x="2309" y="16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7" name="Line 9945"/>
                              <wps:cNvCnPr>
                                <a:cxnSpLocks noChangeShapeType="1"/>
                              </wps:cNvCnPr>
                              <wps:spPr bwMode="auto">
                                <a:xfrm>
                                  <a:off x="2309" y="148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58" name="Rectangle 9946"/>
                              <wps:cNvSpPr>
                                <a:spLocks noChangeArrowheads="1"/>
                              </wps:cNvSpPr>
                              <wps:spPr bwMode="auto">
                                <a:xfrm>
                                  <a:off x="2074" y="379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9" name="Rectangle 9947"/>
                              <wps:cNvSpPr>
                                <a:spLocks noChangeArrowheads="1"/>
                              </wps:cNvSpPr>
                              <wps:spPr bwMode="auto">
                                <a:xfrm>
                                  <a:off x="2074" y="379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667EC"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0960" name="Rectangle 9948"/>
                              <wps:cNvSpPr>
                                <a:spLocks noChangeArrowheads="1"/>
                              </wps:cNvSpPr>
                              <wps:spPr bwMode="auto">
                                <a:xfrm>
                                  <a:off x="2074" y="328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1" name="Rectangle 9949"/>
                              <wps:cNvSpPr>
                                <a:spLocks noChangeArrowheads="1"/>
                              </wps:cNvSpPr>
                              <wps:spPr bwMode="auto">
                                <a:xfrm>
                                  <a:off x="2074" y="329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703D5"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0962" name="Rectangle 9950"/>
                              <wps:cNvSpPr>
                                <a:spLocks noChangeArrowheads="1"/>
                              </wps:cNvSpPr>
                              <wps:spPr bwMode="auto">
                                <a:xfrm>
                                  <a:off x="2074" y="2785"/>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3" name="Rectangle 9951"/>
                              <wps:cNvSpPr>
                                <a:spLocks noChangeArrowheads="1"/>
                              </wps:cNvSpPr>
                              <wps:spPr bwMode="auto">
                                <a:xfrm>
                                  <a:off x="2074" y="2790"/>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BB2407"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0964" name="Rectangle 9952"/>
                              <wps:cNvSpPr>
                                <a:spLocks noChangeArrowheads="1"/>
                              </wps:cNvSpPr>
                              <wps:spPr bwMode="auto">
                                <a:xfrm>
                                  <a:off x="2074" y="2283"/>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5" name="Rectangle 9953"/>
                              <wps:cNvSpPr>
                                <a:spLocks noChangeArrowheads="1"/>
                              </wps:cNvSpPr>
                              <wps:spPr bwMode="auto">
                                <a:xfrm>
                                  <a:off x="2074" y="228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0E35D"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0966" name="Rectangle 9954"/>
                              <wps:cNvSpPr>
                                <a:spLocks noChangeArrowheads="1"/>
                              </wps:cNvSpPr>
                              <wps:spPr bwMode="auto">
                                <a:xfrm>
                                  <a:off x="2074" y="178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7" name="Rectangle 9955"/>
                              <wps:cNvSpPr>
                                <a:spLocks noChangeArrowheads="1"/>
                              </wps:cNvSpPr>
                              <wps:spPr bwMode="auto">
                                <a:xfrm>
                                  <a:off x="2074" y="178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1867"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0968" name="Rectangle 9956"/>
                              <wps:cNvSpPr>
                                <a:spLocks noChangeArrowheads="1"/>
                              </wps:cNvSpPr>
                              <wps:spPr bwMode="auto">
                                <a:xfrm>
                                  <a:off x="2074" y="127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69" name="Rectangle 9957"/>
                              <wps:cNvSpPr>
                                <a:spLocks noChangeArrowheads="1"/>
                              </wps:cNvSpPr>
                              <wps:spPr bwMode="auto">
                                <a:xfrm>
                                  <a:off x="2074" y="128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1995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0970" name="Rectangle 9958"/>
                              <wps:cNvSpPr>
                                <a:spLocks noChangeArrowheads="1"/>
                              </wps:cNvSpPr>
                              <wps:spPr bwMode="auto">
                                <a:xfrm>
                                  <a:off x="2904" y="2560"/>
                                  <a:ext cx="31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1" name="Freeform 9959"/>
                              <wps:cNvSpPr>
                                <a:spLocks/>
                              </wps:cNvSpPr>
                              <wps:spPr bwMode="auto">
                                <a:xfrm>
                                  <a:off x="2904" y="2560"/>
                                  <a:ext cx="307" cy="1303"/>
                                </a:xfrm>
                                <a:custGeom>
                                  <a:avLst/>
                                  <a:gdLst>
                                    <a:gd name="T0" fmla="*/ 123 w 123"/>
                                    <a:gd name="T1" fmla="*/ 521 h 521"/>
                                    <a:gd name="T2" fmla="*/ 123 w 123"/>
                                    <a:gd name="T3" fmla="*/ 0 h 521"/>
                                    <a:gd name="T4" fmla="*/ 0 w 123"/>
                                    <a:gd name="T5" fmla="*/ 0 h 521"/>
                                    <a:gd name="T6" fmla="*/ 0 w 123"/>
                                    <a:gd name="T7" fmla="*/ 521 h 521"/>
                                  </a:gdLst>
                                  <a:ahLst/>
                                  <a:cxnLst>
                                    <a:cxn ang="0">
                                      <a:pos x="T0" y="T1"/>
                                    </a:cxn>
                                    <a:cxn ang="0">
                                      <a:pos x="T2" y="T3"/>
                                    </a:cxn>
                                    <a:cxn ang="0">
                                      <a:pos x="T4" y="T5"/>
                                    </a:cxn>
                                    <a:cxn ang="0">
                                      <a:pos x="T6" y="T7"/>
                                    </a:cxn>
                                  </a:cxnLst>
                                  <a:rect l="0" t="0" r="r" b="b"/>
                                  <a:pathLst>
                                    <a:path w="123" h="521">
                                      <a:moveTo>
                                        <a:pt x="123" y="521"/>
                                      </a:moveTo>
                                      <a:lnTo>
                                        <a:pt x="123" y="0"/>
                                      </a:lnTo>
                                      <a:lnTo>
                                        <a:pt x="0" y="0"/>
                                      </a:lnTo>
                                      <a:lnTo>
                                        <a:pt x="0" y="52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2" name="Rectangle 9960"/>
                              <wps:cNvSpPr>
                                <a:spLocks noChangeArrowheads="1"/>
                              </wps:cNvSpPr>
                              <wps:spPr bwMode="auto">
                                <a:xfrm>
                                  <a:off x="3804" y="2963"/>
                                  <a:ext cx="31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3" name="Freeform 9961"/>
                              <wps:cNvSpPr>
                                <a:spLocks/>
                              </wps:cNvSpPr>
                              <wps:spPr bwMode="auto">
                                <a:xfrm>
                                  <a:off x="3804" y="2963"/>
                                  <a:ext cx="307" cy="900"/>
                                </a:xfrm>
                                <a:custGeom>
                                  <a:avLst/>
                                  <a:gdLst>
                                    <a:gd name="T0" fmla="*/ 123 w 123"/>
                                    <a:gd name="T1" fmla="*/ 360 h 360"/>
                                    <a:gd name="T2" fmla="*/ 123 w 123"/>
                                    <a:gd name="T3" fmla="*/ 0 h 360"/>
                                    <a:gd name="T4" fmla="*/ 0 w 123"/>
                                    <a:gd name="T5" fmla="*/ 0 h 360"/>
                                    <a:gd name="T6" fmla="*/ 0 w 123"/>
                                    <a:gd name="T7" fmla="*/ 360 h 360"/>
                                  </a:gdLst>
                                  <a:ahLst/>
                                  <a:cxnLst>
                                    <a:cxn ang="0">
                                      <a:pos x="T0" y="T1"/>
                                    </a:cxn>
                                    <a:cxn ang="0">
                                      <a:pos x="T2" y="T3"/>
                                    </a:cxn>
                                    <a:cxn ang="0">
                                      <a:pos x="T4" y="T5"/>
                                    </a:cxn>
                                    <a:cxn ang="0">
                                      <a:pos x="T6" y="T7"/>
                                    </a:cxn>
                                  </a:cxnLst>
                                  <a:rect l="0" t="0" r="r" b="b"/>
                                  <a:pathLst>
                                    <a:path w="123" h="360">
                                      <a:moveTo>
                                        <a:pt x="123" y="360"/>
                                      </a:moveTo>
                                      <a:lnTo>
                                        <a:pt x="123" y="0"/>
                                      </a:lnTo>
                                      <a:lnTo>
                                        <a:pt x="0" y="0"/>
                                      </a:lnTo>
                                      <a:lnTo>
                                        <a:pt x="0" y="36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4" name="Rectangle 9962"/>
                              <wps:cNvSpPr>
                                <a:spLocks noChangeArrowheads="1"/>
                              </wps:cNvSpPr>
                              <wps:spPr bwMode="auto">
                                <a:xfrm>
                                  <a:off x="4706" y="3465"/>
                                  <a:ext cx="3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5" name="Freeform 9963"/>
                              <wps:cNvSpPr>
                                <a:spLocks/>
                              </wps:cNvSpPr>
                              <wps:spPr bwMode="auto">
                                <a:xfrm>
                                  <a:off x="4706"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6" name="Rectangle 9964"/>
                              <wps:cNvSpPr>
                                <a:spLocks noChangeArrowheads="1"/>
                              </wps:cNvSpPr>
                              <wps:spPr bwMode="auto">
                                <a:xfrm>
                                  <a:off x="3211" y="3063"/>
                                  <a:ext cx="308" cy="8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7" name="Freeform 9965"/>
                              <wps:cNvSpPr>
                                <a:spLocks/>
                              </wps:cNvSpPr>
                              <wps:spPr bwMode="auto">
                                <a:xfrm>
                                  <a:off x="3211" y="3063"/>
                                  <a:ext cx="308" cy="800"/>
                                </a:xfrm>
                                <a:custGeom>
                                  <a:avLst/>
                                  <a:gdLst>
                                    <a:gd name="T0" fmla="*/ 123 w 123"/>
                                    <a:gd name="T1" fmla="*/ 320 h 320"/>
                                    <a:gd name="T2" fmla="*/ 123 w 123"/>
                                    <a:gd name="T3" fmla="*/ 0 h 320"/>
                                    <a:gd name="T4" fmla="*/ 0 w 123"/>
                                    <a:gd name="T5" fmla="*/ 0 h 320"/>
                                    <a:gd name="T6" fmla="*/ 0 w 123"/>
                                    <a:gd name="T7" fmla="*/ 320 h 320"/>
                                  </a:gdLst>
                                  <a:ahLst/>
                                  <a:cxnLst>
                                    <a:cxn ang="0">
                                      <a:pos x="T0" y="T1"/>
                                    </a:cxn>
                                    <a:cxn ang="0">
                                      <a:pos x="T2" y="T3"/>
                                    </a:cxn>
                                    <a:cxn ang="0">
                                      <a:pos x="T4" y="T5"/>
                                    </a:cxn>
                                    <a:cxn ang="0">
                                      <a:pos x="T6" y="T7"/>
                                    </a:cxn>
                                  </a:cxnLst>
                                  <a:rect l="0" t="0" r="r" b="b"/>
                                  <a:pathLst>
                                    <a:path w="123" h="320">
                                      <a:moveTo>
                                        <a:pt x="123" y="320"/>
                                      </a:moveTo>
                                      <a:lnTo>
                                        <a:pt x="123" y="0"/>
                                      </a:lnTo>
                                      <a:lnTo>
                                        <a:pt x="0" y="0"/>
                                      </a:lnTo>
                                      <a:lnTo>
                                        <a:pt x="0" y="3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8" name="Rectangle 9966"/>
                              <wps:cNvSpPr>
                                <a:spLocks noChangeArrowheads="1"/>
                              </wps:cNvSpPr>
                              <wps:spPr bwMode="auto">
                                <a:xfrm>
                                  <a:off x="4111" y="3465"/>
                                  <a:ext cx="308"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9" name="Freeform 9967"/>
                              <wps:cNvSpPr>
                                <a:spLocks/>
                              </wps:cNvSpPr>
                              <wps:spPr bwMode="auto">
                                <a:xfrm>
                                  <a:off x="4111"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0" name="Rectangle 9968"/>
                              <wps:cNvSpPr>
                                <a:spLocks noChangeArrowheads="1"/>
                              </wps:cNvSpPr>
                              <wps:spPr bwMode="auto">
                                <a:xfrm>
                                  <a:off x="5014" y="3465"/>
                                  <a:ext cx="305"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81" name="Freeform 9969"/>
                              <wps:cNvSpPr>
                                <a:spLocks/>
                              </wps:cNvSpPr>
                              <wps:spPr bwMode="auto">
                                <a:xfrm>
                                  <a:off x="5014" y="3465"/>
                                  <a:ext cx="305" cy="398"/>
                                </a:xfrm>
                                <a:custGeom>
                                  <a:avLst/>
                                  <a:gdLst>
                                    <a:gd name="T0" fmla="*/ 122 w 122"/>
                                    <a:gd name="T1" fmla="*/ 159 h 159"/>
                                    <a:gd name="T2" fmla="*/ 122 w 122"/>
                                    <a:gd name="T3" fmla="*/ 0 h 159"/>
                                    <a:gd name="T4" fmla="*/ 0 w 122"/>
                                    <a:gd name="T5" fmla="*/ 0 h 159"/>
                                    <a:gd name="T6" fmla="*/ 0 w 122"/>
                                    <a:gd name="T7" fmla="*/ 159 h 159"/>
                                  </a:gdLst>
                                  <a:ahLst/>
                                  <a:cxnLst>
                                    <a:cxn ang="0">
                                      <a:pos x="T0" y="T1"/>
                                    </a:cxn>
                                    <a:cxn ang="0">
                                      <a:pos x="T2" y="T3"/>
                                    </a:cxn>
                                    <a:cxn ang="0">
                                      <a:pos x="T4" y="T5"/>
                                    </a:cxn>
                                    <a:cxn ang="0">
                                      <a:pos x="T6" y="T7"/>
                                    </a:cxn>
                                  </a:cxnLst>
                                  <a:rect l="0" t="0" r="r" b="b"/>
                                  <a:pathLst>
                                    <a:path w="122" h="159">
                                      <a:moveTo>
                                        <a:pt x="122" y="159"/>
                                      </a:moveTo>
                                      <a:lnTo>
                                        <a:pt x="122"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2" name="Line 9970"/>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83" name="Rectangle 9971"/>
                              <wps:cNvSpPr>
                                <a:spLocks noChangeArrowheads="1"/>
                              </wps:cNvSpPr>
                              <wps:spPr bwMode="auto">
                                <a:xfrm>
                                  <a:off x="6856" y="1363"/>
                                  <a:ext cx="3595" cy="2507"/>
                                </a:xfrm>
                                <a:prstGeom prst="rect">
                                  <a:avLst/>
                                </a:prstGeom>
                                <a:solidFill>
                                  <a:srgbClr val="FFFFFF"/>
                                </a:solidFill>
                                <a:ln w="1588">
                                  <a:solidFill>
                                    <a:srgbClr val="FFFFFF"/>
                                  </a:solidFill>
                                  <a:miter lim="800000"/>
                                  <a:headEnd/>
                                  <a:tailEnd/>
                                </a:ln>
                              </wps:spPr>
                              <wps:bodyPr rot="0" vert="horz" wrap="square" lIns="91440" tIns="45720" rIns="91440" bIns="45720" anchor="t" anchorCtr="0" upright="1">
                                <a:noAutofit/>
                              </wps:bodyPr>
                            </wps:wsp>
                            <wps:wsp>
                              <wps:cNvPr id="10984" name="Line 9972"/>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85" name="Line 9973"/>
                              <wps:cNvCnPr>
                                <a:cxnSpLocks noChangeShapeType="1"/>
                              </wps:cNvCnPr>
                              <wps:spPr bwMode="auto">
                                <a:xfrm flipV="1">
                                  <a:off x="77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86" name="Line 9974"/>
                              <wps:cNvCnPr>
                                <a:cxnSpLocks noChangeShapeType="1"/>
                              </wps:cNvCnPr>
                              <wps:spPr bwMode="auto">
                                <a:xfrm flipV="1">
                                  <a:off x="86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87" name="Line 9975"/>
                              <wps:cNvCnPr>
                                <a:cxnSpLocks noChangeShapeType="1"/>
                              </wps:cNvCnPr>
                              <wps:spPr bwMode="auto">
                                <a:xfrm flipV="1">
                                  <a:off x="9549"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988" name="Line 9976"/>
                              <wps:cNvCnPr>
                                <a:cxnSpLocks noChangeShapeType="1"/>
                              </wps:cNvCnPr>
                              <wps:spPr bwMode="auto">
                                <a:xfrm flipV="1">
                                  <a:off x="6856" y="1363"/>
                                  <a:ext cx="3" cy="2505"/>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0989" name="Line 9977"/>
                              <wps:cNvCnPr>
                                <a:cxnSpLocks noChangeShapeType="1"/>
                              </wps:cNvCnPr>
                              <wps:spPr bwMode="auto">
                                <a:xfrm>
                                  <a:off x="6821"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0" name="Line 9978"/>
                              <wps:cNvCnPr>
                                <a:cxnSpLocks noChangeShapeType="1"/>
                              </wps:cNvCnPr>
                              <wps:spPr bwMode="auto">
                                <a:xfrm>
                                  <a:off x="6821" y="33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1" name="Line 9979"/>
                              <wps:cNvCnPr>
                                <a:cxnSpLocks noChangeShapeType="1"/>
                              </wps:cNvCnPr>
                              <wps:spPr bwMode="auto">
                                <a:xfrm>
                                  <a:off x="6821" y="2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2" name="Line 9980"/>
                              <wps:cNvCnPr>
                                <a:cxnSpLocks noChangeShapeType="1"/>
                              </wps:cNvCnPr>
                              <wps:spPr bwMode="auto">
                                <a:xfrm>
                                  <a:off x="6821" y="2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3" name="Line 9981"/>
                              <wps:cNvCnPr>
                                <a:cxnSpLocks noChangeShapeType="1"/>
                              </wps:cNvCnPr>
                              <wps:spPr bwMode="auto">
                                <a:xfrm>
                                  <a:off x="6821" y="1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4" name="Line 9982"/>
                              <wps:cNvCnPr>
                                <a:cxnSpLocks noChangeShapeType="1"/>
                              </wps:cNvCnPr>
                              <wps:spPr bwMode="auto">
                                <a:xfrm>
                                  <a:off x="6821" y="13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5" name="Line 9983"/>
                              <wps:cNvCnPr>
                                <a:cxnSpLocks noChangeShapeType="1"/>
                              </wps:cNvCnPr>
                              <wps:spPr bwMode="auto">
                                <a:xfrm>
                                  <a:off x="6856" y="3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6" name="Line 9984"/>
                              <wps:cNvCnPr>
                                <a:cxnSpLocks noChangeShapeType="1"/>
                              </wps:cNvCnPr>
                              <wps:spPr bwMode="auto">
                                <a:xfrm>
                                  <a:off x="6856" y="3618"/>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7" name="Line 9985"/>
                              <wps:cNvCnPr>
                                <a:cxnSpLocks noChangeShapeType="1"/>
                              </wps:cNvCnPr>
                              <wps:spPr bwMode="auto">
                                <a:xfrm>
                                  <a:off x="6856" y="3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8" name="Line 9986"/>
                              <wps:cNvCnPr>
                                <a:cxnSpLocks noChangeShapeType="1"/>
                              </wps:cNvCnPr>
                              <wps:spPr bwMode="auto">
                                <a:xfrm>
                                  <a:off x="6856" y="3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999" name="Line 9987"/>
                              <wps:cNvCnPr>
                                <a:cxnSpLocks noChangeShapeType="1"/>
                              </wps:cNvCnPr>
                              <wps:spPr bwMode="auto">
                                <a:xfrm>
                                  <a:off x="6856" y="3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0" name="Line 9988"/>
                              <wps:cNvCnPr>
                                <a:cxnSpLocks noChangeShapeType="1"/>
                              </wps:cNvCnPr>
                              <wps:spPr bwMode="auto">
                                <a:xfrm>
                                  <a:off x="6856" y="2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1" name="Line 9989"/>
                              <wps:cNvCnPr>
                                <a:cxnSpLocks noChangeShapeType="1"/>
                              </wps:cNvCnPr>
                              <wps:spPr bwMode="auto">
                                <a:xfrm>
                                  <a:off x="6856" y="2740"/>
                                  <a:ext cx="23"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2" name="Line 9990"/>
                              <wps:cNvCnPr>
                                <a:cxnSpLocks noChangeShapeType="1"/>
                              </wps:cNvCnPr>
                              <wps:spPr bwMode="auto">
                                <a:xfrm>
                                  <a:off x="6856" y="2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3" name="Line 9991"/>
                              <wps:cNvCnPr>
                                <a:cxnSpLocks noChangeShapeType="1"/>
                              </wps:cNvCnPr>
                              <wps:spPr bwMode="auto">
                                <a:xfrm>
                                  <a:off x="6856" y="2493"/>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4" name="Line 9992"/>
                              <wps:cNvCnPr>
                                <a:cxnSpLocks noChangeShapeType="1"/>
                              </wps:cNvCnPr>
                              <wps:spPr bwMode="auto">
                                <a:xfrm>
                                  <a:off x="6856" y="2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5" name="Line 9993"/>
                              <wps:cNvCnPr>
                                <a:cxnSpLocks noChangeShapeType="1"/>
                              </wps:cNvCnPr>
                              <wps:spPr bwMode="auto">
                                <a:xfrm>
                                  <a:off x="6856" y="2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6" name="Line 9994"/>
                              <wps:cNvCnPr>
                                <a:cxnSpLocks noChangeShapeType="1"/>
                              </wps:cNvCnPr>
                              <wps:spPr bwMode="auto">
                                <a:xfrm>
                                  <a:off x="6856" y="1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7" name="Line 9995"/>
                              <wps:cNvCnPr>
                                <a:cxnSpLocks noChangeShapeType="1"/>
                              </wps:cNvCnPr>
                              <wps:spPr bwMode="auto">
                                <a:xfrm>
                                  <a:off x="6856" y="1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8" name="Line 9996"/>
                              <wps:cNvCnPr>
                                <a:cxnSpLocks noChangeShapeType="1"/>
                              </wps:cNvCnPr>
                              <wps:spPr bwMode="auto">
                                <a:xfrm>
                                  <a:off x="6856" y="1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09" name="Line 9997"/>
                              <wps:cNvCnPr>
                                <a:cxnSpLocks noChangeShapeType="1"/>
                              </wps:cNvCnPr>
                              <wps:spPr bwMode="auto">
                                <a:xfrm>
                                  <a:off x="6856" y="1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1010" name="Rectangle 9998"/>
                              <wps:cNvSpPr>
                                <a:spLocks noChangeArrowheads="1"/>
                              </wps:cNvSpPr>
                              <wps:spPr bwMode="auto">
                                <a:xfrm>
                                  <a:off x="6624" y="3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1" name="Rectangle 9999"/>
                              <wps:cNvSpPr>
                                <a:spLocks noChangeArrowheads="1"/>
                              </wps:cNvSpPr>
                              <wps:spPr bwMode="auto">
                                <a:xfrm>
                                  <a:off x="6624" y="3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D2544"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1012" name="Rectangle 10000"/>
                              <wps:cNvSpPr>
                                <a:spLocks noChangeArrowheads="1"/>
                              </wps:cNvSpPr>
                              <wps:spPr bwMode="auto">
                                <a:xfrm>
                                  <a:off x="6624" y="33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3" name="Rectangle 10001"/>
                              <wps:cNvSpPr>
                                <a:spLocks noChangeArrowheads="1"/>
                              </wps:cNvSpPr>
                              <wps:spPr bwMode="auto">
                                <a:xfrm>
                                  <a:off x="6624" y="3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57215"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1014" name="Rectangle 10002"/>
                              <wps:cNvSpPr>
                                <a:spLocks noChangeArrowheads="1"/>
                              </wps:cNvSpPr>
                              <wps:spPr bwMode="auto">
                                <a:xfrm>
                                  <a:off x="6624" y="2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5" name="Rectangle 10003"/>
                              <wps:cNvSpPr>
                                <a:spLocks noChangeArrowheads="1"/>
                              </wps:cNvSpPr>
                              <wps:spPr bwMode="auto">
                                <a:xfrm>
                                  <a:off x="6624" y="280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4ADCF"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1016" name="Rectangle 10004"/>
                              <wps:cNvSpPr>
                                <a:spLocks noChangeArrowheads="1"/>
                              </wps:cNvSpPr>
                              <wps:spPr bwMode="auto">
                                <a:xfrm>
                                  <a:off x="6624" y="2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7" name="Rectangle 10005"/>
                              <wps:cNvSpPr>
                                <a:spLocks noChangeArrowheads="1"/>
                              </wps:cNvSpPr>
                              <wps:spPr bwMode="auto">
                                <a:xfrm>
                                  <a:off x="6624" y="2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C4FC2"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1018" name="Rectangle 10006"/>
                              <wps:cNvSpPr>
                                <a:spLocks noChangeArrowheads="1"/>
                              </wps:cNvSpPr>
                              <wps:spPr bwMode="auto">
                                <a:xfrm>
                                  <a:off x="6624" y="17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9" name="Rectangle 10007"/>
                              <wps:cNvSpPr>
                                <a:spLocks noChangeArrowheads="1"/>
                              </wps:cNvSpPr>
                              <wps:spPr bwMode="auto">
                                <a:xfrm>
                                  <a:off x="6624" y="1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A0E07"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1020" name="Rectangle 10008"/>
                              <wps:cNvSpPr>
                                <a:spLocks noChangeArrowheads="1"/>
                              </wps:cNvSpPr>
                              <wps:spPr bwMode="auto">
                                <a:xfrm>
                                  <a:off x="6624" y="1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1" name="Rectangle 10009"/>
                              <wps:cNvSpPr>
                                <a:spLocks noChangeArrowheads="1"/>
                              </wps:cNvSpPr>
                              <wps:spPr bwMode="auto">
                                <a:xfrm>
                                  <a:off x="6624" y="1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7FBA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1022" name="Rectangle 10010"/>
                              <wps:cNvSpPr>
                                <a:spLocks noChangeArrowheads="1"/>
                              </wps:cNvSpPr>
                              <wps:spPr bwMode="auto">
                                <a:xfrm>
                                  <a:off x="7446" y="1665"/>
                                  <a:ext cx="31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3" name="Freeform 10011"/>
                              <wps:cNvSpPr>
                                <a:spLocks/>
                              </wps:cNvSpPr>
                              <wps:spPr bwMode="auto">
                                <a:xfrm>
                                  <a:off x="7446" y="1665"/>
                                  <a:ext cx="308" cy="2198"/>
                                </a:xfrm>
                                <a:custGeom>
                                  <a:avLst/>
                                  <a:gdLst>
                                    <a:gd name="T0" fmla="*/ 123 w 123"/>
                                    <a:gd name="T1" fmla="*/ 879 h 879"/>
                                    <a:gd name="T2" fmla="*/ 123 w 123"/>
                                    <a:gd name="T3" fmla="*/ 0 h 879"/>
                                    <a:gd name="T4" fmla="*/ 0 w 123"/>
                                    <a:gd name="T5" fmla="*/ 0 h 879"/>
                                    <a:gd name="T6" fmla="*/ 0 w 123"/>
                                    <a:gd name="T7" fmla="*/ 879 h 879"/>
                                  </a:gdLst>
                                  <a:ahLst/>
                                  <a:cxnLst>
                                    <a:cxn ang="0">
                                      <a:pos x="T0" y="T1"/>
                                    </a:cxn>
                                    <a:cxn ang="0">
                                      <a:pos x="T2" y="T3"/>
                                    </a:cxn>
                                    <a:cxn ang="0">
                                      <a:pos x="T4" y="T5"/>
                                    </a:cxn>
                                    <a:cxn ang="0">
                                      <a:pos x="T6" y="T7"/>
                                    </a:cxn>
                                  </a:cxnLst>
                                  <a:rect l="0" t="0" r="r" b="b"/>
                                  <a:pathLst>
                                    <a:path w="123" h="879">
                                      <a:moveTo>
                                        <a:pt x="123" y="879"/>
                                      </a:moveTo>
                                      <a:lnTo>
                                        <a:pt x="123" y="0"/>
                                      </a:lnTo>
                                      <a:lnTo>
                                        <a:pt x="0" y="0"/>
                                      </a:lnTo>
                                      <a:lnTo>
                                        <a:pt x="0" y="8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4" name="Rectangle 10012"/>
                              <wps:cNvSpPr>
                                <a:spLocks noChangeArrowheads="1"/>
                              </wps:cNvSpPr>
                              <wps:spPr bwMode="auto">
                                <a:xfrm>
                                  <a:off x="8346" y="2568"/>
                                  <a:ext cx="310"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5" name="Freeform 10013"/>
                              <wps:cNvSpPr>
                                <a:spLocks/>
                              </wps:cNvSpPr>
                              <wps:spPr bwMode="auto">
                                <a:xfrm>
                                  <a:off x="8346" y="2568"/>
                                  <a:ext cx="308" cy="1295"/>
                                </a:xfrm>
                                <a:custGeom>
                                  <a:avLst/>
                                  <a:gdLst>
                                    <a:gd name="T0" fmla="*/ 123 w 123"/>
                                    <a:gd name="T1" fmla="*/ 518 h 518"/>
                                    <a:gd name="T2" fmla="*/ 123 w 123"/>
                                    <a:gd name="T3" fmla="*/ 0 h 518"/>
                                    <a:gd name="T4" fmla="*/ 0 w 123"/>
                                    <a:gd name="T5" fmla="*/ 0 h 518"/>
                                    <a:gd name="T6" fmla="*/ 0 w 123"/>
                                    <a:gd name="T7" fmla="*/ 518 h 518"/>
                                  </a:gdLst>
                                  <a:ahLst/>
                                  <a:cxnLst>
                                    <a:cxn ang="0">
                                      <a:pos x="T0" y="T1"/>
                                    </a:cxn>
                                    <a:cxn ang="0">
                                      <a:pos x="T2" y="T3"/>
                                    </a:cxn>
                                    <a:cxn ang="0">
                                      <a:pos x="T4" y="T5"/>
                                    </a:cxn>
                                    <a:cxn ang="0">
                                      <a:pos x="T6" y="T7"/>
                                    </a:cxn>
                                  </a:cxnLst>
                                  <a:rect l="0" t="0" r="r" b="b"/>
                                  <a:pathLst>
                                    <a:path w="123" h="518">
                                      <a:moveTo>
                                        <a:pt x="123" y="518"/>
                                      </a:moveTo>
                                      <a:lnTo>
                                        <a:pt x="123" y="0"/>
                                      </a:lnTo>
                                      <a:lnTo>
                                        <a:pt x="0" y="0"/>
                                      </a:lnTo>
                                      <a:lnTo>
                                        <a:pt x="0" y="51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6" name="Rectangle 10014"/>
                              <wps:cNvSpPr>
                                <a:spLocks noChangeArrowheads="1"/>
                              </wps:cNvSpPr>
                              <wps:spPr bwMode="auto">
                                <a:xfrm>
                                  <a:off x="9244" y="2968"/>
                                  <a:ext cx="30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7" name="Freeform 10015"/>
                              <wps:cNvSpPr>
                                <a:spLocks/>
                              </wps:cNvSpPr>
                              <wps:spPr bwMode="auto">
                                <a:xfrm>
                                  <a:off x="9244" y="2968"/>
                                  <a:ext cx="305" cy="895"/>
                                </a:xfrm>
                                <a:custGeom>
                                  <a:avLst/>
                                  <a:gdLst>
                                    <a:gd name="T0" fmla="*/ 122 w 122"/>
                                    <a:gd name="T1" fmla="*/ 358 h 358"/>
                                    <a:gd name="T2" fmla="*/ 122 w 122"/>
                                    <a:gd name="T3" fmla="*/ 0 h 358"/>
                                    <a:gd name="T4" fmla="*/ 0 w 122"/>
                                    <a:gd name="T5" fmla="*/ 0 h 358"/>
                                    <a:gd name="T6" fmla="*/ 0 w 122"/>
                                    <a:gd name="T7" fmla="*/ 358 h 358"/>
                                  </a:gdLst>
                                  <a:ahLst/>
                                  <a:cxnLst>
                                    <a:cxn ang="0">
                                      <a:pos x="T0" y="T1"/>
                                    </a:cxn>
                                    <a:cxn ang="0">
                                      <a:pos x="T2" y="T3"/>
                                    </a:cxn>
                                    <a:cxn ang="0">
                                      <a:pos x="T4" y="T5"/>
                                    </a:cxn>
                                    <a:cxn ang="0">
                                      <a:pos x="T6" y="T7"/>
                                    </a:cxn>
                                  </a:cxnLst>
                                  <a:rect l="0" t="0" r="r" b="b"/>
                                  <a:pathLst>
                                    <a:path w="122" h="358">
                                      <a:moveTo>
                                        <a:pt x="122" y="358"/>
                                      </a:moveTo>
                                      <a:lnTo>
                                        <a:pt x="122" y="0"/>
                                      </a:lnTo>
                                      <a:lnTo>
                                        <a:pt x="0" y="0"/>
                                      </a:lnTo>
                                      <a:lnTo>
                                        <a:pt x="0" y="35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8" name="Rectangle 10016"/>
                              <wps:cNvSpPr>
                                <a:spLocks noChangeArrowheads="1"/>
                              </wps:cNvSpPr>
                              <wps:spPr bwMode="auto">
                                <a:xfrm>
                                  <a:off x="7754" y="2665"/>
                                  <a:ext cx="305" cy="11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9" name="Freeform 10017"/>
                              <wps:cNvSpPr>
                                <a:spLocks/>
                              </wps:cNvSpPr>
                              <wps:spPr bwMode="auto">
                                <a:xfrm>
                                  <a:off x="7754" y="2665"/>
                                  <a:ext cx="305" cy="1198"/>
                                </a:xfrm>
                                <a:custGeom>
                                  <a:avLst/>
                                  <a:gdLst>
                                    <a:gd name="T0" fmla="*/ 122 w 122"/>
                                    <a:gd name="T1" fmla="*/ 479 h 479"/>
                                    <a:gd name="T2" fmla="*/ 122 w 122"/>
                                    <a:gd name="T3" fmla="*/ 0 h 479"/>
                                    <a:gd name="T4" fmla="*/ 0 w 122"/>
                                    <a:gd name="T5" fmla="*/ 0 h 479"/>
                                    <a:gd name="T6" fmla="*/ 0 w 122"/>
                                    <a:gd name="T7" fmla="*/ 479 h 479"/>
                                  </a:gdLst>
                                  <a:ahLst/>
                                  <a:cxnLst>
                                    <a:cxn ang="0">
                                      <a:pos x="T0" y="T1"/>
                                    </a:cxn>
                                    <a:cxn ang="0">
                                      <a:pos x="T2" y="T3"/>
                                    </a:cxn>
                                    <a:cxn ang="0">
                                      <a:pos x="T4" y="T5"/>
                                    </a:cxn>
                                    <a:cxn ang="0">
                                      <a:pos x="T6" y="T7"/>
                                    </a:cxn>
                                  </a:cxnLst>
                                  <a:rect l="0" t="0" r="r" b="b"/>
                                  <a:pathLst>
                                    <a:path w="122" h="479">
                                      <a:moveTo>
                                        <a:pt x="122" y="479"/>
                                      </a:moveTo>
                                      <a:lnTo>
                                        <a:pt x="122" y="0"/>
                                      </a:lnTo>
                                      <a:lnTo>
                                        <a:pt x="0" y="0"/>
                                      </a:lnTo>
                                      <a:lnTo>
                                        <a:pt x="0" y="4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0" name="Rectangle 10018"/>
                              <wps:cNvSpPr>
                                <a:spLocks noChangeArrowheads="1"/>
                              </wps:cNvSpPr>
                              <wps:spPr bwMode="auto">
                                <a:xfrm>
                                  <a:off x="8654" y="3265"/>
                                  <a:ext cx="305"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1" name="Freeform 10019"/>
                              <wps:cNvSpPr>
                                <a:spLocks/>
                              </wps:cNvSpPr>
                              <wps:spPr bwMode="auto">
                                <a:xfrm>
                                  <a:off x="8654" y="3265"/>
                                  <a:ext cx="305" cy="598"/>
                                </a:xfrm>
                                <a:custGeom>
                                  <a:avLst/>
                                  <a:gdLst>
                                    <a:gd name="T0" fmla="*/ 122 w 122"/>
                                    <a:gd name="T1" fmla="*/ 239 h 239"/>
                                    <a:gd name="T2" fmla="*/ 122 w 122"/>
                                    <a:gd name="T3" fmla="*/ 0 h 239"/>
                                    <a:gd name="T4" fmla="*/ 0 w 122"/>
                                    <a:gd name="T5" fmla="*/ 0 h 239"/>
                                    <a:gd name="T6" fmla="*/ 0 w 122"/>
                                    <a:gd name="T7" fmla="*/ 239 h 239"/>
                                  </a:gdLst>
                                  <a:ahLst/>
                                  <a:cxnLst>
                                    <a:cxn ang="0">
                                      <a:pos x="T0" y="T1"/>
                                    </a:cxn>
                                    <a:cxn ang="0">
                                      <a:pos x="T2" y="T3"/>
                                    </a:cxn>
                                    <a:cxn ang="0">
                                      <a:pos x="T4" y="T5"/>
                                    </a:cxn>
                                    <a:cxn ang="0">
                                      <a:pos x="T6" y="T7"/>
                                    </a:cxn>
                                  </a:cxnLst>
                                  <a:rect l="0" t="0" r="r" b="b"/>
                                  <a:pathLst>
                                    <a:path w="122" h="239">
                                      <a:moveTo>
                                        <a:pt x="122" y="239"/>
                                      </a:moveTo>
                                      <a:lnTo>
                                        <a:pt x="122"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2" name="Rectangle 10020"/>
                              <wps:cNvSpPr>
                                <a:spLocks noChangeArrowheads="1"/>
                              </wps:cNvSpPr>
                              <wps:spPr bwMode="auto">
                                <a:xfrm>
                                  <a:off x="9549" y="3265"/>
                                  <a:ext cx="307"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3" name="Freeform 10021"/>
                              <wps:cNvSpPr>
                                <a:spLocks/>
                              </wps:cNvSpPr>
                              <wps:spPr bwMode="auto">
                                <a:xfrm>
                                  <a:off x="9549" y="3265"/>
                                  <a:ext cx="307" cy="598"/>
                                </a:xfrm>
                                <a:custGeom>
                                  <a:avLst/>
                                  <a:gdLst>
                                    <a:gd name="T0" fmla="*/ 123 w 123"/>
                                    <a:gd name="T1" fmla="*/ 239 h 239"/>
                                    <a:gd name="T2" fmla="*/ 123 w 123"/>
                                    <a:gd name="T3" fmla="*/ 0 h 239"/>
                                    <a:gd name="T4" fmla="*/ 0 w 123"/>
                                    <a:gd name="T5" fmla="*/ 0 h 239"/>
                                    <a:gd name="T6" fmla="*/ 0 w 123"/>
                                    <a:gd name="T7" fmla="*/ 239 h 239"/>
                                  </a:gdLst>
                                  <a:ahLst/>
                                  <a:cxnLst>
                                    <a:cxn ang="0">
                                      <a:pos x="T0" y="T1"/>
                                    </a:cxn>
                                    <a:cxn ang="0">
                                      <a:pos x="T2" y="T3"/>
                                    </a:cxn>
                                    <a:cxn ang="0">
                                      <a:pos x="T4" y="T5"/>
                                    </a:cxn>
                                    <a:cxn ang="0">
                                      <a:pos x="T6" y="T7"/>
                                    </a:cxn>
                                  </a:cxnLst>
                                  <a:rect l="0" t="0" r="r" b="b"/>
                                  <a:pathLst>
                                    <a:path w="123" h="239">
                                      <a:moveTo>
                                        <a:pt x="123" y="239"/>
                                      </a:moveTo>
                                      <a:lnTo>
                                        <a:pt x="123"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4" name="Line 10022"/>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grpSp>
                              <wpg:cNvPr id="11035" name="Group 10023"/>
                              <wpg:cNvGrpSpPr>
                                <a:grpSpLocks/>
                              </wpg:cNvGrpSpPr>
                              <wpg:grpSpPr bwMode="auto">
                                <a:xfrm>
                                  <a:off x="5599" y="4360"/>
                                  <a:ext cx="2082" cy="468"/>
                                  <a:chOff x="2703" y="2606"/>
                                  <a:chExt cx="593" cy="181"/>
                                </a:xfrm>
                              </wpg:grpSpPr>
                              <wps:wsp>
                                <wps:cNvPr id="11036" name="Rectangle 10024"/>
                                <wps:cNvSpPr>
                                  <a:spLocks noChangeArrowheads="1"/>
                                </wps:cNvSpPr>
                                <wps:spPr bwMode="auto">
                                  <a:xfrm>
                                    <a:off x="2818" y="2606"/>
                                    <a:ext cx="17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7" name="Rectangle 10025"/>
                                <wps:cNvSpPr>
                                  <a:spLocks noChangeArrowheads="1"/>
                                </wps:cNvSpPr>
                                <wps:spPr bwMode="auto">
                                  <a:xfrm>
                                    <a:off x="2842" y="2626"/>
                                    <a:ext cx="24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8D2E2"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wps:txbx>
                                <wps:bodyPr rot="0" vert="horz" wrap="square" lIns="0" tIns="0" rIns="0" bIns="0" anchor="t" anchorCtr="0" upright="1">
                                  <a:noAutofit/>
                                </wps:bodyPr>
                              </wps:wsp>
                              <wps:wsp>
                                <wps:cNvPr id="11038" name="Rectangle 10026"/>
                                <wps:cNvSpPr>
                                  <a:spLocks noChangeArrowheads="1"/>
                                </wps:cNvSpPr>
                                <wps:spPr bwMode="auto">
                                  <a:xfrm>
                                    <a:off x="2707" y="2632"/>
                                    <a:ext cx="89" cy="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9" name="Rectangle 10027"/>
                                <wps:cNvSpPr>
                                  <a:spLocks noChangeArrowheads="1"/>
                                </wps:cNvSpPr>
                                <wps:spPr bwMode="auto">
                                  <a:xfrm>
                                    <a:off x="2844" y="2698"/>
                                    <a:ext cx="43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0" name="Rectangle 10028"/>
                                <wps:cNvSpPr>
                                  <a:spLocks noChangeArrowheads="1"/>
                                </wps:cNvSpPr>
                                <wps:spPr bwMode="auto">
                                  <a:xfrm>
                                    <a:off x="2844" y="2701"/>
                                    <a:ext cx="45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9599E"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wps:txbx>
                                <wps:bodyPr rot="0" vert="horz" wrap="square" lIns="0" tIns="0" rIns="0" bIns="0" anchor="t" anchorCtr="0" upright="1">
                                  <a:noAutofit/>
                                </wps:bodyPr>
                              </wps:wsp>
                              <wps:wsp>
                                <wps:cNvPr id="11041" name="Rectangle 10029"/>
                                <wps:cNvSpPr>
                                  <a:spLocks noChangeArrowheads="1"/>
                                </wps:cNvSpPr>
                                <wps:spPr bwMode="auto">
                                  <a:xfrm>
                                    <a:off x="2703" y="2724"/>
                                    <a:ext cx="93" cy="48"/>
                                  </a:xfrm>
                                  <a:prstGeom prst="rect">
                                    <a:avLst/>
                                  </a:prstGeom>
                                  <a:solidFill>
                                    <a:srgbClr val="808080"/>
                                  </a:solidFill>
                                  <a:ln w="3175">
                                    <a:solidFill>
                                      <a:srgbClr val="000000"/>
                                    </a:solidFill>
                                    <a:miter lim="800000"/>
                                    <a:headEnd/>
                                    <a:tailEnd/>
                                  </a:ln>
                                </wps:spPr>
                                <wps:bodyPr rot="0" vert="horz" wrap="square" lIns="91440" tIns="45720" rIns="91440" bIns="45720" anchor="t" anchorCtr="0" upright="1">
                                  <a:noAutofit/>
                                </wps:bodyPr>
                              </wps:wsp>
                            </wpg:grpSp>
                            <wps:wsp>
                              <wps:cNvPr id="11042" name="Rectangle 10030"/>
                              <wps:cNvSpPr>
                                <a:spLocks noChangeArrowheads="1"/>
                              </wps:cNvSpPr>
                              <wps:spPr bwMode="auto">
                                <a:xfrm>
                                  <a:off x="3344"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3" name="Rectangle 10031"/>
                              <wps:cNvSpPr>
                                <a:spLocks noChangeArrowheads="1"/>
                              </wps:cNvSpPr>
                              <wps:spPr bwMode="auto">
                                <a:xfrm>
                                  <a:off x="3499" y="1339"/>
                                  <a:ext cx="127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D9623"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wps:txbx>
                              <wps:bodyPr rot="0" vert="horz" wrap="square" lIns="0" tIns="0" rIns="0" bIns="0" anchor="t" anchorCtr="0" upright="1">
                                <a:noAutofit/>
                              </wps:bodyPr>
                            </wps:wsp>
                            <wps:wsp>
                              <wps:cNvPr id="11044" name="Rectangle 10032"/>
                              <wps:cNvSpPr>
                                <a:spLocks noChangeArrowheads="1"/>
                              </wps:cNvSpPr>
                              <wps:spPr bwMode="auto">
                                <a:xfrm>
                                  <a:off x="8006"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5" name="Rectangle 10033"/>
                              <wps:cNvSpPr>
                                <a:spLocks noChangeArrowheads="1"/>
                              </wps:cNvSpPr>
                              <wps:spPr bwMode="auto">
                                <a:xfrm>
                                  <a:off x="8161" y="1122"/>
                                  <a:ext cx="147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600F5"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wps:txbx>
                              <wps:bodyPr rot="0" vert="horz" wrap="square" lIns="0" tIns="0" rIns="0" bIns="0" anchor="t" anchorCtr="0" upright="1">
                                <a:noAutofit/>
                              </wps:bodyPr>
                            </wps:wsp>
                            <wps:wsp>
                              <wps:cNvPr id="11046" name="Rectangle 10034"/>
                              <wps:cNvSpPr>
                                <a:spLocks noChangeArrowheads="1"/>
                              </wps:cNvSpPr>
                              <wps:spPr bwMode="auto">
                                <a:xfrm>
                                  <a:off x="2944" y="3953"/>
                                  <a:ext cx="69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7" name="Rectangle 10035"/>
                              <wps:cNvSpPr>
                                <a:spLocks noChangeArrowheads="1"/>
                              </wps:cNvSpPr>
                              <wps:spPr bwMode="auto">
                                <a:xfrm>
                                  <a:off x="3099" y="4038"/>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69D2B"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048" name="Rectangle 10036"/>
                              <wps:cNvSpPr>
                                <a:spLocks noChangeArrowheads="1"/>
                              </wps:cNvSpPr>
                              <wps:spPr bwMode="auto">
                                <a:xfrm>
                                  <a:off x="3581" y="3953"/>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9" name="Rectangle 10037"/>
                              <wps:cNvSpPr>
                                <a:spLocks noChangeArrowheads="1"/>
                              </wps:cNvSpPr>
                              <wps:spPr bwMode="auto">
                                <a:xfrm>
                                  <a:off x="3736" y="4038"/>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047B"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050" name="Rectangle 10038"/>
                              <wps:cNvSpPr>
                                <a:spLocks noChangeArrowheads="1"/>
                              </wps:cNvSpPr>
                              <wps:spPr bwMode="auto">
                                <a:xfrm>
                                  <a:off x="4681" y="3963"/>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1" name="Rectangle 10039"/>
                              <wps:cNvSpPr>
                                <a:spLocks noChangeArrowheads="1"/>
                              </wps:cNvSpPr>
                              <wps:spPr bwMode="auto">
                                <a:xfrm>
                                  <a:off x="4839" y="405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AFD2"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052" name="Rectangle 10040"/>
                              <wps:cNvSpPr>
                                <a:spLocks noChangeArrowheads="1"/>
                              </wps:cNvSpPr>
                              <wps:spPr bwMode="auto">
                                <a:xfrm>
                                  <a:off x="7401" y="3985"/>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3" name="Rectangle 10041"/>
                              <wps:cNvSpPr>
                                <a:spLocks noChangeArrowheads="1"/>
                              </wps:cNvSpPr>
                              <wps:spPr bwMode="auto">
                                <a:xfrm>
                                  <a:off x="7559" y="4070"/>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2405B"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1054" name="Rectangle 10042"/>
                              <wps:cNvSpPr>
                                <a:spLocks noChangeArrowheads="1"/>
                              </wps:cNvSpPr>
                              <wps:spPr bwMode="auto">
                                <a:xfrm>
                                  <a:off x="8136" y="3985"/>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5" name="Rectangle 10043"/>
                              <wps:cNvSpPr>
                                <a:spLocks noChangeArrowheads="1"/>
                              </wps:cNvSpPr>
                              <wps:spPr bwMode="auto">
                                <a:xfrm>
                                  <a:off x="8291" y="4070"/>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AD15"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1056" name="Rectangle 10044"/>
                              <wps:cNvSpPr>
                                <a:spLocks noChangeArrowheads="1"/>
                              </wps:cNvSpPr>
                              <wps:spPr bwMode="auto">
                                <a:xfrm>
                                  <a:off x="9214" y="3985"/>
                                  <a:ext cx="6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7" name="Rectangle 10045"/>
                              <wps:cNvSpPr>
                                <a:spLocks noChangeArrowheads="1"/>
                              </wps:cNvSpPr>
                              <wps:spPr bwMode="auto">
                                <a:xfrm>
                                  <a:off x="9371" y="407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558DF"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1058" name="Rectangle 10046"/>
                              <wps:cNvSpPr>
                                <a:spLocks noChangeArrowheads="1"/>
                              </wps:cNvSpPr>
                              <wps:spPr bwMode="auto">
                                <a:xfrm>
                                  <a:off x="2771" y="2213"/>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59" name="Rectangle 10047"/>
                              <wps:cNvSpPr>
                                <a:spLocks noChangeArrowheads="1"/>
                              </wps:cNvSpPr>
                              <wps:spPr bwMode="auto">
                                <a:xfrm>
                                  <a:off x="2926" y="2246"/>
                                  <a:ext cx="37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1350A"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060" name="Rectangle 10048"/>
                              <wps:cNvSpPr>
                                <a:spLocks noChangeArrowheads="1"/>
                              </wps:cNvSpPr>
                              <wps:spPr bwMode="auto">
                                <a:xfrm>
                                  <a:off x="3094" y="2720"/>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1" name="Rectangle 10049"/>
                              <wps:cNvSpPr>
                                <a:spLocks noChangeArrowheads="1"/>
                              </wps:cNvSpPr>
                              <wps:spPr bwMode="auto">
                                <a:xfrm>
                                  <a:off x="3251" y="2805"/>
                                  <a:ext cx="53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500B7"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wps:txbx>
                              <wps:bodyPr rot="0" vert="horz" wrap="square" lIns="0" tIns="0" rIns="0" bIns="0" anchor="t" anchorCtr="0" upright="1">
                                <a:noAutofit/>
                              </wps:bodyPr>
                            </wps:wsp>
                            <wps:wsp>
                              <wps:cNvPr id="11062" name="Rectangle 10050"/>
                              <wps:cNvSpPr>
                                <a:spLocks noChangeArrowheads="1"/>
                              </wps:cNvSpPr>
                              <wps:spPr bwMode="auto">
                                <a:xfrm>
                                  <a:off x="3834" y="2698"/>
                                  <a:ext cx="49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0ABCB"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063" name="Rectangle 10051"/>
                              <wps:cNvSpPr>
                                <a:spLocks noChangeArrowheads="1"/>
                              </wps:cNvSpPr>
                              <wps:spPr bwMode="auto">
                                <a:xfrm>
                                  <a:off x="4009" y="3128"/>
                                  <a:ext cx="62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4" name="Rectangle 10052"/>
                              <wps:cNvSpPr>
                                <a:spLocks noChangeArrowheads="1"/>
                              </wps:cNvSpPr>
                              <wps:spPr bwMode="auto">
                                <a:xfrm>
                                  <a:off x="4166" y="321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823BA"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065" name="Rectangle 10053"/>
                              <wps:cNvSpPr>
                                <a:spLocks noChangeArrowheads="1"/>
                              </wps:cNvSpPr>
                              <wps:spPr bwMode="auto">
                                <a:xfrm>
                                  <a:off x="4581"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6" name="Rectangle 10054"/>
                              <wps:cNvSpPr>
                                <a:spLocks noChangeArrowheads="1"/>
                              </wps:cNvSpPr>
                              <wps:spPr bwMode="auto">
                                <a:xfrm>
                                  <a:off x="4739" y="3213"/>
                                  <a:ext cx="40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33AC4"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067" name="Rectangle 10055"/>
                              <wps:cNvSpPr>
                                <a:spLocks noChangeArrowheads="1"/>
                              </wps:cNvSpPr>
                              <wps:spPr bwMode="auto">
                                <a:xfrm>
                                  <a:off x="4916"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8" name="Rectangle 10056"/>
                              <wps:cNvSpPr>
                                <a:spLocks noChangeArrowheads="1"/>
                              </wps:cNvSpPr>
                              <wps:spPr bwMode="auto">
                                <a:xfrm>
                                  <a:off x="5071" y="3213"/>
                                  <a:ext cx="47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05C9A"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1069" name="Rectangle 10057"/>
                              <wps:cNvSpPr>
                                <a:spLocks noChangeArrowheads="1"/>
                              </wps:cNvSpPr>
                              <wps:spPr bwMode="auto">
                                <a:xfrm>
                                  <a:off x="7326" y="1305"/>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0" name="Rectangle 10058"/>
                              <wps:cNvSpPr>
                                <a:spLocks noChangeArrowheads="1"/>
                              </wps:cNvSpPr>
                              <wps:spPr bwMode="auto">
                                <a:xfrm>
                                  <a:off x="7481" y="1388"/>
                                  <a:ext cx="53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5D5BB"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wps:txbx>
                              <wps:bodyPr rot="0" vert="horz" wrap="square" lIns="0" tIns="0" rIns="0" bIns="0" anchor="t" anchorCtr="0" upright="1">
                                <a:noAutofit/>
                              </wps:bodyPr>
                            </wps:wsp>
                            <wps:wsp>
                              <wps:cNvPr id="11071" name="Rectangle 10059"/>
                              <wps:cNvSpPr>
                                <a:spLocks noChangeArrowheads="1"/>
                              </wps:cNvSpPr>
                              <wps:spPr bwMode="auto">
                                <a:xfrm>
                                  <a:off x="7641" y="2320"/>
                                  <a:ext cx="6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2" name="Rectangle 10060"/>
                              <wps:cNvSpPr>
                                <a:spLocks noChangeArrowheads="1"/>
                              </wps:cNvSpPr>
                              <wps:spPr bwMode="auto">
                                <a:xfrm>
                                  <a:off x="7799" y="2405"/>
                                  <a:ext cx="44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92B61"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wps:txbx>
                              <wps:bodyPr rot="0" vert="horz" wrap="square" lIns="0" tIns="0" rIns="0" bIns="0" anchor="t" anchorCtr="0" upright="1">
                                <a:noAutofit/>
                              </wps:bodyPr>
                            </wps:wsp>
                            <wps:wsp>
                              <wps:cNvPr id="11073" name="Rectangle 10061"/>
                              <wps:cNvSpPr>
                                <a:spLocks noChangeArrowheads="1"/>
                              </wps:cNvSpPr>
                              <wps:spPr bwMode="auto">
                                <a:xfrm>
                                  <a:off x="8379" y="2293"/>
                                  <a:ext cx="51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D47C3"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1074" name="Rectangle 10062"/>
                              <wps:cNvSpPr>
                                <a:spLocks noChangeArrowheads="1"/>
                              </wps:cNvSpPr>
                              <wps:spPr bwMode="auto">
                                <a:xfrm>
                                  <a:off x="8531" y="2918"/>
                                  <a:ext cx="6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5" name="Rectangle 10063"/>
                              <wps:cNvSpPr>
                                <a:spLocks noChangeArrowheads="1"/>
                              </wps:cNvSpPr>
                              <wps:spPr bwMode="auto">
                                <a:xfrm>
                                  <a:off x="8689" y="2986"/>
                                  <a:ext cx="74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C397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076" name="Rectangle 10064"/>
                              <wps:cNvSpPr>
                                <a:spLocks noChangeArrowheads="1"/>
                              </wps:cNvSpPr>
                              <wps:spPr bwMode="auto">
                                <a:xfrm>
                                  <a:off x="9111" y="2613"/>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7" name="Rectangle 10065"/>
                              <wps:cNvSpPr>
                                <a:spLocks noChangeArrowheads="1"/>
                              </wps:cNvSpPr>
                              <wps:spPr bwMode="auto">
                                <a:xfrm>
                                  <a:off x="9269" y="2698"/>
                                  <a:ext cx="58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C242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1078" name="Rectangle 10066"/>
                              <wps:cNvSpPr>
                                <a:spLocks noChangeArrowheads="1"/>
                              </wps:cNvSpPr>
                              <wps:spPr bwMode="auto">
                                <a:xfrm>
                                  <a:off x="9441" y="2918"/>
                                  <a:ext cx="5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9" name="Rectangle 10067"/>
                              <wps:cNvSpPr>
                                <a:spLocks noChangeArrowheads="1"/>
                              </wps:cNvSpPr>
                              <wps:spPr bwMode="auto">
                                <a:xfrm>
                                  <a:off x="9599" y="300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907B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1080" name="Rectangle 10068"/>
                              <wps:cNvSpPr>
                                <a:spLocks noChangeArrowheads="1"/>
                              </wps:cNvSpPr>
                              <wps:spPr bwMode="auto">
                                <a:xfrm>
                                  <a:off x="5609" y="4898"/>
                                  <a:ext cx="10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1" name="Rectangle 10069"/>
                              <wps:cNvSpPr>
                                <a:spLocks noChangeArrowheads="1"/>
                              </wps:cNvSpPr>
                              <wps:spPr bwMode="auto">
                                <a:xfrm>
                                  <a:off x="5766" y="4983"/>
                                  <a:ext cx="109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0A480"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D6CEC" id="Group 9918" o:spid="_x0000_s1869" style="position:absolute;margin-left:0;margin-top:0;width:431pt;height:207.05pt;z-index:251636224;mso-position-horizontal-relative:char;mso-position-vertical-relative:line" coordorigin="1831,1122" coordsize="8620,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">
                      <v:rect id="Rectangle 9919" o:spid="_x0000_s1870" style="position:absolute;left:1831;top:1221;width:429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" stroked="f"/>
                      <v:line id="Line 9920" o:spid="_x0000_s1871"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" strokeweight=".1323mm"/>
                      <v:line id="Line 9921" o:spid="_x0000_s1872" style="position:absolute;visibility:visible;mso-wrap-style:square" from="3211,3865" to="32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" strokeweight=".25pt"/>
                      <v:line id="Line 9922" o:spid="_x0000_s1873" style="position:absolute;visibility:visible;mso-wrap-style:square" from="4111,3865" to="41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" strokeweight=".25pt"/>
                      <v:line id="Line 9923" o:spid="_x0000_s1874" style="position:absolute;visibility:visible;mso-wrap-style:square" from="5014,3865" to="501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" strokeweight=".25pt"/>
                      <v:line id="Line 9924" o:spid="_x0000_s1875" style="position:absolute;flip:y;visibility:visible;mso-wrap-style:square" from="2309,1355" to="231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" strokeweight=".39689mm"/>
                      <v:line id="Line 9925" o:spid="_x0000_s1876" style="position:absolute;visibility:visible;mso-wrap-style:square" from="2274,3868" to="230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" strokeweight=".1323mm"/>
                      <v:line id="Line 9926" o:spid="_x0000_s1877" style="position:absolute;visibility:visible;mso-wrap-style:square" from="2274,3365" to="2309,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" strokeweight=".1323mm"/>
                      <v:line id="Line 9927" o:spid="_x0000_s1878" style="position:absolute;visibility:visible;mso-wrap-style:square" from="2274,2863" to="2309,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" strokeweight=".1323mm"/>
                      <v:line id="Line 9928" o:spid="_x0000_s1879" style="position:absolute;visibility:visible;mso-wrap-style:square" from="2274,2360" to="230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" strokeweight=".1323mm"/>
                      <v:line id="Line 9929" o:spid="_x0000_s1880" style="position:absolute;visibility:visible;mso-wrap-style:square" from="2274,1858" to="230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" strokeweight=".1323mm"/>
                      <v:line id="Line 9930" o:spid="_x0000_s1881" style="position:absolute;visibility:visible;mso-wrap-style:square" from="2274,1355" to="230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" strokeweight=".1323mm"/>
                      <v:line id="Line 9931" o:spid="_x0000_s1882" style="position:absolute;visibility:visible;mso-wrap-style:square" from="2309,3740" to="233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" strokeweight=".1323mm"/>
                      <v:line id="Line 9932" o:spid="_x0000_s1883" style="position:absolute;visibility:visible;mso-wrap-style:square" from="2309,3615" to="233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" strokeweight=".1323mm"/>
                      <v:line id="Line 9933" o:spid="_x0000_s1884" style="position:absolute;visibility:visible;mso-wrap-style:square" from="2309,3488" to="2331,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" strokeweight=".1323mm"/>
                      <v:line id="Line 9934" o:spid="_x0000_s1885" style="position:absolute;visibility:visible;mso-wrap-style:square" from="2309,3238" to="233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" strokeweight=".1323mm"/>
                      <v:line id="Line 9935" o:spid="_x0000_s1886" style="position:absolute;visibility:visible;mso-wrap-style:square" from="2309,3113" to="233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" strokeweight=".1323mm"/>
                      <v:line id="Line 9936" o:spid="_x0000_s1887" style="position:absolute;visibility:visible;mso-wrap-style:square" from="2309,2988" to="233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" strokeweight=".1323mm"/>
                      <v:line id="Line 9937" o:spid="_x0000_s1888" style="position:absolute;visibility:visible;mso-wrap-style:square" from="2309,2735" to="233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" strokeweight=".1323mm"/>
                      <v:line id="Line 9938" o:spid="_x0000_s1889" style="position:absolute;visibility:visible;mso-wrap-style:square" from="2309,2610" to="233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" strokeweight=".1323mm"/>
                      <v:line id="Line 9939" o:spid="_x0000_s1890" style="position:absolute;visibility:visible;mso-wrap-style:square" from="2309,2485" to="233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" strokeweight=".1323mm"/>
                      <v:line id="Line 9940" o:spid="_x0000_s1891" style="position:absolute;visibility:visible;mso-wrap-style:square" from="2309,2233" to="233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" strokeweight=".1323mm"/>
                      <v:line id="Line 9941" o:spid="_x0000_s1892" style="position:absolute;visibility:visible;mso-wrap-style:square" from="2309,2108" to="233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" strokeweight=".1323mm"/>
                      <v:line id="Line 9942" o:spid="_x0000_s1893" style="position:absolute;visibility:visible;mso-wrap-style:square" from="2309,1983" to="233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" strokeweight=".1323mm"/>
                      <v:line id="Line 9943" o:spid="_x0000_s1894" style="position:absolute;visibility:visible;mso-wrap-style:square" from="2309,1730" to="233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" strokeweight=".1323mm"/>
                      <v:line id="Line 9944" o:spid="_x0000_s1895" style="position:absolute;visibility:visible;mso-wrap-style:square" from="2309,1608" to="233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" strokeweight=".1323mm"/>
                      <v:line id="Line 9945" o:spid="_x0000_s1896" style="position:absolute;visibility:visible;mso-wrap-style:square" from="2309,1483" to="233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" strokeweight=".1323mm"/>
                      <v:rect id="Rectangle 9946" o:spid="_x0000_s1897" style="position:absolute;left:2074;top:379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" filled="f" stroked="f"/>
                      <v:rect id="Rectangle 9947" o:spid="_x0000_s1898" style="position:absolute;left:2074;top:379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" filled="f" stroked="f">
                        <v:textbox inset="0,0,0,0">
                          <w:txbxContent>
                            <w:p w14:paraId="0DC667EC"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9948" o:spid="_x0000_s1899" style="position:absolute;left:2074;top:328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" filled="f" stroked="f"/>
                      <v:rect id="Rectangle 9949" o:spid="_x0000_s1900" style="position:absolute;left:2074;top:329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" filled="f" stroked="f">
                        <v:textbox inset="0,0,0,0">
                          <w:txbxContent>
                            <w:p w14:paraId="436703D5"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9950" o:spid="_x0000_s1901" style="position:absolute;left:2074;top:2785;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" filled="f" stroked="f"/>
                      <v:rect id="Rectangle 9951" o:spid="_x0000_s1902" style="position:absolute;left:2074;top:2790;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" filled="f" stroked="f">
                        <v:textbox inset="0,0,0,0">
                          <w:txbxContent>
                            <w:p w14:paraId="52BB2407"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9952" o:spid="_x0000_s1903" style="position:absolute;left:2074;top:2283;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" filled="f" stroked="f"/>
                      <v:rect id="Rectangle 9953" o:spid="_x0000_s1904" style="position:absolute;left:2074;top:228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" filled="f" stroked="f">
                        <v:textbox inset="0,0,0,0">
                          <w:txbxContent>
                            <w:p w14:paraId="7B30E35D"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9954" o:spid="_x0000_s1905" style="position:absolute;left:2074;top:178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" filled="f" stroked="f"/>
                      <v:rect id="Rectangle 9955" o:spid="_x0000_s1906" style="position:absolute;left:2074;top:178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" filled="f" stroked="f">
                        <v:textbox inset="0,0,0,0">
                          <w:txbxContent>
                            <w:p w14:paraId="20271867"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9956" o:spid="_x0000_s1907" style="position:absolute;left:2074;top:127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" filled="f" stroked="f"/>
                      <v:rect id="Rectangle 9957" o:spid="_x0000_s1908" style="position:absolute;left:2074;top:128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" filled="f" stroked="f">
                        <v:textbox inset="0,0,0,0">
                          <w:txbxContent>
                            <w:p w14:paraId="2741995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9958" o:spid="_x0000_s1909" style="position:absolute;left:2904;top:2560;width:3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" filled="f" stroked="f"/>
                      <v:shape id="Freeform 9959" o:spid="_x0000_s1910" style="position:absolute;left:2904;top:2560;width:307;height:1303;visibility:visible;mso-wrap-style:square;v-text-anchor:top" coordsize="12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" path="m123,521l123,,,,,521e" filled="f" strokeweight=".25pt">
                        <v:path arrowok="t" o:connecttype="custom" o:connectlocs="307,1303;307,0;0,0;0,1303" o:connectangles="0,0,0,0"/>
                      </v:shape>
                      <v:rect id="Rectangle 9960" o:spid="_x0000_s1911" style="position:absolute;left:3804;top:2963;width:31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" filled="f" stroked="f"/>
                      <v:shape id="Freeform 9961" o:spid="_x0000_s1912" style="position:absolute;left:3804;top:2963;width:307;height:900;visibility:visible;mso-wrap-style:square;v-text-anchor:top" coordsize="1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" path="m123,360l123,,,,,360e" filled="f" strokeweight=".25pt">
                        <v:path arrowok="t" o:connecttype="custom" o:connectlocs="307,900;307,0;0,0;0,900" o:connectangles="0,0,0,0"/>
                      </v:shape>
                      <v:rect id="Rectangle 9962" o:spid="_x0000_s1913" style="position:absolute;left:4706;top:3465;width:31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" filled="f" stroked="f"/>
                      <v:shape id="Freeform 9963" o:spid="_x0000_s1914" style="position:absolute;left:4706;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" path="m123,159l123,,,,,159e" filled="f" strokeweight=".25pt">
                        <v:path arrowok="t" o:connecttype="custom" o:connectlocs="308,398;308,0;0,0;0,398" o:connectangles="0,0,0,0"/>
                      </v:shape>
                      <v:rect id="Rectangle 9964" o:spid="_x0000_s1915" style="position:absolute;left:3211;top:3063;width:30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" fillcolor="gray" stroked="f"/>
                      <v:shape id="Freeform 9965" o:spid="_x0000_s1916" style="position:absolute;left:3211;top:3063;width:308;height:800;visibility:visible;mso-wrap-style:square;v-text-anchor:top" coordsize="1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" path="m123,320l123,,,,,320e" filled="f" strokeweight=".25pt">
                        <v:path arrowok="t" o:connecttype="custom" o:connectlocs="308,800;308,0;0,0;0,800" o:connectangles="0,0,0,0"/>
                      </v:shape>
                      <v:rect id="Rectangle 9966" o:spid="_x0000_s1917" style="position:absolute;left:4111;top:3465;width:30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" fillcolor="gray" stroked="f"/>
                      <v:shape id="Freeform 9967" o:spid="_x0000_s1918" style="position:absolute;left:4111;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" path="m123,159l123,,,,,159e" filled="f" strokeweight=".25pt">
                        <v:path arrowok="t" o:connecttype="custom" o:connectlocs="308,398;308,0;0,0;0,398" o:connectangles="0,0,0,0"/>
                      </v:shape>
                      <v:rect id="Rectangle 9968" o:spid="_x0000_s1919" style="position:absolute;left:5014;top:3465;width:30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" fillcolor="gray" stroked="f"/>
                      <v:shape id="Freeform 9969" o:spid="_x0000_s1920" style="position:absolute;left:5014;top:3465;width:305;height:398;visibility:visible;mso-wrap-style:square;v-text-anchor:top" coordsize="1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" path="m122,159l122,,,,,159e" filled="f" strokeweight=".25pt">
                        <v:path arrowok="t" o:connecttype="custom" o:connectlocs="305,398;305,0;0,0;0,398" o:connectangles="0,0,0,0"/>
                      </v:shape>
                      <v:line id="Line 9970" o:spid="_x0000_s1921"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" strokeweight=".1323mm"/>
                      <v:rect id="Rectangle 9971" o:spid="_x0000_s1922" style="position:absolute;left:6856;top:1363;width:359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" strokecolor="white" strokeweight=".04411mm"/>
                      <v:line id="Line 9972" o:spid="_x0000_s1923"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" strokeweight=".1323mm"/>
                      <v:line id="Line 9973" o:spid="_x0000_s1924" style="position:absolute;flip:y;visibility:visible;mso-wrap-style:square" from="7754,3868" to="77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" strokeweight=".25pt"/>
                      <v:line id="Line 9974" o:spid="_x0000_s1925" style="position:absolute;flip:y;visibility:visible;mso-wrap-style:square" from="8654,3868" to="86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" strokeweight=".25pt"/>
                      <v:line id="Line 9975" o:spid="_x0000_s1926" style="position:absolute;flip:y;visibility:visible;mso-wrap-style:square" from="9549,3868" to="955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" strokeweight=".25pt"/>
                      <v:line id="Line 9976" o:spid="_x0000_s1927" style="position:absolute;flip:y;visibility:visible;mso-wrap-style:square" from="6856,1363" to="6859,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" strokeweight=".39689mm"/>
                      <v:line id="Line 9977" o:spid="_x0000_s1928" style="position:absolute;visibility:visible;mso-wrap-style:square" from="6821,3868" to="68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" strokeweight=".1323mm"/>
                      <v:line id="Line 9978" o:spid="_x0000_s1929" style="position:absolute;visibility:visible;mso-wrap-style:square" from="6821,3368" to="685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" strokeweight=".1323mm"/>
                      <v:line id="Line 9979" o:spid="_x0000_s1930" style="position:absolute;visibility:visible;mso-wrap-style:square" from="6821,2865" to="6856,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" strokeweight=".1323mm"/>
                      <v:line id="Line 9980" o:spid="_x0000_s1931" style="position:absolute;visibility:visible;mso-wrap-style:square" from="6821,2365" to="6856,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" strokeweight=".1323mm"/>
                      <v:line id="Line 9981" o:spid="_x0000_s1932" style="position:absolute;visibility:visible;mso-wrap-style:square" from="6821,1865" to="6856,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" strokeweight=".1323mm"/>
                      <v:line id="Line 9982" o:spid="_x0000_s1933" style="position:absolute;visibility:visible;mso-wrap-style:square" from="6821,1363" to="68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" strokeweight=".1323mm"/>
                      <v:line id="Line 9983" o:spid="_x0000_s1934" style="position:absolute;visibility:visible;mso-wrap-style:square" from="6856,3740" to="687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" strokeweight=".1323mm"/>
                      <v:line id="Line 9984" o:spid="_x0000_s1935" style="position:absolute;visibility:visible;mso-wrap-style:square" from="6856,3618" to="687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" strokeweight=".1323mm"/>
                      <v:line id="Line 9985" o:spid="_x0000_s1936" style="position:absolute;visibility:visible;mso-wrap-style:square" from="6856,3490" to="6879,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" strokeweight=".1323mm"/>
                      <v:line id="Line 9986" o:spid="_x0000_s1937" style="position:absolute;visibility:visible;mso-wrap-style:square" from="6856,3240" to="687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" strokeweight=".1323mm"/>
                      <v:line id="Line 9987" o:spid="_x0000_s1938" style="position:absolute;visibility:visible;mso-wrap-style:square" from="6856,3115" to="6879,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" strokeweight=".1323mm"/>
                      <v:line id="Line 9988" o:spid="_x0000_s1939" style="position:absolute;visibility:visible;mso-wrap-style:square" from="6856,2990" to="687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" strokeweight=".1323mm"/>
                      <v:line id="Line 9989" o:spid="_x0000_s1940" style="position:absolute;visibility:visible;mso-wrap-style:square" from="6856,2740" to="6879,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" strokeweight=".1323mm"/>
                      <v:line id="Line 9990" o:spid="_x0000_s1941" style="position:absolute;visibility:visible;mso-wrap-style:square" from="6856,2615" to="687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" strokeweight=".1323mm"/>
                      <v:line id="Line 9991" o:spid="_x0000_s1942" style="position:absolute;visibility:visible;mso-wrap-style:square" from="6856,2493" to="687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" strokeweight=".1323mm"/>
                      <v:line id="Line 9992" o:spid="_x0000_s1943" style="position:absolute;visibility:visible;mso-wrap-style:square" from="6856,2240" to="6879,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" strokeweight=".1323mm"/>
                      <v:line id="Line 9993" o:spid="_x0000_s1944" style="position:absolute;visibility:visible;mso-wrap-style:square" from="6856,2115" to="687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" strokeweight=".1323mm"/>
                      <v:line id="Line 9994" o:spid="_x0000_s1945" style="position:absolute;visibility:visible;mso-wrap-style:square" from="6856,1990" to="687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" strokeweight=".1323mm"/>
                      <v:line id="Line 9995" o:spid="_x0000_s1946" style="position:absolute;visibility:visible;mso-wrap-style:square" from="6856,1740" to="687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" strokeweight=".1323mm"/>
                      <v:line id="Line 9996" o:spid="_x0000_s1947" style="position:absolute;visibility:visible;mso-wrap-style:square" from="6856,1615" to="6879,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" strokeweight=".1323mm"/>
                      <v:line id="Line 9997" o:spid="_x0000_s1948" style="position:absolute;visibility:visible;mso-wrap-style:square" from="6856,1490" to="6879,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" strokeweight=".1323mm"/>
                      <v:rect id="Rectangle 9998" o:spid="_x0000_s1949" style="position:absolute;left:6624;top:3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" filled="f" stroked="f"/>
                      <v:rect id="Rectangle 9999" o:spid="_x0000_s1950" style="position:absolute;left:6624;top:3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" filled="f" stroked="f">
                        <v:textbox inset="0,0,0,0">
                          <w:txbxContent>
                            <w:p w14:paraId="10CD2544"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10000" o:spid="_x0000_s1951" style="position:absolute;left:6624;top:33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" filled="f" stroked="f"/>
                      <v:rect id="Rectangle 10001" o:spid="_x0000_s1952" style="position:absolute;left:6624;top:3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xAAAAN4AAAAPAAAAZHJzL2Rvd25yZXYueG1sRE9Li8Iw&#10;EL4L+x/CLHjTtAq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Mn5Sz7EAAAA3gAAAA8A&#10;AAAAAAAAAAAAAAAABwIAAGRycy9kb3ducmV2LnhtbFBLBQYAAAAAAwADALcAAAD4AgAAAAA=&#10;" filled="f" stroked="f">
                        <v:textbox inset="0,0,0,0">
                          <w:txbxContent>
                            <w:p w14:paraId="19157215"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10002" o:spid="_x0000_s1953" style="position:absolute;left:6624;top:2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" filled="f" stroked="f"/>
                      <v:rect id="Rectangle 10003" o:spid="_x0000_s1954" style="position:absolute;left:6624;top:280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" filled="f" stroked="f">
                        <v:textbox inset="0,0,0,0">
                          <w:txbxContent>
                            <w:p w14:paraId="6264ADCF"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10004" o:spid="_x0000_s1955" style="position:absolute;left:6624;top:2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" filled="f" stroked="f"/>
                      <v:rect id="Rectangle 10005" o:spid="_x0000_s1956" style="position:absolute;left:6624;top:2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" filled="f" stroked="f">
                        <v:textbox inset="0,0,0,0">
                          <w:txbxContent>
                            <w:p w14:paraId="29DC4FC2"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10006" o:spid="_x0000_s1957" style="position:absolute;left:6624;top:17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" filled="f" stroked="f"/>
                      <v:rect id="Rectangle 10007" o:spid="_x0000_s1958" style="position:absolute;left:6624;top:1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" filled="f" stroked="f">
                        <v:textbox inset="0,0,0,0">
                          <w:txbxContent>
                            <w:p w14:paraId="22FA0E07"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10008" o:spid="_x0000_s1959" style="position:absolute;left:6624;top:1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" filled="f" stroked="f"/>
                      <v:rect id="Rectangle 10009" o:spid="_x0000_s1960" style="position:absolute;left:6624;top:1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" filled="f" stroked="f">
                        <v:textbox inset="0,0,0,0">
                          <w:txbxContent>
                            <w:p w14:paraId="02B7FBA2"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10010" o:spid="_x0000_s1961" style="position:absolute;left:7446;top:1665;width:310;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" filled="f" stroked="f"/>
                      <v:shape id="Freeform 10011" o:spid="_x0000_s1962" style="position:absolute;left:7446;top:1665;width:308;height:2198;visibility:visible;mso-wrap-style:square;v-text-anchor:top" coordsize="1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" path="m123,879l123,,,,,879e" filled="f" strokeweight=".25pt">
                        <v:path arrowok="t" o:connecttype="custom" o:connectlocs="308,2198;308,0;0,0;0,2198" o:connectangles="0,0,0,0"/>
                      </v:shape>
                      <v:rect id="Rectangle 10012" o:spid="_x0000_s1963" style="position:absolute;left:8346;top:2568;width:31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" filled="f" stroked="f"/>
                      <v:shape id="Freeform 10013" o:spid="_x0000_s1964" style="position:absolute;left:8346;top:2568;width:308;height:1295;visibility:visible;mso-wrap-style:square;v-text-anchor:top" coordsize="12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" path="m123,518l123,,,,,518e" filled="f" strokeweight=".25pt">
                        <v:path arrowok="t" o:connecttype="custom" o:connectlocs="308,1295;308,0;0,0;0,1295" o:connectangles="0,0,0,0"/>
                      </v:shape>
                      <v:rect id="Rectangle 10014" o:spid="_x0000_s1965" style="position:absolute;left:9244;top:2968;width:307;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" filled="f" stroked="f"/>
                      <v:shape id="Freeform 10015" o:spid="_x0000_s1966" style="position:absolute;left:9244;top:2968;width:305;height:895;visibility:visible;mso-wrap-style:square;v-text-anchor:top" coordsize="1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" path="m122,358l122,,,,,358e" filled="f" strokeweight=".25pt">
                        <v:path arrowok="t" o:connecttype="custom" o:connectlocs="305,895;305,0;0,0;0,895" o:connectangles="0,0,0,0"/>
                      </v:shape>
                      <v:rect id="Rectangle 10016" o:spid="_x0000_s1967" style="position:absolute;left:7754;top:2665;width:3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" fillcolor="gray" stroked="f"/>
                      <v:shape id="Freeform 10017" o:spid="_x0000_s1968" style="position:absolute;left:7754;top:2665;width:305;height:1198;visibility:visible;mso-wrap-style:square;v-text-anchor:top" coordsize="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" path="m122,479l122,,,,,479e" filled="f" strokeweight=".25pt">
                        <v:path arrowok="t" o:connecttype="custom" o:connectlocs="305,1198;305,0;0,0;0,1198" o:connectangles="0,0,0,0"/>
                      </v:shape>
                      <v:rect id="Rectangle 10018" o:spid="_x0000_s1969" style="position:absolute;left:8654;top:3265;width:30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" fillcolor="gray" stroked="f"/>
                      <v:shape id="Freeform 10019" o:spid="_x0000_s1970" style="position:absolute;left:8654;top:3265;width:305;height:598;visibility:visible;mso-wrap-style:square;v-text-anchor:top" coordsize="1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" path="m122,239l122,,,,,239e" filled="f" strokeweight=".25pt">
                        <v:path arrowok="t" o:connecttype="custom" o:connectlocs="305,598;305,0;0,0;0,598" o:connectangles="0,0,0,0"/>
                      </v:shape>
                      <v:rect id="Rectangle 10020" o:spid="_x0000_s1971" style="position:absolute;left:9549;top:3265;width:30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" fillcolor="gray" stroked="f"/>
                      <v:shape id="Freeform 10021" o:spid="_x0000_s1972" style="position:absolute;left:9549;top:3265;width:307;height:598;visibility:visible;mso-wrap-style:square;v-text-anchor:top" coordsize="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" path="m123,239l123,,,,,239e" filled="f" strokeweight=".25pt">
                        <v:path arrowok="t" o:connecttype="custom" o:connectlocs="307,598;307,0;0,0;0,598" o:connectangles="0,0,0,0"/>
                      </v:shape>
                      <v:line id="Line 10022" o:spid="_x0000_s1973"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" strokeweight=".1323mm"/>
                      <v:group id="Group 10023" o:spid="_x0000_s1974" style="position:absolute;left:5599;top:4360;width:2082;height:468" coordorigin="2703,2606" coordsize="5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">
                        <v:rect id="Rectangle 10024" o:spid="_x0000_s1975" style="position:absolute;left:2818;top:2606;width:17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" filled="f" stroked="f"/>
                        <v:rect id="Rectangle 10025" o:spid="_x0000_s1976" style="position:absolute;left:2842;top:2626;width:24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xFdxQAAAN4AAAAPAAAAZHJzL2Rvd25yZXYueG1sRE9Na8JA&#10;EL0X/A/LCN7qRoU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D9dxFdxQAAAN4AAAAP&#10;AAAAAAAAAAAAAAAAAAcCAABkcnMvZG93bnJldi54bWxQSwUGAAAAAAMAAwC3AAAA+QIAAAAA&#10;" filled="f" stroked="f">
                          <v:textbox inset="0,0,0,0">
                            <w:txbxContent>
                              <w:p w14:paraId="2FE8D2E2"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v:textbox>
                        </v:rect>
                        <v:rect id="Rectangle 10026" o:spid="_x0000_s1977" style="position:absolute;left:2707;top:2632;width:8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" filled="f" strokeweight=".25pt"/>
                        <v:rect id="Rectangle 10027" o:spid="_x0000_s1978" style="position:absolute;left:2844;top:2698;width:43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" filled="f" stroked="f"/>
                        <v:rect id="Rectangle 10028" o:spid="_x0000_s1979" style="position:absolute;left:2844;top:2701;width:45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" filled="f" stroked="f">
                          <v:textbox inset="0,0,0,0">
                            <w:txbxContent>
                              <w:p w14:paraId="1539599E"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v:textbox>
                        </v:rect>
                        <v:rect id="Rectangle 10029" o:spid="_x0000_s1980" style="position:absolute;left:2703;top:2724;width:9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" fillcolor="gray" strokeweight=".25pt"/>
                      </v:group>
                      <v:rect id="Rectangle 10030" o:spid="_x0000_s1981" style="position:absolute;left:3344;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" filled="f" stroked="f"/>
                      <v:rect id="Rectangle 10031" o:spid="_x0000_s1982" style="position:absolute;left:3499;top:1339;width:127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" filled="f" stroked="f">
                        <v:textbox inset="0,0,0,0">
                          <w:txbxContent>
                            <w:p w14:paraId="495D9623"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v:textbox>
                      </v:rect>
                      <v:rect id="Rectangle 10032" o:spid="_x0000_s1983" style="position:absolute;left:8006;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" filled="f" stroked="f"/>
                      <v:rect id="Rectangle 10033" o:spid="_x0000_s1984" style="position:absolute;left:8161;top:1122;width:14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" filled="f" stroked="f">
                        <v:textbox inset="0,0,0,0">
                          <w:txbxContent>
                            <w:p w14:paraId="3BA600F5"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v:textbox>
                      </v:rect>
                      <v:rect id="Rectangle 10034" o:spid="_x0000_s1985" style="position:absolute;left:2944;top:3953;width:69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" filled="f" stroked="f"/>
                      <v:rect id="Rectangle 10035" o:spid="_x0000_s1986" style="position:absolute;left:3099;top:4038;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WIgxQAAAN4AAAAPAAAAZHJzL2Rvd25yZXYueG1sRE9Na8JA&#10;EL0X/A/LCN7qRpE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ClcWIgxQAAAN4AAAAP&#10;AAAAAAAAAAAAAAAAAAcCAABkcnMvZG93bnJldi54bWxQSwUGAAAAAAMAAwC3AAAA+QIAAAAA&#10;" filled="f" stroked="f">
                        <v:textbox inset="0,0,0,0">
                          <w:txbxContent>
                            <w:p w14:paraId="3B269D2B"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10036" o:spid="_x0000_s1987" style="position:absolute;left:3581;top:3953;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" filled="f" stroked="f"/>
                      <v:rect id="Rectangle 10037" o:spid="_x0000_s1988" style="position:absolute;left:3736;top:4038;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" filled="f" stroked="f">
                        <v:textbox inset="0,0,0,0">
                          <w:txbxContent>
                            <w:p w14:paraId="61B7047B"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10038" o:spid="_x0000_s1989" style="position:absolute;left:4681;top:3963;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" filled="f" stroked="f"/>
                      <v:rect id="Rectangle 10039" o:spid="_x0000_s1990" style="position:absolute;left:4839;top:405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" filled="f" stroked="f">
                        <v:textbox inset="0,0,0,0">
                          <w:txbxContent>
                            <w:p w14:paraId="6FD3AFD2"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10040" o:spid="_x0000_s1991" style="position:absolute;left:7401;top:3985;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" filled="f" stroked="f"/>
                      <v:rect id="Rectangle 10041" o:spid="_x0000_s1992" style="position:absolute;left:7559;top:407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" filled="f" stroked="f">
                        <v:textbox inset="0,0,0,0">
                          <w:txbxContent>
                            <w:p w14:paraId="3682405B"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10042" o:spid="_x0000_s1993" style="position:absolute;left:8136;top:3985;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" filled="f" stroked="f"/>
                      <v:rect id="Rectangle 10043" o:spid="_x0000_s1994" style="position:absolute;left:8291;top:4070;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" filled="f" stroked="f">
                        <v:textbox inset="0,0,0,0">
                          <w:txbxContent>
                            <w:p w14:paraId="186FAD15"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10044" o:spid="_x0000_s1995" style="position:absolute;left:9214;top:3985;width:69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" filled="f" stroked="f"/>
                      <v:rect id="Rectangle 10045" o:spid="_x0000_s1996" style="position:absolute;left:9371;top:407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" filled="f" stroked="f">
                        <v:textbox inset="0,0,0,0">
                          <w:txbxContent>
                            <w:p w14:paraId="00B558DF"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10046" o:spid="_x0000_s1997" style="position:absolute;left:2771;top:2213;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" filled="f" stroked="f"/>
                      <v:rect id="Rectangle 10047" o:spid="_x0000_s1998" style="position:absolute;left:2926;top:2246;width:37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" filled="f" stroked="f">
                        <v:textbox inset="0,0,0,0">
                          <w:txbxContent>
                            <w:p w14:paraId="6AD1350A"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10048" o:spid="_x0000_s1999" style="position:absolute;left:3094;top:2720;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" filled="f" stroked="f"/>
                      <v:rect id="Rectangle 10049" o:spid="_x0000_s2000" style="position:absolute;left:3251;top:2805;width:5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" filled="f" stroked="f">
                        <v:textbox inset="0,0,0,0">
                          <w:txbxContent>
                            <w:p w14:paraId="712500B7"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v:textbox>
                      </v:rect>
                      <v:rect id="Rectangle 10050" o:spid="_x0000_s2001" style="position:absolute;left:3834;top:2698;width:49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" filled="f" stroked="f">
                        <v:textbox inset="0,0,0,0">
                          <w:txbxContent>
                            <w:p w14:paraId="1CC0ABCB"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10051" o:spid="_x0000_s2002" style="position:absolute;left:4009;top:3128;width:62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" filled="f" stroked="f"/>
                      <v:rect id="Rectangle 10052" o:spid="_x0000_s2003" style="position:absolute;left:4166;top:321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" filled="f" stroked="f">
                        <v:textbox inset="0,0,0,0">
                          <w:txbxContent>
                            <w:p w14:paraId="498823BA"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10053" o:spid="_x0000_s2004" style="position:absolute;left:4581;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" filled="f" stroked="f"/>
                      <v:rect id="Rectangle 10054" o:spid="_x0000_s2005" style="position:absolute;left:4739;top:3213;width:40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" filled="f" stroked="f">
                        <v:textbox inset="0,0,0,0">
                          <w:txbxContent>
                            <w:p w14:paraId="62233AC4"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10055" o:spid="_x0000_s2006" style="position:absolute;left:4916;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" filled="f" stroked="f"/>
                      <v:rect id="Rectangle 10056" o:spid="_x0000_s2007" style="position:absolute;left:5071;top:3213;width:47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" filled="f" stroked="f">
                        <v:textbox inset="0,0,0,0">
                          <w:txbxContent>
                            <w:p w14:paraId="18605C9A"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10057" o:spid="_x0000_s2008" style="position:absolute;left:7326;top:1305;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" filled="f" stroked="f"/>
                      <v:rect id="Rectangle 10058" o:spid="_x0000_s2009" style="position:absolute;left:7481;top:1388;width:53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" filled="f" stroked="f">
                        <v:textbox inset="0,0,0,0">
                          <w:txbxContent>
                            <w:p w14:paraId="3695D5BB"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v:textbox>
                      </v:rect>
                      <v:rect id="Rectangle 10059" o:spid="_x0000_s2010" style="position:absolute;left:7641;top:2320;width:6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" filled="f" stroked="f"/>
                      <v:rect id="Rectangle 10060" o:spid="_x0000_s2011" style="position:absolute;left:7799;top:2405;width:44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" filled="f" stroked="f">
                        <v:textbox inset="0,0,0,0">
                          <w:txbxContent>
                            <w:p w14:paraId="6B092B61"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v:textbox>
                      </v:rect>
                      <v:rect id="Rectangle 10061" o:spid="_x0000_s2012" style="position:absolute;left:8379;top:2293;width:51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6exQAAAN4AAAAPAAAAZHJzL2Rvd25yZXYueG1sRE9Na8JA&#10;EL0X/A/LCN7qRoU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AUJq6exQAAAN4AAAAP&#10;AAAAAAAAAAAAAAAAAAcCAABkcnMvZG93bnJldi54bWxQSwUGAAAAAAMAAwC3AAAA+QIAAAAA&#10;" filled="f" stroked="f">
                        <v:textbox inset="0,0,0,0">
                          <w:txbxContent>
                            <w:p w14:paraId="6E7D47C3"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10062" o:spid="_x0000_s2013" style="position:absolute;left:8531;top:2918;width:6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" filled="f" stroked="f"/>
                      <v:rect id="Rectangle 10063" o:spid="_x0000_s2014" style="position:absolute;left:8689;top:2986;width:74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" filled="f" stroked="f">
                        <v:textbox inset="0,0,0,0">
                          <w:txbxContent>
                            <w:p w14:paraId="70AC3978"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10064" o:spid="_x0000_s2015" style="position:absolute;left:9111;top:2613;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" filled="f" stroked="f"/>
                      <v:rect id="Rectangle 10065" o:spid="_x0000_s2016" style="position:absolute;left:9269;top:2698;width:58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" filled="f" stroked="f">
                        <v:textbox inset="0,0,0,0">
                          <w:txbxContent>
                            <w:p w14:paraId="2ECC242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10066" o:spid="_x0000_s2017" style="position:absolute;left:9441;top:2918;width:55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" filled="f" stroked="f"/>
                      <v:rect id="Rectangle 10067" o:spid="_x0000_s2018" style="position:absolute;left:9599;top:300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" filled="f" stroked="f">
                        <v:textbox inset="0,0,0,0">
                          <w:txbxContent>
                            <w:p w14:paraId="218907BC"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10068" o:spid="_x0000_s2019" style="position:absolute;left:5609;top:4898;width:10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" filled="f" stroked="f"/>
                      <v:rect id="Rectangle 10069" o:spid="_x0000_s2020" style="position:absolute;left:5766;top:4983;width:109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" filled="f" stroked="f">
                        <v:textbox inset="0,0,0,0">
                          <w:txbxContent>
                            <w:p w14:paraId="4700A480"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v:textbox>
                      </v:rect>
                      <w10:wrap anchory="line"/>
                      <w10:anchorlock/>
                    </v:group>
                  </w:pict>
                </mc:Fallback>
              </mc:AlternateContent>
            </w:r>
          </w:p>
        </w:tc>
      </w:tr>
      <w:tr w:rsidR="00E430B7" w14:paraId="46DB47FF" w14:textId="77777777">
        <w:trPr>
          <w:cantSplit/>
          <w:trHeight w:val="1562"/>
          <w:jc w:val="center"/>
        </w:trPr>
        <w:tc>
          <w:tcPr>
            <w:tcW w:w="350" w:type="dxa"/>
            <w:textDirection w:val="btLr"/>
          </w:tcPr>
          <w:p w14:paraId="5B1B757E" w14:textId="77777777" w:rsidR="00E430B7" w:rsidRPr="00365A08" w:rsidRDefault="00E430B7">
            <w:pPr>
              <w:keepNext/>
              <w:autoSpaceDE w:val="0"/>
              <w:autoSpaceDN w:val="0"/>
              <w:adjustRightInd w:val="0"/>
              <w:ind w:left="113" w:right="113"/>
              <w:jc w:val="center"/>
              <w:rPr>
                <w:sz w:val="20"/>
                <w:szCs w:val="20"/>
                <w:lang w:val="lt-LT"/>
              </w:rPr>
            </w:pPr>
          </w:p>
        </w:tc>
        <w:tc>
          <w:tcPr>
            <w:tcW w:w="0" w:type="auto"/>
            <w:vMerge/>
            <w:vAlign w:val="center"/>
          </w:tcPr>
          <w:p w14:paraId="47774D3F" w14:textId="77777777" w:rsidR="00E430B7" w:rsidRDefault="00E430B7">
            <w:pPr>
              <w:rPr>
                <w:lang w:val="lt-LT"/>
              </w:rPr>
            </w:pPr>
          </w:p>
        </w:tc>
      </w:tr>
    </w:tbl>
    <w:p w14:paraId="6565E0DE" w14:textId="77777777" w:rsidR="00E430B7" w:rsidRDefault="00E430B7">
      <w:pPr>
        <w:tabs>
          <w:tab w:val="left" w:pos="567"/>
        </w:tabs>
        <w:rPr>
          <w:lang w:val="lt-LT"/>
        </w:rPr>
      </w:pPr>
      <w:r>
        <w:rPr>
          <w:lang w:val="lt-LT"/>
        </w:rPr>
        <w:t>Kitu atsitiktinių imčių aktyviai kontroliuojamu dvigubai aklu veiksmingumo, saugumo ir radiografinio progresavimo tyrimu buvo lygintas gydymas 682 suaugusių pacientų, nuo 6 mėnesių iki 20 metų (mediana – 5 metai) sergančių aktyviu reumatoidiniu artritu, kuriems bent vieno ligos eigą modifikuojančio vaisto nuo reumato, išskyrus metotreksatą, poveikis buvo nepakankamas. Ligoniai gydyti Enbrel (25 mg du kartus per savaitę), metotreksatu (7,5</w:t>
      </w:r>
      <w:r>
        <w:rPr>
          <w:lang w:val="lt-LT"/>
        </w:rPr>
        <w:noBreakHyphen/>
        <w:t xml:space="preserve">20 mg per savaitę, dozės mediana </w:t>
      </w:r>
      <w:r>
        <w:rPr>
          <w:lang w:val="lt-LT"/>
        </w:rPr>
        <w:noBreakHyphen/>
        <w:t xml:space="preserve"> 20 mg) arba šių vaistinių preparatų deriniu.</w:t>
      </w:r>
    </w:p>
    <w:p w14:paraId="10709FAF" w14:textId="77777777" w:rsidR="00E430B7" w:rsidRDefault="00E430B7">
      <w:pPr>
        <w:tabs>
          <w:tab w:val="left" w:pos="567"/>
        </w:tabs>
        <w:rPr>
          <w:lang w:val="lt-LT"/>
        </w:rPr>
      </w:pPr>
    </w:p>
    <w:p w14:paraId="4BAAB9CA" w14:textId="77777777" w:rsidR="00E430B7" w:rsidRDefault="00E430B7">
      <w:pPr>
        <w:tabs>
          <w:tab w:val="left" w:pos="567"/>
        </w:tabs>
        <w:rPr>
          <w:lang w:val="lt-LT"/>
        </w:rPr>
      </w:pPr>
      <w:r>
        <w:rPr>
          <w:lang w:val="lt-LT"/>
        </w:rPr>
        <w:t>Enbrel kartu su metotreksatu vartojusių pacientų ARK 20, ARK 50, ARK 70 atsakas ir ligos aktyvumo skalės (LAS) bei SVK balų skaičius buvo žymiai geresnis tiek 24, tiek 52 savaitę, palyginti su atskirai kiekvieną vaistinį preparatą vartojusių grupių tiriamaisiais (rezultatai pateikti apačioje esančioje lentelėje). Gydymas Enbrel kartu su metotreksatu, palyginti su Enbrel monoterapija ir metotreksato monoterapija, buvo žymiai pranašesnis ir po 24 mėnesių.</w:t>
      </w:r>
    </w:p>
    <w:p w14:paraId="6FA66394" w14:textId="77777777" w:rsidR="00E430B7" w:rsidRDefault="00E430B7">
      <w:pPr>
        <w:tabs>
          <w:tab w:val="left" w:pos="567"/>
        </w:tabs>
        <w:rPr>
          <w:lang w:val="lt-LT"/>
        </w:rPr>
      </w:pPr>
    </w:p>
    <w:tbl>
      <w:tblPr>
        <w:tblW w:w="0" w:type="auto"/>
        <w:jc w:val="center"/>
        <w:tblLayout w:type="fixed"/>
        <w:tblLook w:val="0000" w:firstRow="0" w:lastRow="0" w:firstColumn="0" w:lastColumn="0" w:noHBand="0" w:noVBand="0"/>
      </w:tblPr>
      <w:tblGrid>
        <w:gridCol w:w="788"/>
        <w:gridCol w:w="2032"/>
        <w:gridCol w:w="1920"/>
        <w:gridCol w:w="1920"/>
        <w:gridCol w:w="1920"/>
        <w:gridCol w:w="759"/>
      </w:tblGrid>
      <w:tr w:rsidR="00E430B7" w:rsidRPr="002B1CB4" w14:paraId="0D848E4B" w14:textId="77777777">
        <w:trPr>
          <w:gridAfter w:val="1"/>
          <w:wAfter w:w="759" w:type="dxa"/>
          <w:tblHeader/>
          <w:jc w:val="center"/>
        </w:trPr>
        <w:tc>
          <w:tcPr>
            <w:tcW w:w="8580" w:type="dxa"/>
            <w:gridSpan w:val="5"/>
            <w:tcBorders>
              <w:top w:val="nil"/>
              <w:left w:val="nil"/>
              <w:bottom w:val="single" w:sz="4" w:space="0" w:color="auto"/>
              <w:right w:val="nil"/>
            </w:tcBorders>
          </w:tcPr>
          <w:p w14:paraId="5D4725DE" w14:textId="77777777" w:rsidR="00E430B7" w:rsidRDefault="00E430B7">
            <w:pPr>
              <w:pStyle w:val="TableHeader"/>
              <w:keepNext/>
              <w:keepLines/>
              <w:tabs>
                <w:tab w:val="clear" w:pos="360"/>
                <w:tab w:val="left" w:pos="567"/>
              </w:tabs>
              <w:rPr>
                <w:b/>
                <w:sz w:val="22"/>
                <w:szCs w:val="22"/>
                <w:lang w:val="lt-LT"/>
              </w:rPr>
            </w:pPr>
            <w:r>
              <w:rPr>
                <w:b/>
                <w:caps w:val="0"/>
                <w:sz w:val="22"/>
                <w:szCs w:val="22"/>
                <w:lang w:val="lt-LT"/>
              </w:rPr>
              <w:lastRenderedPageBreak/>
              <w:t>Klinikinis veiksmingumas po 12 mėnesių: Enbrel, metotreksato bei Enbrel ir metotreksato derinio lyginamasis poveikis pacientams, 6 mėn.</w:t>
            </w:r>
            <w:r>
              <w:rPr>
                <w:b/>
                <w:caps w:val="0"/>
                <w:sz w:val="22"/>
                <w:szCs w:val="22"/>
                <w:lang w:val="lt-LT"/>
              </w:rPr>
              <w:noBreakHyphen/>
              <w:t xml:space="preserve">20 metų sergantiems reumatoidiniu artritu </w:t>
            </w:r>
          </w:p>
        </w:tc>
      </w:tr>
      <w:tr w:rsidR="00E430B7" w14:paraId="28FF9922" w14:textId="77777777">
        <w:trPr>
          <w:gridAfter w:val="1"/>
          <w:wAfter w:w="759" w:type="dxa"/>
          <w:cantSplit/>
          <w:tblHeader/>
          <w:jc w:val="center"/>
        </w:trPr>
        <w:tc>
          <w:tcPr>
            <w:tcW w:w="2820" w:type="dxa"/>
            <w:gridSpan w:val="2"/>
            <w:tcBorders>
              <w:top w:val="nil"/>
              <w:left w:val="nil"/>
              <w:bottom w:val="single" w:sz="4" w:space="0" w:color="auto"/>
              <w:right w:val="nil"/>
            </w:tcBorders>
            <w:vAlign w:val="bottom"/>
          </w:tcPr>
          <w:p w14:paraId="31538227" w14:textId="77777777" w:rsidR="00E430B7" w:rsidRDefault="00E430B7">
            <w:pPr>
              <w:keepNext/>
              <w:keepLines/>
              <w:tabs>
                <w:tab w:val="left" w:pos="567"/>
              </w:tabs>
              <w:rPr>
                <w:b/>
                <w:lang w:val="lt-LT"/>
              </w:rPr>
            </w:pPr>
            <w:r>
              <w:rPr>
                <w:b/>
                <w:lang w:val="lt-LT"/>
              </w:rPr>
              <w:t>Vertinamas dydis</w:t>
            </w:r>
          </w:p>
          <w:p w14:paraId="6BB4E0C4" w14:textId="77777777" w:rsidR="00E430B7" w:rsidRDefault="00E430B7">
            <w:pPr>
              <w:keepNext/>
              <w:keepLines/>
              <w:tabs>
                <w:tab w:val="left" w:pos="567"/>
              </w:tabs>
              <w:ind w:firstLine="389"/>
              <w:rPr>
                <w:lang w:val="lt-LT"/>
              </w:rPr>
            </w:pPr>
          </w:p>
        </w:tc>
        <w:tc>
          <w:tcPr>
            <w:tcW w:w="1920" w:type="dxa"/>
            <w:tcBorders>
              <w:top w:val="nil"/>
              <w:left w:val="nil"/>
              <w:bottom w:val="single" w:sz="4" w:space="0" w:color="auto"/>
              <w:right w:val="nil"/>
            </w:tcBorders>
            <w:vAlign w:val="bottom"/>
          </w:tcPr>
          <w:p w14:paraId="151FADCD" w14:textId="77777777" w:rsidR="00E430B7" w:rsidRDefault="00E430B7">
            <w:pPr>
              <w:keepNext/>
              <w:keepLines/>
              <w:tabs>
                <w:tab w:val="left" w:pos="567"/>
              </w:tabs>
              <w:ind w:left="-108" w:firstLine="108"/>
              <w:jc w:val="center"/>
              <w:rPr>
                <w:lang w:val="lt-LT"/>
              </w:rPr>
            </w:pPr>
            <w:r>
              <w:rPr>
                <w:lang w:val="lt-LT"/>
              </w:rPr>
              <w:t>Metotreksatas</w:t>
            </w:r>
            <w:r>
              <w:rPr>
                <w:lang w:val="lt-LT"/>
              </w:rPr>
              <w:br/>
              <w:t xml:space="preserve">(n = </w:t>
            </w:r>
            <w:r>
              <w:rPr>
                <w:snapToGrid w:val="0"/>
                <w:lang w:val="lt-LT"/>
              </w:rPr>
              <w:t>228</w:t>
            </w:r>
            <w:r>
              <w:rPr>
                <w:lang w:val="lt-LT"/>
              </w:rPr>
              <w:t>)</w:t>
            </w:r>
          </w:p>
        </w:tc>
        <w:tc>
          <w:tcPr>
            <w:tcW w:w="1920" w:type="dxa"/>
            <w:tcBorders>
              <w:top w:val="nil"/>
              <w:left w:val="nil"/>
              <w:bottom w:val="single" w:sz="4" w:space="0" w:color="auto"/>
              <w:right w:val="nil"/>
            </w:tcBorders>
            <w:vAlign w:val="bottom"/>
          </w:tcPr>
          <w:p w14:paraId="7B5B48D7" w14:textId="77777777" w:rsidR="00E430B7" w:rsidRDefault="00E430B7">
            <w:pPr>
              <w:keepNext/>
              <w:keepLines/>
              <w:tabs>
                <w:tab w:val="left" w:pos="567"/>
              </w:tabs>
              <w:ind w:left="-108" w:firstLine="108"/>
              <w:jc w:val="center"/>
              <w:rPr>
                <w:lang w:val="lt-LT"/>
              </w:rPr>
            </w:pPr>
            <w:r>
              <w:rPr>
                <w:lang w:val="lt-LT"/>
              </w:rPr>
              <w:t>Enbrel</w:t>
            </w:r>
            <w:r>
              <w:rPr>
                <w:lang w:val="lt-LT"/>
              </w:rPr>
              <w:br/>
              <w:t>(n = 223)</w:t>
            </w:r>
          </w:p>
        </w:tc>
        <w:tc>
          <w:tcPr>
            <w:tcW w:w="1920" w:type="dxa"/>
            <w:tcBorders>
              <w:top w:val="nil"/>
              <w:left w:val="nil"/>
              <w:bottom w:val="single" w:sz="4" w:space="0" w:color="auto"/>
              <w:right w:val="nil"/>
            </w:tcBorders>
            <w:vAlign w:val="bottom"/>
          </w:tcPr>
          <w:p w14:paraId="78066939" w14:textId="77777777" w:rsidR="00E430B7" w:rsidRDefault="00E430B7">
            <w:pPr>
              <w:keepNext/>
              <w:keepLines/>
              <w:tabs>
                <w:tab w:val="left" w:pos="567"/>
              </w:tabs>
              <w:ind w:left="-108" w:firstLine="108"/>
              <w:jc w:val="center"/>
              <w:rPr>
                <w:lang w:val="lt-LT"/>
              </w:rPr>
            </w:pPr>
            <w:r>
              <w:rPr>
                <w:lang w:val="lt-LT"/>
              </w:rPr>
              <w:t>Enbrel +</w:t>
            </w:r>
            <w:r>
              <w:rPr>
                <w:lang w:val="lt-LT"/>
              </w:rPr>
              <w:br/>
              <w:t>metotreksatas</w:t>
            </w:r>
            <w:r>
              <w:rPr>
                <w:lang w:val="lt-LT"/>
              </w:rPr>
              <w:br/>
              <w:t>(n = 231)</w:t>
            </w:r>
          </w:p>
        </w:tc>
      </w:tr>
      <w:tr w:rsidR="00E430B7" w14:paraId="3A5D234E" w14:textId="77777777">
        <w:trPr>
          <w:gridAfter w:val="1"/>
          <w:wAfter w:w="759" w:type="dxa"/>
          <w:cantSplit/>
          <w:jc w:val="center"/>
        </w:trPr>
        <w:tc>
          <w:tcPr>
            <w:tcW w:w="2820" w:type="dxa"/>
            <w:gridSpan w:val="2"/>
          </w:tcPr>
          <w:p w14:paraId="70A276B4" w14:textId="77777777" w:rsidR="00E430B7" w:rsidRDefault="00E430B7">
            <w:pPr>
              <w:pStyle w:val="Times10"/>
              <w:keepNext/>
              <w:keepLines/>
              <w:tabs>
                <w:tab w:val="clear" w:pos="360"/>
                <w:tab w:val="left" w:pos="567"/>
              </w:tabs>
              <w:rPr>
                <w:b/>
                <w:sz w:val="22"/>
                <w:szCs w:val="22"/>
                <w:lang w:val="lt-LT"/>
              </w:rPr>
            </w:pPr>
            <w:r>
              <w:rPr>
                <w:b/>
                <w:sz w:val="22"/>
                <w:szCs w:val="22"/>
                <w:lang w:val="lt-LT"/>
              </w:rPr>
              <w:br/>
              <w:t>Atsakas pagal ARK</w:t>
            </w:r>
            <w:r>
              <w:rPr>
                <w:b/>
                <w:sz w:val="22"/>
                <w:szCs w:val="22"/>
                <w:vertAlign w:val="superscript"/>
                <w:lang w:val="lt-LT"/>
              </w:rPr>
              <w:t>a</w:t>
            </w:r>
          </w:p>
        </w:tc>
        <w:tc>
          <w:tcPr>
            <w:tcW w:w="1920" w:type="dxa"/>
            <w:vAlign w:val="center"/>
          </w:tcPr>
          <w:p w14:paraId="23B0D0ED"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514BDF8D"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66CBFAB0" w14:textId="77777777" w:rsidR="00E430B7" w:rsidRDefault="00E430B7">
            <w:pPr>
              <w:pStyle w:val="Times10"/>
              <w:keepNext/>
              <w:keepLines/>
              <w:tabs>
                <w:tab w:val="clear" w:pos="360"/>
                <w:tab w:val="left" w:pos="567"/>
              </w:tabs>
              <w:rPr>
                <w:sz w:val="22"/>
                <w:szCs w:val="22"/>
                <w:lang w:val="lt-LT"/>
              </w:rPr>
            </w:pPr>
          </w:p>
        </w:tc>
      </w:tr>
      <w:tr w:rsidR="00E430B7" w14:paraId="0FD610DC" w14:textId="77777777">
        <w:trPr>
          <w:gridAfter w:val="1"/>
          <w:wAfter w:w="759" w:type="dxa"/>
          <w:cantSplit/>
          <w:jc w:val="center"/>
        </w:trPr>
        <w:tc>
          <w:tcPr>
            <w:tcW w:w="2820" w:type="dxa"/>
            <w:gridSpan w:val="2"/>
          </w:tcPr>
          <w:p w14:paraId="22203A5C" w14:textId="77777777" w:rsidR="00E430B7" w:rsidRDefault="00E430B7">
            <w:pPr>
              <w:pStyle w:val="Times10"/>
              <w:keepNext/>
              <w:tabs>
                <w:tab w:val="clear" w:pos="360"/>
                <w:tab w:val="left" w:pos="567"/>
              </w:tabs>
              <w:ind w:firstLine="387"/>
              <w:rPr>
                <w:sz w:val="22"/>
                <w:szCs w:val="22"/>
                <w:lang w:val="lt-LT"/>
              </w:rPr>
            </w:pPr>
            <w:r>
              <w:rPr>
                <w:sz w:val="22"/>
                <w:szCs w:val="22"/>
                <w:lang w:val="lt-LT"/>
              </w:rPr>
              <w:t>ARK 20</w:t>
            </w:r>
          </w:p>
        </w:tc>
        <w:tc>
          <w:tcPr>
            <w:tcW w:w="1920" w:type="dxa"/>
            <w:vAlign w:val="center"/>
          </w:tcPr>
          <w:p w14:paraId="496B98CA" w14:textId="77777777" w:rsidR="00E430B7" w:rsidRDefault="00E430B7">
            <w:pPr>
              <w:pStyle w:val="Times10"/>
              <w:keepNext/>
              <w:tabs>
                <w:tab w:val="clear" w:pos="360"/>
                <w:tab w:val="left" w:pos="567"/>
              </w:tabs>
              <w:jc w:val="center"/>
              <w:rPr>
                <w:sz w:val="22"/>
                <w:szCs w:val="22"/>
                <w:lang w:val="lt-LT"/>
              </w:rPr>
            </w:pPr>
            <w:r>
              <w:rPr>
                <w:sz w:val="22"/>
                <w:szCs w:val="22"/>
                <w:lang w:val="lt-LT"/>
              </w:rPr>
              <w:t>58,8 %</w:t>
            </w:r>
          </w:p>
        </w:tc>
        <w:tc>
          <w:tcPr>
            <w:tcW w:w="1920" w:type="dxa"/>
            <w:vAlign w:val="center"/>
          </w:tcPr>
          <w:p w14:paraId="3FD14E28" w14:textId="77777777" w:rsidR="00E430B7" w:rsidRDefault="00E430B7">
            <w:pPr>
              <w:pStyle w:val="Times10"/>
              <w:keepNext/>
              <w:tabs>
                <w:tab w:val="clear" w:pos="360"/>
                <w:tab w:val="left" w:pos="567"/>
              </w:tabs>
              <w:jc w:val="center"/>
              <w:rPr>
                <w:sz w:val="22"/>
                <w:szCs w:val="22"/>
                <w:lang w:val="lt-LT"/>
              </w:rPr>
            </w:pPr>
            <w:r>
              <w:rPr>
                <w:sz w:val="22"/>
                <w:szCs w:val="22"/>
                <w:lang w:val="lt-LT"/>
              </w:rPr>
              <w:t>65,5 %</w:t>
            </w:r>
          </w:p>
        </w:tc>
        <w:tc>
          <w:tcPr>
            <w:tcW w:w="1920" w:type="dxa"/>
            <w:vAlign w:val="center"/>
          </w:tcPr>
          <w:p w14:paraId="5BB02707" w14:textId="77777777" w:rsidR="00E430B7" w:rsidRDefault="00E430B7">
            <w:pPr>
              <w:pStyle w:val="Times10"/>
              <w:keepNext/>
              <w:tabs>
                <w:tab w:val="clear" w:pos="360"/>
                <w:tab w:val="left" w:pos="567"/>
              </w:tabs>
              <w:jc w:val="center"/>
              <w:rPr>
                <w:b/>
                <w:sz w:val="22"/>
                <w:szCs w:val="22"/>
                <w:vertAlign w:val="superscript"/>
                <w:lang w:val="lt-LT"/>
              </w:rPr>
            </w:pPr>
            <w:r>
              <w:rPr>
                <w:sz w:val="22"/>
                <w:szCs w:val="22"/>
                <w:lang w:val="lt-LT"/>
              </w:rPr>
              <w:t>74,5 %</w:t>
            </w:r>
            <w:r>
              <w:rPr>
                <w:b/>
                <w:sz w:val="22"/>
                <w:szCs w:val="22"/>
                <w:vertAlign w:val="superscript"/>
                <w:lang w:val="lt-LT"/>
              </w:rPr>
              <w:t>†,</w:t>
            </w:r>
            <w:r>
              <w:rPr>
                <w:bCs/>
                <w:sz w:val="22"/>
                <w:szCs w:val="22"/>
                <w:vertAlign w:val="superscript"/>
                <w:lang w:val="lt-LT"/>
              </w:rPr>
              <w:sym w:font="Symbol" w:char="F066"/>
            </w:r>
          </w:p>
        </w:tc>
      </w:tr>
      <w:tr w:rsidR="00E430B7" w14:paraId="731E3062" w14:textId="77777777">
        <w:trPr>
          <w:gridAfter w:val="1"/>
          <w:wAfter w:w="759" w:type="dxa"/>
          <w:cantSplit/>
          <w:jc w:val="center"/>
        </w:trPr>
        <w:tc>
          <w:tcPr>
            <w:tcW w:w="2820" w:type="dxa"/>
            <w:gridSpan w:val="2"/>
          </w:tcPr>
          <w:p w14:paraId="22518F2E"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50</w:t>
            </w:r>
          </w:p>
        </w:tc>
        <w:tc>
          <w:tcPr>
            <w:tcW w:w="1920" w:type="dxa"/>
            <w:vAlign w:val="center"/>
          </w:tcPr>
          <w:p w14:paraId="2DEEA796" w14:textId="77777777" w:rsidR="00E430B7" w:rsidRDefault="00E430B7">
            <w:pPr>
              <w:pStyle w:val="Times10"/>
              <w:keepNext/>
              <w:tabs>
                <w:tab w:val="clear" w:pos="360"/>
                <w:tab w:val="left" w:pos="567"/>
              </w:tabs>
              <w:jc w:val="center"/>
              <w:rPr>
                <w:sz w:val="22"/>
                <w:szCs w:val="22"/>
                <w:lang w:val="lt-LT"/>
              </w:rPr>
            </w:pPr>
            <w:r>
              <w:rPr>
                <w:sz w:val="22"/>
                <w:szCs w:val="22"/>
                <w:lang w:val="lt-LT"/>
              </w:rPr>
              <w:t>36,4 %</w:t>
            </w:r>
          </w:p>
        </w:tc>
        <w:tc>
          <w:tcPr>
            <w:tcW w:w="1920" w:type="dxa"/>
            <w:vAlign w:val="center"/>
          </w:tcPr>
          <w:p w14:paraId="379FF118" w14:textId="77777777" w:rsidR="00E430B7" w:rsidRDefault="00E430B7">
            <w:pPr>
              <w:pStyle w:val="Times10"/>
              <w:keepNext/>
              <w:tabs>
                <w:tab w:val="clear" w:pos="360"/>
                <w:tab w:val="left" w:pos="567"/>
              </w:tabs>
              <w:jc w:val="center"/>
              <w:rPr>
                <w:sz w:val="22"/>
                <w:szCs w:val="22"/>
                <w:lang w:val="lt-LT"/>
              </w:rPr>
            </w:pPr>
            <w:r>
              <w:rPr>
                <w:sz w:val="22"/>
                <w:szCs w:val="22"/>
                <w:lang w:val="lt-LT"/>
              </w:rPr>
              <w:t>43,0 %</w:t>
            </w:r>
          </w:p>
        </w:tc>
        <w:tc>
          <w:tcPr>
            <w:tcW w:w="1920" w:type="dxa"/>
            <w:vAlign w:val="center"/>
          </w:tcPr>
          <w:p w14:paraId="0DF10A20" w14:textId="77777777" w:rsidR="00E430B7" w:rsidRDefault="00E430B7">
            <w:pPr>
              <w:pStyle w:val="Times10"/>
              <w:keepNext/>
              <w:tabs>
                <w:tab w:val="clear" w:pos="360"/>
                <w:tab w:val="left" w:pos="567"/>
              </w:tabs>
              <w:jc w:val="center"/>
              <w:rPr>
                <w:sz w:val="22"/>
                <w:szCs w:val="22"/>
                <w:lang w:val="lt-LT"/>
              </w:rPr>
            </w:pPr>
            <w:r>
              <w:rPr>
                <w:sz w:val="22"/>
                <w:szCs w:val="22"/>
                <w:lang w:val="lt-LT"/>
              </w:rPr>
              <w:t>63,2 %</w:t>
            </w:r>
            <w:r>
              <w:rPr>
                <w:b/>
                <w:sz w:val="22"/>
                <w:szCs w:val="22"/>
                <w:vertAlign w:val="superscript"/>
                <w:lang w:val="lt-LT"/>
              </w:rPr>
              <w:t>†,</w:t>
            </w:r>
            <w:r>
              <w:rPr>
                <w:bCs/>
                <w:sz w:val="22"/>
                <w:szCs w:val="22"/>
                <w:vertAlign w:val="superscript"/>
                <w:lang w:val="lt-LT"/>
              </w:rPr>
              <w:sym w:font="Symbol" w:char="F066"/>
            </w:r>
          </w:p>
        </w:tc>
      </w:tr>
      <w:tr w:rsidR="00E430B7" w14:paraId="6251A365" w14:textId="77777777">
        <w:trPr>
          <w:gridAfter w:val="1"/>
          <w:wAfter w:w="759" w:type="dxa"/>
          <w:cantSplit/>
          <w:jc w:val="center"/>
        </w:trPr>
        <w:tc>
          <w:tcPr>
            <w:tcW w:w="2820" w:type="dxa"/>
            <w:gridSpan w:val="2"/>
          </w:tcPr>
          <w:p w14:paraId="683319BC"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70</w:t>
            </w:r>
          </w:p>
        </w:tc>
        <w:tc>
          <w:tcPr>
            <w:tcW w:w="1920" w:type="dxa"/>
            <w:vAlign w:val="center"/>
          </w:tcPr>
          <w:p w14:paraId="0B6F1E23" w14:textId="77777777" w:rsidR="00E430B7" w:rsidRDefault="00E430B7">
            <w:pPr>
              <w:pStyle w:val="Times10"/>
              <w:keepNext/>
              <w:tabs>
                <w:tab w:val="clear" w:pos="360"/>
                <w:tab w:val="left" w:pos="567"/>
              </w:tabs>
              <w:jc w:val="center"/>
              <w:rPr>
                <w:sz w:val="22"/>
                <w:szCs w:val="22"/>
                <w:lang w:val="lt-LT"/>
              </w:rPr>
            </w:pPr>
            <w:r>
              <w:rPr>
                <w:sz w:val="22"/>
                <w:szCs w:val="22"/>
                <w:lang w:val="lt-LT"/>
              </w:rPr>
              <w:t>16,7 %</w:t>
            </w:r>
          </w:p>
        </w:tc>
        <w:tc>
          <w:tcPr>
            <w:tcW w:w="1920" w:type="dxa"/>
            <w:vAlign w:val="center"/>
          </w:tcPr>
          <w:p w14:paraId="40E3DA37" w14:textId="77777777" w:rsidR="00E430B7" w:rsidRDefault="00E430B7">
            <w:pPr>
              <w:pStyle w:val="Times10"/>
              <w:keepNext/>
              <w:tabs>
                <w:tab w:val="clear" w:pos="360"/>
                <w:tab w:val="left" w:pos="567"/>
              </w:tabs>
              <w:jc w:val="center"/>
              <w:rPr>
                <w:sz w:val="22"/>
                <w:szCs w:val="22"/>
                <w:lang w:val="lt-LT"/>
              </w:rPr>
            </w:pPr>
            <w:r>
              <w:rPr>
                <w:sz w:val="22"/>
                <w:szCs w:val="22"/>
                <w:lang w:val="lt-LT"/>
              </w:rPr>
              <w:t>22,0 %</w:t>
            </w:r>
          </w:p>
        </w:tc>
        <w:tc>
          <w:tcPr>
            <w:tcW w:w="1920" w:type="dxa"/>
            <w:vAlign w:val="center"/>
          </w:tcPr>
          <w:p w14:paraId="00373DFC" w14:textId="77777777" w:rsidR="00E430B7" w:rsidRDefault="00E430B7">
            <w:pPr>
              <w:pStyle w:val="Times10"/>
              <w:keepNext/>
              <w:tabs>
                <w:tab w:val="clear" w:pos="360"/>
                <w:tab w:val="left" w:pos="567"/>
              </w:tabs>
              <w:jc w:val="center"/>
              <w:rPr>
                <w:sz w:val="22"/>
                <w:szCs w:val="22"/>
                <w:lang w:val="lt-LT"/>
              </w:rPr>
            </w:pPr>
            <w:r>
              <w:rPr>
                <w:sz w:val="22"/>
                <w:szCs w:val="22"/>
                <w:lang w:val="lt-LT"/>
              </w:rPr>
              <w:t>39,8 %</w:t>
            </w:r>
            <w:r>
              <w:rPr>
                <w:b/>
                <w:sz w:val="22"/>
                <w:szCs w:val="22"/>
                <w:vertAlign w:val="superscript"/>
                <w:lang w:val="lt-LT"/>
              </w:rPr>
              <w:t>†,</w:t>
            </w:r>
            <w:r>
              <w:rPr>
                <w:bCs/>
                <w:sz w:val="22"/>
                <w:szCs w:val="22"/>
                <w:vertAlign w:val="superscript"/>
                <w:lang w:val="lt-LT"/>
              </w:rPr>
              <w:sym w:font="Symbol" w:char="F066"/>
            </w:r>
          </w:p>
        </w:tc>
      </w:tr>
      <w:tr w:rsidR="00E430B7" w14:paraId="2E484010" w14:textId="77777777">
        <w:trPr>
          <w:gridAfter w:val="1"/>
          <w:wAfter w:w="759" w:type="dxa"/>
          <w:cantSplit/>
          <w:jc w:val="center"/>
        </w:trPr>
        <w:tc>
          <w:tcPr>
            <w:tcW w:w="2820" w:type="dxa"/>
            <w:gridSpan w:val="2"/>
          </w:tcPr>
          <w:p w14:paraId="70F63208" w14:textId="77777777" w:rsidR="00E430B7" w:rsidRDefault="00E430B7">
            <w:pPr>
              <w:pStyle w:val="Times10"/>
              <w:keepNext/>
              <w:keepLines/>
              <w:tabs>
                <w:tab w:val="clear" w:pos="360"/>
                <w:tab w:val="left" w:pos="567"/>
              </w:tabs>
              <w:ind w:firstLine="387"/>
              <w:rPr>
                <w:sz w:val="22"/>
                <w:szCs w:val="22"/>
                <w:lang w:val="lt-LT"/>
              </w:rPr>
            </w:pPr>
          </w:p>
        </w:tc>
        <w:tc>
          <w:tcPr>
            <w:tcW w:w="1920" w:type="dxa"/>
            <w:vAlign w:val="center"/>
          </w:tcPr>
          <w:p w14:paraId="2FEA4B0D"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4A4E0C29"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2F3563F3" w14:textId="77777777" w:rsidR="00E430B7" w:rsidRDefault="00E430B7">
            <w:pPr>
              <w:pStyle w:val="Times10"/>
              <w:keepNext/>
              <w:tabs>
                <w:tab w:val="clear" w:pos="360"/>
                <w:tab w:val="left" w:pos="567"/>
              </w:tabs>
              <w:jc w:val="center"/>
              <w:rPr>
                <w:sz w:val="22"/>
                <w:szCs w:val="22"/>
                <w:lang w:val="lt-LT"/>
              </w:rPr>
            </w:pPr>
          </w:p>
        </w:tc>
      </w:tr>
      <w:tr w:rsidR="00E430B7" w14:paraId="3865F79B" w14:textId="77777777">
        <w:trPr>
          <w:gridAfter w:val="1"/>
          <w:wAfter w:w="759" w:type="dxa"/>
          <w:cantSplit/>
          <w:jc w:val="center"/>
        </w:trPr>
        <w:tc>
          <w:tcPr>
            <w:tcW w:w="2820" w:type="dxa"/>
            <w:gridSpan w:val="2"/>
          </w:tcPr>
          <w:p w14:paraId="24CE7709" w14:textId="77777777" w:rsidR="00E430B7" w:rsidRDefault="00E430B7">
            <w:pPr>
              <w:pStyle w:val="Times10"/>
              <w:keepNext/>
              <w:keepLines/>
              <w:tabs>
                <w:tab w:val="clear" w:pos="360"/>
                <w:tab w:val="left" w:pos="567"/>
              </w:tabs>
              <w:ind w:firstLine="1"/>
              <w:rPr>
                <w:sz w:val="22"/>
                <w:szCs w:val="22"/>
                <w:vertAlign w:val="superscript"/>
                <w:lang w:val="lt-LT"/>
              </w:rPr>
            </w:pPr>
            <w:r>
              <w:rPr>
                <w:b/>
                <w:bCs/>
                <w:sz w:val="22"/>
                <w:szCs w:val="22"/>
                <w:lang w:val="lt-LT"/>
              </w:rPr>
              <w:t>LAS</w:t>
            </w:r>
          </w:p>
        </w:tc>
        <w:tc>
          <w:tcPr>
            <w:tcW w:w="1920" w:type="dxa"/>
            <w:vAlign w:val="center"/>
          </w:tcPr>
          <w:p w14:paraId="1FB96A37"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272C8092"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714D2A8B" w14:textId="77777777" w:rsidR="00E430B7" w:rsidRDefault="00E430B7">
            <w:pPr>
              <w:pStyle w:val="Times10"/>
              <w:keepNext/>
              <w:tabs>
                <w:tab w:val="clear" w:pos="360"/>
                <w:tab w:val="left" w:pos="567"/>
              </w:tabs>
              <w:jc w:val="center"/>
              <w:rPr>
                <w:sz w:val="22"/>
                <w:szCs w:val="22"/>
                <w:lang w:val="lt-LT"/>
              </w:rPr>
            </w:pPr>
          </w:p>
        </w:tc>
      </w:tr>
      <w:tr w:rsidR="00E430B7" w14:paraId="0F6DF68D" w14:textId="77777777">
        <w:trPr>
          <w:gridAfter w:val="1"/>
          <w:wAfter w:w="759" w:type="dxa"/>
          <w:cantSplit/>
          <w:jc w:val="center"/>
        </w:trPr>
        <w:tc>
          <w:tcPr>
            <w:tcW w:w="2820" w:type="dxa"/>
            <w:gridSpan w:val="2"/>
          </w:tcPr>
          <w:p w14:paraId="3AD8B85F" w14:textId="77777777" w:rsidR="00E430B7" w:rsidRDefault="00E430B7">
            <w:pPr>
              <w:pStyle w:val="Times10"/>
              <w:keepNext/>
              <w:keepLines/>
              <w:tabs>
                <w:tab w:val="clear" w:pos="360"/>
                <w:tab w:val="left" w:pos="567"/>
              </w:tabs>
              <w:ind w:firstLine="387"/>
              <w:rPr>
                <w:sz w:val="22"/>
                <w:szCs w:val="22"/>
                <w:vertAlign w:val="superscript"/>
                <w:lang w:val="lt-LT"/>
              </w:rPr>
            </w:pPr>
            <w:r>
              <w:rPr>
                <w:sz w:val="22"/>
                <w:szCs w:val="22"/>
                <w:lang w:val="lt-LT"/>
              </w:rPr>
              <w:t>Pradinis balų skaičius</w:t>
            </w:r>
            <w:r>
              <w:rPr>
                <w:sz w:val="22"/>
                <w:szCs w:val="22"/>
                <w:vertAlign w:val="superscript"/>
                <w:lang w:val="lt-LT"/>
              </w:rPr>
              <w:t>b</w:t>
            </w:r>
          </w:p>
        </w:tc>
        <w:tc>
          <w:tcPr>
            <w:tcW w:w="1920" w:type="dxa"/>
          </w:tcPr>
          <w:p w14:paraId="2725DDCB" w14:textId="77777777" w:rsidR="00E430B7" w:rsidRDefault="00E430B7">
            <w:pPr>
              <w:pStyle w:val="Times10"/>
              <w:keepNext/>
              <w:tabs>
                <w:tab w:val="clear" w:pos="360"/>
                <w:tab w:val="left" w:pos="567"/>
              </w:tabs>
              <w:jc w:val="center"/>
              <w:rPr>
                <w:sz w:val="22"/>
                <w:szCs w:val="22"/>
                <w:lang w:val="lt-LT"/>
              </w:rPr>
            </w:pPr>
            <w:r>
              <w:rPr>
                <w:sz w:val="22"/>
                <w:szCs w:val="22"/>
                <w:lang w:val="lt-LT"/>
              </w:rPr>
              <w:t>5,5</w:t>
            </w:r>
          </w:p>
        </w:tc>
        <w:tc>
          <w:tcPr>
            <w:tcW w:w="1920" w:type="dxa"/>
          </w:tcPr>
          <w:p w14:paraId="72BA80F2" w14:textId="77777777" w:rsidR="00E430B7" w:rsidRDefault="00E430B7">
            <w:pPr>
              <w:pStyle w:val="Times10"/>
              <w:keepNext/>
              <w:tabs>
                <w:tab w:val="clear" w:pos="360"/>
                <w:tab w:val="left" w:pos="567"/>
              </w:tabs>
              <w:jc w:val="center"/>
              <w:rPr>
                <w:sz w:val="22"/>
                <w:szCs w:val="22"/>
                <w:lang w:val="lt-LT"/>
              </w:rPr>
            </w:pPr>
            <w:r>
              <w:rPr>
                <w:sz w:val="22"/>
                <w:szCs w:val="22"/>
                <w:lang w:val="lt-LT"/>
              </w:rPr>
              <w:t>5,7</w:t>
            </w:r>
          </w:p>
        </w:tc>
        <w:tc>
          <w:tcPr>
            <w:tcW w:w="1920" w:type="dxa"/>
          </w:tcPr>
          <w:p w14:paraId="77F1B9B3" w14:textId="77777777" w:rsidR="00E430B7" w:rsidRDefault="00E430B7">
            <w:pPr>
              <w:pStyle w:val="Times10"/>
              <w:keepNext/>
              <w:tabs>
                <w:tab w:val="clear" w:pos="360"/>
                <w:tab w:val="left" w:pos="567"/>
              </w:tabs>
              <w:jc w:val="center"/>
              <w:rPr>
                <w:sz w:val="22"/>
                <w:szCs w:val="22"/>
                <w:lang w:val="lt-LT"/>
              </w:rPr>
            </w:pPr>
            <w:r>
              <w:rPr>
                <w:sz w:val="22"/>
                <w:szCs w:val="22"/>
                <w:lang w:val="lt-LT"/>
              </w:rPr>
              <w:t>5,5</w:t>
            </w:r>
          </w:p>
        </w:tc>
      </w:tr>
      <w:tr w:rsidR="00E430B7" w14:paraId="4FBA1113" w14:textId="77777777">
        <w:trPr>
          <w:gridAfter w:val="1"/>
          <w:wAfter w:w="759" w:type="dxa"/>
          <w:cantSplit/>
          <w:jc w:val="center"/>
        </w:trPr>
        <w:tc>
          <w:tcPr>
            <w:tcW w:w="2820" w:type="dxa"/>
            <w:gridSpan w:val="2"/>
          </w:tcPr>
          <w:p w14:paraId="08982FB4" w14:textId="77777777" w:rsidR="00E430B7" w:rsidRDefault="00E430B7">
            <w:pPr>
              <w:pStyle w:val="Times10"/>
              <w:keepNext/>
              <w:keepLines/>
              <w:tabs>
                <w:tab w:val="clear" w:pos="360"/>
                <w:tab w:val="left" w:pos="567"/>
              </w:tabs>
              <w:ind w:firstLine="387"/>
              <w:rPr>
                <w:b/>
                <w:bCs/>
                <w:sz w:val="22"/>
                <w:szCs w:val="22"/>
                <w:u w:val="single"/>
                <w:lang w:val="lt-LT"/>
              </w:rPr>
            </w:pPr>
            <w:r>
              <w:rPr>
                <w:sz w:val="22"/>
                <w:szCs w:val="22"/>
                <w:lang w:val="lt-LT"/>
              </w:rPr>
              <w:t>Balų skaičius 52 savaitę</w:t>
            </w:r>
            <w:r>
              <w:rPr>
                <w:sz w:val="22"/>
                <w:szCs w:val="22"/>
                <w:vertAlign w:val="superscript"/>
                <w:lang w:val="lt-LT"/>
              </w:rPr>
              <w:t>b</w:t>
            </w:r>
          </w:p>
        </w:tc>
        <w:tc>
          <w:tcPr>
            <w:tcW w:w="1920" w:type="dxa"/>
          </w:tcPr>
          <w:p w14:paraId="516AD3DF" w14:textId="77777777" w:rsidR="00E430B7" w:rsidRDefault="00E430B7">
            <w:pPr>
              <w:pStyle w:val="Times10"/>
              <w:keepNext/>
              <w:tabs>
                <w:tab w:val="clear" w:pos="360"/>
                <w:tab w:val="left" w:pos="567"/>
              </w:tabs>
              <w:jc w:val="center"/>
              <w:rPr>
                <w:sz w:val="22"/>
                <w:szCs w:val="22"/>
                <w:lang w:val="lt-LT"/>
              </w:rPr>
            </w:pPr>
            <w:r>
              <w:rPr>
                <w:sz w:val="22"/>
                <w:szCs w:val="22"/>
                <w:lang w:val="lt-LT"/>
              </w:rPr>
              <w:t>3,0</w:t>
            </w:r>
          </w:p>
        </w:tc>
        <w:tc>
          <w:tcPr>
            <w:tcW w:w="1920" w:type="dxa"/>
          </w:tcPr>
          <w:p w14:paraId="0A4EF6CB" w14:textId="77777777" w:rsidR="00E430B7" w:rsidRDefault="00E430B7">
            <w:pPr>
              <w:pStyle w:val="Times10"/>
              <w:keepNext/>
              <w:tabs>
                <w:tab w:val="clear" w:pos="360"/>
                <w:tab w:val="left" w:pos="567"/>
              </w:tabs>
              <w:jc w:val="center"/>
              <w:rPr>
                <w:sz w:val="22"/>
                <w:szCs w:val="22"/>
                <w:lang w:val="lt-LT"/>
              </w:rPr>
            </w:pPr>
            <w:r>
              <w:rPr>
                <w:sz w:val="22"/>
                <w:szCs w:val="22"/>
                <w:lang w:val="lt-LT"/>
              </w:rPr>
              <w:t>3,0</w:t>
            </w:r>
          </w:p>
        </w:tc>
        <w:tc>
          <w:tcPr>
            <w:tcW w:w="1920" w:type="dxa"/>
          </w:tcPr>
          <w:p w14:paraId="125E88FD" w14:textId="77777777" w:rsidR="00E430B7" w:rsidRDefault="00E430B7">
            <w:pPr>
              <w:pStyle w:val="Times10"/>
              <w:keepNext/>
              <w:tabs>
                <w:tab w:val="clear" w:pos="360"/>
                <w:tab w:val="left" w:pos="567"/>
              </w:tabs>
              <w:jc w:val="center"/>
              <w:rPr>
                <w:sz w:val="22"/>
                <w:szCs w:val="22"/>
                <w:lang w:val="lt-LT"/>
              </w:rPr>
            </w:pPr>
            <w:r>
              <w:rPr>
                <w:sz w:val="22"/>
                <w:szCs w:val="22"/>
                <w:lang w:val="lt-LT"/>
              </w:rPr>
              <w:t>2,3</w:t>
            </w:r>
            <w:r>
              <w:rPr>
                <w:b/>
                <w:sz w:val="22"/>
                <w:szCs w:val="22"/>
                <w:vertAlign w:val="superscript"/>
                <w:lang w:val="lt-LT"/>
              </w:rPr>
              <w:t>†,</w:t>
            </w:r>
            <w:r>
              <w:rPr>
                <w:bCs/>
                <w:sz w:val="22"/>
                <w:szCs w:val="22"/>
                <w:vertAlign w:val="superscript"/>
                <w:lang w:val="lt-LT"/>
              </w:rPr>
              <w:sym w:font="Symbol" w:char="F066"/>
            </w:r>
          </w:p>
        </w:tc>
      </w:tr>
      <w:tr w:rsidR="00E430B7" w14:paraId="33226B10" w14:textId="77777777">
        <w:trPr>
          <w:gridAfter w:val="1"/>
          <w:wAfter w:w="759" w:type="dxa"/>
          <w:cantSplit/>
          <w:jc w:val="center"/>
        </w:trPr>
        <w:tc>
          <w:tcPr>
            <w:tcW w:w="2820" w:type="dxa"/>
            <w:gridSpan w:val="2"/>
          </w:tcPr>
          <w:p w14:paraId="302DE477"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 xml:space="preserve">Remisija </w:t>
            </w:r>
            <w:r>
              <w:rPr>
                <w:sz w:val="22"/>
                <w:szCs w:val="22"/>
                <w:vertAlign w:val="superscript"/>
                <w:lang w:val="lt-LT"/>
              </w:rPr>
              <w:t>c</w:t>
            </w:r>
          </w:p>
        </w:tc>
        <w:tc>
          <w:tcPr>
            <w:tcW w:w="1920" w:type="dxa"/>
          </w:tcPr>
          <w:p w14:paraId="6BA2658C" w14:textId="77777777" w:rsidR="00E430B7" w:rsidRDefault="00E430B7">
            <w:pPr>
              <w:pStyle w:val="Times10"/>
              <w:keepNext/>
              <w:tabs>
                <w:tab w:val="clear" w:pos="360"/>
                <w:tab w:val="left" w:pos="567"/>
              </w:tabs>
              <w:jc w:val="center"/>
              <w:rPr>
                <w:sz w:val="22"/>
                <w:szCs w:val="22"/>
                <w:lang w:val="lt-LT"/>
              </w:rPr>
            </w:pPr>
            <w:r>
              <w:rPr>
                <w:sz w:val="22"/>
                <w:szCs w:val="22"/>
                <w:lang w:val="lt-LT"/>
              </w:rPr>
              <w:t>14 %</w:t>
            </w:r>
          </w:p>
        </w:tc>
        <w:tc>
          <w:tcPr>
            <w:tcW w:w="1920" w:type="dxa"/>
          </w:tcPr>
          <w:p w14:paraId="501E8E2A" w14:textId="77777777" w:rsidR="00E430B7" w:rsidRDefault="00E430B7">
            <w:pPr>
              <w:pStyle w:val="Times10"/>
              <w:keepNext/>
              <w:tabs>
                <w:tab w:val="clear" w:pos="360"/>
                <w:tab w:val="left" w:pos="567"/>
              </w:tabs>
              <w:jc w:val="center"/>
              <w:rPr>
                <w:sz w:val="22"/>
                <w:szCs w:val="22"/>
                <w:lang w:val="lt-LT"/>
              </w:rPr>
            </w:pPr>
            <w:r>
              <w:rPr>
                <w:sz w:val="22"/>
                <w:szCs w:val="22"/>
                <w:lang w:val="lt-LT"/>
              </w:rPr>
              <w:t>18 %</w:t>
            </w:r>
          </w:p>
        </w:tc>
        <w:tc>
          <w:tcPr>
            <w:tcW w:w="1920" w:type="dxa"/>
          </w:tcPr>
          <w:p w14:paraId="3F40C716" w14:textId="77777777" w:rsidR="00E430B7" w:rsidRDefault="00E430B7">
            <w:pPr>
              <w:pStyle w:val="Times10"/>
              <w:keepNext/>
              <w:tabs>
                <w:tab w:val="clear" w:pos="360"/>
                <w:tab w:val="left" w:pos="567"/>
              </w:tabs>
              <w:jc w:val="center"/>
              <w:rPr>
                <w:sz w:val="22"/>
                <w:szCs w:val="22"/>
                <w:lang w:val="lt-LT"/>
              </w:rPr>
            </w:pPr>
            <w:r>
              <w:rPr>
                <w:sz w:val="22"/>
                <w:szCs w:val="22"/>
                <w:lang w:val="lt-LT"/>
              </w:rPr>
              <w:t>37 %</w:t>
            </w:r>
            <w:r>
              <w:rPr>
                <w:b/>
                <w:sz w:val="22"/>
                <w:szCs w:val="22"/>
                <w:vertAlign w:val="superscript"/>
                <w:lang w:val="lt-LT"/>
              </w:rPr>
              <w:t>†,</w:t>
            </w:r>
            <w:r>
              <w:rPr>
                <w:bCs/>
                <w:sz w:val="22"/>
                <w:szCs w:val="22"/>
                <w:vertAlign w:val="superscript"/>
                <w:lang w:val="lt-LT"/>
              </w:rPr>
              <w:sym w:font="Symbol" w:char="F066"/>
            </w:r>
          </w:p>
        </w:tc>
      </w:tr>
      <w:tr w:rsidR="00E430B7" w14:paraId="7E1EB666" w14:textId="77777777">
        <w:trPr>
          <w:gridAfter w:val="1"/>
          <w:wAfter w:w="759" w:type="dxa"/>
          <w:cantSplit/>
          <w:jc w:val="center"/>
        </w:trPr>
        <w:tc>
          <w:tcPr>
            <w:tcW w:w="2820" w:type="dxa"/>
            <w:gridSpan w:val="2"/>
          </w:tcPr>
          <w:p w14:paraId="4A721702" w14:textId="77777777" w:rsidR="00E430B7" w:rsidRDefault="00E430B7">
            <w:pPr>
              <w:pStyle w:val="Times10"/>
              <w:keepNext/>
              <w:keepLines/>
              <w:tabs>
                <w:tab w:val="clear" w:pos="360"/>
                <w:tab w:val="left" w:pos="567"/>
              </w:tabs>
              <w:ind w:firstLine="387"/>
              <w:rPr>
                <w:sz w:val="22"/>
                <w:szCs w:val="22"/>
                <w:lang w:val="lt-LT"/>
              </w:rPr>
            </w:pPr>
          </w:p>
        </w:tc>
        <w:tc>
          <w:tcPr>
            <w:tcW w:w="1920" w:type="dxa"/>
          </w:tcPr>
          <w:p w14:paraId="15E98B89" w14:textId="77777777" w:rsidR="00E430B7" w:rsidRDefault="00E430B7">
            <w:pPr>
              <w:pStyle w:val="Times10"/>
              <w:keepNext/>
              <w:tabs>
                <w:tab w:val="clear" w:pos="360"/>
                <w:tab w:val="left" w:pos="567"/>
              </w:tabs>
              <w:jc w:val="center"/>
              <w:rPr>
                <w:sz w:val="22"/>
                <w:szCs w:val="22"/>
                <w:lang w:val="lt-LT"/>
              </w:rPr>
            </w:pPr>
          </w:p>
        </w:tc>
        <w:tc>
          <w:tcPr>
            <w:tcW w:w="1920" w:type="dxa"/>
          </w:tcPr>
          <w:p w14:paraId="3B9AB826" w14:textId="77777777" w:rsidR="00E430B7" w:rsidRDefault="00E430B7">
            <w:pPr>
              <w:pStyle w:val="Times10"/>
              <w:keepNext/>
              <w:tabs>
                <w:tab w:val="clear" w:pos="360"/>
                <w:tab w:val="left" w:pos="567"/>
              </w:tabs>
              <w:jc w:val="center"/>
              <w:rPr>
                <w:sz w:val="22"/>
                <w:szCs w:val="22"/>
                <w:lang w:val="lt-LT"/>
              </w:rPr>
            </w:pPr>
          </w:p>
        </w:tc>
        <w:tc>
          <w:tcPr>
            <w:tcW w:w="1920" w:type="dxa"/>
          </w:tcPr>
          <w:p w14:paraId="3997582E" w14:textId="77777777" w:rsidR="00E430B7" w:rsidRDefault="00E430B7">
            <w:pPr>
              <w:pStyle w:val="Times10"/>
              <w:keepNext/>
              <w:tabs>
                <w:tab w:val="clear" w:pos="360"/>
                <w:tab w:val="left" w:pos="567"/>
              </w:tabs>
              <w:jc w:val="center"/>
              <w:rPr>
                <w:sz w:val="22"/>
                <w:szCs w:val="22"/>
                <w:lang w:val="lt-LT"/>
              </w:rPr>
            </w:pPr>
          </w:p>
        </w:tc>
      </w:tr>
      <w:tr w:rsidR="00E430B7" w14:paraId="6C2A659D" w14:textId="77777777">
        <w:trPr>
          <w:gridAfter w:val="1"/>
          <w:wAfter w:w="759" w:type="dxa"/>
          <w:cantSplit/>
          <w:jc w:val="center"/>
        </w:trPr>
        <w:tc>
          <w:tcPr>
            <w:tcW w:w="2820" w:type="dxa"/>
            <w:gridSpan w:val="2"/>
          </w:tcPr>
          <w:p w14:paraId="7B485126" w14:textId="77777777" w:rsidR="00E430B7" w:rsidRDefault="00E430B7">
            <w:pPr>
              <w:pStyle w:val="Times10"/>
              <w:keepNext/>
              <w:keepLines/>
              <w:tabs>
                <w:tab w:val="clear" w:pos="360"/>
                <w:tab w:val="left" w:pos="567"/>
              </w:tabs>
              <w:rPr>
                <w:b/>
                <w:bCs/>
                <w:sz w:val="22"/>
                <w:szCs w:val="22"/>
                <w:lang w:val="lt-LT"/>
              </w:rPr>
            </w:pPr>
            <w:r>
              <w:rPr>
                <w:b/>
                <w:bCs/>
                <w:sz w:val="22"/>
                <w:szCs w:val="22"/>
                <w:lang w:val="lt-LT"/>
              </w:rPr>
              <w:t>SVK</w:t>
            </w:r>
          </w:p>
        </w:tc>
        <w:tc>
          <w:tcPr>
            <w:tcW w:w="1920" w:type="dxa"/>
          </w:tcPr>
          <w:p w14:paraId="205E26CD" w14:textId="77777777" w:rsidR="00E430B7" w:rsidRDefault="00E430B7">
            <w:pPr>
              <w:pStyle w:val="Times10"/>
              <w:keepNext/>
              <w:tabs>
                <w:tab w:val="clear" w:pos="360"/>
                <w:tab w:val="left" w:pos="567"/>
              </w:tabs>
              <w:jc w:val="center"/>
              <w:rPr>
                <w:sz w:val="22"/>
                <w:szCs w:val="22"/>
                <w:lang w:val="lt-LT"/>
              </w:rPr>
            </w:pPr>
          </w:p>
        </w:tc>
        <w:tc>
          <w:tcPr>
            <w:tcW w:w="1920" w:type="dxa"/>
          </w:tcPr>
          <w:p w14:paraId="57035406" w14:textId="77777777" w:rsidR="00E430B7" w:rsidRDefault="00E430B7">
            <w:pPr>
              <w:pStyle w:val="Times10"/>
              <w:keepNext/>
              <w:tabs>
                <w:tab w:val="clear" w:pos="360"/>
                <w:tab w:val="left" w:pos="567"/>
              </w:tabs>
              <w:jc w:val="center"/>
              <w:rPr>
                <w:sz w:val="22"/>
                <w:szCs w:val="22"/>
                <w:lang w:val="lt-LT"/>
              </w:rPr>
            </w:pPr>
          </w:p>
        </w:tc>
        <w:tc>
          <w:tcPr>
            <w:tcW w:w="1920" w:type="dxa"/>
          </w:tcPr>
          <w:p w14:paraId="35BB43F2" w14:textId="77777777" w:rsidR="00E430B7" w:rsidRDefault="00E430B7">
            <w:pPr>
              <w:pStyle w:val="Times10"/>
              <w:keepNext/>
              <w:tabs>
                <w:tab w:val="clear" w:pos="360"/>
                <w:tab w:val="left" w:pos="567"/>
              </w:tabs>
              <w:jc w:val="center"/>
              <w:rPr>
                <w:sz w:val="22"/>
                <w:szCs w:val="22"/>
                <w:lang w:val="lt-LT"/>
              </w:rPr>
            </w:pPr>
          </w:p>
        </w:tc>
      </w:tr>
      <w:tr w:rsidR="00E430B7" w14:paraId="69EABC52" w14:textId="77777777">
        <w:trPr>
          <w:gridAfter w:val="1"/>
          <w:wAfter w:w="759" w:type="dxa"/>
          <w:cantSplit/>
          <w:jc w:val="center"/>
        </w:trPr>
        <w:tc>
          <w:tcPr>
            <w:tcW w:w="2820" w:type="dxa"/>
            <w:gridSpan w:val="2"/>
          </w:tcPr>
          <w:p w14:paraId="31893BE9"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Pradinis</w:t>
            </w:r>
          </w:p>
        </w:tc>
        <w:tc>
          <w:tcPr>
            <w:tcW w:w="1920" w:type="dxa"/>
          </w:tcPr>
          <w:p w14:paraId="78CC277E" w14:textId="77777777" w:rsidR="00E430B7" w:rsidRDefault="00E430B7">
            <w:pPr>
              <w:pStyle w:val="Times10"/>
              <w:keepNext/>
              <w:tabs>
                <w:tab w:val="clear" w:pos="360"/>
                <w:tab w:val="left" w:pos="567"/>
              </w:tabs>
              <w:jc w:val="center"/>
              <w:rPr>
                <w:sz w:val="22"/>
                <w:szCs w:val="22"/>
                <w:lang w:val="lt-LT"/>
              </w:rPr>
            </w:pPr>
            <w:r>
              <w:rPr>
                <w:sz w:val="22"/>
                <w:szCs w:val="22"/>
                <w:lang w:val="lt-LT"/>
              </w:rPr>
              <w:t>1,7</w:t>
            </w:r>
          </w:p>
        </w:tc>
        <w:tc>
          <w:tcPr>
            <w:tcW w:w="1920" w:type="dxa"/>
          </w:tcPr>
          <w:p w14:paraId="4B140269" w14:textId="77777777" w:rsidR="00E430B7" w:rsidRDefault="00E430B7">
            <w:pPr>
              <w:pStyle w:val="Times10"/>
              <w:keepNext/>
              <w:tabs>
                <w:tab w:val="clear" w:pos="360"/>
                <w:tab w:val="left" w:pos="567"/>
              </w:tabs>
              <w:jc w:val="center"/>
              <w:rPr>
                <w:sz w:val="22"/>
                <w:szCs w:val="22"/>
                <w:lang w:val="lt-LT"/>
              </w:rPr>
            </w:pPr>
            <w:r>
              <w:rPr>
                <w:sz w:val="22"/>
                <w:szCs w:val="22"/>
                <w:lang w:val="lt-LT"/>
              </w:rPr>
              <w:t>1,7</w:t>
            </w:r>
          </w:p>
        </w:tc>
        <w:tc>
          <w:tcPr>
            <w:tcW w:w="1920" w:type="dxa"/>
          </w:tcPr>
          <w:p w14:paraId="59AD56E0" w14:textId="77777777" w:rsidR="00E430B7" w:rsidRDefault="00E430B7">
            <w:pPr>
              <w:pStyle w:val="Times10"/>
              <w:keepNext/>
              <w:tabs>
                <w:tab w:val="clear" w:pos="360"/>
                <w:tab w:val="left" w:pos="567"/>
              </w:tabs>
              <w:jc w:val="center"/>
              <w:rPr>
                <w:sz w:val="22"/>
                <w:szCs w:val="22"/>
                <w:lang w:val="lt-LT"/>
              </w:rPr>
            </w:pPr>
            <w:r>
              <w:rPr>
                <w:sz w:val="22"/>
                <w:szCs w:val="22"/>
                <w:lang w:val="lt-LT"/>
              </w:rPr>
              <w:t>1,8</w:t>
            </w:r>
          </w:p>
        </w:tc>
      </w:tr>
      <w:tr w:rsidR="00E430B7" w14:paraId="581DA610" w14:textId="77777777">
        <w:trPr>
          <w:gridAfter w:val="1"/>
          <w:wAfter w:w="759" w:type="dxa"/>
          <w:cantSplit/>
          <w:jc w:val="center"/>
        </w:trPr>
        <w:tc>
          <w:tcPr>
            <w:tcW w:w="2820" w:type="dxa"/>
            <w:gridSpan w:val="2"/>
          </w:tcPr>
          <w:p w14:paraId="6D4773AC"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52 savaitę</w:t>
            </w:r>
          </w:p>
        </w:tc>
        <w:tc>
          <w:tcPr>
            <w:tcW w:w="1920" w:type="dxa"/>
          </w:tcPr>
          <w:p w14:paraId="692D7E2D" w14:textId="77777777" w:rsidR="00E430B7" w:rsidRDefault="00E430B7">
            <w:pPr>
              <w:pStyle w:val="Times10"/>
              <w:keepNext/>
              <w:tabs>
                <w:tab w:val="clear" w:pos="360"/>
                <w:tab w:val="left" w:pos="567"/>
              </w:tabs>
              <w:jc w:val="center"/>
              <w:rPr>
                <w:sz w:val="22"/>
                <w:szCs w:val="22"/>
                <w:lang w:val="lt-LT"/>
              </w:rPr>
            </w:pPr>
            <w:r>
              <w:rPr>
                <w:sz w:val="22"/>
                <w:szCs w:val="22"/>
                <w:lang w:val="lt-LT"/>
              </w:rPr>
              <w:t>1,1</w:t>
            </w:r>
          </w:p>
        </w:tc>
        <w:tc>
          <w:tcPr>
            <w:tcW w:w="1920" w:type="dxa"/>
          </w:tcPr>
          <w:p w14:paraId="114E6562" w14:textId="77777777" w:rsidR="00E430B7" w:rsidRDefault="00E430B7">
            <w:pPr>
              <w:pStyle w:val="Times10"/>
              <w:keepNext/>
              <w:tabs>
                <w:tab w:val="clear" w:pos="360"/>
                <w:tab w:val="left" w:pos="567"/>
              </w:tabs>
              <w:jc w:val="center"/>
              <w:rPr>
                <w:sz w:val="22"/>
                <w:szCs w:val="22"/>
                <w:lang w:val="lt-LT"/>
              </w:rPr>
            </w:pPr>
            <w:r>
              <w:rPr>
                <w:sz w:val="22"/>
                <w:szCs w:val="22"/>
                <w:lang w:val="lt-LT"/>
              </w:rPr>
              <w:t>1,0</w:t>
            </w:r>
          </w:p>
        </w:tc>
        <w:tc>
          <w:tcPr>
            <w:tcW w:w="1920" w:type="dxa"/>
          </w:tcPr>
          <w:p w14:paraId="07941CB3" w14:textId="77777777" w:rsidR="00E430B7" w:rsidRDefault="00E430B7">
            <w:pPr>
              <w:pStyle w:val="Times10"/>
              <w:keepNext/>
              <w:tabs>
                <w:tab w:val="clear" w:pos="360"/>
                <w:tab w:val="left" w:pos="567"/>
              </w:tabs>
              <w:jc w:val="center"/>
              <w:rPr>
                <w:sz w:val="22"/>
                <w:szCs w:val="22"/>
                <w:lang w:val="lt-LT"/>
              </w:rPr>
            </w:pPr>
            <w:r>
              <w:rPr>
                <w:sz w:val="22"/>
                <w:szCs w:val="22"/>
                <w:lang w:val="lt-LT"/>
              </w:rPr>
              <w:t>0,8</w:t>
            </w:r>
            <w:r>
              <w:rPr>
                <w:b/>
                <w:sz w:val="22"/>
                <w:szCs w:val="22"/>
                <w:vertAlign w:val="superscript"/>
                <w:lang w:val="lt-LT"/>
              </w:rPr>
              <w:t>†,</w:t>
            </w:r>
            <w:r>
              <w:rPr>
                <w:bCs/>
                <w:sz w:val="22"/>
                <w:szCs w:val="22"/>
                <w:vertAlign w:val="superscript"/>
                <w:lang w:val="lt-LT"/>
              </w:rPr>
              <w:sym w:font="Symbol" w:char="F066"/>
            </w:r>
          </w:p>
        </w:tc>
      </w:tr>
      <w:tr w:rsidR="00E430B7" w:rsidRPr="002B1CB4" w14:paraId="624F8FF6" w14:textId="77777777">
        <w:trPr>
          <w:gridBefore w:val="1"/>
          <w:wBefore w:w="788" w:type="dxa"/>
          <w:cantSplit/>
          <w:jc w:val="center"/>
        </w:trPr>
        <w:tc>
          <w:tcPr>
            <w:tcW w:w="8551" w:type="dxa"/>
            <w:gridSpan w:val="5"/>
            <w:tcBorders>
              <w:top w:val="single" w:sz="4" w:space="0" w:color="auto"/>
              <w:left w:val="nil"/>
              <w:bottom w:val="single" w:sz="4" w:space="0" w:color="auto"/>
              <w:right w:val="nil"/>
            </w:tcBorders>
          </w:tcPr>
          <w:p w14:paraId="0478A602" w14:textId="77777777" w:rsidR="00E430B7" w:rsidRDefault="00E430B7">
            <w:pPr>
              <w:pStyle w:val="Times10"/>
              <w:tabs>
                <w:tab w:val="clear" w:pos="360"/>
                <w:tab w:val="left" w:pos="567"/>
              </w:tabs>
              <w:rPr>
                <w:sz w:val="22"/>
                <w:szCs w:val="22"/>
                <w:lang w:val="lt-LT"/>
              </w:rPr>
            </w:pPr>
            <w:r>
              <w:rPr>
                <w:sz w:val="22"/>
                <w:szCs w:val="22"/>
                <w:lang w:val="lt-LT"/>
              </w:rPr>
              <w:t>a: Ligoniai, kurie nebaigė viso 12 mėnesių trukmės tyrimo, buvo vertinami kaip asmenys, kurių organizmas į gydymą nereagavo.</w:t>
            </w:r>
          </w:p>
          <w:p w14:paraId="23854750" w14:textId="77777777" w:rsidR="00E430B7" w:rsidRDefault="00E430B7">
            <w:pPr>
              <w:pStyle w:val="Times10"/>
              <w:tabs>
                <w:tab w:val="clear" w:pos="360"/>
                <w:tab w:val="left" w:pos="567"/>
              </w:tabs>
              <w:rPr>
                <w:sz w:val="22"/>
                <w:szCs w:val="22"/>
                <w:lang w:val="lt-LT"/>
              </w:rPr>
            </w:pPr>
            <w:r>
              <w:rPr>
                <w:sz w:val="22"/>
                <w:szCs w:val="22"/>
                <w:lang w:val="lt-LT"/>
              </w:rPr>
              <w:t>b: Ligos aktyvumo skalės (LAS) vertės yra vidurkiai.</w:t>
            </w:r>
          </w:p>
          <w:p w14:paraId="4B0D7E76" w14:textId="77777777" w:rsidR="00E430B7" w:rsidRDefault="00E430B7">
            <w:pPr>
              <w:pStyle w:val="Times10"/>
              <w:tabs>
                <w:tab w:val="left" w:pos="567"/>
                <w:tab w:val="center" w:pos="4006"/>
              </w:tabs>
              <w:rPr>
                <w:sz w:val="22"/>
                <w:szCs w:val="22"/>
                <w:lang w:val="lt-LT"/>
              </w:rPr>
            </w:pPr>
            <w:r>
              <w:rPr>
                <w:sz w:val="22"/>
                <w:szCs w:val="22"/>
                <w:lang w:val="lt-LT"/>
              </w:rPr>
              <w:t>c: Remisija nustatyta, kai LAS &lt; 1,6</w:t>
            </w:r>
          </w:p>
          <w:p w14:paraId="5FB949C2" w14:textId="77777777" w:rsidR="00E430B7" w:rsidRDefault="00E430B7">
            <w:pPr>
              <w:pStyle w:val="Times10"/>
              <w:tabs>
                <w:tab w:val="clear" w:pos="360"/>
                <w:tab w:val="left" w:pos="567"/>
              </w:tabs>
              <w:rPr>
                <w:sz w:val="22"/>
                <w:szCs w:val="22"/>
                <w:lang w:val="lt-LT"/>
              </w:rPr>
            </w:pPr>
            <w:r>
              <w:rPr>
                <w:sz w:val="22"/>
                <w:szCs w:val="22"/>
                <w:lang w:val="lt-LT"/>
              </w:rPr>
              <w:t xml:space="preserve">Porinis p verčių palyginimas: </w:t>
            </w:r>
            <w:r>
              <w:rPr>
                <w:bCs/>
                <w:sz w:val="22"/>
                <w:szCs w:val="22"/>
                <w:lang w:val="lt-LT"/>
              </w:rPr>
              <w:t>†</w:t>
            </w:r>
            <w:r>
              <w:rPr>
                <w:b/>
                <w:sz w:val="22"/>
                <w:szCs w:val="22"/>
                <w:lang w:val="lt-LT"/>
              </w:rPr>
              <w:t xml:space="preserve"> </w:t>
            </w:r>
            <w:r>
              <w:rPr>
                <w:sz w:val="22"/>
                <w:szCs w:val="22"/>
                <w:lang w:val="lt-LT"/>
              </w:rPr>
              <w:t xml:space="preserve">= p &lt; 0,05, palyginus Enbrel + metotreksatas su metotreksatu, o </w:t>
            </w:r>
            <w:r>
              <w:rPr>
                <w:bCs/>
                <w:sz w:val="22"/>
                <w:szCs w:val="22"/>
                <w:lang w:val="lt-LT"/>
              </w:rPr>
              <w:sym w:font="Symbol" w:char="F066"/>
            </w:r>
            <w:r>
              <w:rPr>
                <w:bCs/>
                <w:sz w:val="22"/>
                <w:szCs w:val="22"/>
                <w:lang w:val="lt-LT"/>
              </w:rPr>
              <w:t> </w:t>
            </w:r>
            <w:r>
              <w:rPr>
                <w:sz w:val="22"/>
                <w:szCs w:val="22"/>
                <w:lang w:val="lt-LT"/>
              </w:rPr>
              <w:t>= p &lt; 0,05 Enbrel + metotreksatas, palyginus su Enbrel.</w:t>
            </w:r>
          </w:p>
        </w:tc>
      </w:tr>
    </w:tbl>
    <w:p w14:paraId="2152AD35" w14:textId="77777777" w:rsidR="00E430B7" w:rsidRDefault="00E430B7">
      <w:pPr>
        <w:tabs>
          <w:tab w:val="left" w:pos="567"/>
        </w:tabs>
        <w:rPr>
          <w:lang w:val="lt-LT"/>
        </w:rPr>
      </w:pPr>
    </w:p>
    <w:p w14:paraId="7BCB7FC0" w14:textId="77777777" w:rsidR="00E430B7" w:rsidRDefault="00E430B7">
      <w:pPr>
        <w:tabs>
          <w:tab w:val="left" w:pos="567"/>
        </w:tabs>
        <w:rPr>
          <w:lang w:val="lt-LT"/>
        </w:rPr>
      </w:pPr>
      <w:r>
        <w:rPr>
          <w:lang w:val="lt-LT"/>
        </w:rPr>
        <w:t>Radiografinis progresavimas 12-tą mėnesį buvo daug mažesnis Enbrel vartojusių grupėje, palyginus su metotreksatą vartojusių grupe, tačiau šių vaistinių preparatų derinys daug veiksmingiau lėtino radiografinį progresavimą nei vienas ar kitas vaistinis preparatas (žr. paveikslą žemiau).</w:t>
      </w:r>
    </w:p>
    <w:p w14:paraId="48F0DD1D" w14:textId="77777777" w:rsidR="00E430B7" w:rsidRDefault="00E430B7">
      <w:pPr>
        <w:tabs>
          <w:tab w:val="left" w:pos="567"/>
        </w:tabs>
        <w:rPr>
          <w:lang w:val="lt-LT"/>
        </w:rPr>
      </w:pPr>
    </w:p>
    <w:p w14:paraId="5B5F7ED2" w14:textId="77777777" w:rsidR="00E430B7" w:rsidRDefault="00E430B7">
      <w:pPr>
        <w:keepNext/>
        <w:keepLines/>
        <w:tabs>
          <w:tab w:val="left" w:pos="567"/>
        </w:tabs>
        <w:rPr>
          <w:b/>
          <w:caps/>
          <w:lang w:val="lt-LT"/>
        </w:rPr>
      </w:pPr>
      <w:r>
        <w:rPr>
          <w:b/>
          <w:lang w:val="lt-LT"/>
        </w:rPr>
        <w:t>Radiografinis progresavimas: Enbrel, metotreksato bei Enbrel ir metotreksato derinio lyginamasis poveikis pacientams, 6 mėn.</w:t>
      </w:r>
      <w:r>
        <w:rPr>
          <w:b/>
          <w:lang w:val="lt-LT"/>
        </w:rPr>
        <w:noBreakHyphen/>
        <w:t>20 metų sergantiems reumatoidiniu artritu (12 mėnesių rezultatai)</w:t>
      </w:r>
    </w:p>
    <w:p w14:paraId="79911D98" w14:textId="77777777" w:rsidR="00E430B7" w:rsidRDefault="00E430B7">
      <w:pPr>
        <w:keepNext/>
        <w:keepLines/>
        <w:tabs>
          <w:tab w:val="left" w:pos="567"/>
        </w:tabs>
        <w:jc w:val="center"/>
        <w:rPr>
          <w:caps/>
          <w:lang w:val="lt-LT"/>
        </w:rPr>
      </w:pPr>
    </w:p>
    <w:tbl>
      <w:tblPr>
        <w:tblW w:w="0" w:type="auto"/>
        <w:jc w:val="center"/>
        <w:tblLook w:val="01E0" w:firstRow="1" w:lastRow="1" w:firstColumn="1" w:lastColumn="1" w:noHBand="0" w:noVBand="0"/>
      </w:tblPr>
      <w:tblGrid>
        <w:gridCol w:w="534"/>
        <w:gridCol w:w="6378"/>
      </w:tblGrid>
      <w:tr w:rsidR="00E430B7" w14:paraId="70D53AEA" w14:textId="77777777">
        <w:trPr>
          <w:cantSplit/>
          <w:trHeight w:val="3524"/>
          <w:jc w:val="center"/>
        </w:trPr>
        <w:tc>
          <w:tcPr>
            <w:tcW w:w="534" w:type="dxa"/>
            <w:textDirection w:val="btLr"/>
            <w:vAlign w:val="bottom"/>
          </w:tcPr>
          <w:p w14:paraId="4F295238" w14:textId="77777777" w:rsidR="00E430B7" w:rsidRPr="00365A08" w:rsidRDefault="00E430B7">
            <w:pPr>
              <w:keepNext/>
              <w:ind w:left="113" w:right="113"/>
              <w:jc w:val="center"/>
              <w:rPr>
                <w:sz w:val="20"/>
                <w:szCs w:val="20"/>
                <w:lang w:val="lt-LT"/>
              </w:rPr>
            </w:pPr>
            <w:r>
              <w:rPr>
                <w:szCs w:val="20"/>
                <w:lang w:val="lt-LT"/>
              </w:rPr>
              <w:t>Pokytis nuo pradinio rodmens</w:t>
            </w:r>
          </w:p>
        </w:tc>
        <w:tc>
          <w:tcPr>
            <w:tcW w:w="6378" w:type="dxa"/>
          </w:tcPr>
          <w:p w14:paraId="7F440DE0" w14:textId="4D763189" w:rsidR="00E430B7" w:rsidRDefault="00951AD1">
            <w:pPr>
              <w:keepNext/>
              <w:rPr>
                <w:lang w:val="lt-LT"/>
              </w:rPr>
            </w:pPr>
            <w:r>
              <w:rPr>
                <w:noProof/>
                <w:lang w:val="lt-LT" w:eastAsia="lt-LT"/>
              </w:rPr>
              <mc:AlternateContent>
                <mc:Choice Requires="wpg">
                  <w:drawing>
                    <wp:anchor distT="0" distB="0" distL="114300" distR="114300" simplePos="0" relativeHeight="251637248" behindDoc="0" locked="1" layoutInCell="1" allowOverlap="1" wp14:anchorId="71E86BEE" wp14:editId="734587C3">
                      <wp:simplePos x="0" y="0"/>
                      <wp:positionH relativeFrom="character">
                        <wp:posOffset>0</wp:posOffset>
                      </wp:positionH>
                      <wp:positionV relativeFrom="line">
                        <wp:posOffset>0</wp:posOffset>
                      </wp:positionV>
                      <wp:extent cx="3820160" cy="2355850"/>
                      <wp:effectExtent l="2540" t="2540" r="6350" b="3810"/>
                      <wp:wrapNone/>
                      <wp:docPr id="10801" name="Group 10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160" cy="2355850"/>
                                <a:chOff x="3652" y="9900"/>
                                <a:chExt cx="6016" cy="3635"/>
                              </a:xfrm>
                            </wpg:grpSpPr>
                            <wps:wsp>
                              <wps:cNvPr id="10802" name="Freeform 10071"/>
                              <wps:cNvSpPr>
                                <a:spLocks/>
                              </wps:cNvSpPr>
                              <wps:spPr bwMode="auto">
                                <a:xfrm>
                                  <a:off x="4058" y="9981"/>
                                  <a:ext cx="21" cy="3319"/>
                                </a:xfrm>
                                <a:custGeom>
                                  <a:avLst/>
                                  <a:gdLst>
                                    <a:gd name="T0" fmla="*/ 0 w 19"/>
                                    <a:gd name="T1" fmla="*/ 2428 h 2428"/>
                                    <a:gd name="T2" fmla="*/ 17 w 19"/>
                                    <a:gd name="T3" fmla="*/ 2428 h 2428"/>
                                    <a:gd name="T4" fmla="*/ 19 w 19"/>
                                    <a:gd name="T5" fmla="*/ 0 h 2428"/>
                                    <a:gd name="T6" fmla="*/ 1 w 19"/>
                                    <a:gd name="T7" fmla="*/ 0 h 2428"/>
                                    <a:gd name="T8" fmla="*/ 0 w 19"/>
                                    <a:gd name="T9" fmla="*/ 2428 h 2428"/>
                                  </a:gdLst>
                                  <a:ahLst/>
                                  <a:cxnLst>
                                    <a:cxn ang="0">
                                      <a:pos x="T0" y="T1"/>
                                    </a:cxn>
                                    <a:cxn ang="0">
                                      <a:pos x="T2" y="T3"/>
                                    </a:cxn>
                                    <a:cxn ang="0">
                                      <a:pos x="T4" y="T5"/>
                                    </a:cxn>
                                    <a:cxn ang="0">
                                      <a:pos x="T6" y="T7"/>
                                    </a:cxn>
                                    <a:cxn ang="0">
                                      <a:pos x="T8" y="T9"/>
                                    </a:cxn>
                                  </a:cxnLst>
                                  <a:rect l="0" t="0" r="r" b="b"/>
                                  <a:pathLst>
                                    <a:path w="19" h="2428">
                                      <a:moveTo>
                                        <a:pt x="0" y="2428"/>
                                      </a:moveTo>
                                      <a:lnTo>
                                        <a:pt x="17" y="2428"/>
                                      </a:lnTo>
                                      <a:lnTo>
                                        <a:pt x="19" y="0"/>
                                      </a:lnTo>
                                      <a:lnTo>
                                        <a:pt x="1" y="0"/>
                                      </a:lnTo>
                                      <a:lnTo>
                                        <a:pt x="0" y="2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3" name="Line 10072"/>
                              <wps:cNvCnPr>
                                <a:cxnSpLocks noChangeShapeType="1"/>
                              </wps:cNvCnPr>
                              <wps:spPr bwMode="auto">
                                <a:xfrm>
                                  <a:off x="4009" y="1330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04" name="Line 10073"/>
                              <wps:cNvCnPr>
                                <a:cxnSpLocks noChangeShapeType="1"/>
                              </wps:cNvCnPr>
                              <wps:spPr bwMode="auto">
                                <a:xfrm>
                                  <a:off x="4009" y="1288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05" name="Line 10074"/>
                              <wps:cNvCnPr>
                                <a:cxnSpLocks noChangeShapeType="1"/>
                              </wps:cNvCnPr>
                              <wps:spPr bwMode="auto">
                                <a:xfrm>
                                  <a:off x="4009" y="1247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06" name="Line 10075"/>
                              <wps:cNvCnPr>
                                <a:cxnSpLocks noChangeShapeType="1"/>
                              </wps:cNvCnPr>
                              <wps:spPr bwMode="auto">
                                <a:xfrm>
                                  <a:off x="4009" y="1205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07" name="Line 10076"/>
                              <wps:cNvCnPr>
                                <a:cxnSpLocks noChangeShapeType="1"/>
                              </wps:cNvCnPr>
                              <wps:spPr bwMode="auto">
                                <a:xfrm>
                                  <a:off x="4009" y="1164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08" name="Line 10077"/>
                              <wps:cNvCnPr>
                                <a:cxnSpLocks noChangeShapeType="1"/>
                              </wps:cNvCnPr>
                              <wps:spPr bwMode="auto">
                                <a:xfrm>
                                  <a:off x="4009" y="11225"/>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09" name="Line 10078"/>
                              <wps:cNvCnPr>
                                <a:cxnSpLocks noChangeShapeType="1"/>
                              </wps:cNvCnPr>
                              <wps:spPr bwMode="auto">
                                <a:xfrm>
                                  <a:off x="4009" y="1081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0" name="Line 10079"/>
                              <wps:cNvCnPr>
                                <a:cxnSpLocks noChangeShapeType="1"/>
                              </wps:cNvCnPr>
                              <wps:spPr bwMode="auto">
                                <a:xfrm>
                                  <a:off x="4009" y="10395"/>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1" name="Line 10080"/>
                              <wps:cNvCnPr>
                                <a:cxnSpLocks noChangeShapeType="1"/>
                              </wps:cNvCnPr>
                              <wps:spPr bwMode="auto">
                                <a:xfrm>
                                  <a:off x="4009" y="9981"/>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2" name="Line 10081"/>
                              <wps:cNvCnPr>
                                <a:cxnSpLocks noChangeShapeType="1"/>
                              </wps:cNvCnPr>
                              <wps:spPr bwMode="auto">
                                <a:xfrm>
                                  <a:off x="4067" y="13196"/>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3" name="Line 10082"/>
                              <wps:cNvCnPr>
                                <a:cxnSpLocks noChangeShapeType="1"/>
                              </wps:cNvCnPr>
                              <wps:spPr bwMode="auto">
                                <a:xfrm>
                                  <a:off x="4067" y="13092"/>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4" name="Line 10083"/>
                              <wps:cNvCnPr>
                                <a:cxnSpLocks noChangeShapeType="1"/>
                              </wps:cNvCnPr>
                              <wps:spPr bwMode="auto">
                                <a:xfrm>
                                  <a:off x="4067" y="12989"/>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5" name="Line 10084"/>
                              <wps:cNvCnPr>
                                <a:cxnSpLocks noChangeShapeType="1"/>
                              </wps:cNvCnPr>
                              <wps:spPr bwMode="auto">
                                <a:xfrm>
                                  <a:off x="4067" y="1278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6" name="Line 10085"/>
                              <wps:cNvCnPr>
                                <a:cxnSpLocks noChangeShapeType="1"/>
                              </wps:cNvCnPr>
                              <wps:spPr bwMode="auto">
                                <a:xfrm>
                                  <a:off x="4067" y="1267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7" name="Line 10086"/>
                              <wps:cNvCnPr>
                                <a:cxnSpLocks noChangeShapeType="1"/>
                              </wps:cNvCnPr>
                              <wps:spPr bwMode="auto">
                                <a:xfrm>
                                  <a:off x="4067" y="1257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8" name="Line 10087"/>
                              <wps:cNvCnPr>
                                <a:cxnSpLocks noChangeShapeType="1"/>
                              </wps:cNvCnPr>
                              <wps:spPr bwMode="auto">
                                <a:xfrm>
                                  <a:off x="4067" y="1236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19" name="Line 10088"/>
                              <wps:cNvCnPr>
                                <a:cxnSpLocks noChangeShapeType="1"/>
                              </wps:cNvCnPr>
                              <wps:spPr bwMode="auto">
                                <a:xfrm>
                                  <a:off x="4067" y="1226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0" name="Line 10089"/>
                              <wps:cNvCnPr>
                                <a:cxnSpLocks noChangeShapeType="1"/>
                              </wps:cNvCnPr>
                              <wps:spPr bwMode="auto">
                                <a:xfrm>
                                  <a:off x="4067" y="12158"/>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1" name="Line 10090"/>
                              <wps:cNvCnPr>
                                <a:cxnSpLocks noChangeShapeType="1"/>
                              </wps:cNvCnPr>
                              <wps:spPr bwMode="auto">
                                <a:xfrm>
                                  <a:off x="4067" y="1195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2" name="Line 10091"/>
                              <wps:cNvCnPr>
                                <a:cxnSpLocks noChangeShapeType="1"/>
                              </wps:cNvCnPr>
                              <wps:spPr bwMode="auto">
                                <a:xfrm>
                                  <a:off x="4067" y="11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3" name="Line 10092"/>
                              <wps:cNvCnPr>
                                <a:cxnSpLocks noChangeShapeType="1"/>
                              </wps:cNvCnPr>
                              <wps:spPr bwMode="auto">
                                <a:xfrm>
                                  <a:off x="4067" y="1174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4" name="Line 10093"/>
                              <wps:cNvCnPr>
                                <a:cxnSpLocks noChangeShapeType="1"/>
                              </wps:cNvCnPr>
                              <wps:spPr bwMode="auto">
                                <a:xfrm>
                                  <a:off x="4067" y="11536"/>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5" name="Line 10094"/>
                              <wps:cNvCnPr>
                                <a:cxnSpLocks noChangeShapeType="1"/>
                              </wps:cNvCnPr>
                              <wps:spPr bwMode="auto">
                                <a:xfrm>
                                  <a:off x="4067" y="1143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6" name="Line 10095"/>
                              <wps:cNvCnPr>
                                <a:cxnSpLocks noChangeShapeType="1"/>
                              </wps:cNvCnPr>
                              <wps:spPr bwMode="auto">
                                <a:xfrm>
                                  <a:off x="4067" y="1132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7" name="Line 10096"/>
                              <wps:cNvCnPr>
                                <a:cxnSpLocks noChangeShapeType="1"/>
                              </wps:cNvCnPr>
                              <wps:spPr bwMode="auto">
                                <a:xfrm>
                                  <a:off x="4067" y="1112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8" name="Line 10097"/>
                              <wps:cNvCnPr>
                                <a:cxnSpLocks noChangeShapeType="1"/>
                              </wps:cNvCnPr>
                              <wps:spPr bwMode="auto">
                                <a:xfrm>
                                  <a:off x="4067" y="11018"/>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29" name="Line 10098"/>
                              <wps:cNvCnPr>
                                <a:cxnSpLocks noChangeShapeType="1"/>
                              </wps:cNvCnPr>
                              <wps:spPr bwMode="auto">
                                <a:xfrm>
                                  <a:off x="4067" y="1091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30" name="Line 10099"/>
                              <wps:cNvCnPr>
                                <a:cxnSpLocks noChangeShapeType="1"/>
                              </wps:cNvCnPr>
                              <wps:spPr bwMode="auto">
                                <a:xfrm>
                                  <a:off x="4067" y="1070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31" name="Line 10100"/>
                              <wps:cNvCnPr>
                                <a:cxnSpLocks noChangeShapeType="1"/>
                              </wps:cNvCnPr>
                              <wps:spPr bwMode="auto">
                                <a:xfrm>
                                  <a:off x="4067" y="1060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32" name="Line 10101"/>
                              <wps:cNvCnPr>
                                <a:cxnSpLocks noChangeShapeType="1"/>
                              </wps:cNvCnPr>
                              <wps:spPr bwMode="auto">
                                <a:xfrm>
                                  <a:off x="4067" y="104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33" name="Line 10102"/>
                              <wps:cNvCnPr>
                                <a:cxnSpLocks noChangeShapeType="1"/>
                              </wps:cNvCnPr>
                              <wps:spPr bwMode="auto">
                                <a:xfrm>
                                  <a:off x="4067" y="1029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34" name="Line 10103"/>
                              <wps:cNvCnPr>
                                <a:cxnSpLocks noChangeShapeType="1"/>
                              </wps:cNvCnPr>
                              <wps:spPr bwMode="auto">
                                <a:xfrm>
                                  <a:off x="4067" y="10187"/>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35" name="Line 10104"/>
                              <wps:cNvCnPr>
                                <a:cxnSpLocks noChangeShapeType="1"/>
                              </wps:cNvCnPr>
                              <wps:spPr bwMode="auto">
                                <a:xfrm>
                                  <a:off x="4067" y="1008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36" name="Rectangle 10105"/>
                              <wps:cNvSpPr>
                                <a:spLocks noChangeArrowheads="1"/>
                              </wps:cNvSpPr>
                              <wps:spPr bwMode="auto">
                                <a:xfrm>
                                  <a:off x="3652" y="13236"/>
                                  <a:ext cx="4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2E22"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0837" name="Rectangle 10106"/>
                              <wps:cNvSpPr>
                                <a:spLocks noChangeArrowheads="1"/>
                              </wps:cNvSpPr>
                              <wps:spPr bwMode="auto">
                                <a:xfrm>
                                  <a:off x="3658" y="12809"/>
                                  <a:ext cx="27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8" name="Rectangle 10107"/>
                              <wps:cNvSpPr>
                                <a:spLocks noChangeArrowheads="1"/>
                              </wps:cNvSpPr>
                              <wps:spPr bwMode="auto">
                                <a:xfrm>
                                  <a:off x="3652" y="12819"/>
                                  <a:ext cx="4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E866C"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0839" name="Rectangle 10108"/>
                              <wps:cNvSpPr>
                                <a:spLocks noChangeArrowheads="1"/>
                              </wps:cNvSpPr>
                              <wps:spPr bwMode="auto">
                                <a:xfrm>
                                  <a:off x="3712" y="12396"/>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0" name="Rectangle 10109"/>
                              <wps:cNvSpPr>
                                <a:spLocks noChangeArrowheads="1"/>
                              </wps:cNvSpPr>
                              <wps:spPr bwMode="auto">
                                <a:xfrm>
                                  <a:off x="3712" y="12391"/>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60BB5" w14:textId="77777777" w:rsidR="003E7698" w:rsidRDefault="003E7698">
                                    <w:pPr>
                                      <w:rPr>
                                        <w:sz w:val="16"/>
                                        <w:szCs w:val="16"/>
                                      </w:rPr>
                                    </w:pPr>
                                    <w:r>
                                      <w:rPr>
                                        <w:rFonts w:ascii="Arial" w:hAnsi="Arial" w:cs="Arial"/>
                                        <w:sz w:val="16"/>
                                        <w:szCs w:val="16"/>
                                      </w:rPr>
                                      <w:t>0,0</w:t>
                                    </w:r>
                                  </w:p>
                                </w:txbxContent>
                              </wps:txbx>
                              <wps:bodyPr rot="0" vert="horz" wrap="square" lIns="0" tIns="0" rIns="0" bIns="0" anchor="t" anchorCtr="0" upright="1">
                                <a:noAutofit/>
                              </wps:bodyPr>
                            </wps:wsp>
                            <wps:wsp>
                              <wps:cNvPr id="10841" name="Rectangle 10110"/>
                              <wps:cNvSpPr>
                                <a:spLocks noChangeArrowheads="1"/>
                              </wps:cNvSpPr>
                              <wps:spPr bwMode="auto">
                                <a:xfrm>
                                  <a:off x="3712" y="1197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2" name="Rectangle 10111"/>
                              <wps:cNvSpPr>
                                <a:spLocks noChangeArrowheads="1"/>
                              </wps:cNvSpPr>
                              <wps:spPr bwMode="auto">
                                <a:xfrm>
                                  <a:off x="3712" y="12004"/>
                                  <a:ext cx="44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24F9A"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0843" name="Rectangle 10112"/>
                              <wps:cNvSpPr>
                                <a:spLocks noChangeArrowheads="1"/>
                              </wps:cNvSpPr>
                              <wps:spPr bwMode="auto">
                                <a:xfrm>
                                  <a:off x="3712" y="11561"/>
                                  <a:ext cx="51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714C6"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0844" name="Rectangle 10113"/>
                              <wps:cNvSpPr>
                                <a:spLocks noChangeArrowheads="1"/>
                              </wps:cNvSpPr>
                              <wps:spPr bwMode="auto">
                                <a:xfrm>
                                  <a:off x="3712" y="1114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5" name="Rectangle 10114"/>
                              <wps:cNvSpPr>
                                <a:spLocks noChangeArrowheads="1"/>
                              </wps:cNvSpPr>
                              <wps:spPr bwMode="auto">
                                <a:xfrm>
                                  <a:off x="3712" y="11159"/>
                                  <a:ext cx="36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3DED3" w14:textId="77777777" w:rsidR="003E7698" w:rsidRDefault="003E7698">
                                    <w:pPr>
                                      <w:rPr>
                                        <w:sz w:val="16"/>
                                        <w:szCs w:val="16"/>
                                      </w:rPr>
                                    </w:pPr>
                                    <w:r>
                                      <w:rPr>
                                        <w:rFonts w:ascii="Arial" w:hAnsi="Arial" w:cs="Arial"/>
                                        <w:sz w:val="16"/>
                                        <w:szCs w:val="16"/>
                                      </w:rPr>
                                      <w:t>1,5</w:t>
                                    </w:r>
                                  </w:p>
                                </w:txbxContent>
                              </wps:txbx>
                              <wps:bodyPr rot="0" vert="horz" wrap="square" lIns="0" tIns="0" rIns="0" bIns="0" anchor="t" anchorCtr="0" upright="1">
                                <a:noAutofit/>
                              </wps:bodyPr>
                            </wps:wsp>
                            <wps:wsp>
                              <wps:cNvPr id="10846" name="Rectangle 10115"/>
                              <wps:cNvSpPr>
                                <a:spLocks noChangeArrowheads="1"/>
                              </wps:cNvSpPr>
                              <wps:spPr bwMode="auto">
                                <a:xfrm>
                                  <a:off x="3712" y="10737"/>
                                  <a:ext cx="22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7" name="Rectangle 10116"/>
                              <wps:cNvSpPr>
                                <a:spLocks noChangeArrowheads="1"/>
                              </wps:cNvSpPr>
                              <wps:spPr bwMode="auto">
                                <a:xfrm>
                                  <a:off x="3712" y="10746"/>
                                  <a:ext cx="29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FD066" w14:textId="77777777" w:rsidR="003E7698" w:rsidRDefault="003E7698">
                                    <w:pPr>
                                      <w:rPr>
                                        <w:sz w:val="16"/>
                                        <w:szCs w:val="16"/>
                                      </w:rPr>
                                    </w:pPr>
                                    <w:r>
                                      <w:rPr>
                                        <w:rFonts w:ascii="Arial" w:hAnsi="Arial" w:cs="Arial"/>
                                        <w:sz w:val="16"/>
                                        <w:szCs w:val="16"/>
                                      </w:rPr>
                                      <w:t>2,0</w:t>
                                    </w:r>
                                  </w:p>
                                </w:txbxContent>
                              </wps:txbx>
                              <wps:bodyPr rot="0" vert="horz" wrap="square" lIns="0" tIns="0" rIns="0" bIns="0" anchor="t" anchorCtr="0" upright="1">
                                <a:noAutofit/>
                              </wps:bodyPr>
                            </wps:wsp>
                            <wps:wsp>
                              <wps:cNvPr id="10848" name="Rectangle 10117"/>
                              <wps:cNvSpPr>
                                <a:spLocks noChangeArrowheads="1"/>
                              </wps:cNvSpPr>
                              <wps:spPr bwMode="auto">
                                <a:xfrm>
                                  <a:off x="3712" y="10320"/>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49" name="Rectangle 10118"/>
                              <wps:cNvSpPr>
                                <a:spLocks noChangeArrowheads="1"/>
                              </wps:cNvSpPr>
                              <wps:spPr bwMode="auto">
                                <a:xfrm>
                                  <a:off x="3712" y="10329"/>
                                  <a:ext cx="30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3243" w14:textId="77777777" w:rsidR="003E7698" w:rsidRDefault="003E7698">
                                    <w:pPr>
                                      <w:rPr>
                                        <w:sz w:val="16"/>
                                        <w:szCs w:val="16"/>
                                      </w:rPr>
                                    </w:pPr>
                                    <w:r>
                                      <w:rPr>
                                        <w:rFonts w:ascii="Arial" w:hAnsi="Arial" w:cs="Arial"/>
                                        <w:sz w:val="16"/>
                                        <w:szCs w:val="16"/>
                                      </w:rPr>
                                      <w:t>2,5</w:t>
                                    </w:r>
                                  </w:p>
                                </w:txbxContent>
                              </wps:txbx>
                              <wps:bodyPr rot="0" vert="horz" wrap="square" lIns="0" tIns="0" rIns="0" bIns="0" anchor="t" anchorCtr="0" upright="1">
                                <a:noAutofit/>
                              </wps:bodyPr>
                            </wps:wsp>
                            <wps:wsp>
                              <wps:cNvPr id="10850" name="Rectangle 10119"/>
                              <wps:cNvSpPr>
                                <a:spLocks noChangeArrowheads="1"/>
                              </wps:cNvSpPr>
                              <wps:spPr bwMode="auto">
                                <a:xfrm>
                                  <a:off x="3712" y="9906"/>
                                  <a:ext cx="2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1" name="Rectangle 10120"/>
                              <wps:cNvSpPr>
                                <a:spLocks noChangeArrowheads="1"/>
                              </wps:cNvSpPr>
                              <wps:spPr bwMode="auto">
                                <a:xfrm>
                                  <a:off x="3712" y="9915"/>
                                  <a:ext cx="2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3F40" w14:textId="77777777" w:rsidR="003E7698" w:rsidRDefault="003E7698">
                                    <w:pPr>
                                      <w:rPr>
                                        <w:rFonts w:ascii="Arial" w:hAnsi="Arial" w:cs="Arial"/>
                                        <w:sz w:val="16"/>
                                        <w:szCs w:val="16"/>
                                      </w:rPr>
                                    </w:pPr>
                                    <w:r>
                                      <w:rPr>
                                        <w:rFonts w:ascii="Arial" w:hAnsi="Arial" w:cs="Arial"/>
                                        <w:sz w:val="16"/>
                                        <w:szCs w:val="16"/>
                                      </w:rPr>
                                      <w:t>3,0</w:t>
                                    </w:r>
                                  </w:p>
                                </w:txbxContent>
                              </wps:txbx>
                              <wps:bodyPr rot="0" vert="horz" wrap="square" lIns="0" tIns="0" rIns="0" bIns="0" anchor="t" anchorCtr="0" upright="1">
                                <a:noAutofit/>
                              </wps:bodyPr>
                            </wps:wsp>
                            <wps:wsp>
                              <wps:cNvPr id="10852" name="Rectangle 10121"/>
                              <wps:cNvSpPr>
                                <a:spLocks noChangeArrowheads="1"/>
                              </wps:cNvSpPr>
                              <wps:spPr bwMode="auto">
                                <a:xfrm>
                                  <a:off x="5012" y="10150"/>
                                  <a:ext cx="320" cy="2319"/>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853" name="Rectangle 10122"/>
                              <wps:cNvSpPr>
                                <a:spLocks noChangeArrowheads="1"/>
                              </wps:cNvSpPr>
                              <wps:spPr bwMode="auto">
                                <a:xfrm>
                                  <a:off x="6441" y="11078"/>
                                  <a:ext cx="320" cy="1391"/>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854" name="Rectangle 10123"/>
                              <wps:cNvSpPr>
                                <a:spLocks noChangeArrowheads="1"/>
                              </wps:cNvSpPr>
                              <wps:spPr bwMode="auto">
                                <a:xfrm>
                                  <a:off x="7870" y="11545"/>
                                  <a:ext cx="319" cy="924"/>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855" name="Rectangle 10124"/>
                              <wps:cNvSpPr>
                                <a:spLocks noChangeArrowheads="1"/>
                              </wps:cNvSpPr>
                              <wps:spPr bwMode="auto">
                                <a:xfrm>
                                  <a:off x="5333" y="12038"/>
                                  <a:ext cx="326" cy="4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6" name="Rectangle 10125"/>
                              <wps:cNvSpPr>
                                <a:spLocks noChangeArrowheads="1"/>
                              </wps:cNvSpPr>
                              <wps:spPr bwMode="auto">
                                <a:xfrm>
                                  <a:off x="5338" y="12042"/>
                                  <a:ext cx="319" cy="427"/>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7" name="Rectangle 10126"/>
                              <wps:cNvSpPr>
                                <a:spLocks noChangeArrowheads="1"/>
                              </wps:cNvSpPr>
                              <wps:spPr bwMode="auto">
                                <a:xfrm>
                                  <a:off x="6763" y="12295"/>
                                  <a:ext cx="325" cy="1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8" name="Rectangle 10127"/>
                              <wps:cNvSpPr>
                                <a:spLocks noChangeArrowheads="1"/>
                              </wps:cNvSpPr>
                              <wps:spPr bwMode="auto">
                                <a:xfrm>
                                  <a:off x="6766" y="12299"/>
                                  <a:ext cx="320" cy="17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9" name="Rectangle 10128"/>
                              <wps:cNvSpPr>
                                <a:spLocks noChangeArrowheads="1"/>
                              </wps:cNvSpPr>
                              <wps:spPr bwMode="auto">
                                <a:xfrm>
                                  <a:off x="8192" y="12205"/>
                                  <a:ext cx="325" cy="2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0" name="Rectangle 10129"/>
                              <wps:cNvSpPr>
                                <a:spLocks noChangeArrowheads="1"/>
                              </wps:cNvSpPr>
                              <wps:spPr bwMode="auto">
                                <a:xfrm>
                                  <a:off x="8195" y="12209"/>
                                  <a:ext cx="320" cy="26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1" name="Rectangle 10130"/>
                              <wps:cNvSpPr>
                                <a:spLocks noChangeArrowheads="1"/>
                              </wps:cNvSpPr>
                              <wps:spPr bwMode="auto">
                                <a:xfrm>
                                  <a:off x="5659" y="12470"/>
                                  <a:ext cx="323" cy="4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2" name="Rectangle 10131"/>
                              <wps:cNvSpPr>
                                <a:spLocks noChangeArrowheads="1"/>
                              </wps:cNvSpPr>
                              <wps:spPr bwMode="auto">
                                <a:xfrm>
                                  <a:off x="5663" y="12473"/>
                                  <a:ext cx="318" cy="4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3" name="Rectangle 10132"/>
                              <wps:cNvSpPr>
                                <a:spLocks noChangeArrowheads="1"/>
                              </wps:cNvSpPr>
                              <wps:spPr bwMode="auto">
                                <a:xfrm>
                                  <a:off x="7088" y="12470"/>
                                  <a:ext cx="324"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4" name="Rectangle 10133"/>
                              <wps:cNvSpPr>
                                <a:spLocks noChangeArrowheads="1"/>
                              </wps:cNvSpPr>
                              <wps:spPr bwMode="auto">
                                <a:xfrm>
                                  <a:off x="7092" y="12473"/>
                                  <a:ext cx="318" cy="2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5" name="Rectangle 10134"/>
                              <wps:cNvSpPr>
                                <a:spLocks noChangeArrowheads="1"/>
                              </wps:cNvSpPr>
                              <wps:spPr bwMode="auto">
                                <a:xfrm>
                                  <a:off x="8517" y="12470"/>
                                  <a:ext cx="323"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6" name="Rectangle 10135"/>
                              <wps:cNvSpPr>
                                <a:spLocks noChangeArrowheads="1"/>
                              </wps:cNvSpPr>
                              <wps:spPr bwMode="auto">
                                <a:xfrm>
                                  <a:off x="8521" y="12473"/>
                                  <a:ext cx="317" cy="187"/>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0867" name="Line 10136"/>
                              <wps:cNvCnPr>
                                <a:cxnSpLocks noChangeShapeType="1"/>
                              </wps:cNvCnPr>
                              <wps:spPr bwMode="auto">
                                <a:xfrm>
                                  <a:off x="406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68" name="Line 10137"/>
                              <wps:cNvCnPr>
                                <a:cxnSpLocks noChangeShapeType="1"/>
                              </wps:cNvCnPr>
                              <wps:spPr bwMode="auto">
                                <a:xfrm>
                                  <a:off x="421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69" name="Line 10138"/>
                              <wps:cNvCnPr>
                                <a:cxnSpLocks noChangeShapeType="1"/>
                              </wps:cNvCnPr>
                              <wps:spPr bwMode="auto">
                                <a:xfrm>
                                  <a:off x="436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0" name="Line 10139"/>
                              <wps:cNvCnPr>
                                <a:cxnSpLocks noChangeShapeType="1"/>
                              </wps:cNvCnPr>
                              <wps:spPr bwMode="auto">
                                <a:xfrm>
                                  <a:off x="4514"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1" name="Line 10140"/>
                              <wps:cNvCnPr>
                                <a:cxnSpLocks noChangeShapeType="1"/>
                              </wps:cNvCnPr>
                              <wps:spPr bwMode="auto">
                                <a:xfrm>
                                  <a:off x="466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2" name="Line 10141"/>
                              <wps:cNvCnPr>
                                <a:cxnSpLocks noChangeShapeType="1"/>
                              </wps:cNvCnPr>
                              <wps:spPr bwMode="auto">
                                <a:xfrm>
                                  <a:off x="4810"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3" name="Line 10142"/>
                              <wps:cNvCnPr>
                                <a:cxnSpLocks noChangeShapeType="1"/>
                              </wps:cNvCnPr>
                              <wps:spPr bwMode="auto">
                                <a:xfrm>
                                  <a:off x="4958"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4" name="Line 10143"/>
                              <wps:cNvCnPr>
                                <a:cxnSpLocks noChangeShapeType="1"/>
                              </wps:cNvCnPr>
                              <wps:spPr bwMode="auto">
                                <a:xfrm>
                                  <a:off x="510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5" name="Line 10144"/>
                              <wps:cNvCnPr>
                                <a:cxnSpLocks noChangeShapeType="1"/>
                              </wps:cNvCnPr>
                              <wps:spPr bwMode="auto">
                                <a:xfrm>
                                  <a:off x="525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6" name="Line 10145"/>
                              <wps:cNvCnPr>
                                <a:cxnSpLocks noChangeShapeType="1"/>
                              </wps:cNvCnPr>
                              <wps:spPr bwMode="auto">
                                <a:xfrm>
                                  <a:off x="540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7" name="Line 10146"/>
                              <wps:cNvCnPr>
                                <a:cxnSpLocks noChangeShapeType="1"/>
                              </wps:cNvCnPr>
                              <wps:spPr bwMode="auto">
                                <a:xfrm>
                                  <a:off x="555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8" name="Line 10147"/>
                              <wps:cNvCnPr>
                                <a:cxnSpLocks noChangeShapeType="1"/>
                              </wps:cNvCnPr>
                              <wps:spPr bwMode="auto">
                                <a:xfrm>
                                  <a:off x="570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79" name="Line 10148"/>
                              <wps:cNvCnPr>
                                <a:cxnSpLocks noChangeShapeType="1"/>
                              </wps:cNvCnPr>
                              <wps:spPr bwMode="auto">
                                <a:xfrm>
                                  <a:off x="5851"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0" name="Line 10149"/>
                              <wps:cNvCnPr>
                                <a:cxnSpLocks noChangeShapeType="1"/>
                              </wps:cNvCnPr>
                              <wps:spPr bwMode="auto">
                                <a:xfrm>
                                  <a:off x="5998"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1" name="Line 10150"/>
                              <wps:cNvCnPr>
                                <a:cxnSpLocks noChangeShapeType="1"/>
                              </wps:cNvCnPr>
                              <wps:spPr bwMode="auto">
                                <a:xfrm>
                                  <a:off x="614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2" name="Line 10151"/>
                              <wps:cNvCnPr>
                                <a:cxnSpLocks noChangeShapeType="1"/>
                              </wps:cNvCnPr>
                              <wps:spPr bwMode="auto">
                                <a:xfrm>
                                  <a:off x="629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3" name="Line 10152"/>
                              <wps:cNvCnPr>
                                <a:cxnSpLocks noChangeShapeType="1"/>
                              </wps:cNvCnPr>
                              <wps:spPr bwMode="auto">
                                <a:xfrm>
                                  <a:off x="644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4" name="Line 10153"/>
                              <wps:cNvCnPr>
                                <a:cxnSpLocks noChangeShapeType="1"/>
                              </wps:cNvCnPr>
                              <wps:spPr bwMode="auto">
                                <a:xfrm>
                                  <a:off x="659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5" name="Line 10154"/>
                              <wps:cNvCnPr>
                                <a:cxnSpLocks noChangeShapeType="1"/>
                              </wps:cNvCnPr>
                              <wps:spPr bwMode="auto">
                                <a:xfrm>
                                  <a:off x="6743"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6" name="Line 10155"/>
                              <wps:cNvCnPr>
                                <a:cxnSpLocks noChangeShapeType="1"/>
                              </wps:cNvCnPr>
                              <wps:spPr bwMode="auto">
                                <a:xfrm>
                                  <a:off x="689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7" name="Line 10156"/>
                              <wps:cNvCnPr>
                                <a:cxnSpLocks noChangeShapeType="1"/>
                              </wps:cNvCnPr>
                              <wps:spPr bwMode="auto">
                                <a:xfrm>
                                  <a:off x="7041" y="12470"/>
                                  <a:ext cx="10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8" name="Line 10157"/>
                              <wps:cNvCnPr>
                                <a:cxnSpLocks noChangeShapeType="1"/>
                              </wps:cNvCnPr>
                              <wps:spPr bwMode="auto">
                                <a:xfrm>
                                  <a:off x="718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89" name="Line 10158"/>
                              <wps:cNvCnPr>
                                <a:cxnSpLocks noChangeShapeType="1"/>
                              </wps:cNvCnPr>
                              <wps:spPr bwMode="auto">
                                <a:xfrm>
                                  <a:off x="733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0" name="Line 10159"/>
                              <wps:cNvCnPr>
                                <a:cxnSpLocks noChangeShapeType="1"/>
                              </wps:cNvCnPr>
                              <wps:spPr bwMode="auto">
                                <a:xfrm>
                                  <a:off x="748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1" name="Line 10160"/>
                              <wps:cNvCnPr>
                                <a:cxnSpLocks noChangeShapeType="1"/>
                              </wps:cNvCnPr>
                              <wps:spPr bwMode="auto">
                                <a:xfrm>
                                  <a:off x="763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2" name="Line 10161"/>
                              <wps:cNvCnPr>
                                <a:cxnSpLocks noChangeShapeType="1"/>
                              </wps:cNvCnPr>
                              <wps:spPr bwMode="auto">
                                <a:xfrm>
                                  <a:off x="7783"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3" name="Line 10162"/>
                              <wps:cNvCnPr>
                                <a:cxnSpLocks noChangeShapeType="1"/>
                              </wps:cNvCnPr>
                              <wps:spPr bwMode="auto">
                                <a:xfrm>
                                  <a:off x="7931"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4" name="Line 10163"/>
                              <wps:cNvCnPr>
                                <a:cxnSpLocks noChangeShapeType="1"/>
                              </wps:cNvCnPr>
                              <wps:spPr bwMode="auto">
                                <a:xfrm>
                                  <a:off x="8080"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5" name="Line 10164"/>
                              <wps:cNvCnPr>
                                <a:cxnSpLocks noChangeShapeType="1"/>
                              </wps:cNvCnPr>
                              <wps:spPr bwMode="auto">
                                <a:xfrm>
                                  <a:off x="8229"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6" name="Line 10165"/>
                              <wps:cNvCnPr>
                                <a:cxnSpLocks noChangeShapeType="1"/>
                              </wps:cNvCnPr>
                              <wps:spPr bwMode="auto">
                                <a:xfrm>
                                  <a:off x="837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7" name="Line 10166"/>
                              <wps:cNvCnPr>
                                <a:cxnSpLocks noChangeShapeType="1"/>
                              </wps:cNvCnPr>
                              <wps:spPr bwMode="auto">
                                <a:xfrm>
                                  <a:off x="8524"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8" name="Line 10167"/>
                              <wps:cNvCnPr>
                                <a:cxnSpLocks noChangeShapeType="1"/>
                              </wps:cNvCnPr>
                              <wps:spPr bwMode="auto">
                                <a:xfrm>
                                  <a:off x="8673"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899" name="Line 10168"/>
                              <wps:cNvCnPr>
                                <a:cxnSpLocks noChangeShapeType="1"/>
                              </wps:cNvCnPr>
                              <wps:spPr bwMode="auto">
                                <a:xfrm>
                                  <a:off x="8822"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900" name="Line 10169"/>
                              <wps:cNvCnPr>
                                <a:cxnSpLocks noChangeShapeType="1"/>
                              </wps:cNvCnPr>
                              <wps:spPr bwMode="auto">
                                <a:xfrm>
                                  <a:off x="897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901" name="Line 10170"/>
                              <wps:cNvCnPr>
                                <a:cxnSpLocks noChangeShapeType="1"/>
                              </wps:cNvCnPr>
                              <wps:spPr bwMode="auto">
                                <a:xfrm>
                                  <a:off x="9120"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902" name="Line 10171"/>
                              <wps:cNvCnPr>
                                <a:cxnSpLocks noChangeShapeType="1"/>
                              </wps:cNvCnPr>
                              <wps:spPr bwMode="auto">
                                <a:xfrm>
                                  <a:off x="9269"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903" name="Line 10172"/>
                              <wps:cNvCnPr>
                                <a:cxnSpLocks noChangeShapeType="1"/>
                              </wps:cNvCnPr>
                              <wps:spPr bwMode="auto">
                                <a:xfrm>
                                  <a:off x="9418"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904" name="Line 10173"/>
                              <wps:cNvCnPr>
                                <a:cxnSpLocks noChangeShapeType="1"/>
                              </wps:cNvCnPr>
                              <wps:spPr bwMode="auto">
                                <a:xfrm>
                                  <a:off x="9567"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905" name="Rectangle 10174"/>
                              <wps:cNvSpPr>
                                <a:spLocks noChangeArrowheads="1"/>
                              </wps:cNvSpPr>
                              <wps:spPr bwMode="auto">
                                <a:xfrm>
                                  <a:off x="7890" y="10055"/>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6" name="Rectangle 10175"/>
                              <wps:cNvSpPr>
                                <a:spLocks noChangeArrowheads="1"/>
                              </wps:cNvSpPr>
                              <wps:spPr bwMode="auto">
                                <a:xfrm>
                                  <a:off x="7890" y="10060"/>
                                  <a:ext cx="106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05F7F" w14:textId="77777777" w:rsidR="003E7698" w:rsidRDefault="003E7698">
                                    <w:pPr>
                                      <w:rPr>
                                        <w:rFonts w:ascii="Arial" w:hAnsi="Arial" w:cs="Arial"/>
                                        <w:b/>
                                        <w:sz w:val="14"/>
                                        <w:szCs w:val="14"/>
                                      </w:rPr>
                                    </w:pPr>
                                    <w:r>
                                      <w:rPr>
                                        <w:rFonts w:ascii="Arial" w:hAnsi="Arial" w:cs="Arial"/>
                                        <w:b/>
                                        <w:bCs/>
                                        <w:sz w:val="14"/>
                                        <w:szCs w:val="14"/>
                                      </w:rPr>
                                      <w:t>Metotreksatas</w:t>
                                    </w:r>
                                  </w:p>
                                </w:txbxContent>
                              </wps:txbx>
                              <wps:bodyPr rot="0" vert="horz" wrap="square" lIns="0" tIns="0" rIns="0" bIns="0" anchor="t" anchorCtr="0" upright="1">
                                <a:noAutofit/>
                              </wps:bodyPr>
                            </wps:wsp>
                            <wps:wsp>
                              <wps:cNvPr id="10907" name="Rectangle 10176"/>
                              <wps:cNvSpPr>
                                <a:spLocks noChangeArrowheads="1"/>
                              </wps:cNvSpPr>
                              <wps:spPr bwMode="auto">
                                <a:xfrm>
                                  <a:off x="7447" y="10085"/>
                                  <a:ext cx="352" cy="90"/>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908" name="Rectangle 10177"/>
                              <wps:cNvSpPr>
                                <a:spLocks noChangeArrowheads="1"/>
                              </wps:cNvSpPr>
                              <wps:spPr bwMode="auto">
                                <a:xfrm>
                                  <a:off x="7878" y="10217"/>
                                  <a:ext cx="5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9" name="Rectangle 10178"/>
                              <wps:cNvSpPr>
                                <a:spLocks noChangeArrowheads="1"/>
                              </wps:cNvSpPr>
                              <wps:spPr bwMode="auto">
                                <a:xfrm>
                                  <a:off x="7878" y="10223"/>
                                  <a:ext cx="49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1A19D" w14:textId="77777777" w:rsidR="003E7698" w:rsidRDefault="003E7698">
                                    <w:pPr>
                                      <w:rPr>
                                        <w:sz w:val="14"/>
                                        <w:szCs w:val="14"/>
                                      </w:rPr>
                                    </w:pPr>
                                    <w:r>
                                      <w:rPr>
                                        <w:rFonts w:ascii="Arial" w:hAnsi="Arial" w:cs="Arial"/>
                                        <w:b/>
                                        <w:bCs/>
                                        <w:sz w:val="14"/>
                                        <w:szCs w:val="14"/>
                                      </w:rPr>
                                      <w:t xml:space="preserve">Enbrel </w:t>
                                    </w:r>
                                  </w:p>
                                </w:txbxContent>
                              </wps:txbx>
                              <wps:bodyPr rot="0" vert="horz" wrap="square" lIns="0" tIns="0" rIns="0" bIns="0" anchor="t" anchorCtr="0" upright="1">
                                <a:noAutofit/>
                              </wps:bodyPr>
                            </wps:wsp>
                            <wps:wsp>
                              <wps:cNvPr id="10910" name="Rectangle 10179"/>
                              <wps:cNvSpPr>
                                <a:spLocks noChangeArrowheads="1"/>
                              </wps:cNvSpPr>
                              <wps:spPr bwMode="auto">
                                <a:xfrm>
                                  <a:off x="7447" y="10249"/>
                                  <a:ext cx="352" cy="89"/>
                                </a:xfrm>
                                <a:prstGeom prst="rect">
                                  <a:avLst/>
                                </a:prstGeom>
                                <a:solidFill>
                                  <a:srgbClr val="808080"/>
                                </a:solidFill>
                                <a:ln w="4445">
                                  <a:solidFill>
                                    <a:srgbClr val="000000"/>
                                  </a:solidFill>
                                  <a:miter lim="800000"/>
                                  <a:headEnd/>
                                  <a:tailEnd/>
                                </a:ln>
                              </wps:spPr>
                              <wps:bodyPr rot="0" vert="horz" wrap="square" lIns="91440" tIns="45720" rIns="91440" bIns="45720" anchor="t" anchorCtr="0" upright="1">
                                <a:noAutofit/>
                              </wps:bodyPr>
                            </wps:wsp>
                            <wps:wsp>
                              <wps:cNvPr id="10911" name="Rectangle 10180"/>
                              <wps:cNvSpPr>
                                <a:spLocks noChangeArrowheads="1"/>
                              </wps:cNvSpPr>
                              <wps:spPr bwMode="auto">
                                <a:xfrm>
                                  <a:off x="7890" y="10383"/>
                                  <a:ext cx="17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2" name="Rectangle 10181"/>
                              <wps:cNvSpPr>
                                <a:spLocks noChangeArrowheads="1"/>
                              </wps:cNvSpPr>
                              <wps:spPr bwMode="auto">
                                <a:xfrm>
                                  <a:off x="7890" y="10388"/>
                                  <a:ext cx="173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E9A4A" w14:textId="77777777" w:rsidR="003E7698" w:rsidRDefault="003E7698">
                                    <w:pPr>
                                      <w:rPr>
                                        <w:sz w:val="14"/>
                                        <w:szCs w:val="14"/>
                                      </w:rPr>
                                    </w:pPr>
                                    <w:r>
                                      <w:rPr>
                                        <w:rFonts w:ascii="Arial" w:hAnsi="Arial" w:cs="Arial"/>
                                        <w:b/>
                                        <w:bCs/>
                                        <w:sz w:val="14"/>
                                        <w:szCs w:val="14"/>
                                      </w:rPr>
                                      <w:t>Enbrel + Metotreksatas</w:t>
                                    </w:r>
                                  </w:p>
                                </w:txbxContent>
                              </wps:txbx>
                              <wps:bodyPr rot="0" vert="horz" wrap="square" lIns="0" tIns="0" rIns="0" bIns="0" anchor="t" anchorCtr="0" upright="1">
                                <a:noAutofit/>
                              </wps:bodyPr>
                            </wps:wsp>
                            <wps:wsp>
                              <wps:cNvPr id="10913" name="Rectangle 10182"/>
                              <wps:cNvSpPr>
                                <a:spLocks noChangeArrowheads="1"/>
                              </wps:cNvSpPr>
                              <wps:spPr bwMode="auto">
                                <a:xfrm>
                                  <a:off x="7447" y="10411"/>
                                  <a:ext cx="352" cy="92"/>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0914" name="Rectangle 10183"/>
                              <wps:cNvSpPr>
                                <a:spLocks noChangeArrowheads="1"/>
                              </wps:cNvSpPr>
                              <wps:spPr bwMode="auto">
                                <a:xfrm>
                                  <a:off x="4893" y="9900"/>
                                  <a:ext cx="53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5" name="Rectangle 10184"/>
                              <wps:cNvSpPr>
                                <a:spLocks noChangeArrowheads="1"/>
                              </wps:cNvSpPr>
                              <wps:spPr bwMode="auto">
                                <a:xfrm>
                                  <a:off x="5008" y="9953"/>
                                  <a:ext cx="50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D4269" w14:textId="77777777" w:rsidR="003E7698" w:rsidRDefault="003E7698">
                                    <w:pPr>
                                      <w:rPr>
                                        <w:sz w:val="16"/>
                                        <w:szCs w:val="16"/>
                                      </w:rPr>
                                    </w:pPr>
                                    <w:r>
                                      <w:rPr>
                                        <w:rFonts w:ascii="Arial" w:hAnsi="Arial" w:cs="Arial"/>
                                        <w:b/>
                                        <w:bCs/>
                                        <w:sz w:val="16"/>
                                        <w:szCs w:val="16"/>
                                      </w:rPr>
                                      <w:t>2,80</w:t>
                                    </w:r>
                                  </w:p>
                                </w:txbxContent>
                              </wps:txbx>
                              <wps:bodyPr rot="0" vert="horz" wrap="square" lIns="0" tIns="0" rIns="0" bIns="0" anchor="t" anchorCtr="0" upright="1">
                                <a:noAutofit/>
                              </wps:bodyPr>
                            </wps:wsp>
                            <wps:wsp>
                              <wps:cNvPr id="10916" name="Rectangle 10185"/>
                              <wps:cNvSpPr>
                                <a:spLocks noChangeArrowheads="1"/>
                              </wps:cNvSpPr>
                              <wps:spPr bwMode="auto">
                                <a:xfrm>
                                  <a:off x="5249" y="11782"/>
                                  <a:ext cx="59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7" name="Rectangle 10186"/>
                              <wps:cNvSpPr>
                                <a:spLocks noChangeArrowheads="1"/>
                              </wps:cNvSpPr>
                              <wps:spPr bwMode="auto">
                                <a:xfrm>
                                  <a:off x="5364" y="11834"/>
                                  <a:ext cx="57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9A129" w14:textId="77777777" w:rsidR="003E7698" w:rsidRDefault="003E7698">
                                    <w:pPr>
                                      <w:rPr>
                                        <w:sz w:val="16"/>
                                        <w:szCs w:val="16"/>
                                      </w:rPr>
                                    </w:pPr>
                                    <w:r>
                                      <w:rPr>
                                        <w:rFonts w:ascii="Arial" w:hAnsi="Arial" w:cs="Arial"/>
                                        <w:b/>
                                        <w:bCs/>
                                        <w:sz w:val="16"/>
                                        <w:szCs w:val="16"/>
                                      </w:rPr>
                                      <w:t>0,52*</w:t>
                                    </w:r>
                                  </w:p>
                                </w:txbxContent>
                              </wps:txbx>
                              <wps:bodyPr rot="0" vert="horz" wrap="square" lIns="0" tIns="0" rIns="0" bIns="0" anchor="t" anchorCtr="0" upright="1">
                                <a:noAutofit/>
                              </wps:bodyPr>
                            </wps:wsp>
                            <wps:wsp>
                              <wps:cNvPr id="10918" name="Rectangle 10187"/>
                              <wps:cNvSpPr>
                                <a:spLocks noChangeArrowheads="1"/>
                              </wps:cNvSpPr>
                              <wps:spPr bwMode="auto">
                                <a:xfrm>
                                  <a:off x="5637" y="12987"/>
                                  <a:ext cx="6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488D5"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0919" name="Rectangle 10188"/>
                              <wps:cNvSpPr>
                                <a:spLocks noChangeArrowheads="1"/>
                              </wps:cNvSpPr>
                              <wps:spPr bwMode="auto">
                                <a:xfrm>
                                  <a:off x="6332" y="10823"/>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0" name="Rectangle 10189"/>
                              <wps:cNvSpPr>
                                <a:spLocks noChangeArrowheads="1"/>
                              </wps:cNvSpPr>
                              <wps:spPr bwMode="auto">
                                <a:xfrm>
                                  <a:off x="6447" y="10861"/>
                                  <a:ext cx="5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84A8F1" w14:textId="77777777" w:rsidR="003E7698" w:rsidRDefault="003E7698">
                                    <w:pPr>
                                      <w:rPr>
                                        <w:sz w:val="16"/>
                                        <w:szCs w:val="16"/>
                                      </w:rPr>
                                    </w:pPr>
                                    <w:r>
                                      <w:rPr>
                                        <w:rFonts w:ascii="Arial" w:hAnsi="Arial" w:cs="Arial"/>
                                        <w:b/>
                                        <w:bCs/>
                                        <w:sz w:val="16"/>
                                        <w:szCs w:val="16"/>
                                      </w:rPr>
                                      <w:t>1,68</w:t>
                                    </w:r>
                                  </w:p>
                                </w:txbxContent>
                              </wps:txbx>
                              <wps:bodyPr rot="0" vert="horz" wrap="square" lIns="0" tIns="0" rIns="0" bIns="0" anchor="t" anchorCtr="0" upright="1">
                                <a:noAutofit/>
                              </wps:bodyPr>
                            </wps:wsp>
                            <wps:wsp>
                              <wps:cNvPr id="10921" name="Rectangle 10190"/>
                              <wps:cNvSpPr>
                                <a:spLocks noChangeArrowheads="1"/>
                              </wps:cNvSpPr>
                              <wps:spPr bwMode="auto">
                                <a:xfrm>
                                  <a:off x="6677" y="12038"/>
                                  <a:ext cx="88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2" name="Rectangle 10191"/>
                              <wps:cNvSpPr>
                                <a:spLocks noChangeArrowheads="1"/>
                              </wps:cNvSpPr>
                              <wps:spPr bwMode="auto">
                                <a:xfrm>
                                  <a:off x="6792" y="12106"/>
                                  <a:ext cx="6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69739" w14:textId="77777777" w:rsidR="003E7698" w:rsidRDefault="003E7698">
                                    <w:pPr>
                                      <w:rPr>
                                        <w:sz w:val="16"/>
                                        <w:szCs w:val="16"/>
                                      </w:rPr>
                                    </w:pPr>
                                    <w:r>
                                      <w:rPr>
                                        <w:rFonts w:ascii="Arial" w:hAnsi="Arial" w:cs="Arial"/>
                                        <w:b/>
                                        <w:bCs/>
                                        <w:sz w:val="16"/>
                                        <w:szCs w:val="16"/>
                                      </w:rPr>
                                      <w:t>0,21*</w:t>
                                    </w:r>
                                  </w:p>
                                </w:txbxContent>
                              </wps:txbx>
                              <wps:bodyPr rot="0" vert="horz" wrap="square" lIns="0" tIns="0" rIns="0" bIns="0" anchor="t" anchorCtr="0" upright="1">
                                <a:noAutofit/>
                              </wps:bodyPr>
                            </wps:wsp>
                            <wps:wsp>
                              <wps:cNvPr id="10923" name="Rectangle 10192"/>
                              <wps:cNvSpPr>
                                <a:spLocks noChangeArrowheads="1"/>
                              </wps:cNvSpPr>
                              <wps:spPr bwMode="auto">
                                <a:xfrm>
                                  <a:off x="7078" y="12768"/>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B3A73"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wps:txbx>
                              <wps:bodyPr rot="0" vert="horz" wrap="square" lIns="0" tIns="0" rIns="0" bIns="0" anchor="t" anchorCtr="0" upright="1">
                                <a:noAutofit/>
                              </wps:bodyPr>
                            </wps:wsp>
                            <wps:wsp>
                              <wps:cNvPr id="10924" name="Rectangle 10193"/>
                              <wps:cNvSpPr>
                                <a:spLocks noChangeArrowheads="1"/>
                              </wps:cNvSpPr>
                              <wps:spPr bwMode="auto">
                                <a:xfrm>
                                  <a:off x="7761" y="11288"/>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5" name="Rectangle 10194"/>
                              <wps:cNvSpPr>
                                <a:spLocks noChangeArrowheads="1"/>
                              </wps:cNvSpPr>
                              <wps:spPr bwMode="auto">
                                <a:xfrm>
                                  <a:off x="7876" y="11341"/>
                                  <a:ext cx="46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2EA63" w14:textId="77777777" w:rsidR="003E7698" w:rsidRDefault="003E7698">
                                    <w:pPr>
                                      <w:rPr>
                                        <w:sz w:val="16"/>
                                        <w:szCs w:val="16"/>
                                      </w:rPr>
                                    </w:pPr>
                                    <w:r>
                                      <w:rPr>
                                        <w:rFonts w:ascii="Arial" w:hAnsi="Arial" w:cs="Arial"/>
                                        <w:b/>
                                        <w:bCs/>
                                        <w:sz w:val="16"/>
                                        <w:szCs w:val="16"/>
                                      </w:rPr>
                                      <w:t>1,12</w:t>
                                    </w:r>
                                  </w:p>
                                </w:txbxContent>
                              </wps:txbx>
                              <wps:bodyPr rot="0" vert="horz" wrap="square" lIns="0" tIns="0" rIns="0" bIns="0" anchor="t" anchorCtr="0" upright="1">
                                <a:noAutofit/>
                              </wps:bodyPr>
                            </wps:wsp>
                            <wps:wsp>
                              <wps:cNvPr id="10926" name="Rectangle 10195"/>
                              <wps:cNvSpPr>
                                <a:spLocks noChangeArrowheads="1"/>
                              </wps:cNvSpPr>
                              <wps:spPr bwMode="auto">
                                <a:xfrm>
                                  <a:off x="8106" y="11949"/>
                                  <a:ext cx="53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27" name="Rectangle 10196"/>
                              <wps:cNvSpPr>
                                <a:spLocks noChangeArrowheads="1"/>
                              </wps:cNvSpPr>
                              <wps:spPr bwMode="auto">
                                <a:xfrm>
                                  <a:off x="8221" y="12002"/>
                                  <a:ext cx="4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335D" w14:textId="77777777" w:rsidR="003E7698" w:rsidRDefault="003E7698">
                                    <w:pPr>
                                      <w:rPr>
                                        <w:sz w:val="16"/>
                                        <w:szCs w:val="16"/>
                                      </w:rPr>
                                    </w:pPr>
                                    <w:r>
                                      <w:rPr>
                                        <w:rFonts w:ascii="Arial" w:hAnsi="Arial" w:cs="Arial"/>
                                        <w:b/>
                                        <w:bCs/>
                                        <w:sz w:val="16"/>
                                        <w:szCs w:val="16"/>
                                      </w:rPr>
                                      <w:t>0,32</w:t>
                                    </w:r>
                                  </w:p>
                                </w:txbxContent>
                              </wps:txbx>
                              <wps:bodyPr rot="0" vert="horz" wrap="square" lIns="0" tIns="0" rIns="0" bIns="0" anchor="t" anchorCtr="0" upright="1">
                                <a:noAutofit/>
                              </wps:bodyPr>
                            </wps:wsp>
                            <wps:wsp>
                              <wps:cNvPr id="10928" name="Rectangle 10197"/>
                              <wps:cNvSpPr>
                                <a:spLocks noChangeArrowheads="1"/>
                              </wps:cNvSpPr>
                              <wps:spPr bwMode="auto">
                                <a:xfrm>
                                  <a:off x="8516" y="12730"/>
                                  <a:ext cx="50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B25B"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0929" name="Rectangle 10198"/>
                              <wps:cNvSpPr>
                                <a:spLocks noChangeArrowheads="1"/>
                              </wps:cNvSpPr>
                              <wps:spPr bwMode="auto">
                                <a:xfrm>
                                  <a:off x="8927" y="12689"/>
                                  <a:ext cx="2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3AD87" w14:textId="77777777" w:rsidR="003E7698" w:rsidRDefault="003E7698">
                                    <w:r>
                                      <w:rPr>
                                        <w:sz w:val="8"/>
                                        <w:szCs w:val="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86BEE" id="Group 10070" o:spid="_x0000_s2021" style="position:absolute;margin-left:0;margin-top:0;width:300.8pt;height:185.5pt;z-index:251637248;mso-position-horizontal-relative:char;mso-position-vertical-relative:line" coordorigin="3652,9900" coordsize="6016,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">
                      <v:shape id="Freeform 10071" o:spid="_x0000_s2022" style="position:absolute;left:4058;top:9981;width:21;height:3319;visibility:visible;mso-wrap-style:square;v-text-anchor:top" coordsize="19,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" path="m,2428r17,l19,,1,,,2428xe" fillcolor="black" stroked="f">
                        <v:path arrowok="t" o:connecttype="custom" o:connectlocs="0,3319;19,3319;21,0;1,0;0,3319" o:connectangles="0,0,0,0,0"/>
                      </v:shape>
                      <v:line id="Line 10072" o:spid="_x0000_s2023" style="position:absolute;visibility:visible;mso-wrap-style:square" from="4009,13300" to="4067,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" strokeweight=".55pt"/>
                      <v:line id="Line 10073" o:spid="_x0000_s2024" style="position:absolute;visibility:visible;mso-wrap-style:square" from="4009,12886" to="4067,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" strokeweight=".55pt"/>
                      <v:line id="Line 10074" o:spid="_x0000_s2025" style="position:absolute;visibility:visible;mso-wrap-style:square" from="4009,12470" to="406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" strokeweight=".55pt"/>
                      <v:line id="Line 10075" o:spid="_x0000_s2026" style="position:absolute;visibility:visible;mso-wrap-style:square" from="4009,12056" to="4067,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" strokeweight=".55pt"/>
                      <v:line id="Line 10076" o:spid="_x0000_s2027" style="position:absolute;visibility:visible;mso-wrap-style:square" from="4009,11640" to="4067,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" strokeweight=".55pt"/>
                      <v:line id="Line 10077" o:spid="_x0000_s2028" style="position:absolute;visibility:visible;mso-wrap-style:square" from="4009,11225" to="4067,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" strokeweight=".55pt"/>
                      <v:line id="Line 10078" o:spid="_x0000_s2029" style="position:absolute;visibility:visible;mso-wrap-style:square" from="4009,10810" to="4067,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" strokeweight=".55pt"/>
                      <v:line id="Line 10079" o:spid="_x0000_s2030" style="position:absolute;visibility:visible;mso-wrap-style:square" from="4009,10395" to="4067,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" strokeweight=".55pt"/>
                      <v:line id="Line 10080" o:spid="_x0000_s2031" style="position:absolute;visibility:visible;mso-wrap-style:square" from="4009,9981" to="406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" strokeweight=".55pt"/>
                      <v:line id="Line 10081" o:spid="_x0000_s2032" style="position:absolute;visibility:visible;mso-wrap-style:square" from="4067,13196" to="4101,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" strokeweight=".55pt"/>
                      <v:line id="Line 10082" o:spid="_x0000_s2033" style="position:absolute;visibility:visible;mso-wrap-style:square" from="4067,13092" to="4101,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" strokeweight=".55pt"/>
                      <v:line id="Line 10083" o:spid="_x0000_s2034" style="position:absolute;visibility:visible;mso-wrap-style:square" from="4067,12989" to="4101,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" strokeweight=".55pt"/>
                      <v:line id="Line 10084" o:spid="_x0000_s2035" style="position:absolute;visibility:visible;mso-wrap-style:square" from="4067,12782" to="4101,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" strokeweight=".55pt"/>
                      <v:line id="Line 10085" o:spid="_x0000_s2036" style="position:absolute;visibility:visible;mso-wrap-style:square" from="4067,12678" to="4101,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" strokeweight=".55pt"/>
                      <v:line id="Line 10086" o:spid="_x0000_s2037" style="position:absolute;visibility:visible;mso-wrap-style:square" from="4067,12574" to="4101,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" strokeweight=".55pt"/>
                      <v:line id="Line 10087" o:spid="_x0000_s2038" style="position:absolute;visibility:visible;mso-wrap-style:square" from="4067,12366" to="4101,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" strokeweight=".55pt"/>
                      <v:line id="Line 10088" o:spid="_x0000_s2039" style="position:absolute;visibility:visible;mso-wrap-style:square" from="4067,12262" to="4101,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" strokeweight=".55pt"/>
                      <v:line id="Line 10089" o:spid="_x0000_s2040" style="position:absolute;visibility:visible;mso-wrap-style:square" from="4067,12158" to="4101,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" strokeweight=".55pt"/>
                      <v:line id="Line 10090" o:spid="_x0000_s2041" style="position:absolute;visibility:visible;mso-wrap-style:square" from="4067,11952" to="410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" strokeweight=".55pt"/>
                      <v:line id="Line 10091" o:spid="_x0000_s2042" style="position:absolute;visibility:visible;mso-wrap-style:square" from="4067,11848" to="4101,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" strokeweight=".55pt"/>
                      <v:line id="Line 10092" o:spid="_x0000_s2043" style="position:absolute;visibility:visible;mso-wrap-style:square" from="4067,11744" to="4101,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" strokeweight=".55pt"/>
                      <v:line id="Line 10093" o:spid="_x0000_s2044" style="position:absolute;visibility:visible;mso-wrap-style:square" from="4067,11536" to="4101,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" strokeweight=".55pt"/>
                      <v:line id="Line 10094" o:spid="_x0000_s2045" style="position:absolute;visibility:visible;mso-wrap-style:square" from="4067,11432" to="4101,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" strokeweight=".55pt"/>
                      <v:line id="Line 10095" o:spid="_x0000_s2046" style="position:absolute;visibility:visible;mso-wrap-style:square" from="4067,11329" to="4101,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" strokeweight=".55pt"/>
                      <v:line id="Line 10096" o:spid="_x0000_s2047" style="position:absolute;visibility:visible;mso-wrap-style:square" from="4067,11121" to="4101,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" strokeweight=".55pt"/>
                      <v:line id="Line 10097" o:spid="_x0000_s2048" style="position:absolute;visibility:visible;mso-wrap-style:square" from="4067,11018" to="4101,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" strokeweight=".55pt"/>
                      <v:line id="Line 10098" o:spid="_x0000_s2049" style="position:absolute;visibility:visible;mso-wrap-style:square" from="4067,10914" to="4101,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" strokeweight=".55pt"/>
                      <v:line id="Line 10099" o:spid="_x0000_s2050" style="position:absolute;visibility:visible;mso-wrap-style:square" from="4067,10707" to="4101,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" strokeweight=".55pt"/>
                      <v:line id="Line 10100" o:spid="_x0000_s2051" style="position:absolute;visibility:visible;mso-wrap-style:square" from="4067,10603" to="4101,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" strokeweight=".55pt"/>
                      <v:line id="Line 10101" o:spid="_x0000_s2052" style="position:absolute;visibility:visible;mso-wrap-style:square" from="4067,10499" to="4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" strokeweight=".55pt"/>
                      <v:line id="Line 10102" o:spid="_x0000_s2053" style="position:absolute;visibility:visible;mso-wrap-style:square" from="4067,10291" to="4101,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" strokeweight=".55pt"/>
                      <v:line id="Line 10103" o:spid="_x0000_s2054" style="position:absolute;visibility:visible;mso-wrap-style:square" from="4067,10187" to="4101,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" strokeweight=".55pt"/>
                      <v:line id="Line 10104" o:spid="_x0000_s2055" style="position:absolute;visibility:visible;mso-wrap-style:square" from="4067,10085" to="4101,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" strokeweight=".55pt"/>
                      <v:rect id="Rectangle 10105" o:spid="_x0000_s2056" style="position:absolute;left:3652;top:13236;width:48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" filled="f" stroked="f">
                        <v:textbox inset="0,0,0,0">
                          <w:txbxContent>
                            <w:p w14:paraId="4AE92E22" w14:textId="77777777" w:rsidR="003E7698" w:rsidRDefault="003E7698">
                              <w:pPr>
                                <w:rPr>
                                  <w:sz w:val="16"/>
                                  <w:szCs w:val="16"/>
                                </w:rPr>
                              </w:pPr>
                              <w:r>
                                <w:rPr>
                                  <w:rFonts w:ascii="Arial" w:hAnsi="Arial" w:cs="Arial"/>
                                  <w:sz w:val="16"/>
                                  <w:szCs w:val="16"/>
                                </w:rPr>
                                <w:t>-1,0</w:t>
                              </w:r>
                            </w:p>
                          </w:txbxContent>
                        </v:textbox>
                      </v:rect>
                      <v:rect id="Rectangle 10106" o:spid="_x0000_s2057" style="position:absolute;left:3658;top:12809;width:27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" filled="f" stroked="f"/>
                      <v:rect id="Rectangle 10107" o:spid="_x0000_s2058" style="position:absolute;left:3652;top:12819;width:47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" filled="f" stroked="f">
                        <v:textbox inset="0,0,0,0">
                          <w:txbxContent>
                            <w:p w14:paraId="62BE866C" w14:textId="77777777" w:rsidR="003E7698" w:rsidRDefault="003E7698">
                              <w:pPr>
                                <w:rPr>
                                  <w:sz w:val="16"/>
                                  <w:szCs w:val="16"/>
                                </w:rPr>
                              </w:pPr>
                              <w:r>
                                <w:rPr>
                                  <w:rFonts w:ascii="Arial" w:hAnsi="Arial" w:cs="Arial"/>
                                  <w:sz w:val="16"/>
                                  <w:szCs w:val="16"/>
                                </w:rPr>
                                <w:t>-0,5</w:t>
                              </w:r>
                            </w:p>
                          </w:txbxContent>
                        </v:textbox>
                      </v:rect>
                      <v:rect id="Rectangle 10108" o:spid="_x0000_s2059" style="position:absolute;left:3712;top:12396;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" filled="f" stroked="f"/>
                      <v:rect id="Rectangle 10109" o:spid="_x0000_s2060" style="position:absolute;left:3712;top:12391;width:44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" filled="f" stroked="f">
                        <v:textbox inset="0,0,0,0">
                          <w:txbxContent>
                            <w:p w14:paraId="70B60BB5" w14:textId="77777777" w:rsidR="003E7698" w:rsidRDefault="003E7698">
                              <w:pPr>
                                <w:rPr>
                                  <w:sz w:val="16"/>
                                  <w:szCs w:val="16"/>
                                </w:rPr>
                              </w:pPr>
                              <w:r>
                                <w:rPr>
                                  <w:rFonts w:ascii="Arial" w:hAnsi="Arial" w:cs="Arial"/>
                                  <w:sz w:val="16"/>
                                  <w:szCs w:val="16"/>
                                </w:rPr>
                                <w:t>0,0</w:t>
                              </w:r>
                            </w:p>
                          </w:txbxContent>
                        </v:textbox>
                      </v:rect>
                      <v:rect id="Rectangle 10110" o:spid="_x0000_s2061" style="position:absolute;left:3712;top:1197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" filled="f" stroked="f"/>
                      <v:rect id="Rectangle 10111" o:spid="_x0000_s2062" style="position:absolute;left:3712;top:12004;width:44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" filled="f" stroked="f">
                        <v:textbox inset="0,0,0,0">
                          <w:txbxContent>
                            <w:p w14:paraId="04924F9A" w14:textId="77777777" w:rsidR="003E7698" w:rsidRDefault="003E7698">
                              <w:pPr>
                                <w:rPr>
                                  <w:sz w:val="16"/>
                                  <w:szCs w:val="16"/>
                                </w:rPr>
                              </w:pPr>
                              <w:r>
                                <w:rPr>
                                  <w:rFonts w:ascii="Arial" w:hAnsi="Arial" w:cs="Arial"/>
                                  <w:sz w:val="16"/>
                                  <w:szCs w:val="16"/>
                                </w:rPr>
                                <w:t>0,5</w:t>
                              </w:r>
                            </w:p>
                          </w:txbxContent>
                        </v:textbox>
                      </v:rect>
                      <v:rect id="Rectangle 10112" o:spid="_x0000_s2063" style="position:absolute;left:3712;top:11561;width:51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" filled="f" stroked="f">
                        <v:textbox inset="0,0,0,0">
                          <w:txbxContent>
                            <w:p w14:paraId="557714C6" w14:textId="77777777" w:rsidR="003E7698" w:rsidRDefault="003E7698">
                              <w:pPr>
                                <w:rPr>
                                  <w:sz w:val="16"/>
                                  <w:szCs w:val="16"/>
                                </w:rPr>
                              </w:pPr>
                              <w:r>
                                <w:rPr>
                                  <w:rFonts w:ascii="Arial" w:hAnsi="Arial" w:cs="Arial"/>
                                  <w:sz w:val="16"/>
                                  <w:szCs w:val="16"/>
                                </w:rPr>
                                <w:t>1,0</w:t>
                              </w:r>
                            </w:p>
                          </w:txbxContent>
                        </v:textbox>
                      </v:rect>
                      <v:rect id="Rectangle 10113" o:spid="_x0000_s2064" style="position:absolute;left:3712;top:1114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" filled="f" stroked="f"/>
                      <v:rect id="Rectangle 10114" o:spid="_x0000_s2065" style="position:absolute;left:3712;top:11159;width:36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" filled="f" stroked="f">
                        <v:textbox inset="0,0,0,0">
                          <w:txbxContent>
                            <w:p w14:paraId="3963DED3" w14:textId="77777777" w:rsidR="003E7698" w:rsidRDefault="003E7698">
                              <w:pPr>
                                <w:rPr>
                                  <w:sz w:val="16"/>
                                  <w:szCs w:val="16"/>
                                </w:rPr>
                              </w:pPr>
                              <w:r>
                                <w:rPr>
                                  <w:rFonts w:ascii="Arial" w:hAnsi="Arial" w:cs="Arial"/>
                                  <w:sz w:val="16"/>
                                  <w:szCs w:val="16"/>
                                </w:rPr>
                                <w:t>1,5</w:t>
                              </w:r>
                            </w:p>
                          </w:txbxContent>
                        </v:textbox>
                      </v:rect>
                      <v:rect id="Rectangle 10115" o:spid="_x0000_s2066" style="position:absolute;left:3712;top:10737;width:22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" filled="f" stroked="f"/>
                      <v:rect id="Rectangle 10116" o:spid="_x0000_s2067" style="position:absolute;left:3712;top:10746;width:29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" filled="f" stroked="f">
                        <v:textbox inset="0,0,0,0">
                          <w:txbxContent>
                            <w:p w14:paraId="012FD066" w14:textId="77777777" w:rsidR="003E7698" w:rsidRDefault="003E7698">
                              <w:pPr>
                                <w:rPr>
                                  <w:sz w:val="16"/>
                                  <w:szCs w:val="16"/>
                                </w:rPr>
                              </w:pPr>
                              <w:r>
                                <w:rPr>
                                  <w:rFonts w:ascii="Arial" w:hAnsi="Arial" w:cs="Arial"/>
                                  <w:sz w:val="16"/>
                                  <w:szCs w:val="16"/>
                                </w:rPr>
                                <w:t>2,0</w:t>
                              </w:r>
                            </w:p>
                          </w:txbxContent>
                        </v:textbox>
                      </v:rect>
                      <v:rect id="Rectangle 10117" o:spid="_x0000_s2068" style="position:absolute;left:3712;top:10320;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" filled="f" stroked="f"/>
                      <v:rect id="Rectangle 10118" o:spid="_x0000_s2069" style="position:absolute;left:3712;top:10329;width:30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" filled="f" stroked="f">
                        <v:textbox inset="0,0,0,0">
                          <w:txbxContent>
                            <w:p w14:paraId="03C03243" w14:textId="77777777" w:rsidR="003E7698" w:rsidRDefault="003E7698">
                              <w:pPr>
                                <w:rPr>
                                  <w:sz w:val="16"/>
                                  <w:szCs w:val="16"/>
                                </w:rPr>
                              </w:pPr>
                              <w:r>
                                <w:rPr>
                                  <w:rFonts w:ascii="Arial" w:hAnsi="Arial" w:cs="Arial"/>
                                  <w:sz w:val="16"/>
                                  <w:szCs w:val="16"/>
                                </w:rPr>
                                <w:t>2,5</w:t>
                              </w:r>
                            </w:p>
                          </w:txbxContent>
                        </v:textbox>
                      </v:rect>
                      <v:rect id="Rectangle 10119" o:spid="_x0000_s2070" style="position:absolute;left:3712;top:9906;width:22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" filled="f" stroked="f"/>
                      <v:rect id="Rectangle 10120" o:spid="_x0000_s2071" style="position:absolute;left:3712;top:9915;width:29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" filled="f" stroked="f">
                        <v:textbox inset="0,0,0,0">
                          <w:txbxContent>
                            <w:p w14:paraId="74783F40" w14:textId="77777777" w:rsidR="003E7698" w:rsidRDefault="003E7698">
                              <w:pPr>
                                <w:rPr>
                                  <w:rFonts w:ascii="Arial" w:hAnsi="Arial" w:cs="Arial"/>
                                  <w:sz w:val="16"/>
                                  <w:szCs w:val="16"/>
                                </w:rPr>
                              </w:pPr>
                              <w:r>
                                <w:rPr>
                                  <w:rFonts w:ascii="Arial" w:hAnsi="Arial" w:cs="Arial"/>
                                  <w:sz w:val="16"/>
                                  <w:szCs w:val="16"/>
                                </w:rPr>
                                <w:t>3,0</w:t>
                              </w:r>
                            </w:p>
                          </w:txbxContent>
                        </v:textbox>
                      </v:rect>
                      <v:rect id="Rectangle 10121" o:spid="_x0000_s2072" style="position:absolute;left:5012;top:10150;width:320;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" strokeweight=".35pt"/>
                      <v:rect id="Rectangle 10122" o:spid="_x0000_s2073" style="position:absolute;left:6441;top:11078;width:32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" strokeweight=".35pt"/>
                      <v:rect id="Rectangle 10123" o:spid="_x0000_s2074" style="position:absolute;left:7870;top:11545;width:31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" strokeweight=".35pt"/>
                      <v:rect id="Rectangle 10124" o:spid="_x0000_s2075" style="position:absolute;left:5333;top:12038;width:32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" fillcolor="gray" stroked="f"/>
                      <v:rect id="Rectangle 10125" o:spid="_x0000_s2076" style="position:absolute;left:5338;top:12042;width:31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" filled="f" strokeweight=".35pt"/>
                      <v:rect id="Rectangle 10126" o:spid="_x0000_s2077" style="position:absolute;left:6763;top:12295;width:32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" fillcolor="gray" stroked="f"/>
                      <v:rect id="Rectangle 10127" o:spid="_x0000_s2078" style="position:absolute;left:6766;top:12299;width:3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" filled="f" strokeweight=".35pt"/>
                      <v:rect id="Rectangle 10128" o:spid="_x0000_s2079" style="position:absolute;left:8192;top:12205;width:32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" fillcolor="gray" stroked="f"/>
                      <v:rect id="Rectangle 10129" o:spid="_x0000_s2080" style="position:absolute;left:8195;top:12209;width:3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" filled="f" strokeweight=".35pt"/>
                      <v:rect id="Rectangle 10130" o:spid="_x0000_s2081" style="position:absolute;left:5659;top:12470;width:32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" fillcolor="black" stroked="f"/>
                      <v:rect id="Rectangle 10131" o:spid="_x0000_s2082" style="position:absolute;left:5663;top:12473;width:31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" filled="f" strokeweight=".35pt"/>
                      <v:rect id="Rectangle 10132" o:spid="_x0000_s2083" style="position:absolute;left:7088;top:12470;width:32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" fillcolor="black" stroked="f"/>
                      <v:rect id="Rectangle 10133" o:spid="_x0000_s2084" style="position:absolute;left:7092;top:12473;width:31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" filled="f" strokeweight=".35pt"/>
                      <v:rect id="Rectangle 10134" o:spid="_x0000_s2085" style="position:absolute;left:8517;top:12470;width:32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" fillcolor="black" stroked="f"/>
                      <v:rect id="Rectangle 10135" o:spid="_x0000_s2086" style="position:absolute;left:8521;top:12473;width:31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" fillcolor="black" strokeweight=".35pt"/>
                      <v:line id="Line 10136" o:spid="_x0000_s2087" style="position:absolute;visibility:visible;mso-wrap-style:square" from="4067,12470" to="417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" strokeweight=".55pt"/>
                      <v:line id="Line 10137" o:spid="_x0000_s2088" style="position:absolute;visibility:visible;mso-wrap-style:square" from="4216,12470" to="432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" strokeweight=".55pt"/>
                      <v:line id="Line 10138" o:spid="_x0000_s2089" style="position:absolute;visibility:visible;mso-wrap-style:square" from="4365,12470" to="446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" strokeweight=".55pt"/>
                      <v:line id="Line 10139" o:spid="_x0000_s2090" style="position:absolute;visibility:visible;mso-wrap-style:square" from="4514,12470" to="461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" strokeweight=".55pt"/>
                      <v:line id="Line 10140" o:spid="_x0000_s2091" style="position:absolute;visibility:visible;mso-wrap-style:square" from="4661,12470" to="476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" strokeweight=".55pt"/>
                      <v:line id="Line 10141" o:spid="_x0000_s2092" style="position:absolute;visibility:visible;mso-wrap-style:square" from="4810,12470" to="491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" strokeweight=".55pt"/>
                      <v:line id="Line 10142" o:spid="_x0000_s2093" style="position:absolute;visibility:visible;mso-wrap-style:square" from="4958,12470" to="506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" strokeweight=".55pt"/>
                      <v:line id="Line 10143" o:spid="_x0000_s2094" style="position:absolute;visibility:visible;mso-wrap-style:square" from="5107,12470" to="521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" strokeweight=".55pt"/>
                      <v:line id="Line 10144" o:spid="_x0000_s2095" style="position:absolute;visibility:visible;mso-wrap-style:square" from="5256,12470" to="535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" strokeweight=".55pt"/>
                      <v:line id="Line 10145" o:spid="_x0000_s2096" style="position:absolute;visibility:visible;mso-wrap-style:square" from="5405,12470" to="550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" strokeweight=".55pt"/>
                      <v:line id="Line 10146" o:spid="_x0000_s2097" style="position:absolute;visibility:visible;mso-wrap-style:square" from="5554,12470" to="565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" strokeweight=".55pt"/>
                      <v:line id="Line 10147" o:spid="_x0000_s2098" style="position:absolute;visibility:visible;mso-wrap-style:square" from="5702,12470" to="580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" strokeweight=".55pt"/>
                      <v:line id="Line 10148" o:spid="_x0000_s2099" style="position:absolute;visibility:visible;mso-wrap-style:square" from="5851,12470" to="595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" strokeweight=".55pt"/>
                      <v:line id="Line 10149" o:spid="_x0000_s2100" style="position:absolute;visibility:visible;mso-wrap-style:square" from="5998,12470" to="610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" strokeweight=".55pt"/>
                      <v:line id="Line 10150" o:spid="_x0000_s2101" style="position:absolute;visibility:visible;mso-wrap-style:square" from="6147,12470" to="625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" strokeweight=".55pt"/>
                      <v:line id="Line 10151" o:spid="_x0000_s2102" style="position:absolute;visibility:visible;mso-wrap-style:square" from="6296,12470" to="640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" strokeweight=".55pt"/>
                      <v:line id="Line 10152" o:spid="_x0000_s2103" style="position:absolute;visibility:visible;mso-wrap-style:square" from="6445,12470" to="654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" strokeweight=".55pt"/>
                      <v:line id="Line 10153" o:spid="_x0000_s2104" style="position:absolute;visibility:visible;mso-wrap-style:square" from="6594,12470" to="669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" strokeweight=".55pt"/>
                      <v:line id="Line 10154" o:spid="_x0000_s2105" style="position:absolute;visibility:visible;mso-wrap-style:square" from="6743,12470" to="68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" strokeweight=".55pt"/>
                      <v:line id="Line 10155" o:spid="_x0000_s2106" style="position:absolute;visibility:visible;mso-wrap-style:square" from="6892,12470" to="699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" strokeweight=".55pt"/>
                      <v:line id="Line 10156" o:spid="_x0000_s2107" style="position:absolute;visibility:visible;mso-wrap-style:square" from="7041,12470" to="714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" strokeweight=".55pt"/>
                      <v:line id="Line 10157" o:spid="_x0000_s2108" style="position:absolute;visibility:visible;mso-wrap-style:square" from="7187,12470" to="729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" strokeweight=".55pt"/>
                      <v:line id="Line 10158" o:spid="_x0000_s2109" style="position:absolute;visibility:visible;mso-wrap-style:square" from="7336,12470" to="743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" strokeweight=".55pt"/>
                      <v:line id="Line 10159" o:spid="_x0000_s2110" style="position:absolute;visibility:visible;mso-wrap-style:square" from="7485,12470" to="758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" strokeweight=".55pt"/>
                      <v:line id="Line 10160" o:spid="_x0000_s2111" style="position:absolute;visibility:visible;mso-wrap-style:square" from="7634,12470" to="773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" strokeweight=".55pt"/>
                      <v:line id="Line 10161" o:spid="_x0000_s2112" style="position:absolute;visibility:visible;mso-wrap-style:square" from="7783,12470" to="788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" strokeweight=".55pt"/>
                      <v:line id="Line 10162" o:spid="_x0000_s2113" style="position:absolute;visibility:visible;mso-wrap-style:square" from="7931,12470" to="803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" strokeweight=".55pt"/>
                      <v:line id="Line 10163" o:spid="_x0000_s2114" style="position:absolute;visibility:visible;mso-wrap-style:square" from="8080,12470" to="818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" strokeweight=".55pt"/>
                      <v:line id="Line 10164" o:spid="_x0000_s2115" style="position:absolute;visibility:visible;mso-wrap-style:square" from="8229,12470" to="833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" strokeweight=".55pt"/>
                      <v:line id="Line 10165" o:spid="_x0000_s2116" style="position:absolute;visibility:visible;mso-wrap-style:square" from="8376,12470" to="847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" strokeweight=".55pt"/>
                      <v:line id="Line 10166" o:spid="_x0000_s2117" style="position:absolute;visibility:visible;mso-wrap-style:square" from="8524,12470" to="862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" strokeweight=".55pt"/>
                      <v:line id="Line 10167" o:spid="_x0000_s2118" style="position:absolute;visibility:visible;mso-wrap-style:square" from="8673,12470" to="877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" strokeweight=".55pt"/>
                      <v:line id="Line 10168" o:spid="_x0000_s2119" style="position:absolute;visibility:visible;mso-wrap-style:square" from="8822,12470" to="892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" strokeweight=".55pt"/>
                      <v:line id="Line 10169" o:spid="_x0000_s2120" style="position:absolute;visibility:visible;mso-wrap-style:square" from="8971,12470" to="907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" strokeweight=".55pt"/>
                      <v:line id="Line 10170" o:spid="_x0000_s2121" style="position:absolute;visibility:visible;mso-wrap-style:square" from="9120,12470" to="922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" strokeweight=".55pt"/>
                      <v:line id="Line 10171" o:spid="_x0000_s2122" style="position:absolute;visibility:visible;mso-wrap-style:square" from="9269,12470" to="937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" strokeweight=".55pt"/>
                      <v:line id="Line 10172" o:spid="_x0000_s2123" style="position:absolute;visibility:visible;mso-wrap-style:square" from="9418,12470" to="951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" strokeweight=".55pt"/>
                      <v:line id="Line 10173" o:spid="_x0000_s2124" style="position:absolute;visibility:visible;mso-wrap-style:square" from="9567,12470" to="966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" strokeweight=".55pt"/>
                      <v:rect id="Rectangle 10174" o:spid="_x0000_s2125" style="position:absolute;left:7890;top:10055;width:9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" filled="f" stroked="f"/>
                      <v:rect id="Rectangle 10175" o:spid="_x0000_s2126" style="position:absolute;left:7890;top:10060;width:106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" filled="f" stroked="f">
                        <v:textbox inset="0,0,0,0">
                          <w:txbxContent>
                            <w:p w14:paraId="04705F7F" w14:textId="77777777" w:rsidR="003E7698" w:rsidRDefault="003E7698">
                              <w:pPr>
                                <w:rPr>
                                  <w:rFonts w:ascii="Arial" w:hAnsi="Arial" w:cs="Arial"/>
                                  <w:b/>
                                  <w:sz w:val="14"/>
                                  <w:szCs w:val="14"/>
                                </w:rPr>
                              </w:pPr>
                              <w:r>
                                <w:rPr>
                                  <w:rFonts w:ascii="Arial" w:hAnsi="Arial" w:cs="Arial"/>
                                  <w:b/>
                                  <w:bCs/>
                                  <w:sz w:val="14"/>
                                  <w:szCs w:val="14"/>
                                </w:rPr>
                                <w:t>Metotreksatas</w:t>
                              </w:r>
                            </w:p>
                          </w:txbxContent>
                        </v:textbox>
                      </v:rect>
                      <v:rect id="Rectangle 10176" o:spid="_x0000_s2127" style="position:absolute;left:7447;top:10085;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" strokeweight=".35pt"/>
                      <v:rect id="Rectangle 10177" o:spid="_x0000_s2128" style="position:absolute;left:7878;top:10217;width:5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" filled="f" stroked="f"/>
                      <v:rect id="Rectangle 10178" o:spid="_x0000_s2129" style="position:absolute;left:7878;top:10223;width:49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" filled="f" stroked="f">
                        <v:textbox inset="0,0,0,0">
                          <w:txbxContent>
                            <w:p w14:paraId="0151A19D" w14:textId="77777777" w:rsidR="003E7698" w:rsidRDefault="003E7698">
                              <w:pPr>
                                <w:rPr>
                                  <w:sz w:val="14"/>
                                  <w:szCs w:val="14"/>
                                </w:rPr>
                              </w:pPr>
                              <w:r>
                                <w:rPr>
                                  <w:rFonts w:ascii="Arial" w:hAnsi="Arial" w:cs="Arial"/>
                                  <w:b/>
                                  <w:bCs/>
                                  <w:sz w:val="14"/>
                                  <w:szCs w:val="14"/>
                                </w:rPr>
                                <w:t xml:space="preserve">Enbrel </w:t>
                              </w:r>
                            </w:p>
                          </w:txbxContent>
                        </v:textbox>
                      </v:rect>
                      <v:rect id="Rectangle 10179" o:spid="_x0000_s2130" style="position:absolute;left:7447;top:10249;width:3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" fillcolor="gray" strokeweight=".35pt"/>
                      <v:rect id="Rectangle 10180" o:spid="_x0000_s2131" style="position:absolute;left:7890;top:10383;width:170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" filled="f" stroked="f"/>
                      <v:rect id="Rectangle 10181" o:spid="_x0000_s2132" style="position:absolute;left:7890;top:10388;width:173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" filled="f" stroked="f">
                        <v:textbox inset="0,0,0,0">
                          <w:txbxContent>
                            <w:p w14:paraId="42CE9A4A" w14:textId="77777777" w:rsidR="003E7698" w:rsidRDefault="003E7698">
                              <w:pPr>
                                <w:rPr>
                                  <w:sz w:val="14"/>
                                  <w:szCs w:val="14"/>
                                </w:rPr>
                              </w:pPr>
                              <w:r>
                                <w:rPr>
                                  <w:rFonts w:ascii="Arial" w:hAnsi="Arial" w:cs="Arial"/>
                                  <w:b/>
                                  <w:bCs/>
                                  <w:sz w:val="14"/>
                                  <w:szCs w:val="14"/>
                                </w:rPr>
                                <w:t>Enbrel + Metotreksatas</w:t>
                              </w:r>
                            </w:p>
                          </w:txbxContent>
                        </v:textbox>
                      </v:rect>
                      <v:rect id="Rectangle 10182" o:spid="_x0000_s2133" style="position:absolute;left:7447;top:10411;width:35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" fillcolor="black" strokeweight=".35pt"/>
                      <v:rect id="Rectangle 10183" o:spid="_x0000_s2134" style="position:absolute;left:4893;top:9900;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" filled="f" stroked="f"/>
                      <v:rect id="Rectangle 10184" o:spid="_x0000_s2135" style="position:absolute;left:5008;top:9953;width:50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" filled="f" stroked="f">
                        <v:textbox inset="0,0,0,0">
                          <w:txbxContent>
                            <w:p w14:paraId="63FD4269" w14:textId="77777777" w:rsidR="003E7698" w:rsidRDefault="003E7698">
                              <w:pPr>
                                <w:rPr>
                                  <w:sz w:val="16"/>
                                  <w:szCs w:val="16"/>
                                </w:rPr>
                              </w:pPr>
                              <w:r>
                                <w:rPr>
                                  <w:rFonts w:ascii="Arial" w:hAnsi="Arial" w:cs="Arial"/>
                                  <w:b/>
                                  <w:bCs/>
                                  <w:sz w:val="16"/>
                                  <w:szCs w:val="16"/>
                                </w:rPr>
                                <w:t>2,80</w:t>
                              </w:r>
                            </w:p>
                          </w:txbxContent>
                        </v:textbox>
                      </v:rect>
                      <v:rect id="Rectangle 10185" o:spid="_x0000_s2136" style="position:absolute;left:5249;top:11782;width:5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" filled="f" stroked="f"/>
                      <v:rect id="Rectangle 10186" o:spid="_x0000_s2137" style="position:absolute;left:5364;top:11834;width:57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" filled="f" stroked="f">
                        <v:textbox inset="0,0,0,0">
                          <w:txbxContent>
                            <w:p w14:paraId="6FA9A129" w14:textId="77777777" w:rsidR="003E7698" w:rsidRDefault="003E7698">
                              <w:pPr>
                                <w:rPr>
                                  <w:sz w:val="16"/>
                                  <w:szCs w:val="16"/>
                                </w:rPr>
                              </w:pPr>
                              <w:r>
                                <w:rPr>
                                  <w:rFonts w:ascii="Arial" w:hAnsi="Arial" w:cs="Arial"/>
                                  <w:b/>
                                  <w:bCs/>
                                  <w:sz w:val="16"/>
                                  <w:szCs w:val="16"/>
                                </w:rPr>
                                <w:t>0,52*</w:t>
                              </w:r>
                            </w:p>
                          </w:txbxContent>
                        </v:textbox>
                      </v:rect>
                      <v:rect id="Rectangle 10187" o:spid="_x0000_s2138" style="position:absolute;left:5637;top:12987;width:69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" filled="f" stroked="f">
                        <v:textbox inset="0,0,0,0">
                          <w:txbxContent>
                            <w:p w14:paraId="4CF488D5"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v:textbox>
                      </v:rect>
                      <v:rect id="Rectangle 10188" o:spid="_x0000_s2139" style="position:absolute;left:6332;top:10823;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" filled="f" stroked="f"/>
                      <v:rect id="Rectangle 10189" o:spid="_x0000_s2140" style="position:absolute;left:6447;top:10861;width:5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" filled="f" stroked="f">
                        <v:textbox inset="0,0,0,0">
                          <w:txbxContent>
                            <w:p w14:paraId="0C84A8F1" w14:textId="77777777" w:rsidR="003E7698" w:rsidRDefault="003E7698">
                              <w:pPr>
                                <w:rPr>
                                  <w:sz w:val="16"/>
                                  <w:szCs w:val="16"/>
                                </w:rPr>
                              </w:pPr>
                              <w:r>
                                <w:rPr>
                                  <w:rFonts w:ascii="Arial" w:hAnsi="Arial" w:cs="Arial"/>
                                  <w:b/>
                                  <w:bCs/>
                                  <w:sz w:val="16"/>
                                  <w:szCs w:val="16"/>
                                </w:rPr>
                                <w:t>1,68</w:t>
                              </w:r>
                            </w:p>
                          </w:txbxContent>
                        </v:textbox>
                      </v:rect>
                      <v:rect id="Rectangle 10190" o:spid="_x0000_s2141" style="position:absolute;left:6677;top:12038;width:88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" filled="f" stroked="f"/>
                      <v:rect id="Rectangle 10191" o:spid="_x0000_s2142" style="position:absolute;left:6792;top:12106;width:60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" filled="f" stroked="f">
                        <v:textbox inset="0,0,0,0">
                          <w:txbxContent>
                            <w:p w14:paraId="56A69739" w14:textId="77777777" w:rsidR="003E7698" w:rsidRDefault="003E7698">
                              <w:pPr>
                                <w:rPr>
                                  <w:sz w:val="16"/>
                                  <w:szCs w:val="16"/>
                                </w:rPr>
                              </w:pPr>
                              <w:r>
                                <w:rPr>
                                  <w:rFonts w:ascii="Arial" w:hAnsi="Arial" w:cs="Arial"/>
                                  <w:b/>
                                  <w:bCs/>
                                  <w:sz w:val="16"/>
                                  <w:szCs w:val="16"/>
                                </w:rPr>
                                <w:t>0,21*</w:t>
                              </w:r>
                            </w:p>
                          </w:txbxContent>
                        </v:textbox>
                      </v:rect>
                      <v:rect id="Rectangle 10192" o:spid="_x0000_s2143" style="position:absolute;left:7078;top:12768;width:4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" filled="f" stroked="f">
                        <v:textbox inset="0,0,0,0">
                          <w:txbxContent>
                            <w:p w14:paraId="4FDB3A73"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v:textbox>
                      </v:rect>
                      <v:rect id="Rectangle 10193" o:spid="_x0000_s2144" style="position:absolute;left:7761;top:11288;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" filled="f" stroked="f"/>
                      <v:rect id="Rectangle 10194" o:spid="_x0000_s2145" style="position:absolute;left:7876;top:11341;width:46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" filled="f" stroked="f">
                        <v:textbox inset="0,0,0,0">
                          <w:txbxContent>
                            <w:p w14:paraId="41E2EA63" w14:textId="77777777" w:rsidR="003E7698" w:rsidRDefault="003E7698">
                              <w:pPr>
                                <w:rPr>
                                  <w:sz w:val="16"/>
                                  <w:szCs w:val="16"/>
                                </w:rPr>
                              </w:pPr>
                              <w:r>
                                <w:rPr>
                                  <w:rFonts w:ascii="Arial" w:hAnsi="Arial" w:cs="Arial"/>
                                  <w:b/>
                                  <w:bCs/>
                                  <w:sz w:val="16"/>
                                  <w:szCs w:val="16"/>
                                </w:rPr>
                                <w:t>1,12</w:t>
                              </w:r>
                            </w:p>
                          </w:txbxContent>
                        </v:textbox>
                      </v:rect>
                      <v:rect id="Rectangle 10195" o:spid="_x0000_s2146" style="position:absolute;left:8106;top:11949;width:53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" filled="f" stroked="f"/>
                      <v:rect id="Rectangle 10196" o:spid="_x0000_s2147" style="position:absolute;left:8221;top:12002;width:44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" filled="f" stroked="f">
                        <v:textbox inset="0,0,0,0">
                          <w:txbxContent>
                            <w:p w14:paraId="663A335D" w14:textId="77777777" w:rsidR="003E7698" w:rsidRDefault="003E7698">
                              <w:pPr>
                                <w:rPr>
                                  <w:sz w:val="16"/>
                                  <w:szCs w:val="16"/>
                                </w:rPr>
                              </w:pPr>
                              <w:r>
                                <w:rPr>
                                  <w:rFonts w:ascii="Arial" w:hAnsi="Arial" w:cs="Arial"/>
                                  <w:b/>
                                  <w:bCs/>
                                  <w:sz w:val="16"/>
                                  <w:szCs w:val="16"/>
                                </w:rPr>
                                <w:t>0,32</w:t>
                              </w:r>
                            </w:p>
                          </w:txbxContent>
                        </v:textbox>
                      </v:rect>
                      <v:rect id="Rectangle 10197" o:spid="_x0000_s2148" style="position:absolute;left:8516;top:12730;width:50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" filled="f" stroked="f">
                        <v:textbox inset="0,0,0,0">
                          <w:txbxContent>
                            <w:p w14:paraId="36E0B25B"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v:textbox>
                      </v:rect>
                      <v:rect id="Rectangle 10198" o:spid="_x0000_s2149" style="position:absolute;left:8927;top:12689;width:2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" filled="f" stroked="f">
                        <v:textbox inset="0,0,0,0">
                          <w:txbxContent>
                            <w:p w14:paraId="2AE3AD87" w14:textId="77777777" w:rsidR="003E7698" w:rsidRDefault="003E7698">
                              <w:r>
                                <w:rPr>
                                  <w:sz w:val="8"/>
                                  <w:szCs w:val="8"/>
                                </w:rPr>
                                <w:t>,</w:t>
                              </w:r>
                            </w:p>
                          </w:txbxContent>
                        </v:textbox>
                      </v:rect>
                      <w10:wrap anchory="line"/>
                      <w10:anchorlock/>
                    </v:group>
                  </w:pict>
                </mc:Fallback>
              </mc:AlternateContent>
            </w:r>
          </w:p>
        </w:tc>
      </w:tr>
      <w:tr w:rsidR="00E430B7" w14:paraId="3FD989C4" w14:textId="77777777">
        <w:trPr>
          <w:trHeight w:val="201"/>
          <w:jc w:val="center"/>
        </w:trPr>
        <w:tc>
          <w:tcPr>
            <w:tcW w:w="534" w:type="dxa"/>
          </w:tcPr>
          <w:p w14:paraId="3F421C9E" w14:textId="77777777" w:rsidR="00E430B7" w:rsidRPr="00365A08" w:rsidRDefault="00E430B7">
            <w:pPr>
              <w:keepNext/>
              <w:rPr>
                <w:sz w:val="28"/>
                <w:lang w:val="lt-LT"/>
              </w:rPr>
            </w:pPr>
          </w:p>
        </w:tc>
        <w:tc>
          <w:tcPr>
            <w:tcW w:w="6378" w:type="dxa"/>
          </w:tcPr>
          <w:p w14:paraId="6650ABBE" w14:textId="284DE66C" w:rsidR="00E430B7" w:rsidRDefault="00951AD1">
            <w:pPr>
              <w:keepNext/>
              <w:tabs>
                <w:tab w:val="center" w:pos="1849"/>
                <w:tab w:val="center" w:pos="3294"/>
                <w:tab w:val="center" w:pos="4711"/>
              </w:tabs>
              <w:rPr>
                <w:b/>
                <w:bCs/>
                <w:szCs w:val="20"/>
                <w:lang w:val="lt-LT"/>
              </w:rPr>
            </w:pPr>
            <w:r>
              <w:rPr>
                <w:noProof/>
                <w:sz w:val="28"/>
                <w:lang w:val="lt-LT" w:eastAsia="lt-LT"/>
              </w:rPr>
              <mc:AlternateContent>
                <mc:Choice Requires="wpg">
                  <w:drawing>
                    <wp:anchor distT="0" distB="0" distL="114300" distR="114300" simplePos="0" relativeHeight="251648512" behindDoc="0" locked="0" layoutInCell="1" allowOverlap="1" wp14:anchorId="7C816D43" wp14:editId="60A4AB56">
                      <wp:simplePos x="0" y="0"/>
                      <wp:positionH relativeFrom="column">
                        <wp:posOffset>890905</wp:posOffset>
                      </wp:positionH>
                      <wp:positionV relativeFrom="paragraph">
                        <wp:posOffset>75565</wp:posOffset>
                      </wp:positionV>
                      <wp:extent cx="2354580" cy="9525"/>
                      <wp:effectExtent l="7620" t="10795" r="9525" b="8255"/>
                      <wp:wrapNone/>
                      <wp:docPr id="10794" name="Group 10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9525"/>
                                <a:chOff x="4542" y="14657"/>
                                <a:chExt cx="3708" cy="15"/>
                              </a:xfrm>
                            </wpg:grpSpPr>
                            <wps:wsp>
                              <wps:cNvPr id="10795" name="Line 10573"/>
                              <wps:cNvCnPr>
                                <a:cxnSpLocks noChangeShapeType="1"/>
                              </wps:cNvCnPr>
                              <wps:spPr bwMode="auto">
                                <a:xfrm>
                                  <a:off x="454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6" name="Line 10574"/>
                              <wps:cNvCnPr>
                                <a:cxnSpLocks noChangeShapeType="1"/>
                              </wps:cNvCnPr>
                              <wps:spPr bwMode="auto">
                                <a:xfrm>
                                  <a:off x="5228" y="14660"/>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7" name="Line 10575"/>
                              <wps:cNvCnPr>
                                <a:cxnSpLocks noChangeShapeType="1"/>
                              </wps:cNvCnPr>
                              <wps:spPr bwMode="auto">
                                <a:xfrm>
                                  <a:off x="58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8" name="Line 10576"/>
                              <wps:cNvCnPr>
                                <a:cxnSpLocks noChangeShapeType="1"/>
                              </wps:cNvCnPr>
                              <wps:spPr bwMode="auto">
                                <a:xfrm>
                                  <a:off x="67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9" name="Line 10577"/>
                              <wps:cNvCnPr>
                                <a:cxnSpLocks noChangeShapeType="1"/>
                              </wps:cNvCnPr>
                              <wps:spPr bwMode="auto">
                                <a:xfrm>
                                  <a:off x="742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800" name="Line 10578"/>
                              <wps:cNvCnPr>
                                <a:cxnSpLocks noChangeShapeType="1"/>
                              </wps:cNvCnPr>
                              <wps:spPr bwMode="auto">
                                <a:xfrm>
                                  <a:off x="8052" y="14672"/>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79C0DE2" id="Group 10572" o:spid="_x0000_s1026" style="position:absolute;margin-left:70.15pt;margin-top:5.95pt;width:185.4pt;height:.75pt;z-index:251648512" coordorigin="4542,14657" coordsize="3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">
                      <v:line id="Line 10573" o:spid="_x0000_s1027" style="position:absolute;visibility:visible;mso-wrap-style:square" from="4542,14657" to="474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" strokeweight=".5pt"/>
                      <v:line id="Line 10574" o:spid="_x0000_s1028" style="position:absolute;visibility:visible;mso-wrap-style:square" from="5228,14660" to="5426,1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" strokeweight=".5pt"/>
                      <v:line id="Line 10575" o:spid="_x0000_s1029" style="position:absolute;visibility:visible;mso-wrap-style:square" from="5892,14657" to="60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" strokeweight=".5pt"/>
                      <v:line id="Line 10576" o:spid="_x0000_s1030" style="position:absolute;visibility:visible;mso-wrap-style:square" from="6792,14657" to="69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" strokeweight=".5pt"/>
                      <v:line id="Line 10577" o:spid="_x0000_s1031" style="position:absolute;visibility:visible;mso-wrap-style:square" from="7422,14657" to="762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" strokeweight=".5pt"/>
                      <v:line id="Line 10578" o:spid="_x0000_s1032" style="position:absolute;visibility:visible;mso-wrap-style:square" from="8052,14672" to="8250,1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" strokeweight=".5pt"/>
                    </v:group>
                  </w:pict>
                </mc:Fallback>
              </mc:AlternateContent>
            </w:r>
            <w:r w:rsidR="00E430B7">
              <w:rPr>
                <w:szCs w:val="20"/>
                <w:lang w:val="lt-LT"/>
              </w:rPr>
              <w:tab/>
            </w:r>
            <w:r w:rsidR="00E430B7">
              <w:rPr>
                <w:b/>
                <w:bCs/>
                <w:szCs w:val="20"/>
                <w:lang w:val="lt-LT"/>
              </w:rPr>
              <w:t>BRB</w:t>
            </w:r>
            <w:r w:rsidR="00E430B7">
              <w:rPr>
                <w:b/>
                <w:bCs/>
                <w:szCs w:val="20"/>
                <w:lang w:val="lt-LT"/>
              </w:rPr>
              <w:tab/>
              <w:t>Erozija</w:t>
            </w:r>
            <w:r w:rsidR="00E430B7">
              <w:rPr>
                <w:b/>
                <w:bCs/>
                <w:szCs w:val="20"/>
                <w:lang w:val="lt-LT"/>
              </w:rPr>
              <w:tab/>
              <w:t>PSB</w:t>
            </w:r>
          </w:p>
        </w:tc>
      </w:tr>
    </w:tbl>
    <w:p w14:paraId="1786F3B4" w14:textId="77777777" w:rsidR="00E430B7" w:rsidRDefault="00E430B7">
      <w:pPr>
        <w:keepNext/>
        <w:tabs>
          <w:tab w:val="left" w:pos="567"/>
        </w:tabs>
        <w:rPr>
          <w:lang w:val="lt-LT"/>
        </w:rPr>
      </w:pPr>
    </w:p>
    <w:p w14:paraId="2F400F84" w14:textId="77777777" w:rsidR="00E430B7" w:rsidRDefault="00E430B7">
      <w:pPr>
        <w:pStyle w:val="Times10"/>
        <w:tabs>
          <w:tab w:val="clear" w:pos="360"/>
          <w:tab w:val="left" w:pos="567"/>
        </w:tabs>
        <w:ind w:left="1276" w:right="971"/>
        <w:rPr>
          <w:sz w:val="22"/>
          <w:szCs w:val="22"/>
          <w:lang w:val="lt-LT"/>
        </w:rPr>
      </w:pPr>
      <w:r>
        <w:rPr>
          <w:sz w:val="22"/>
          <w:szCs w:val="22"/>
          <w:lang w:val="lt-LT"/>
        </w:rPr>
        <w:t xml:space="preserve">Porinis p verčių palyginimas: * = p &lt; 0,05 lyginant Enbrel su metotreksatu, † = p &lt; 0,05 lyginant Enbrel + metotreksatas su metotreksatu ir </w:t>
      </w:r>
      <w:r>
        <w:rPr>
          <w:sz w:val="22"/>
          <w:szCs w:val="22"/>
          <w:lang w:val="lt-LT"/>
        </w:rPr>
        <w:sym w:font="Symbol" w:char="F066"/>
      </w:r>
      <w:r>
        <w:rPr>
          <w:sz w:val="22"/>
          <w:szCs w:val="22"/>
          <w:lang w:val="lt-LT"/>
        </w:rPr>
        <w:t xml:space="preserve"> = p &lt; 0,05 lyginant Enbrel + metotreksatas su Enbrel </w:t>
      </w:r>
    </w:p>
    <w:p w14:paraId="47A00D99" w14:textId="77777777" w:rsidR="00E430B7" w:rsidRDefault="00E430B7">
      <w:pPr>
        <w:tabs>
          <w:tab w:val="left" w:pos="567"/>
        </w:tabs>
        <w:rPr>
          <w:lang w:val="lt-LT"/>
        </w:rPr>
      </w:pPr>
    </w:p>
    <w:p w14:paraId="62368DD5" w14:textId="77777777" w:rsidR="00E430B7" w:rsidRDefault="00E430B7">
      <w:pPr>
        <w:tabs>
          <w:tab w:val="left" w:pos="567"/>
        </w:tabs>
        <w:rPr>
          <w:lang w:val="lt-LT"/>
        </w:rPr>
      </w:pPr>
      <w:r>
        <w:rPr>
          <w:lang w:val="lt-LT"/>
        </w:rPr>
        <w:lastRenderedPageBreak/>
        <w:t>Gydymas Enbrel kartu su metotreksatu, palyginti su Enbrel monoterapija ir metotreksato monoterapija, buvo žymiai pranašesnis ir po 24 mėnesių. Panašiai ir Enbrel monoterapija, palyginti su metotreksato monoterapija, buvo žymiai pranašesnė ir po 24 mėnesių.</w:t>
      </w:r>
    </w:p>
    <w:p w14:paraId="61EC09C1" w14:textId="77777777" w:rsidR="00E430B7" w:rsidRDefault="00E430B7">
      <w:pPr>
        <w:tabs>
          <w:tab w:val="left" w:pos="567"/>
        </w:tabs>
        <w:rPr>
          <w:lang w:val="lt-LT"/>
        </w:rPr>
      </w:pPr>
    </w:p>
    <w:p w14:paraId="373F281A" w14:textId="77777777" w:rsidR="00E430B7" w:rsidRDefault="00E430B7">
      <w:pPr>
        <w:tabs>
          <w:tab w:val="left" w:pos="567"/>
        </w:tabs>
        <w:rPr>
          <w:lang w:val="lt-LT"/>
        </w:rPr>
      </w:pPr>
      <w:r>
        <w:rPr>
          <w:lang w:val="lt-LT"/>
        </w:rPr>
        <w:t>Vertinant tyrimo duomenis, ligoniai, kurie dėl bet kurios priežasties pasitraukė iš tyrimo, buvo vertinami kaip pacientai, kuriems liga progresavo. Ligonių, kuriems liga po 24 mėnesių neprogresavo, procentinė dalis (BRB pokytis ≤ 0,5) buvo didesnė Enbrel ir metotreksato derinio grupėje, palyginti su vien Enbrel ir vien metotreksatą vartojusių pacientų grupėmis (atitinkamai 62 %, 50 % ir 36 %; p &lt; 0,05). Skirtumas tarp vien Enbrel ir vien metotreksato vartojimo irgi buvo statistiškai reikšmingas (p &lt; 0,05). Pacientų, tyrimo metu baigusių visą 24 mėnesių gydymą, liga neprogresavo atitinkamai 78 %, 70 % ir 61 % atvejų.</w:t>
      </w:r>
    </w:p>
    <w:p w14:paraId="0CF23202" w14:textId="77777777" w:rsidR="00E430B7" w:rsidRDefault="00E430B7">
      <w:pPr>
        <w:tabs>
          <w:tab w:val="left" w:pos="567"/>
        </w:tabs>
        <w:ind w:firstLine="720"/>
        <w:rPr>
          <w:lang w:val="lt-LT"/>
        </w:rPr>
      </w:pPr>
    </w:p>
    <w:p w14:paraId="427531EC" w14:textId="77777777" w:rsidR="00E430B7" w:rsidRDefault="00E430B7">
      <w:pPr>
        <w:tabs>
          <w:tab w:val="left" w:pos="567"/>
        </w:tabs>
        <w:rPr>
          <w:lang w:val="lt-LT"/>
        </w:rPr>
      </w:pPr>
      <w:r>
        <w:rPr>
          <w:lang w:val="lt-LT"/>
        </w:rPr>
        <w:t>50 mg Enbrel vieną kartą per savaitę (dviejų 25 mg injekcijų</w:t>
      </w:r>
      <w:r>
        <w:rPr>
          <w:iCs/>
          <w:lang w:val="lt-LT"/>
        </w:rPr>
        <w:t xml:space="preserve"> po oda</w:t>
      </w:r>
      <w:r>
        <w:rPr>
          <w:lang w:val="lt-LT"/>
        </w:rPr>
        <w:t>) dozės saugumas ir veiksmingumas tirtas dvigubai aklu metodu placebu kontroliuojamo tyrimo metu, kuriame dalyvavo 420 aktyviu reumatoidiniu artritu sergančių pacientų. 53 pacientai vartojo placebą, 214 pacientų – 50 mg Enbrel vieną kartą per savaitę ir 153 pacientų – 25 mg Enbrel du kartus per savaitę. 8-ą gydymo savaitę įvertinus reumatoidinio artrito požymius ir simptomus, paaiškėjo, kad abiejų Enbrel vartojimo būdų saugumas ir veiksmingumas panašus; 16-ą gydymo savaitę abiejų gydymo būdų panašumo (nemažesnio poveikio) nenustatyta. Nustatyta, kad vienos 50 mg/ml dozės injekcija yra bioekvivalentiška dviem tuo pačiu metu suleistoms 25 mg/ml Enbrel dozėms.</w:t>
      </w:r>
    </w:p>
    <w:p w14:paraId="2508F13E" w14:textId="77777777" w:rsidR="00E430B7" w:rsidRDefault="00E430B7">
      <w:pPr>
        <w:tabs>
          <w:tab w:val="left" w:pos="567"/>
        </w:tabs>
        <w:rPr>
          <w:lang w:val="lt-LT"/>
        </w:rPr>
      </w:pPr>
    </w:p>
    <w:p w14:paraId="631BAE70" w14:textId="77777777" w:rsidR="00E430B7" w:rsidRDefault="00E430B7">
      <w:pPr>
        <w:keepNext/>
        <w:tabs>
          <w:tab w:val="left" w:pos="567"/>
        </w:tabs>
        <w:ind w:left="2126" w:hanging="2126"/>
        <w:rPr>
          <w:i/>
          <w:lang w:val="lt-LT"/>
        </w:rPr>
      </w:pPr>
      <w:r>
        <w:rPr>
          <w:i/>
          <w:szCs w:val="22"/>
          <w:lang w:val="lt-LT"/>
        </w:rPr>
        <w:t>Suaugę pacientai, sergantys psoriaziniu artritu</w:t>
      </w:r>
    </w:p>
    <w:p w14:paraId="37FFF380" w14:textId="77777777" w:rsidR="00E430B7" w:rsidRDefault="00E430B7">
      <w:pPr>
        <w:tabs>
          <w:tab w:val="left" w:pos="567"/>
        </w:tabs>
        <w:rPr>
          <w:lang w:val="lt-LT"/>
        </w:rPr>
      </w:pPr>
      <w:r>
        <w:rPr>
          <w:iCs/>
          <w:lang w:val="lt-LT"/>
        </w:rPr>
        <w:t>Enbrel</w:t>
      </w:r>
      <w:r>
        <w:rPr>
          <w:lang w:val="lt-LT"/>
        </w:rPr>
        <w:t xml:space="preserve"> veiksmingumas vertintas randomizuoto, dvigubai aklo, placebu kontroliuojamo tyrimo metu, kuriame dalyvavo 205 ligoniai, sergantys psoriaziniu artritu. 18</w:t>
      </w:r>
      <w:r>
        <w:rPr>
          <w:lang w:val="lt-LT"/>
        </w:rPr>
        <w:noBreakHyphen/>
        <w:t xml:space="preserve">70 metų amžiaus pacientai sirgo aktyviu psoriaziniu artritu (≥ 3 ištinusių sąnarių ir ≥ 3 skausmingų sąnarių), kuris pasireiškė mažiausiai viena iš minimų formų: 1) distaline interfalangine (DIF); 2) poliartikulinio artrito (nėra reumatoidinių mazgelių, yra psoriazė); 3) </w:t>
      </w:r>
      <w:r>
        <w:rPr>
          <w:i/>
          <w:lang w:val="lt-LT"/>
        </w:rPr>
        <w:t>arthritis mutilans</w:t>
      </w:r>
      <w:r>
        <w:rPr>
          <w:lang w:val="lt-LT"/>
        </w:rPr>
        <w:t xml:space="preserve">; 4) asimetrinio psoriazinio artrito; 5) panašios į spondilitą ankilozės. Pacientai taip pat sirgo plokšteline psoriaze, kuriai buvo būdingi ≥ 2 cm skersmens dydžio pažeidimo židiniai. Pacientai prieš tai vartojo nesteroidinius vaistus nuo uždegimo (86 %), ligos eigą modifikuojančiuosius vaistus nuo reumato (80 %) ir kortikosteroidus (24 %). Pacientai, gydomi metotreksatu (pastoviai ≥ 2 mėnesius), galėjo ir toliau vartoti tokią pat, tačiau ne didesnę kaip 25 mg per savaitę metotreksato dozę. 25 mg </w:t>
      </w:r>
      <w:r>
        <w:rPr>
          <w:iCs/>
          <w:lang w:val="lt-LT"/>
        </w:rPr>
        <w:t>Enbrel</w:t>
      </w:r>
      <w:r>
        <w:rPr>
          <w:lang w:val="lt-LT"/>
        </w:rPr>
        <w:t xml:space="preserve"> (dozė parinkta remiantis dozės nustatymo ligoniams, sergantiems reumatoidiniu artritu, tyrimais) arba placebo dozės buvo leidžiamos po oda 6 mėnesius du kartus per savaitę. Pasibaigus dvigubai aklam tyrimui, pacientai galėjo dalyvauti iki dvejų metų bendros trukmės ilgalaikiame atvirame išplėstiniame tyrime.</w:t>
      </w:r>
    </w:p>
    <w:p w14:paraId="712D5628" w14:textId="77777777" w:rsidR="00E430B7" w:rsidRDefault="00E430B7">
      <w:pPr>
        <w:tabs>
          <w:tab w:val="left" w:pos="567"/>
        </w:tabs>
        <w:rPr>
          <w:lang w:val="lt-LT"/>
        </w:rPr>
      </w:pPr>
    </w:p>
    <w:p w14:paraId="734F2281" w14:textId="77777777" w:rsidR="00E430B7" w:rsidRDefault="00E430B7">
      <w:pPr>
        <w:tabs>
          <w:tab w:val="left" w:pos="567"/>
        </w:tabs>
        <w:rPr>
          <w:lang w:val="lt-LT"/>
        </w:rPr>
      </w:pPr>
      <w:r>
        <w:rPr>
          <w:lang w:val="lt-LT"/>
        </w:rPr>
        <w:t>Klinikinis atsakas pateikiamas procentais ligonių, kuriems pasireiškė ARK 20, 50 ir 70 atsakas ir psoriazinio artrito atsako kriterijų (PsARK) pagerėjimas. Rezultatai pateikiami lentelėje.</w:t>
      </w:r>
    </w:p>
    <w:p w14:paraId="3DEBB74F" w14:textId="77777777" w:rsidR="00E430B7" w:rsidRDefault="00E430B7">
      <w:pPr>
        <w:tabs>
          <w:tab w:val="left" w:pos="567"/>
        </w:tabs>
        <w:rPr>
          <w:lang w:val="lt-LT"/>
        </w:rPr>
      </w:pPr>
    </w:p>
    <w:p w14:paraId="16E422B3" w14:textId="77777777" w:rsidR="00E430B7" w:rsidRDefault="00E430B7">
      <w:pPr>
        <w:pStyle w:val="BodyText3"/>
        <w:keepNext/>
        <w:spacing w:line="240" w:lineRule="auto"/>
        <w:ind w:left="1276" w:right="1273"/>
        <w:rPr>
          <w:b/>
          <w:szCs w:val="22"/>
          <w:lang w:val="lt-LT"/>
        </w:rPr>
      </w:pPr>
      <w:r>
        <w:rPr>
          <w:b/>
          <w:szCs w:val="22"/>
          <w:lang w:val="lt-LT"/>
        </w:rPr>
        <w:lastRenderedPageBreak/>
        <w:t>Placebu kontroliuojamo tyrimo, kuriame dalyvavo ligoniai, sergantys psoriaziniu artritu, rezultatai</w:t>
      </w:r>
    </w:p>
    <w:tbl>
      <w:tblPr>
        <w:tblW w:w="0" w:type="auto"/>
        <w:jc w:val="center"/>
        <w:tblLayout w:type="fixed"/>
        <w:tblCellMar>
          <w:left w:w="7" w:type="dxa"/>
          <w:right w:w="7" w:type="dxa"/>
        </w:tblCellMar>
        <w:tblLook w:val="0000" w:firstRow="0" w:lastRow="0" w:firstColumn="0" w:lastColumn="0" w:noHBand="0" w:noVBand="0"/>
      </w:tblPr>
      <w:tblGrid>
        <w:gridCol w:w="2635"/>
        <w:gridCol w:w="1980"/>
        <w:gridCol w:w="1805"/>
      </w:tblGrid>
      <w:tr w:rsidR="00E430B7" w14:paraId="363D1AD2" w14:textId="77777777">
        <w:trPr>
          <w:cantSplit/>
          <w:trHeight w:val="470"/>
          <w:jc w:val="center"/>
        </w:trPr>
        <w:tc>
          <w:tcPr>
            <w:tcW w:w="2635" w:type="dxa"/>
            <w:tcBorders>
              <w:top w:val="single" w:sz="4" w:space="0" w:color="auto"/>
              <w:left w:val="nil"/>
              <w:bottom w:val="nil"/>
              <w:right w:val="nil"/>
            </w:tcBorders>
          </w:tcPr>
          <w:p w14:paraId="4913EE11" w14:textId="77777777" w:rsidR="00E430B7" w:rsidRDefault="00E430B7">
            <w:pPr>
              <w:keepNext/>
              <w:keepLines/>
              <w:widowControl w:val="0"/>
              <w:tabs>
                <w:tab w:val="left" w:pos="567"/>
              </w:tabs>
              <w:rPr>
                <w:lang w:val="lt-LT"/>
              </w:rPr>
            </w:pPr>
          </w:p>
          <w:p w14:paraId="1CA0CF21" w14:textId="77777777" w:rsidR="00E430B7" w:rsidRDefault="00E430B7">
            <w:pPr>
              <w:keepNext/>
              <w:keepLines/>
              <w:widowControl w:val="0"/>
              <w:tabs>
                <w:tab w:val="left" w:pos="567"/>
              </w:tabs>
              <w:rPr>
                <w:lang w:val="lt-LT"/>
              </w:rPr>
            </w:pPr>
          </w:p>
        </w:tc>
        <w:tc>
          <w:tcPr>
            <w:tcW w:w="3785" w:type="dxa"/>
            <w:gridSpan w:val="2"/>
            <w:tcBorders>
              <w:top w:val="single" w:sz="4" w:space="0" w:color="auto"/>
              <w:left w:val="nil"/>
              <w:bottom w:val="nil"/>
              <w:right w:val="nil"/>
            </w:tcBorders>
          </w:tcPr>
          <w:p w14:paraId="6036ED5E" w14:textId="77777777" w:rsidR="00E430B7" w:rsidRDefault="00E430B7">
            <w:pPr>
              <w:keepNext/>
              <w:keepLines/>
              <w:widowControl w:val="0"/>
              <w:tabs>
                <w:tab w:val="left" w:pos="567"/>
              </w:tabs>
              <w:jc w:val="center"/>
              <w:rPr>
                <w:lang w:val="lt-LT"/>
              </w:rPr>
            </w:pPr>
            <w:r>
              <w:rPr>
                <w:lang w:val="lt-LT"/>
              </w:rPr>
              <w:t>Ligonių procentas</w:t>
            </w:r>
          </w:p>
        </w:tc>
      </w:tr>
      <w:tr w:rsidR="00E430B7" w14:paraId="43D21DB7" w14:textId="77777777">
        <w:trPr>
          <w:cantSplit/>
          <w:trHeight w:val="470"/>
          <w:jc w:val="center"/>
        </w:trPr>
        <w:tc>
          <w:tcPr>
            <w:tcW w:w="2635" w:type="dxa"/>
            <w:tcBorders>
              <w:top w:val="nil"/>
              <w:left w:val="nil"/>
              <w:bottom w:val="single" w:sz="6" w:space="0" w:color="auto"/>
              <w:right w:val="nil"/>
            </w:tcBorders>
          </w:tcPr>
          <w:p w14:paraId="613AC4CD" w14:textId="77777777" w:rsidR="00E430B7" w:rsidRDefault="00E430B7">
            <w:pPr>
              <w:keepNext/>
              <w:keepLines/>
              <w:widowControl w:val="0"/>
              <w:tabs>
                <w:tab w:val="left" w:pos="567"/>
              </w:tabs>
              <w:rPr>
                <w:lang w:val="lt-LT"/>
              </w:rPr>
            </w:pPr>
            <w:r>
              <w:rPr>
                <w:lang w:val="lt-LT"/>
              </w:rPr>
              <w:t xml:space="preserve">Psoriazinio artrito atsakas </w:t>
            </w:r>
          </w:p>
        </w:tc>
        <w:tc>
          <w:tcPr>
            <w:tcW w:w="1980" w:type="dxa"/>
            <w:tcBorders>
              <w:top w:val="nil"/>
              <w:left w:val="nil"/>
              <w:bottom w:val="single" w:sz="6" w:space="0" w:color="auto"/>
              <w:right w:val="nil"/>
            </w:tcBorders>
          </w:tcPr>
          <w:p w14:paraId="269CD680" w14:textId="77777777" w:rsidR="00E430B7" w:rsidRDefault="00E430B7">
            <w:pPr>
              <w:keepNext/>
              <w:keepLines/>
              <w:widowControl w:val="0"/>
              <w:tabs>
                <w:tab w:val="left" w:pos="567"/>
              </w:tabs>
              <w:jc w:val="center"/>
              <w:rPr>
                <w:lang w:val="lt-LT"/>
              </w:rPr>
            </w:pPr>
            <w:r>
              <w:rPr>
                <w:lang w:val="lt-LT"/>
              </w:rPr>
              <w:t>Placebas</w:t>
            </w:r>
          </w:p>
          <w:p w14:paraId="69DDA0CC" w14:textId="77777777" w:rsidR="00E430B7" w:rsidRDefault="00E430B7">
            <w:pPr>
              <w:keepNext/>
              <w:keepLines/>
              <w:widowControl w:val="0"/>
              <w:tabs>
                <w:tab w:val="left" w:pos="567"/>
              </w:tabs>
              <w:jc w:val="center"/>
              <w:rPr>
                <w:lang w:val="lt-LT"/>
              </w:rPr>
            </w:pPr>
            <w:r>
              <w:rPr>
                <w:lang w:val="lt-LT"/>
              </w:rPr>
              <w:t>(n = 104)</w:t>
            </w:r>
          </w:p>
        </w:tc>
        <w:tc>
          <w:tcPr>
            <w:tcW w:w="1805" w:type="dxa"/>
            <w:tcBorders>
              <w:top w:val="nil"/>
              <w:left w:val="nil"/>
              <w:bottom w:val="single" w:sz="6" w:space="0" w:color="auto"/>
              <w:right w:val="nil"/>
            </w:tcBorders>
          </w:tcPr>
          <w:p w14:paraId="766EAA11" w14:textId="77777777" w:rsidR="00E430B7" w:rsidRDefault="00E430B7">
            <w:pPr>
              <w:keepNext/>
              <w:keepLines/>
              <w:widowControl w:val="0"/>
              <w:tabs>
                <w:tab w:val="left" w:pos="567"/>
              </w:tabs>
              <w:jc w:val="center"/>
              <w:rPr>
                <w:lang w:val="lt-LT"/>
              </w:rPr>
            </w:pPr>
            <w:r>
              <w:rPr>
                <w:lang w:val="lt-LT"/>
              </w:rPr>
              <w:t>Enbrel</w:t>
            </w:r>
            <w:r>
              <w:rPr>
                <w:vertAlign w:val="superscript"/>
                <w:lang w:val="lt-LT"/>
              </w:rPr>
              <w:t>a</w:t>
            </w:r>
          </w:p>
          <w:p w14:paraId="0E7F46F7" w14:textId="77777777" w:rsidR="00E430B7" w:rsidRDefault="00E430B7">
            <w:pPr>
              <w:keepNext/>
              <w:keepLines/>
              <w:widowControl w:val="0"/>
              <w:tabs>
                <w:tab w:val="left" w:pos="567"/>
              </w:tabs>
              <w:jc w:val="center"/>
              <w:rPr>
                <w:lang w:val="lt-LT"/>
              </w:rPr>
            </w:pPr>
            <w:r>
              <w:rPr>
                <w:lang w:val="lt-LT"/>
              </w:rPr>
              <w:t>(n = 101)</w:t>
            </w:r>
          </w:p>
        </w:tc>
      </w:tr>
      <w:tr w:rsidR="00E430B7" w14:paraId="2E2BC104" w14:textId="77777777">
        <w:trPr>
          <w:cantSplit/>
          <w:jc w:val="center"/>
        </w:trPr>
        <w:tc>
          <w:tcPr>
            <w:tcW w:w="2635" w:type="dxa"/>
          </w:tcPr>
          <w:p w14:paraId="6ECAC0DB" w14:textId="77777777" w:rsidR="00E430B7" w:rsidRDefault="00E430B7">
            <w:pPr>
              <w:keepNext/>
              <w:keepLines/>
              <w:tabs>
                <w:tab w:val="left" w:pos="567"/>
              </w:tabs>
              <w:rPr>
                <w:b/>
                <w:lang w:val="lt-LT"/>
              </w:rPr>
            </w:pPr>
            <w:r>
              <w:rPr>
                <w:b/>
                <w:u w:val="single"/>
                <w:lang w:val="lt-LT"/>
              </w:rPr>
              <w:t>ARK 20</w:t>
            </w:r>
          </w:p>
        </w:tc>
        <w:tc>
          <w:tcPr>
            <w:tcW w:w="1980" w:type="dxa"/>
          </w:tcPr>
          <w:p w14:paraId="7355876B" w14:textId="77777777" w:rsidR="00E430B7" w:rsidRDefault="00E430B7">
            <w:pPr>
              <w:keepNext/>
              <w:keepLines/>
              <w:tabs>
                <w:tab w:val="left" w:pos="567"/>
              </w:tabs>
              <w:jc w:val="center"/>
              <w:rPr>
                <w:b/>
                <w:lang w:val="lt-LT"/>
              </w:rPr>
            </w:pPr>
          </w:p>
        </w:tc>
        <w:tc>
          <w:tcPr>
            <w:tcW w:w="1805" w:type="dxa"/>
          </w:tcPr>
          <w:p w14:paraId="3339096F" w14:textId="77777777" w:rsidR="00E430B7" w:rsidRDefault="00E430B7">
            <w:pPr>
              <w:keepNext/>
              <w:keepLines/>
              <w:tabs>
                <w:tab w:val="left" w:pos="567"/>
              </w:tabs>
              <w:jc w:val="center"/>
              <w:rPr>
                <w:b/>
                <w:lang w:val="lt-LT"/>
              </w:rPr>
            </w:pPr>
          </w:p>
        </w:tc>
      </w:tr>
      <w:tr w:rsidR="00E430B7" w14:paraId="09C33967" w14:textId="77777777">
        <w:trPr>
          <w:cantSplit/>
          <w:jc w:val="center"/>
        </w:trPr>
        <w:tc>
          <w:tcPr>
            <w:tcW w:w="2635" w:type="dxa"/>
          </w:tcPr>
          <w:p w14:paraId="5F987A30" w14:textId="77777777" w:rsidR="00E430B7" w:rsidRDefault="00E430B7">
            <w:pPr>
              <w:keepNext/>
              <w:keepLines/>
              <w:tabs>
                <w:tab w:val="left" w:pos="567"/>
              </w:tabs>
              <w:rPr>
                <w:lang w:val="lt-LT"/>
              </w:rPr>
            </w:pPr>
            <w:r>
              <w:rPr>
                <w:lang w:val="lt-LT"/>
              </w:rPr>
              <w:t xml:space="preserve">     3 mėn.</w:t>
            </w:r>
          </w:p>
        </w:tc>
        <w:tc>
          <w:tcPr>
            <w:tcW w:w="1980" w:type="dxa"/>
          </w:tcPr>
          <w:p w14:paraId="77946511" w14:textId="77777777" w:rsidR="00E430B7" w:rsidRDefault="00E430B7">
            <w:pPr>
              <w:keepNext/>
              <w:tabs>
                <w:tab w:val="left" w:pos="567"/>
              </w:tabs>
              <w:jc w:val="center"/>
              <w:rPr>
                <w:lang w:val="lt-LT"/>
              </w:rPr>
            </w:pPr>
            <w:r>
              <w:rPr>
                <w:lang w:val="lt-LT"/>
              </w:rPr>
              <w:t>15</w:t>
            </w:r>
          </w:p>
        </w:tc>
        <w:tc>
          <w:tcPr>
            <w:tcW w:w="1805" w:type="dxa"/>
          </w:tcPr>
          <w:p w14:paraId="12F63105" w14:textId="77777777" w:rsidR="00E430B7" w:rsidRDefault="00E430B7">
            <w:pPr>
              <w:keepNext/>
              <w:tabs>
                <w:tab w:val="left" w:pos="567"/>
              </w:tabs>
              <w:jc w:val="center"/>
              <w:rPr>
                <w:lang w:val="lt-LT"/>
              </w:rPr>
            </w:pPr>
            <w:r>
              <w:rPr>
                <w:lang w:val="lt-LT"/>
              </w:rPr>
              <w:t>59</w:t>
            </w:r>
            <w:r>
              <w:rPr>
                <w:vertAlign w:val="superscript"/>
                <w:lang w:val="lt-LT"/>
              </w:rPr>
              <w:t>b</w:t>
            </w:r>
          </w:p>
        </w:tc>
      </w:tr>
      <w:tr w:rsidR="00E430B7" w14:paraId="7CAC92FA" w14:textId="77777777">
        <w:trPr>
          <w:cantSplit/>
          <w:jc w:val="center"/>
        </w:trPr>
        <w:tc>
          <w:tcPr>
            <w:tcW w:w="2635" w:type="dxa"/>
          </w:tcPr>
          <w:p w14:paraId="217DDAD1" w14:textId="77777777" w:rsidR="00E430B7" w:rsidRDefault="00E430B7">
            <w:pPr>
              <w:keepNext/>
              <w:keepLines/>
              <w:tabs>
                <w:tab w:val="left" w:pos="567"/>
              </w:tabs>
              <w:rPr>
                <w:lang w:val="lt-LT"/>
              </w:rPr>
            </w:pPr>
            <w:r>
              <w:rPr>
                <w:lang w:val="lt-LT"/>
              </w:rPr>
              <w:t xml:space="preserve">     6 mėn.</w:t>
            </w:r>
          </w:p>
        </w:tc>
        <w:tc>
          <w:tcPr>
            <w:tcW w:w="1980" w:type="dxa"/>
          </w:tcPr>
          <w:p w14:paraId="744058D1" w14:textId="77777777" w:rsidR="00E430B7" w:rsidRDefault="00E430B7">
            <w:pPr>
              <w:keepNext/>
              <w:tabs>
                <w:tab w:val="left" w:pos="567"/>
              </w:tabs>
              <w:jc w:val="center"/>
              <w:rPr>
                <w:lang w:val="lt-LT"/>
              </w:rPr>
            </w:pPr>
            <w:r>
              <w:rPr>
                <w:lang w:val="lt-LT"/>
              </w:rPr>
              <w:t>13</w:t>
            </w:r>
          </w:p>
        </w:tc>
        <w:tc>
          <w:tcPr>
            <w:tcW w:w="1805" w:type="dxa"/>
          </w:tcPr>
          <w:p w14:paraId="639C4269" w14:textId="77777777" w:rsidR="00E430B7" w:rsidRDefault="00E430B7">
            <w:pPr>
              <w:keepNext/>
              <w:tabs>
                <w:tab w:val="left" w:pos="567"/>
              </w:tabs>
              <w:jc w:val="center"/>
              <w:rPr>
                <w:lang w:val="lt-LT"/>
              </w:rPr>
            </w:pPr>
            <w:r>
              <w:rPr>
                <w:lang w:val="lt-LT"/>
              </w:rPr>
              <w:t>50</w:t>
            </w:r>
            <w:r>
              <w:rPr>
                <w:vertAlign w:val="superscript"/>
                <w:lang w:val="lt-LT"/>
              </w:rPr>
              <w:t>b</w:t>
            </w:r>
          </w:p>
        </w:tc>
      </w:tr>
      <w:tr w:rsidR="00E430B7" w14:paraId="5A52B9F9" w14:textId="77777777">
        <w:trPr>
          <w:cantSplit/>
          <w:jc w:val="center"/>
        </w:trPr>
        <w:tc>
          <w:tcPr>
            <w:tcW w:w="2635" w:type="dxa"/>
          </w:tcPr>
          <w:p w14:paraId="038F830D" w14:textId="77777777" w:rsidR="00E430B7" w:rsidRDefault="00E430B7">
            <w:pPr>
              <w:keepNext/>
              <w:keepLines/>
              <w:tabs>
                <w:tab w:val="left" w:pos="567"/>
              </w:tabs>
              <w:suppressAutoHyphens/>
              <w:rPr>
                <w:lang w:val="lt-LT"/>
              </w:rPr>
            </w:pPr>
          </w:p>
        </w:tc>
        <w:tc>
          <w:tcPr>
            <w:tcW w:w="1980" w:type="dxa"/>
          </w:tcPr>
          <w:p w14:paraId="33A33183" w14:textId="77777777" w:rsidR="00E430B7" w:rsidRDefault="00E430B7">
            <w:pPr>
              <w:keepNext/>
              <w:keepLines/>
              <w:widowControl w:val="0"/>
              <w:tabs>
                <w:tab w:val="left" w:pos="567"/>
              </w:tabs>
              <w:jc w:val="center"/>
              <w:rPr>
                <w:lang w:val="lt-LT"/>
              </w:rPr>
            </w:pPr>
          </w:p>
        </w:tc>
        <w:tc>
          <w:tcPr>
            <w:tcW w:w="1805" w:type="dxa"/>
          </w:tcPr>
          <w:p w14:paraId="16AF3360" w14:textId="77777777" w:rsidR="00E430B7" w:rsidRDefault="00E430B7">
            <w:pPr>
              <w:keepNext/>
              <w:keepLines/>
              <w:widowControl w:val="0"/>
              <w:tabs>
                <w:tab w:val="left" w:pos="567"/>
              </w:tabs>
              <w:jc w:val="center"/>
              <w:rPr>
                <w:lang w:val="lt-LT"/>
              </w:rPr>
            </w:pPr>
          </w:p>
        </w:tc>
      </w:tr>
      <w:tr w:rsidR="00E430B7" w14:paraId="47575A48" w14:textId="77777777">
        <w:trPr>
          <w:cantSplit/>
          <w:jc w:val="center"/>
        </w:trPr>
        <w:tc>
          <w:tcPr>
            <w:tcW w:w="2635" w:type="dxa"/>
          </w:tcPr>
          <w:p w14:paraId="32B565F7" w14:textId="77777777" w:rsidR="00E430B7" w:rsidRDefault="00E430B7">
            <w:pPr>
              <w:keepNext/>
              <w:keepLines/>
              <w:tabs>
                <w:tab w:val="left" w:pos="567"/>
              </w:tabs>
              <w:rPr>
                <w:b/>
                <w:lang w:val="lt-LT"/>
              </w:rPr>
            </w:pPr>
            <w:r>
              <w:rPr>
                <w:b/>
                <w:u w:val="single"/>
                <w:lang w:val="lt-LT"/>
              </w:rPr>
              <w:t>ARK 50</w:t>
            </w:r>
          </w:p>
        </w:tc>
        <w:tc>
          <w:tcPr>
            <w:tcW w:w="1980" w:type="dxa"/>
          </w:tcPr>
          <w:p w14:paraId="74158CC5" w14:textId="77777777" w:rsidR="00E430B7" w:rsidRDefault="00E430B7">
            <w:pPr>
              <w:keepNext/>
              <w:keepLines/>
              <w:widowControl w:val="0"/>
              <w:tabs>
                <w:tab w:val="left" w:pos="567"/>
              </w:tabs>
              <w:jc w:val="center"/>
              <w:rPr>
                <w:b/>
                <w:lang w:val="lt-LT"/>
              </w:rPr>
            </w:pPr>
          </w:p>
        </w:tc>
        <w:tc>
          <w:tcPr>
            <w:tcW w:w="1805" w:type="dxa"/>
          </w:tcPr>
          <w:p w14:paraId="79C64BD0" w14:textId="77777777" w:rsidR="00E430B7" w:rsidRDefault="00E430B7">
            <w:pPr>
              <w:keepNext/>
              <w:keepLines/>
              <w:widowControl w:val="0"/>
              <w:tabs>
                <w:tab w:val="left" w:pos="567"/>
              </w:tabs>
              <w:jc w:val="center"/>
              <w:rPr>
                <w:b/>
                <w:lang w:val="lt-LT"/>
              </w:rPr>
            </w:pPr>
          </w:p>
        </w:tc>
      </w:tr>
      <w:tr w:rsidR="00E430B7" w14:paraId="76404F7A" w14:textId="77777777">
        <w:trPr>
          <w:cantSplit/>
          <w:jc w:val="center"/>
        </w:trPr>
        <w:tc>
          <w:tcPr>
            <w:tcW w:w="2635" w:type="dxa"/>
          </w:tcPr>
          <w:p w14:paraId="7D2F4F66" w14:textId="77777777" w:rsidR="00E430B7" w:rsidRDefault="00E430B7">
            <w:pPr>
              <w:keepNext/>
              <w:keepLines/>
              <w:tabs>
                <w:tab w:val="left" w:pos="567"/>
              </w:tabs>
              <w:rPr>
                <w:lang w:val="lt-LT"/>
              </w:rPr>
            </w:pPr>
            <w:r>
              <w:rPr>
                <w:lang w:val="lt-LT"/>
              </w:rPr>
              <w:t xml:space="preserve">     3 mėn.</w:t>
            </w:r>
          </w:p>
        </w:tc>
        <w:tc>
          <w:tcPr>
            <w:tcW w:w="1980" w:type="dxa"/>
          </w:tcPr>
          <w:p w14:paraId="1B05F4B1" w14:textId="77777777" w:rsidR="00E430B7" w:rsidRDefault="00E430B7">
            <w:pPr>
              <w:keepNext/>
              <w:tabs>
                <w:tab w:val="left" w:pos="567"/>
              </w:tabs>
              <w:jc w:val="center"/>
              <w:rPr>
                <w:lang w:val="lt-LT"/>
              </w:rPr>
            </w:pPr>
            <w:r>
              <w:rPr>
                <w:lang w:val="lt-LT"/>
              </w:rPr>
              <w:t>4</w:t>
            </w:r>
          </w:p>
        </w:tc>
        <w:tc>
          <w:tcPr>
            <w:tcW w:w="1805" w:type="dxa"/>
          </w:tcPr>
          <w:p w14:paraId="4E88EEDC" w14:textId="77777777" w:rsidR="00E430B7" w:rsidRDefault="00E430B7">
            <w:pPr>
              <w:keepNext/>
              <w:tabs>
                <w:tab w:val="left" w:pos="567"/>
              </w:tabs>
              <w:jc w:val="center"/>
              <w:rPr>
                <w:lang w:val="lt-LT"/>
              </w:rPr>
            </w:pPr>
            <w:r>
              <w:rPr>
                <w:lang w:val="lt-LT"/>
              </w:rPr>
              <w:t>38</w:t>
            </w:r>
            <w:r>
              <w:rPr>
                <w:vertAlign w:val="superscript"/>
                <w:lang w:val="lt-LT"/>
              </w:rPr>
              <w:t>b</w:t>
            </w:r>
          </w:p>
        </w:tc>
      </w:tr>
      <w:tr w:rsidR="00E430B7" w14:paraId="428B6ACB" w14:textId="77777777">
        <w:trPr>
          <w:cantSplit/>
          <w:jc w:val="center"/>
        </w:trPr>
        <w:tc>
          <w:tcPr>
            <w:tcW w:w="2635" w:type="dxa"/>
          </w:tcPr>
          <w:p w14:paraId="1C35E832" w14:textId="77777777" w:rsidR="00E430B7" w:rsidRDefault="00E430B7">
            <w:pPr>
              <w:keepNext/>
              <w:keepLines/>
              <w:tabs>
                <w:tab w:val="left" w:pos="567"/>
              </w:tabs>
              <w:rPr>
                <w:lang w:val="lt-LT"/>
              </w:rPr>
            </w:pPr>
            <w:r>
              <w:rPr>
                <w:lang w:val="lt-LT"/>
              </w:rPr>
              <w:t xml:space="preserve">     6 mėn.</w:t>
            </w:r>
          </w:p>
        </w:tc>
        <w:tc>
          <w:tcPr>
            <w:tcW w:w="1980" w:type="dxa"/>
          </w:tcPr>
          <w:p w14:paraId="5B1976CB" w14:textId="77777777" w:rsidR="00E430B7" w:rsidRDefault="00E430B7">
            <w:pPr>
              <w:keepNext/>
              <w:tabs>
                <w:tab w:val="left" w:pos="567"/>
              </w:tabs>
              <w:jc w:val="center"/>
              <w:rPr>
                <w:lang w:val="lt-LT"/>
              </w:rPr>
            </w:pPr>
            <w:r>
              <w:rPr>
                <w:lang w:val="lt-LT"/>
              </w:rPr>
              <w:t>4</w:t>
            </w:r>
          </w:p>
        </w:tc>
        <w:tc>
          <w:tcPr>
            <w:tcW w:w="1805" w:type="dxa"/>
          </w:tcPr>
          <w:p w14:paraId="7AEF1F29" w14:textId="77777777" w:rsidR="00E430B7" w:rsidRDefault="00E430B7">
            <w:pPr>
              <w:keepNext/>
              <w:tabs>
                <w:tab w:val="left" w:pos="567"/>
              </w:tabs>
              <w:jc w:val="center"/>
              <w:rPr>
                <w:lang w:val="lt-LT"/>
              </w:rPr>
            </w:pPr>
            <w:r>
              <w:rPr>
                <w:lang w:val="lt-LT"/>
              </w:rPr>
              <w:t>37</w:t>
            </w:r>
            <w:r>
              <w:rPr>
                <w:vertAlign w:val="superscript"/>
                <w:lang w:val="lt-LT"/>
              </w:rPr>
              <w:t>b</w:t>
            </w:r>
          </w:p>
        </w:tc>
      </w:tr>
      <w:tr w:rsidR="00E430B7" w14:paraId="6496B356" w14:textId="77777777">
        <w:trPr>
          <w:cantSplit/>
          <w:jc w:val="center"/>
        </w:trPr>
        <w:tc>
          <w:tcPr>
            <w:tcW w:w="2635" w:type="dxa"/>
          </w:tcPr>
          <w:p w14:paraId="798CD42B" w14:textId="77777777" w:rsidR="00E430B7" w:rsidRDefault="00E430B7">
            <w:pPr>
              <w:keepNext/>
              <w:keepLines/>
              <w:tabs>
                <w:tab w:val="left" w:pos="567"/>
              </w:tabs>
              <w:rPr>
                <w:lang w:val="lt-LT"/>
              </w:rPr>
            </w:pPr>
          </w:p>
        </w:tc>
        <w:tc>
          <w:tcPr>
            <w:tcW w:w="1980" w:type="dxa"/>
          </w:tcPr>
          <w:p w14:paraId="2AB48170" w14:textId="77777777" w:rsidR="00E430B7" w:rsidRDefault="00E430B7">
            <w:pPr>
              <w:keepNext/>
              <w:keepLines/>
              <w:tabs>
                <w:tab w:val="left" w:pos="567"/>
              </w:tabs>
              <w:jc w:val="center"/>
              <w:rPr>
                <w:lang w:val="lt-LT"/>
              </w:rPr>
            </w:pPr>
          </w:p>
        </w:tc>
        <w:tc>
          <w:tcPr>
            <w:tcW w:w="1805" w:type="dxa"/>
          </w:tcPr>
          <w:p w14:paraId="69D67D6D" w14:textId="77777777" w:rsidR="00E430B7" w:rsidRDefault="00E430B7">
            <w:pPr>
              <w:keepNext/>
              <w:keepLines/>
              <w:tabs>
                <w:tab w:val="left" w:pos="567"/>
              </w:tabs>
              <w:jc w:val="center"/>
              <w:rPr>
                <w:lang w:val="lt-LT"/>
              </w:rPr>
            </w:pPr>
          </w:p>
        </w:tc>
      </w:tr>
      <w:tr w:rsidR="00E430B7" w14:paraId="6829D79A" w14:textId="77777777">
        <w:trPr>
          <w:cantSplit/>
          <w:jc w:val="center"/>
        </w:trPr>
        <w:tc>
          <w:tcPr>
            <w:tcW w:w="2635" w:type="dxa"/>
          </w:tcPr>
          <w:p w14:paraId="046AC3EF" w14:textId="77777777" w:rsidR="00E430B7" w:rsidRDefault="00E430B7">
            <w:pPr>
              <w:keepNext/>
              <w:keepLines/>
              <w:tabs>
                <w:tab w:val="left" w:pos="567"/>
              </w:tabs>
              <w:rPr>
                <w:lang w:val="lt-LT"/>
              </w:rPr>
            </w:pPr>
            <w:r>
              <w:rPr>
                <w:b/>
                <w:u w:val="single"/>
                <w:lang w:val="lt-LT"/>
              </w:rPr>
              <w:t>ARK 70</w:t>
            </w:r>
          </w:p>
        </w:tc>
        <w:tc>
          <w:tcPr>
            <w:tcW w:w="1980" w:type="dxa"/>
          </w:tcPr>
          <w:p w14:paraId="0EEB6B90" w14:textId="77777777" w:rsidR="00E430B7" w:rsidRDefault="00E430B7">
            <w:pPr>
              <w:keepNext/>
              <w:keepLines/>
              <w:tabs>
                <w:tab w:val="left" w:pos="567"/>
              </w:tabs>
              <w:jc w:val="center"/>
              <w:rPr>
                <w:lang w:val="lt-LT"/>
              </w:rPr>
            </w:pPr>
          </w:p>
        </w:tc>
        <w:tc>
          <w:tcPr>
            <w:tcW w:w="1805" w:type="dxa"/>
          </w:tcPr>
          <w:p w14:paraId="788A2E94" w14:textId="77777777" w:rsidR="00E430B7" w:rsidRDefault="00E430B7">
            <w:pPr>
              <w:keepNext/>
              <w:keepLines/>
              <w:tabs>
                <w:tab w:val="left" w:pos="567"/>
              </w:tabs>
              <w:jc w:val="center"/>
              <w:rPr>
                <w:lang w:val="lt-LT"/>
              </w:rPr>
            </w:pPr>
          </w:p>
        </w:tc>
      </w:tr>
      <w:tr w:rsidR="00E430B7" w14:paraId="012E04B1" w14:textId="77777777">
        <w:trPr>
          <w:cantSplit/>
          <w:jc w:val="center"/>
        </w:trPr>
        <w:tc>
          <w:tcPr>
            <w:tcW w:w="2635" w:type="dxa"/>
          </w:tcPr>
          <w:p w14:paraId="28412842" w14:textId="77777777" w:rsidR="00E430B7" w:rsidRDefault="00E430B7">
            <w:pPr>
              <w:keepNext/>
              <w:keepLines/>
              <w:tabs>
                <w:tab w:val="left" w:pos="567"/>
              </w:tabs>
              <w:rPr>
                <w:lang w:val="lt-LT"/>
              </w:rPr>
            </w:pPr>
            <w:r>
              <w:rPr>
                <w:lang w:val="lt-LT"/>
              </w:rPr>
              <w:t xml:space="preserve">     3 mėn.</w:t>
            </w:r>
          </w:p>
        </w:tc>
        <w:tc>
          <w:tcPr>
            <w:tcW w:w="1980" w:type="dxa"/>
          </w:tcPr>
          <w:p w14:paraId="66B2225F" w14:textId="77777777" w:rsidR="00E430B7" w:rsidRDefault="00E430B7">
            <w:pPr>
              <w:keepNext/>
              <w:tabs>
                <w:tab w:val="left" w:pos="567"/>
              </w:tabs>
              <w:jc w:val="center"/>
              <w:rPr>
                <w:lang w:val="lt-LT"/>
              </w:rPr>
            </w:pPr>
            <w:r>
              <w:rPr>
                <w:lang w:val="lt-LT"/>
              </w:rPr>
              <w:t>0</w:t>
            </w:r>
          </w:p>
        </w:tc>
        <w:tc>
          <w:tcPr>
            <w:tcW w:w="1805" w:type="dxa"/>
          </w:tcPr>
          <w:p w14:paraId="5ADD91C4" w14:textId="77777777" w:rsidR="00E430B7" w:rsidRDefault="00E430B7">
            <w:pPr>
              <w:keepNext/>
              <w:tabs>
                <w:tab w:val="left" w:pos="567"/>
              </w:tabs>
              <w:jc w:val="center"/>
              <w:rPr>
                <w:lang w:val="lt-LT"/>
              </w:rPr>
            </w:pPr>
            <w:r>
              <w:rPr>
                <w:lang w:val="lt-LT"/>
              </w:rPr>
              <w:t>11</w:t>
            </w:r>
            <w:r>
              <w:rPr>
                <w:vertAlign w:val="superscript"/>
                <w:lang w:val="lt-LT"/>
              </w:rPr>
              <w:t>b</w:t>
            </w:r>
          </w:p>
        </w:tc>
      </w:tr>
      <w:tr w:rsidR="00E430B7" w14:paraId="75EB6CCF" w14:textId="77777777">
        <w:trPr>
          <w:cantSplit/>
          <w:jc w:val="center"/>
        </w:trPr>
        <w:tc>
          <w:tcPr>
            <w:tcW w:w="2635" w:type="dxa"/>
          </w:tcPr>
          <w:p w14:paraId="5D76B0C6" w14:textId="77777777" w:rsidR="00E430B7" w:rsidRDefault="00E430B7">
            <w:pPr>
              <w:keepNext/>
              <w:keepLines/>
              <w:tabs>
                <w:tab w:val="left" w:pos="567"/>
              </w:tabs>
              <w:rPr>
                <w:lang w:val="lt-LT"/>
              </w:rPr>
            </w:pPr>
            <w:r>
              <w:rPr>
                <w:lang w:val="lt-LT"/>
              </w:rPr>
              <w:t xml:space="preserve">     6 mėn.</w:t>
            </w:r>
          </w:p>
        </w:tc>
        <w:tc>
          <w:tcPr>
            <w:tcW w:w="1980" w:type="dxa"/>
          </w:tcPr>
          <w:p w14:paraId="2D6877CB" w14:textId="77777777" w:rsidR="00E430B7" w:rsidRDefault="00E430B7">
            <w:pPr>
              <w:keepNext/>
              <w:tabs>
                <w:tab w:val="left" w:pos="567"/>
              </w:tabs>
              <w:jc w:val="center"/>
              <w:rPr>
                <w:lang w:val="lt-LT"/>
              </w:rPr>
            </w:pPr>
            <w:r>
              <w:rPr>
                <w:lang w:val="lt-LT"/>
              </w:rPr>
              <w:t>1</w:t>
            </w:r>
          </w:p>
        </w:tc>
        <w:tc>
          <w:tcPr>
            <w:tcW w:w="1805" w:type="dxa"/>
          </w:tcPr>
          <w:p w14:paraId="1BC88037" w14:textId="77777777" w:rsidR="00E430B7" w:rsidRDefault="00E430B7">
            <w:pPr>
              <w:keepNext/>
              <w:tabs>
                <w:tab w:val="left" w:pos="567"/>
              </w:tabs>
              <w:jc w:val="center"/>
              <w:rPr>
                <w:lang w:val="lt-LT"/>
              </w:rPr>
            </w:pPr>
            <w:r>
              <w:rPr>
                <w:lang w:val="lt-LT"/>
              </w:rPr>
              <w:t>9</w:t>
            </w:r>
            <w:r>
              <w:rPr>
                <w:vertAlign w:val="superscript"/>
                <w:lang w:val="lt-LT"/>
              </w:rPr>
              <w:t>c</w:t>
            </w:r>
          </w:p>
        </w:tc>
      </w:tr>
      <w:tr w:rsidR="00E430B7" w14:paraId="665DD97D" w14:textId="77777777">
        <w:trPr>
          <w:cantSplit/>
          <w:jc w:val="center"/>
        </w:trPr>
        <w:tc>
          <w:tcPr>
            <w:tcW w:w="2635" w:type="dxa"/>
          </w:tcPr>
          <w:p w14:paraId="63BA2F31" w14:textId="77777777" w:rsidR="00E430B7" w:rsidRDefault="00E430B7">
            <w:pPr>
              <w:keepNext/>
              <w:keepLines/>
              <w:tabs>
                <w:tab w:val="left" w:pos="567"/>
              </w:tabs>
              <w:rPr>
                <w:lang w:val="lt-LT"/>
              </w:rPr>
            </w:pPr>
          </w:p>
        </w:tc>
        <w:tc>
          <w:tcPr>
            <w:tcW w:w="1980" w:type="dxa"/>
          </w:tcPr>
          <w:p w14:paraId="78B15D83" w14:textId="77777777" w:rsidR="00E430B7" w:rsidRDefault="00E430B7">
            <w:pPr>
              <w:keepNext/>
              <w:keepLines/>
              <w:tabs>
                <w:tab w:val="left" w:pos="567"/>
              </w:tabs>
              <w:jc w:val="center"/>
              <w:rPr>
                <w:lang w:val="lt-LT"/>
              </w:rPr>
            </w:pPr>
          </w:p>
        </w:tc>
        <w:tc>
          <w:tcPr>
            <w:tcW w:w="1805" w:type="dxa"/>
          </w:tcPr>
          <w:p w14:paraId="475D6E50" w14:textId="77777777" w:rsidR="00E430B7" w:rsidRDefault="00E430B7">
            <w:pPr>
              <w:keepNext/>
              <w:keepLines/>
              <w:tabs>
                <w:tab w:val="left" w:pos="567"/>
              </w:tabs>
              <w:jc w:val="center"/>
              <w:rPr>
                <w:lang w:val="lt-LT"/>
              </w:rPr>
            </w:pPr>
          </w:p>
        </w:tc>
      </w:tr>
      <w:tr w:rsidR="00E430B7" w14:paraId="0246DE48" w14:textId="77777777">
        <w:trPr>
          <w:cantSplit/>
          <w:jc w:val="center"/>
        </w:trPr>
        <w:tc>
          <w:tcPr>
            <w:tcW w:w="2635" w:type="dxa"/>
          </w:tcPr>
          <w:p w14:paraId="396D75DD" w14:textId="77777777" w:rsidR="00E430B7" w:rsidRDefault="00E430B7">
            <w:pPr>
              <w:keepNext/>
              <w:keepLines/>
              <w:tabs>
                <w:tab w:val="left" w:pos="567"/>
              </w:tabs>
              <w:rPr>
                <w:b/>
                <w:bCs/>
                <w:u w:val="single"/>
                <w:lang w:val="lt-LT"/>
              </w:rPr>
            </w:pPr>
            <w:r>
              <w:rPr>
                <w:b/>
                <w:bCs/>
                <w:u w:val="single"/>
                <w:lang w:val="lt-LT"/>
              </w:rPr>
              <w:t>PsARK</w:t>
            </w:r>
          </w:p>
        </w:tc>
        <w:tc>
          <w:tcPr>
            <w:tcW w:w="1980" w:type="dxa"/>
          </w:tcPr>
          <w:p w14:paraId="374F76E1" w14:textId="77777777" w:rsidR="00E430B7" w:rsidRDefault="00E430B7">
            <w:pPr>
              <w:keepNext/>
              <w:keepLines/>
              <w:tabs>
                <w:tab w:val="left" w:pos="567"/>
              </w:tabs>
              <w:jc w:val="center"/>
              <w:rPr>
                <w:lang w:val="lt-LT"/>
              </w:rPr>
            </w:pPr>
          </w:p>
        </w:tc>
        <w:tc>
          <w:tcPr>
            <w:tcW w:w="1805" w:type="dxa"/>
          </w:tcPr>
          <w:p w14:paraId="7E90562C" w14:textId="77777777" w:rsidR="00E430B7" w:rsidRDefault="00E430B7">
            <w:pPr>
              <w:keepNext/>
              <w:keepLines/>
              <w:tabs>
                <w:tab w:val="left" w:pos="567"/>
              </w:tabs>
              <w:jc w:val="center"/>
              <w:rPr>
                <w:lang w:val="lt-LT"/>
              </w:rPr>
            </w:pPr>
          </w:p>
        </w:tc>
      </w:tr>
      <w:tr w:rsidR="00E430B7" w14:paraId="2CF3001C" w14:textId="77777777">
        <w:trPr>
          <w:cantSplit/>
          <w:jc w:val="center"/>
        </w:trPr>
        <w:tc>
          <w:tcPr>
            <w:tcW w:w="2635" w:type="dxa"/>
          </w:tcPr>
          <w:p w14:paraId="73CA3337" w14:textId="77777777" w:rsidR="00E430B7" w:rsidRDefault="00E430B7">
            <w:pPr>
              <w:keepNext/>
              <w:keepLines/>
              <w:tabs>
                <w:tab w:val="left" w:pos="567"/>
              </w:tabs>
              <w:rPr>
                <w:lang w:val="lt-LT"/>
              </w:rPr>
            </w:pPr>
            <w:r>
              <w:rPr>
                <w:lang w:val="lt-LT"/>
              </w:rPr>
              <w:t xml:space="preserve">     3 mėn.</w:t>
            </w:r>
          </w:p>
        </w:tc>
        <w:tc>
          <w:tcPr>
            <w:tcW w:w="1980" w:type="dxa"/>
          </w:tcPr>
          <w:p w14:paraId="2F1BB4A1" w14:textId="77777777" w:rsidR="00E430B7" w:rsidRDefault="00E430B7">
            <w:pPr>
              <w:keepNext/>
              <w:tabs>
                <w:tab w:val="left" w:pos="567"/>
              </w:tabs>
              <w:jc w:val="center"/>
              <w:rPr>
                <w:lang w:val="lt-LT"/>
              </w:rPr>
            </w:pPr>
            <w:r>
              <w:rPr>
                <w:lang w:val="lt-LT"/>
              </w:rPr>
              <w:t>31</w:t>
            </w:r>
          </w:p>
        </w:tc>
        <w:tc>
          <w:tcPr>
            <w:tcW w:w="1805" w:type="dxa"/>
          </w:tcPr>
          <w:p w14:paraId="54ED4167" w14:textId="77777777" w:rsidR="00E430B7" w:rsidRDefault="00E430B7">
            <w:pPr>
              <w:keepNext/>
              <w:tabs>
                <w:tab w:val="left" w:pos="567"/>
              </w:tabs>
              <w:jc w:val="center"/>
              <w:rPr>
                <w:lang w:val="lt-LT"/>
              </w:rPr>
            </w:pPr>
            <w:r>
              <w:rPr>
                <w:lang w:val="lt-LT"/>
              </w:rPr>
              <w:t>72</w:t>
            </w:r>
            <w:r>
              <w:rPr>
                <w:vertAlign w:val="superscript"/>
                <w:lang w:val="lt-LT"/>
              </w:rPr>
              <w:t>b</w:t>
            </w:r>
          </w:p>
        </w:tc>
      </w:tr>
      <w:tr w:rsidR="00E430B7" w14:paraId="15492263" w14:textId="77777777">
        <w:trPr>
          <w:cantSplit/>
          <w:jc w:val="center"/>
        </w:trPr>
        <w:tc>
          <w:tcPr>
            <w:tcW w:w="2635" w:type="dxa"/>
          </w:tcPr>
          <w:p w14:paraId="0157F709" w14:textId="77777777" w:rsidR="00E430B7" w:rsidRDefault="00E430B7">
            <w:pPr>
              <w:keepNext/>
              <w:keepLines/>
              <w:tabs>
                <w:tab w:val="left" w:pos="567"/>
              </w:tabs>
              <w:rPr>
                <w:lang w:val="lt-LT"/>
              </w:rPr>
            </w:pPr>
            <w:r>
              <w:rPr>
                <w:lang w:val="lt-LT"/>
              </w:rPr>
              <w:t xml:space="preserve">     6 mėn.</w:t>
            </w:r>
          </w:p>
        </w:tc>
        <w:tc>
          <w:tcPr>
            <w:tcW w:w="1980" w:type="dxa"/>
          </w:tcPr>
          <w:p w14:paraId="26ACC4FA" w14:textId="77777777" w:rsidR="00E430B7" w:rsidRDefault="00E430B7">
            <w:pPr>
              <w:keepNext/>
              <w:tabs>
                <w:tab w:val="left" w:pos="567"/>
              </w:tabs>
              <w:jc w:val="center"/>
              <w:rPr>
                <w:lang w:val="lt-LT"/>
              </w:rPr>
            </w:pPr>
            <w:r>
              <w:rPr>
                <w:lang w:val="lt-LT"/>
              </w:rPr>
              <w:t>23</w:t>
            </w:r>
          </w:p>
        </w:tc>
        <w:tc>
          <w:tcPr>
            <w:tcW w:w="1805" w:type="dxa"/>
          </w:tcPr>
          <w:p w14:paraId="4D0D60D8" w14:textId="77777777" w:rsidR="00E430B7" w:rsidRDefault="00E430B7">
            <w:pPr>
              <w:keepNext/>
              <w:tabs>
                <w:tab w:val="left" w:pos="567"/>
              </w:tabs>
              <w:jc w:val="center"/>
              <w:rPr>
                <w:lang w:val="lt-LT"/>
              </w:rPr>
            </w:pPr>
            <w:r>
              <w:rPr>
                <w:lang w:val="lt-LT"/>
              </w:rPr>
              <w:t>70</w:t>
            </w:r>
            <w:r>
              <w:rPr>
                <w:vertAlign w:val="superscript"/>
                <w:lang w:val="lt-LT"/>
              </w:rPr>
              <w:t>b</w:t>
            </w:r>
          </w:p>
        </w:tc>
      </w:tr>
      <w:tr w:rsidR="00E430B7" w14:paraId="3D03EF39" w14:textId="77777777">
        <w:trPr>
          <w:cantSplit/>
          <w:jc w:val="center"/>
        </w:trPr>
        <w:tc>
          <w:tcPr>
            <w:tcW w:w="2635" w:type="dxa"/>
          </w:tcPr>
          <w:p w14:paraId="31B8FEF1" w14:textId="77777777" w:rsidR="00E430B7" w:rsidRDefault="00E430B7">
            <w:pPr>
              <w:keepNext/>
              <w:keepLines/>
              <w:tabs>
                <w:tab w:val="left" w:pos="567"/>
              </w:tabs>
              <w:rPr>
                <w:b/>
                <w:bCs/>
                <w:u w:val="single"/>
                <w:lang w:val="lt-LT"/>
              </w:rPr>
            </w:pPr>
          </w:p>
        </w:tc>
        <w:tc>
          <w:tcPr>
            <w:tcW w:w="1980" w:type="dxa"/>
          </w:tcPr>
          <w:p w14:paraId="21192843" w14:textId="77777777" w:rsidR="00E430B7" w:rsidRDefault="00E430B7">
            <w:pPr>
              <w:keepNext/>
              <w:keepLines/>
              <w:tabs>
                <w:tab w:val="left" w:pos="567"/>
              </w:tabs>
              <w:jc w:val="center"/>
              <w:rPr>
                <w:lang w:val="lt-LT"/>
              </w:rPr>
            </w:pPr>
          </w:p>
        </w:tc>
        <w:tc>
          <w:tcPr>
            <w:tcW w:w="1805" w:type="dxa"/>
          </w:tcPr>
          <w:p w14:paraId="5D2A5B78" w14:textId="77777777" w:rsidR="00E430B7" w:rsidRDefault="00E430B7">
            <w:pPr>
              <w:keepNext/>
              <w:keepLines/>
              <w:tabs>
                <w:tab w:val="left" w:pos="567"/>
              </w:tabs>
              <w:jc w:val="center"/>
              <w:rPr>
                <w:lang w:val="lt-LT"/>
              </w:rPr>
            </w:pPr>
          </w:p>
        </w:tc>
      </w:tr>
      <w:tr w:rsidR="00E430B7" w:rsidRPr="00A052AC" w14:paraId="61AF964B" w14:textId="77777777">
        <w:trPr>
          <w:cantSplit/>
          <w:jc w:val="center"/>
        </w:trPr>
        <w:tc>
          <w:tcPr>
            <w:tcW w:w="6420" w:type="dxa"/>
            <w:gridSpan w:val="3"/>
            <w:tcBorders>
              <w:top w:val="single" w:sz="6" w:space="0" w:color="auto"/>
              <w:left w:val="nil"/>
              <w:bottom w:val="nil"/>
              <w:right w:val="nil"/>
            </w:tcBorders>
          </w:tcPr>
          <w:p w14:paraId="5AFD355F" w14:textId="77777777" w:rsidR="00E430B7" w:rsidRDefault="00E430B7">
            <w:pPr>
              <w:keepNext/>
              <w:keepLines/>
              <w:tabs>
                <w:tab w:val="left" w:pos="567"/>
              </w:tabs>
              <w:rPr>
                <w:lang w:val="lt-LT"/>
              </w:rPr>
            </w:pPr>
            <w:r>
              <w:rPr>
                <w:lang w:val="lt-LT"/>
              </w:rPr>
              <w:t xml:space="preserve">a:  25 mg </w:t>
            </w:r>
            <w:r>
              <w:rPr>
                <w:iCs/>
                <w:lang w:val="lt-LT"/>
              </w:rPr>
              <w:t>Enbrel</w:t>
            </w:r>
            <w:r>
              <w:rPr>
                <w:lang w:val="lt-LT"/>
              </w:rPr>
              <w:t xml:space="preserve"> į poodį du kartus per savaitę.</w:t>
            </w:r>
          </w:p>
          <w:p w14:paraId="3EF56B48" w14:textId="77777777" w:rsidR="00E430B7" w:rsidRDefault="00E430B7">
            <w:pPr>
              <w:keepNext/>
              <w:keepLines/>
              <w:tabs>
                <w:tab w:val="left" w:pos="567"/>
              </w:tabs>
              <w:rPr>
                <w:lang w:val="lt-LT"/>
              </w:rPr>
            </w:pPr>
            <w:r>
              <w:rPr>
                <w:lang w:val="lt-LT"/>
              </w:rPr>
              <w:t xml:space="preserve">b:  p &lt; 0,001, </w:t>
            </w:r>
            <w:r>
              <w:rPr>
                <w:iCs/>
                <w:lang w:val="lt-LT"/>
              </w:rPr>
              <w:t>Enbrel</w:t>
            </w:r>
            <w:r>
              <w:rPr>
                <w:lang w:val="lt-LT"/>
              </w:rPr>
              <w:t xml:space="preserve"> lyginant su placebu.</w:t>
            </w:r>
          </w:p>
          <w:p w14:paraId="682186F7" w14:textId="77777777" w:rsidR="00E430B7" w:rsidRDefault="00E430B7">
            <w:pPr>
              <w:keepNext/>
              <w:keepLines/>
              <w:tabs>
                <w:tab w:val="left" w:pos="567"/>
              </w:tabs>
              <w:rPr>
                <w:lang w:val="lt-LT"/>
              </w:rPr>
            </w:pPr>
            <w:r>
              <w:rPr>
                <w:lang w:val="lt-LT"/>
              </w:rPr>
              <w:t xml:space="preserve">c:  p &lt; 0,01, </w:t>
            </w:r>
            <w:r>
              <w:rPr>
                <w:iCs/>
                <w:lang w:val="lt-LT"/>
              </w:rPr>
              <w:t>Enbrel</w:t>
            </w:r>
            <w:r>
              <w:rPr>
                <w:lang w:val="lt-LT"/>
              </w:rPr>
              <w:t xml:space="preserve"> lyginant su placebu.</w:t>
            </w:r>
          </w:p>
          <w:p w14:paraId="69439B74" w14:textId="77777777" w:rsidR="00E430B7" w:rsidRDefault="00E430B7">
            <w:pPr>
              <w:keepNext/>
              <w:keepLines/>
              <w:tabs>
                <w:tab w:val="left" w:pos="567"/>
              </w:tabs>
              <w:rPr>
                <w:lang w:val="lt-LT"/>
              </w:rPr>
            </w:pPr>
          </w:p>
        </w:tc>
      </w:tr>
    </w:tbl>
    <w:p w14:paraId="28259D54" w14:textId="77777777" w:rsidR="00E430B7" w:rsidRDefault="00E430B7">
      <w:pPr>
        <w:tabs>
          <w:tab w:val="left" w:pos="567"/>
        </w:tabs>
        <w:rPr>
          <w:lang w:val="lt-LT"/>
        </w:rPr>
      </w:pPr>
      <w:r>
        <w:rPr>
          <w:lang w:val="lt-LT"/>
        </w:rPr>
        <w:t xml:space="preserve">Ligoniams, sergantiems psoriaziniu artritu, kurie vartojo </w:t>
      </w:r>
      <w:r>
        <w:rPr>
          <w:iCs/>
          <w:lang w:val="lt-LT"/>
        </w:rPr>
        <w:t>Enbrel,</w:t>
      </w:r>
      <w:r>
        <w:rPr>
          <w:lang w:val="lt-LT"/>
        </w:rPr>
        <w:t xml:space="preserve"> klinikinis poveikis buvo matomas pirmojo vizito metu (4 savaitė) ir išliko 6 vaistinio preparato vartojimo mėnesius. </w:t>
      </w:r>
      <w:r>
        <w:rPr>
          <w:iCs/>
          <w:lang w:val="lt-LT"/>
        </w:rPr>
        <w:t>Enbrel</w:t>
      </w:r>
      <w:r>
        <w:rPr>
          <w:lang w:val="lt-LT"/>
        </w:rPr>
        <w:t xml:space="preserve"> poveikis buvo daug geresnis nei placebo vertinant pagal visus kriterijus (p &lt; 0,001); atsakas buvo panašus ir gydant deriniu su metotreksatu, ir be jo. Psoriaziniu artritu sergantiems ligoniams gyvenimo kokybė buvo vertinta kiekvieno vizito metu naudojant sveikatos vertinimo klausimyną (SVK). Visiems psoriaziniu artritu sergantiems bei Enbrel gydomiems pacientams, lyginant su placebu, kiekvieno vizito metu buvo užfiksuoti žymiai pagerėję neįgalumo indekso balai (p &lt; 0,001). </w:t>
      </w:r>
    </w:p>
    <w:p w14:paraId="46117070" w14:textId="77777777" w:rsidR="00E430B7" w:rsidRDefault="00E430B7">
      <w:pPr>
        <w:tabs>
          <w:tab w:val="left" w:pos="567"/>
        </w:tabs>
        <w:rPr>
          <w:lang w:val="lt-LT"/>
        </w:rPr>
      </w:pPr>
    </w:p>
    <w:p w14:paraId="2613591F" w14:textId="77777777" w:rsidR="00E430B7" w:rsidRDefault="00E430B7">
      <w:pPr>
        <w:pStyle w:val="BodyText"/>
        <w:spacing w:line="240" w:lineRule="auto"/>
        <w:rPr>
          <w:bCs/>
          <w:iCs/>
          <w:szCs w:val="22"/>
        </w:rPr>
      </w:pPr>
      <w:r>
        <w:rPr>
          <w:bCs/>
          <w:iCs/>
          <w:szCs w:val="22"/>
        </w:rPr>
        <w:t>Psoriazinio artrito tyrimo metu buvo vertinami radiografiniai pokyčiai. Rankų ir riešų rentgenogramos buvo atliekamos tyrimo pradžioje ir 6, 12 ir 24 mėnesiais. Bendrų ryškumo balų (BRB) pokyčiai po 12 mėnesių pateikti toliau esančioje lentelėje. Vertinant tyrimo duomenis, ligoniai, kurie dėl bet kurios priežasties pasitraukė iš tyrimo, buvo vertinami kaip pacientai, kuriems liga progresavo. Ligonių, kuriems liga po 12 mėnesių neprogresavo, procentinė dalis (BRB pokytis ≤ 0,5) buvo didesnė Enbrel grupėje, palyginti su placebą vartojusių pacientų grupe (atitinkamai 73 % ir 47 %, p </w:t>
      </w:r>
      <w:r>
        <w:rPr>
          <w:bCs/>
          <w:szCs w:val="22"/>
        </w:rPr>
        <w:t>≤</w:t>
      </w:r>
      <w:r>
        <w:rPr>
          <w:bCs/>
          <w:iCs/>
          <w:szCs w:val="22"/>
        </w:rPr>
        <w:t xml:space="preserve"> 0,001). Enbrel poveikis pacientų, kuriems gydymas buvo tęsiamas antrus metus, radiografiniam progresavimui išliko. Simetriniu poliartritu sergantiems pacientams pastebėtas periferinių sąnarių ligų progresavimo lėtėjimas. </w:t>
      </w:r>
    </w:p>
    <w:p w14:paraId="4F4ECB55" w14:textId="77777777" w:rsidR="00E430B7" w:rsidRDefault="00E430B7">
      <w:pPr>
        <w:pStyle w:val="BodyText"/>
        <w:spacing w:line="240" w:lineRule="auto"/>
        <w:rPr>
          <w:b/>
          <w:bCs/>
          <w:i/>
          <w:iCs/>
          <w:szCs w:val="22"/>
        </w:rPr>
      </w:pPr>
    </w:p>
    <w:tbl>
      <w:tblPr>
        <w:tblW w:w="0" w:type="auto"/>
        <w:tblInd w:w="108" w:type="dxa"/>
        <w:tblLayout w:type="fixed"/>
        <w:tblLook w:val="0000" w:firstRow="0" w:lastRow="0" w:firstColumn="0" w:lastColumn="0" w:noHBand="0" w:noVBand="0"/>
      </w:tblPr>
      <w:tblGrid>
        <w:gridCol w:w="3594"/>
        <w:gridCol w:w="2952"/>
        <w:gridCol w:w="3030"/>
      </w:tblGrid>
      <w:tr w:rsidR="00E430B7" w:rsidRPr="00A052AC" w14:paraId="2887E215" w14:textId="77777777">
        <w:trPr>
          <w:cantSplit/>
        </w:trPr>
        <w:tc>
          <w:tcPr>
            <w:tcW w:w="9576" w:type="dxa"/>
            <w:gridSpan w:val="3"/>
          </w:tcPr>
          <w:p w14:paraId="1CDB6A40" w14:textId="77777777" w:rsidR="00E430B7" w:rsidRDefault="00E430B7">
            <w:pPr>
              <w:pStyle w:val="Appendix"/>
              <w:spacing w:before="40" w:after="40"/>
              <w:jc w:val="center"/>
              <w:rPr>
                <w:rFonts w:cs="Times New Roman"/>
                <w:bCs/>
                <w:szCs w:val="22"/>
                <w:lang w:val="lt-LT"/>
              </w:rPr>
            </w:pPr>
            <w:r>
              <w:rPr>
                <w:rFonts w:cs="Times New Roman"/>
                <w:bCs/>
                <w:szCs w:val="22"/>
                <w:lang w:val="lt-LT"/>
              </w:rPr>
              <w:t>Vidutinis (SP) pokytis nuo tyrimo pradžios bendrais ryškumo balais</w:t>
            </w:r>
          </w:p>
        </w:tc>
      </w:tr>
      <w:tr w:rsidR="00E430B7" w14:paraId="1FE6CC75" w14:textId="77777777">
        <w:tc>
          <w:tcPr>
            <w:tcW w:w="3594" w:type="dxa"/>
            <w:tcBorders>
              <w:top w:val="single" w:sz="4" w:space="0" w:color="auto"/>
              <w:left w:val="nil"/>
              <w:bottom w:val="nil"/>
              <w:right w:val="nil"/>
            </w:tcBorders>
          </w:tcPr>
          <w:p w14:paraId="7FF90861" w14:textId="77777777" w:rsidR="00E430B7" w:rsidRDefault="00E430B7">
            <w:pPr>
              <w:jc w:val="center"/>
              <w:rPr>
                <w:lang w:val="lt-LT"/>
              </w:rPr>
            </w:pPr>
          </w:p>
        </w:tc>
        <w:tc>
          <w:tcPr>
            <w:tcW w:w="2952" w:type="dxa"/>
            <w:tcBorders>
              <w:top w:val="single" w:sz="4" w:space="0" w:color="auto"/>
              <w:left w:val="nil"/>
              <w:bottom w:val="nil"/>
              <w:right w:val="nil"/>
            </w:tcBorders>
          </w:tcPr>
          <w:p w14:paraId="0FC37FC1" w14:textId="77777777" w:rsidR="00E430B7" w:rsidRDefault="00E430B7">
            <w:pPr>
              <w:jc w:val="center"/>
              <w:rPr>
                <w:lang w:val="lt-LT"/>
              </w:rPr>
            </w:pPr>
            <w:r>
              <w:rPr>
                <w:lang w:val="lt-LT"/>
              </w:rPr>
              <w:t>Placebas</w:t>
            </w:r>
          </w:p>
        </w:tc>
        <w:tc>
          <w:tcPr>
            <w:tcW w:w="3030" w:type="dxa"/>
            <w:tcBorders>
              <w:top w:val="single" w:sz="4" w:space="0" w:color="auto"/>
              <w:left w:val="nil"/>
              <w:bottom w:val="nil"/>
              <w:right w:val="nil"/>
            </w:tcBorders>
          </w:tcPr>
          <w:p w14:paraId="5A08D52C" w14:textId="77777777" w:rsidR="00E430B7" w:rsidRDefault="00E430B7">
            <w:pPr>
              <w:jc w:val="center"/>
              <w:rPr>
                <w:lang w:val="lt-LT"/>
              </w:rPr>
            </w:pPr>
            <w:r>
              <w:rPr>
                <w:lang w:val="lt-LT"/>
              </w:rPr>
              <w:t>Etanerceptas</w:t>
            </w:r>
          </w:p>
        </w:tc>
      </w:tr>
      <w:tr w:rsidR="00E430B7" w14:paraId="6311CF98" w14:textId="77777777">
        <w:tc>
          <w:tcPr>
            <w:tcW w:w="3594" w:type="dxa"/>
            <w:tcBorders>
              <w:top w:val="nil"/>
              <w:left w:val="nil"/>
              <w:bottom w:val="single" w:sz="4" w:space="0" w:color="auto"/>
              <w:right w:val="nil"/>
            </w:tcBorders>
          </w:tcPr>
          <w:p w14:paraId="743E6550" w14:textId="77777777" w:rsidR="00E430B7" w:rsidRDefault="00E430B7">
            <w:pPr>
              <w:jc w:val="center"/>
              <w:rPr>
                <w:lang w:val="lt-LT"/>
              </w:rPr>
            </w:pPr>
            <w:r>
              <w:rPr>
                <w:lang w:val="lt-LT"/>
              </w:rPr>
              <w:t>Laikas</w:t>
            </w:r>
          </w:p>
        </w:tc>
        <w:tc>
          <w:tcPr>
            <w:tcW w:w="2952" w:type="dxa"/>
            <w:tcBorders>
              <w:top w:val="nil"/>
              <w:left w:val="nil"/>
              <w:bottom w:val="single" w:sz="4" w:space="0" w:color="auto"/>
              <w:right w:val="nil"/>
            </w:tcBorders>
          </w:tcPr>
          <w:p w14:paraId="18C1B2D7" w14:textId="77777777" w:rsidR="00E430B7" w:rsidRDefault="00E430B7">
            <w:pPr>
              <w:jc w:val="center"/>
              <w:rPr>
                <w:lang w:val="lt-LT"/>
              </w:rPr>
            </w:pPr>
            <w:r>
              <w:rPr>
                <w:lang w:val="lt-LT"/>
              </w:rPr>
              <w:t>(n = 104)</w:t>
            </w:r>
          </w:p>
        </w:tc>
        <w:tc>
          <w:tcPr>
            <w:tcW w:w="3030" w:type="dxa"/>
            <w:tcBorders>
              <w:top w:val="nil"/>
              <w:left w:val="nil"/>
              <w:bottom w:val="single" w:sz="4" w:space="0" w:color="auto"/>
              <w:right w:val="nil"/>
            </w:tcBorders>
          </w:tcPr>
          <w:p w14:paraId="59F6907C" w14:textId="77777777" w:rsidR="00E430B7" w:rsidRDefault="00E430B7">
            <w:pPr>
              <w:jc w:val="center"/>
              <w:rPr>
                <w:lang w:val="lt-LT"/>
              </w:rPr>
            </w:pPr>
            <w:r>
              <w:rPr>
                <w:lang w:val="lt-LT"/>
              </w:rPr>
              <w:t>(n = 101)</w:t>
            </w:r>
          </w:p>
        </w:tc>
      </w:tr>
      <w:tr w:rsidR="00E430B7" w14:paraId="019A1650" w14:textId="77777777">
        <w:tc>
          <w:tcPr>
            <w:tcW w:w="3594" w:type="dxa"/>
            <w:tcBorders>
              <w:top w:val="single" w:sz="4" w:space="0" w:color="auto"/>
              <w:left w:val="nil"/>
              <w:bottom w:val="single" w:sz="4" w:space="0" w:color="auto"/>
              <w:right w:val="nil"/>
            </w:tcBorders>
          </w:tcPr>
          <w:p w14:paraId="3D55DF4C" w14:textId="77777777" w:rsidR="00E430B7" w:rsidRDefault="00E430B7">
            <w:pPr>
              <w:jc w:val="center"/>
              <w:rPr>
                <w:lang w:val="lt-LT"/>
              </w:rPr>
            </w:pPr>
            <w:r>
              <w:rPr>
                <w:lang w:val="lt-LT"/>
              </w:rPr>
              <w:t>12-tas mėnuo</w:t>
            </w:r>
          </w:p>
        </w:tc>
        <w:tc>
          <w:tcPr>
            <w:tcW w:w="2952" w:type="dxa"/>
            <w:tcBorders>
              <w:top w:val="single" w:sz="4" w:space="0" w:color="auto"/>
              <w:left w:val="nil"/>
              <w:bottom w:val="single" w:sz="4" w:space="0" w:color="auto"/>
              <w:right w:val="nil"/>
            </w:tcBorders>
          </w:tcPr>
          <w:p w14:paraId="226441B9" w14:textId="77777777" w:rsidR="00E430B7" w:rsidRDefault="00E430B7">
            <w:pPr>
              <w:jc w:val="center"/>
              <w:rPr>
                <w:lang w:val="lt-LT"/>
              </w:rPr>
            </w:pPr>
            <w:r>
              <w:rPr>
                <w:lang w:val="lt-LT"/>
              </w:rPr>
              <w:t>1,00 (0,29)</w:t>
            </w:r>
          </w:p>
        </w:tc>
        <w:tc>
          <w:tcPr>
            <w:tcW w:w="3030" w:type="dxa"/>
            <w:tcBorders>
              <w:top w:val="single" w:sz="4" w:space="0" w:color="auto"/>
              <w:left w:val="nil"/>
              <w:bottom w:val="single" w:sz="4" w:space="0" w:color="auto"/>
              <w:right w:val="nil"/>
            </w:tcBorders>
          </w:tcPr>
          <w:p w14:paraId="7B3A2B3F" w14:textId="77777777" w:rsidR="00E430B7" w:rsidRDefault="00E430B7">
            <w:pPr>
              <w:jc w:val="center"/>
              <w:rPr>
                <w:lang w:val="lt-LT"/>
              </w:rPr>
            </w:pPr>
            <w:r>
              <w:rPr>
                <w:lang w:val="lt-LT"/>
              </w:rPr>
              <w:noBreakHyphen/>
              <w:t>0,03 (0,09)</w:t>
            </w:r>
            <w:r>
              <w:rPr>
                <w:vertAlign w:val="superscript"/>
                <w:lang w:val="lt-LT"/>
              </w:rPr>
              <w:t>a</w:t>
            </w:r>
          </w:p>
        </w:tc>
      </w:tr>
      <w:tr w:rsidR="00E430B7" w:rsidRPr="00A052AC" w14:paraId="0001642B" w14:textId="77777777">
        <w:trPr>
          <w:cantSplit/>
        </w:trPr>
        <w:tc>
          <w:tcPr>
            <w:tcW w:w="9576" w:type="dxa"/>
            <w:gridSpan w:val="3"/>
            <w:tcBorders>
              <w:top w:val="single" w:sz="4" w:space="0" w:color="auto"/>
              <w:left w:val="nil"/>
              <w:bottom w:val="nil"/>
              <w:right w:val="nil"/>
            </w:tcBorders>
          </w:tcPr>
          <w:p w14:paraId="0F56A972" w14:textId="77777777" w:rsidR="00E430B7" w:rsidRDefault="00E430B7">
            <w:pPr>
              <w:rPr>
                <w:lang w:val="lt-LT"/>
              </w:rPr>
            </w:pPr>
            <w:r>
              <w:rPr>
                <w:lang w:val="lt-LT"/>
              </w:rPr>
              <w:t xml:space="preserve">SP = standartinė paklaida. </w:t>
            </w:r>
          </w:p>
          <w:p w14:paraId="0AAF3E9B" w14:textId="77777777" w:rsidR="00E430B7" w:rsidRDefault="00E430B7">
            <w:pPr>
              <w:rPr>
                <w:lang w:val="lt-LT"/>
              </w:rPr>
            </w:pPr>
            <w:r>
              <w:rPr>
                <w:lang w:val="lt-LT"/>
              </w:rPr>
              <w:t xml:space="preserve">a. p = 0,0001. </w:t>
            </w:r>
          </w:p>
        </w:tc>
      </w:tr>
    </w:tbl>
    <w:p w14:paraId="506C62A8" w14:textId="77777777" w:rsidR="00E430B7" w:rsidRDefault="00E430B7">
      <w:pPr>
        <w:rPr>
          <w:lang w:val="lt-LT"/>
        </w:rPr>
      </w:pPr>
    </w:p>
    <w:p w14:paraId="69119C7C" w14:textId="77777777" w:rsidR="00E430B7" w:rsidRDefault="00E430B7">
      <w:pPr>
        <w:pStyle w:val="BodyText"/>
        <w:spacing w:line="240" w:lineRule="auto"/>
        <w:rPr>
          <w:bCs/>
          <w:iCs/>
          <w:szCs w:val="22"/>
        </w:rPr>
      </w:pPr>
      <w:r>
        <w:rPr>
          <w:bCs/>
          <w:iCs/>
          <w:szCs w:val="22"/>
        </w:rPr>
        <w:t>Enbrel vartojimas dvigubai aklo tyrimo metu pagerino fizinę funkciją, šis pagerėjimas išsilaikė vartojant ilgiau – iki dvejų metų.</w:t>
      </w:r>
    </w:p>
    <w:p w14:paraId="63AD4212" w14:textId="77777777" w:rsidR="00E430B7" w:rsidRDefault="00E430B7">
      <w:pPr>
        <w:pStyle w:val="BodyText"/>
        <w:spacing w:line="240" w:lineRule="auto"/>
      </w:pPr>
    </w:p>
    <w:p w14:paraId="08CCA481" w14:textId="77777777" w:rsidR="00E430B7" w:rsidRDefault="00E430B7">
      <w:pPr>
        <w:tabs>
          <w:tab w:val="left" w:pos="567"/>
        </w:tabs>
        <w:rPr>
          <w:lang w:val="lt-LT"/>
        </w:rPr>
      </w:pPr>
      <w:r>
        <w:rPr>
          <w:lang w:val="lt-LT"/>
        </w:rPr>
        <w:t xml:space="preserve">Enbrel veiksmingumo įrodymų, gydant ligonius, sergančius į ankilozinį spondilitą panašia ir </w:t>
      </w:r>
      <w:r>
        <w:rPr>
          <w:i/>
          <w:iCs/>
          <w:lang w:val="lt-LT"/>
        </w:rPr>
        <w:t>arthritis mutilans</w:t>
      </w:r>
      <w:r>
        <w:rPr>
          <w:bCs/>
          <w:lang w:val="lt-LT"/>
        </w:rPr>
        <w:t xml:space="preserve"> </w:t>
      </w:r>
      <w:r>
        <w:rPr>
          <w:lang w:val="lt-LT"/>
        </w:rPr>
        <w:t>psoriazine artropatija, nepakanka dėl nedidelio tiriamųjų, dalyvavusių tyrime, skaičiaus.</w:t>
      </w:r>
    </w:p>
    <w:p w14:paraId="2DCF94EC" w14:textId="77777777" w:rsidR="00E430B7" w:rsidRDefault="00E430B7">
      <w:pPr>
        <w:tabs>
          <w:tab w:val="left" w:pos="567"/>
        </w:tabs>
        <w:rPr>
          <w:lang w:val="lt-LT"/>
        </w:rPr>
      </w:pPr>
    </w:p>
    <w:p w14:paraId="0F90F415" w14:textId="77777777" w:rsidR="00E430B7" w:rsidRDefault="00E430B7">
      <w:pPr>
        <w:tabs>
          <w:tab w:val="left" w:pos="567"/>
        </w:tabs>
        <w:rPr>
          <w:lang w:val="lt-LT"/>
        </w:rPr>
      </w:pPr>
      <w:r>
        <w:rPr>
          <w:lang w:val="lt-LT"/>
        </w:rPr>
        <w:lastRenderedPageBreak/>
        <w:t xml:space="preserve">Ligonių, sergančių psoriaziniu artritu, gydymo 50 mg vaistinio preparato doze vieną kartą per savaitę tyrimų nebuvo atlikta. Tokių ligonių gydymo, kai vaistinis preparatas vartojamas vieną kartą per savaitę, veiksmingumo įrodymai remiasi ligonių, sergančių ankiloziniu spondilitu, tyrimų duomenimis. </w:t>
      </w:r>
    </w:p>
    <w:p w14:paraId="46F09502" w14:textId="77777777" w:rsidR="00E430B7" w:rsidRDefault="00E430B7">
      <w:pPr>
        <w:tabs>
          <w:tab w:val="left" w:pos="567"/>
        </w:tabs>
        <w:rPr>
          <w:lang w:val="lt-LT"/>
        </w:rPr>
      </w:pPr>
    </w:p>
    <w:p w14:paraId="16913D3A" w14:textId="77777777" w:rsidR="00E430B7" w:rsidRDefault="00E430B7">
      <w:pPr>
        <w:keepNext/>
        <w:tabs>
          <w:tab w:val="left" w:pos="567"/>
        </w:tabs>
        <w:ind w:left="2126" w:hanging="2126"/>
        <w:rPr>
          <w:i/>
          <w:lang w:val="lt-LT"/>
        </w:rPr>
      </w:pPr>
      <w:r>
        <w:rPr>
          <w:i/>
          <w:lang w:val="lt-LT"/>
        </w:rPr>
        <w:t>Suaugę pacientai, sergantys ankiloziniu spondilitu</w:t>
      </w:r>
    </w:p>
    <w:p w14:paraId="5CE6A931" w14:textId="77777777" w:rsidR="00E430B7" w:rsidRDefault="00E430B7">
      <w:pPr>
        <w:tabs>
          <w:tab w:val="left" w:pos="567"/>
        </w:tabs>
        <w:rPr>
          <w:lang w:val="lt-LT"/>
        </w:rPr>
      </w:pPr>
      <w:r>
        <w:rPr>
          <w:iCs/>
          <w:lang w:val="lt-LT"/>
        </w:rPr>
        <w:t>Enbrel</w:t>
      </w:r>
      <w:r>
        <w:rPr>
          <w:lang w:val="lt-LT"/>
        </w:rPr>
        <w:t xml:space="preserve"> veiksmingumas gydant ligonius, sergančius ankiloziniu spondilitu, vertintas pagal trijų randomizuotų, dvigubai aklų tyrimų rezultatus, palyginus gydymą 25 mg Enbrel doze du kartus per savaitę su placebo vartojimu. Šiuose tyrimuose iš viso dalyvavo 401 ligonis, iš jų 203 buvo gydomi Enbrel. Didžiausiame iš šių tyrimų (n = 277) dalyvavo pacientai nuo 18 iki 70 metų amžiaus, sergantys aktyviu ankiloziniu spondilitu, vizualinėje analogijų skalėje (VAS) vertintu ≥ 30 balų pagal rytinio sąstingio vidutinę trukmę ir intensyvumą plius apibūdinamu ≥ 30 VAS balų pagal bent 2 iš šių trijų kriterijų: bendrą paciento įvertinimą, vidutinį įvertinimą VAS balais pagal naktinius ir bendruosius nugaros skausmus, 10-ies atsakymų į vonios ankilozinio spondilito funkcinio indekso (VASFI) (angl. </w:t>
      </w:r>
      <w:r>
        <w:rPr>
          <w:i/>
          <w:iCs/>
          <w:lang w:val="lt-LT"/>
        </w:rPr>
        <w:t>BASFI – Bath Ankylosing Spondylitis Functional Index</w:t>
      </w:r>
      <w:r>
        <w:rPr>
          <w:lang w:val="lt-LT"/>
        </w:rPr>
        <w:t>) klausimus balų vidurkį. Pacientai, kurie vartojo ligos eigą modifikuojančius priešreumatinius preparatus, NVNU ar kortikosteroidus, galėjo tęsti vartojimą nekeisdami dozės. Tyrimuose nedalyvavo pacientai, sergantys visiška stuburo ankiloze. 138 pacientams 6 mėnesius du kartus per savaitę po oda buvo suleidžiama po 25 mg Enbrel (dozė parinkta remiantis dozės nustatymo ligoniams, sergantiems reumatoidiniu artritu, tyrimais) arba placebo.</w:t>
      </w:r>
    </w:p>
    <w:p w14:paraId="17F5B5D0" w14:textId="77777777" w:rsidR="00E430B7" w:rsidRDefault="00E430B7">
      <w:pPr>
        <w:tabs>
          <w:tab w:val="left" w:pos="567"/>
        </w:tabs>
        <w:rPr>
          <w:lang w:val="lt-LT"/>
        </w:rPr>
      </w:pPr>
    </w:p>
    <w:p w14:paraId="484CAD73" w14:textId="77777777" w:rsidR="00E430B7" w:rsidRDefault="00E430B7">
      <w:pPr>
        <w:tabs>
          <w:tab w:val="left" w:pos="567"/>
        </w:tabs>
        <w:rPr>
          <w:lang w:val="lt-LT"/>
        </w:rPr>
      </w:pPr>
      <w:r>
        <w:rPr>
          <w:lang w:val="lt-LT"/>
        </w:rPr>
        <w:t xml:space="preserve">Pirminis veiksmingumas (ASV 20) – tai ≥20 % pagerėjusi mažiausiai 3 iš 4 ankilozinio spondilito vertinimo (ASV) domenų būklė (įvertinta bendra pacientų būklė, nugaros skausmas, VASFI ir uždegimas), o likusio domeno būklė nepablogėjusi. ASV 50 ir 70 vertinimui, reiškiančiam atitinkamai 50 % ir 70 % pagerėjimą, buvo naudoti tie patys kriterijai. </w:t>
      </w:r>
    </w:p>
    <w:p w14:paraId="40A6FA28" w14:textId="77777777" w:rsidR="00E430B7" w:rsidRDefault="00E430B7">
      <w:pPr>
        <w:tabs>
          <w:tab w:val="left" w:pos="567"/>
        </w:tabs>
        <w:rPr>
          <w:lang w:val="lt-LT"/>
        </w:rPr>
      </w:pPr>
    </w:p>
    <w:p w14:paraId="60D7A127" w14:textId="77777777" w:rsidR="00E430B7" w:rsidRDefault="00E430B7">
      <w:pPr>
        <w:tabs>
          <w:tab w:val="left" w:pos="567"/>
        </w:tabs>
        <w:rPr>
          <w:lang w:val="lt-LT"/>
        </w:rPr>
      </w:pPr>
      <w:r>
        <w:rPr>
          <w:lang w:val="lt-LT"/>
        </w:rPr>
        <w:t>Palyginti su placebu, vartojant Enbrel būklė pastebimai pagerėjo per dvi pirmąsias preparato vartojimo savaites pagal ASV 20, ASV 50 ir ASV 70 kriterijus.</w:t>
      </w:r>
    </w:p>
    <w:p w14:paraId="4B4E4017" w14:textId="77777777" w:rsidR="00E430B7" w:rsidRDefault="00E430B7">
      <w:pPr>
        <w:tabs>
          <w:tab w:val="left" w:pos="567"/>
        </w:tabs>
        <w:rPr>
          <w:lang w:val="lt-LT"/>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1086"/>
        <w:gridCol w:w="1260"/>
      </w:tblGrid>
      <w:tr w:rsidR="00E430B7" w:rsidRPr="00A052AC" w14:paraId="02203E85" w14:textId="77777777">
        <w:tc>
          <w:tcPr>
            <w:tcW w:w="5766" w:type="dxa"/>
            <w:gridSpan w:val="3"/>
          </w:tcPr>
          <w:p w14:paraId="13FD93EA" w14:textId="77777777" w:rsidR="00E430B7" w:rsidRDefault="00E430B7">
            <w:pPr>
              <w:keepNext/>
              <w:tabs>
                <w:tab w:val="left" w:pos="567"/>
              </w:tabs>
              <w:jc w:val="center"/>
              <w:rPr>
                <w:b/>
                <w:lang w:val="lt-LT"/>
              </w:rPr>
            </w:pPr>
            <w:r>
              <w:rPr>
                <w:b/>
                <w:lang w:val="lt-LT"/>
              </w:rPr>
              <w:t>Placebu kontroliuojamo tyrimo, kuriame dalyvavo ligoniai, sergantys ankiloziniu spondilitu, rezultatai</w:t>
            </w:r>
          </w:p>
        </w:tc>
      </w:tr>
      <w:tr w:rsidR="00E430B7" w14:paraId="6FB29F86" w14:textId="77777777">
        <w:tc>
          <w:tcPr>
            <w:tcW w:w="3420" w:type="dxa"/>
          </w:tcPr>
          <w:p w14:paraId="2A0B24DF" w14:textId="77777777" w:rsidR="00E430B7" w:rsidRDefault="00E430B7">
            <w:pPr>
              <w:keepNext/>
              <w:tabs>
                <w:tab w:val="left" w:pos="567"/>
              </w:tabs>
              <w:rPr>
                <w:lang w:val="lt-LT"/>
              </w:rPr>
            </w:pPr>
          </w:p>
        </w:tc>
        <w:tc>
          <w:tcPr>
            <w:tcW w:w="2346" w:type="dxa"/>
            <w:gridSpan w:val="2"/>
          </w:tcPr>
          <w:p w14:paraId="08924D78" w14:textId="77777777" w:rsidR="00E430B7" w:rsidRDefault="00E430B7">
            <w:pPr>
              <w:keepNext/>
              <w:tabs>
                <w:tab w:val="left" w:pos="567"/>
              </w:tabs>
              <w:jc w:val="center"/>
              <w:rPr>
                <w:lang w:val="lt-LT"/>
              </w:rPr>
            </w:pPr>
            <w:r>
              <w:rPr>
                <w:lang w:val="lt-LT"/>
              </w:rPr>
              <w:t>Ligonių %</w:t>
            </w:r>
          </w:p>
        </w:tc>
      </w:tr>
      <w:tr w:rsidR="00E430B7" w14:paraId="16F36058" w14:textId="77777777">
        <w:tc>
          <w:tcPr>
            <w:tcW w:w="3420" w:type="dxa"/>
          </w:tcPr>
          <w:p w14:paraId="329EDAF5" w14:textId="77777777" w:rsidR="00E430B7" w:rsidRDefault="00E430B7">
            <w:pPr>
              <w:keepNext/>
              <w:tabs>
                <w:tab w:val="left" w:pos="567"/>
              </w:tabs>
              <w:rPr>
                <w:lang w:val="lt-LT"/>
              </w:rPr>
            </w:pPr>
            <w:r>
              <w:rPr>
                <w:lang w:val="lt-LT"/>
              </w:rPr>
              <w:t>Poveikis pacientams, kurie serga ankiloziniu spondilitu</w:t>
            </w:r>
          </w:p>
        </w:tc>
        <w:tc>
          <w:tcPr>
            <w:tcW w:w="1086" w:type="dxa"/>
          </w:tcPr>
          <w:p w14:paraId="1342A579" w14:textId="77777777" w:rsidR="00E430B7" w:rsidRDefault="00E430B7">
            <w:pPr>
              <w:keepNext/>
              <w:tabs>
                <w:tab w:val="left" w:pos="567"/>
              </w:tabs>
              <w:jc w:val="center"/>
              <w:rPr>
                <w:lang w:val="lt-LT"/>
              </w:rPr>
            </w:pPr>
            <w:r>
              <w:rPr>
                <w:lang w:val="lt-LT"/>
              </w:rPr>
              <w:t>Placebas</w:t>
            </w:r>
          </w:p>
          <w:p w14:paraId="7ED2DCD5" w14:textId="77777777" w:rsidR="00E430B7" w:rsidRDefault="00E430B7">
            <w:pPr>
              <w:keepNext/>
              <w:tabs>
                <w:tab w:val="left" w:pos="567"/>
              </w:tabs>
              <w:jc w:val="center"/>
              <w:rPr>
                <w:lang w:val="lt-LT"/>
              </w:rPr>
            </w:pPr>
            <w:r>
              <w:rPr>
                <w:lang w:val="lt-LT"/>
              </w:rPr>
              <w:t>n = 139</w:t>
            </w:r>
          </w:p>
        </w:tc>
        <w:tc>
          <w:tcPr>
            <w:tcW w:w="1260" w:type="dxa"/>
          </w:tcPr>
          <w:p w14:paraId="7A6EDB53" w14:textId="77777777" w:rsidR="00E430B7" w:rsidRDefault="00E430B7">
            <w:pPr>
              <w:keepNext/>
              <w:tabs>
                <w:tab w:val="left" w:pos="567"/>
              </w:tabs>
              <w:jc w:val="center"/>
              <w:rPr>
                <w:lang w:val="lt-LT"/>
              </w:rPr>
            </w:pPr>
            <w:r>
              <w:rPr>
                <w:lang w:val="lt-LT"/>
              </w:rPr>
              <w:t>Enbrel</w:t>
            </w:r>
          </w:p>
          <w:p w14:paraId="09E0FA6A" w14:textId="77777777" w:rsidR="00E430B7" w:rsidRDefault="00E430B7">
            <w:pPr>
              <w:keepNext/>
              <w:tabs>
                <w:tab w:val="left" w:pos="567"/>
              </w:tabs>
              <w:jc w:val="center"/>
              <w:rPr>
                <w:lang w:val="lt-LT"/>
              </w:rPr>
            </w:pPr>
            <w:r>
              <w:rPr>
                <w:lang w:val="lt-LT"/>
              </w:rPr>
              <w:t>n = 138</w:t>
            </w:r>
          </w:p>
        </w:tc>
      </w:tr>
      <w:tr w:rsidR="00E430B7" w14:paraId="454CC7CB" w14:textId="77777777">
        <w:tc>
          <w:tcPr>
            <w:tcW w:w="3420" w:type="dxa"/>
          </w:tcPr>
          <w:p w14:paraId="11C3CD6A" w14:textId="77777777" w:rsidR="00E430B7" w:rsidRDefault="00E430B7">
            <w:pPr>
              <w:keepNext/>
              <w:tabs>
                <w:tab w:val="left" w:pos="567"/>
              </w:tabs>
              <w:rPr>
                <w:lang w:val="lt-LT"/>
              </w:rPr>
            </w:pPr>
            <w:r>
              <w:rPr>
                <w:lang w:val="lt-LT"/>
              </w:rPr>
              <w:t>ASV 20</w:t>
            </w:r>
          </w:p>
        </w:tc>
        <w:tc>
          <w:tcPr>
            <w:tcW w:w="1086" w:type="dxa"/>
          </w:tcPr>
          <w:p w14:paraId="1FAC0CE3" w14:textId="77777777" w:rsidR="00E430B7" w:rsidRDefault="00E430B7">
            <w:pPr>
              <w:keepNext/>
              <w:tabs>
                <w:tab w:val="left" w:pos="567"/>
              </w:tabs>
              <w:rPr>
                <w:lang w:val="lt-LT"/>
              </w:rPr>
            </w:pPr>
          </w:p>
        </w:tc>
        <w:tc>
          <w:tcPr>
            <w:tcW w:w="1260" w:type="dxa"/>
          </w:tcPr>
          <w:p w14:paraId="26772ED7" w14:textId="77777777" w:rsidR="00E430B7" w:rsidRDefault="00E430B7">
            <w:pPr>
              <w:keepNext/>
              <w:tabs>
                <w:tab w:val="left" w:pos="567"/>
              </w:tabs>
              <w:rPr>
                <w:lang w:val="lt-LT"/>
              </w:rPr>
            </w:pPr>
          </w:p>
        </w:tc>
      </w:tr>
      <w:tr w:rsidR="00E430B7" w14:paraId="32743AAE" w14:textId="77777777">
        <w:tc>
          <w:tcPr>
            <w:tcW w:w="3420" w:type="dxa"/>
          </w:tcPr>
          <w:p w14:paraId="2D99A0D9" w14:textId="77777777" w:rsidR="00E430B7" w:rsidRDefault="00E430B7">
            <w:pPr>
              <w:keepNext/>
              <w:tabs>
                <w:tab w:val="left" w:pos="567"/>
              </w:tabs>
              <w:rPr>
                <w:lang w:val="lt-LT"/>
              </w:rPr>
            </w:pPr>
            <w:r>
              <w:rPr>
                <w:lang w:val="lt-LT"/>
              </w:rPr>
              <w:t xml:space="preserve">           2 savaitės</w:t>
            </w:r>
          </w:p>
        </w:tc>
        <w:tc>
          <w:tcPr>
            <w:tcW w:w="1086" w:type="dxa"/>
          </w:tcPr>
          <w:p w14:paraId="79BC6019" w14:textId="77777777" w:rsidR="00E430B7" w:rsidRDefault="00E430B7">
            <w:pPr>
              <w:keepNext/>
              <w:tabs>
                <w:tab w:val="left" w:pos="567"/>
              </w:tabs>
              <w:jc w:val="center"/>
              <w:rPr>
                <w:lang w:val="lt-LT"/>
              </w:rPr>
            </w:pPr>
            <w:r>
              <w:rPr>
                <w:lang w:val="lt-LT"/>
              </w:rPr>
              <w:t>22</w:t>
            </w:r>
          </w:p>
        </w:tc>
        <w:tc>
          <w:tcPr>
            <w:tcW w:w="1260" w:type="dxa"/>
          </w:tcPr>
          <w:p w14:paraId="4ABF92EC" w14:textId="77777777" w:rsidR="00E430B7" w:rsidRDefault="00E430B7">
            <w:pPr>
              <w:keepNext/>
              <w:tabs>
                <w:tab w:val="left" w:pos="567"/>
              </w:tabs>
              <w:jc w:val="center"/>
              <w:rPr>
                <w:vertAlign w:val="superscript"/>
                <w:lang w:val="lt-LT"/>
              </w:rPr>
            </w:pPr>
            <w:r>
              <w:rPr>
                <w:lang w:val="lt-LT"/>
              </w:rPr>
              <w:t>46</w:t>
            </w:r>
            <w:r>
              <w:rPr>
                <w:vertAlign w:val="superscript"/>
                <w:lang w:val="lt-LT"/>
              </w:rPr>
              <w:t>a</w:t>
            </w:r>
          </w:p>
        </w:tc>
      </w:tr>
      <w:tr w:rsidR="00E430B7" w14:paraId="79B296C2" w14:textId="77777777">
        <w:tc>
          <w:tcPr>
            <w:tcW w:w="3420" w:type="dxa"/>
          </w:tcPr>
          <w:p w14:paraId="2FFC01F9" w14:textId="77777777" w:rsidR="00E430B7" w:rsidRDefault="00E430B7">
            <w:pPr>
              <w:keepNext/>
              <w:tabs>
                <w:tab w:val="left" w:pos="567"/>
              </w:tabs>
              <w:rPr>
                <w:lang w:val="lt-LT"/>
              </w:rPr>
            </w:pPr>
            <w:r>
              <w:rPr>
                <w:lang w:val="lt-LT"/>
              </w:rPr>
              <w:t xml:space="preserve">           3 mėnesiai</w:t>
            </w:r>
          </w:p>
        </w:tc>
        <w:tc>
          <w:tcPr>
            <w:tcW w:w="1086" w:type="dxa"/>
          </w:tcPr>
          <w:p w14:paraId="71E48259" w14:textId="77777777" w:rsidR="00E430B7" w:rsidRDefault="00E430B7">
            <w:pPr>
              <w:keepNext/>
              <w:tabs>
                <w:tab w:val="left" w:pos="567"/>
              </w:tabs>
              <w:jc w:val="center"/>
              <w:rPr>
                <w:lang w:val="lt-LT"/>
              </w:rPr>
            </w:pPr>
            <w:r>
              <w:rPr>
                <w:lang w:val="lt-LT"/>
              </w:rPr>
              <w:t>27</w:t>
            </w:r>
          </w:p>
        </w:tc>
        <w:tc>
          <w:tcPr>
            <w:tcW w:w="1260" w:type="dxa"/>
          </w:tcPr>
          <w:p w14:paraId="666988D1" w14:textId="77777777" w:rsidR="00E430B7" w:rsidRDefault="00E430B7">
            <w:pPr>
              <w:keepNext/>
              <w:tabs>
                <w:tab w:val="left" w:pos="567"/>
              </w:tabs>
              <w:jc w:val="center"/>
              <w:rPr>
                <w:vertAlign w:val="superscript"/>
                <w:lang w:val="lt-LT"/>
              </w:rPr>
            </w:pPr>
            <w:r>
              <w:rPr>
                <w:lang w:val="lt-LT"/>
              </w:rPr>
              <w:t>60</w:t>
            </w:r>
            <w:r>
              <w:rPr>
                <w:vertAlign w:val="superscript"/>
                <w:lang w:val="lt-LT"/>
              </w:rPr>
              <w:t>a</w:t>
            </w:r>
          </w:p>
        </w:tc>
      </w:tr>
      <w:tr w:rsidR="00E430B7" w14:paraId="74C14840" w14:textId="77777777">
        <w:tc>
          <w:tcPr>
            <w:tcW w:w="3420" w:type="dxa"/>
          </w:tcPr>
          <w:p w14:paraId="534E92B3" w14:textId="77777777" w:rsidR="00E430B7" w:rsidRDefault="00E430B7">
            <w:pPr>
              <w:keepNext/>
              <w:tabs>
                <w:tab w:val="left" w:pos="567"/>
              </w:tabs>
              <w:rPr>
                <w:lang w:val="lt-LT"/>
              </w:rPr>
            </w:pPr>
            <w:r>
              <w:rPr>
                <w:lang w:val="lt-LT"/>
              </w:rPr>
              <w:t xml:space="preserve">           6 mėnesiai </w:t>
            </w:r>
          </w:p>
        </w:tc>
        <w:tc>
          <w:tcPr>
            <w:tcW w:w="1086" w:type="dxa"/>
          </w:tcPr>
          <w:p w14:paraId="085ED18B" w14:textId="77777777" w:rsidR="00E430B7" w:rsidRDefault="00E430B7">
            <w:pPr>
              <w:keepNext/>
              <w:tabs>
                <w:tab w:val="left" w:pos="567"/>
              </w:tabs>
              <w:jc w:val="center"/>
              <w:rPr>
                <w:lang w:val="lt-LT"/>
              </w:rPr>
            </w:pPr>
            <w:r>
              <w:rPr>
                <w:lang w:val="lt-LT"/>
              </w:rPr>
              <w:t>23</w:t>
            </w:r>
          </w:p>
        </w:tc>
        <w:tc>
          <w:tcPr>
            <w:tcW w:w="1260" w:type="dxa"/>
          </w:tcPr>
          <w:p w14:paraId="38998648" w14:textId="77777777" w:rsidR="00E430B7" w:rsidRDefault="00E430B7">
            <w:pPr>
              <w:keepNext/>
              <w:tabs>
                <w:tab w:val="left" w:pos="567"/>
              </w:tabs>
              <w:jc w:val="center"/>
              <w:rPr>
                <w:vertAlign w:val="superscript"/>
                <w:lang w:val="lt-LT"/>
              </w:rPr>
            </w:pPr>
            <w:r>
              <w:rPr>
                <w:lang w:val="lt-LT"/>
              </w:rPr>
              <w:t>58</w:t>
            </w:r>
            <w:r>
              <w:rPr>
                <w:vertAlign w:val="superscript"/>
                <w:lang w:val="lt-LT"/>
              </w:rPr>
              <w:t>a</w:t>
            </w:r>
          </w:p>
        </w:tc>
      </w:tr>
      <w:tr w:rsidR="00E430B7" w14:paraId="03D87AEA" w14:textId="77777777">
        <w:tc>
          <w:tcPr>
            <w:tcW w:w="3420" w:type="dxa"/>
          </w:tcPr>
          <w:p w14:paraId="35FDC61F" w14:textId="77777777" w:rsidR="00E430B7" w:rsidRDefault="00E430B7">
            <w:pPr>
              <w:keepNext/>
              <w:tabs>
                <w:tab w:val="left" w:pos="567"/>
              </w:tabs>
              <w:rPr>
                <w:lang w:val="lt-LT"/>
              </w:rPr>
            </w:pPr>
            <w:r>
              <w:rPr>
                <w:lang w:val="lt-LT"/>
              </w:rPr>
              <w:t>ASV 50</w:t>
            </w:r>
          </w:p>
        </w:tc>
        <w:tc>
          <w:tcPr>
            <w:tcW w:w="1086" w:type="dxa"/>
          </w:tcPr>
          <w:p w14:paraId="63A66B4D" w14:textId="77777777" w:rsidR="00E430B7" w:rsidRDefault="00E430B7">
            <w:pPr>
              <w:keepNext/>
              <w:tabs>
                <w:tab w:val="left" w:pos="567"/>
              </w:tabs>
              <w:rPr>
                <w:lang w:val="lt-LT"/>
              </w:rPr>
            </w:pPr>
          </w:p>
        </w:tc>
        <w:tc>
          <w:tcPr>
            <w:tcW w:w="1260" w:type="dxa"/>
          </w:tcPr>
          <w:p w14:paraId="026F533A" w14:textId="77777777" w:rsidR="00E430B7" w:rsidRDefault="00E430B7">
            <w:pPr>
              <w:keepNext/>
              <w:tabs>
                <w:tab w:val="left" w:pos="567"/>
              </w:tabs>
              <w:rPr>
                <w:lang w:val="lt-LT"/>
              </w:rPr>
            </w:pPr>
          </w:p>
        </w:tc>
      </w:tr>
      <w:tr w:rsidR="00E430B7" w14:paraId="2CF1574C" w14:textId="77777777">
        <w:tc>
          <w:tcPr>
            <w:tcW w:w="3420" w:type="dxa"/>
          </w:tcPr>
          <w:p w14:paraId="22F0283F" w14:textId="77777777" w:rsidR="00E430B7" w:rsidRDefault="00E430B7">
            <w:pPr>
              <w:keepNext/>
              <w:tabs>
                <w:tab w:val="left" w:pos="567"/>
              </w:tabs>
              <w:rPr>
                <w:lang w:val="lt-LT"/>
              </w:rPr>
            </w:pPr>
            <w:r>
              <w:rPr>
                <w:lang w:val="lt-LT"/>
              </w:rPr>
              <w:t xml:space="preserve">           2 savaitės</w:t>
            </w:r>
          </w:p>
        </w:tc>
        <w:tc>
          <w:tcPr>
            <w:tcW w:w="1086" w:type="dxa"/>
          </w:tcPr>
          <w:p w14:paraId="7244BD0F" w14:textId="77777777" w:rsidR="00E430B7" w:rsidRDefault="00E430B7">
            <w:pPr>
              <w:keepNext/>
              <w:tabs>
                <w:tab w:val="left" w:pos="567"/>
              </w:tabs>
              <w:jc w:val="center"/>
              <w:rPr>
                <w:lang w:val="lt-LT"/>
              </w:rPr>
            </w:pPr>
            <w:r>
              <w:rPr>
                <w:lang w:val="lt-LT"/>
              </w:rPr>
              <w:t>7</w:t>
            </w:r>
          </w:p>
        </w:tc>
        <w:tc>
          <w:tcPr>
            <w:tcW w:w="1260" w:type="dxa"/>
          </w:tcPr>
          <w:p w14:paraId="5215E4A4" w14:textId="77777777" w:rsidR="00E430B7" w:rsidRDefault="00E430B7">
            <w:pPr>
              <w:keepNext/>
              <w:tabs>
                <w:tab w:val="left" w:pos="567"/>
              </w:tabs>
              <w:jc w:val="center"/>
              <w:rPr>
                <w:vertAlign w:val="superscript"/>
                <w:lang w:val="lt-LT"/>
              </w:rPr>
            </w:pPr>
            <w:r>
              <w:rPr>
                <w:lang w:val="lt-LT"/>
              </w:rPr>
              <w:t>24</w:t>
            </w:r>
            <w:r>
              <w:rPr>
                <w:vertAlign w:val="superscript"/>
                <w:lang w:val="lt-LT"/>
              </w:rPr>
              <w:t>a</w:t>
            </w:r>
          </w:p>
        </w:tc>
      </w:tr>
      <w:tr w:rsidR="00E430B7" w14:paraId="5CF26BCC" w14:textId="77777777">
        <w:tc>
          <w:tcPr>
            <w:tcW w:w="3420" w:type="dxa"/>
          </w:tcPr>
          <w:p w14:paraId="41AED1C8" w14:textId="77777777" w:rsidR="00E430B7" w:rsidRDefault="00E430B7">
            <w:pPr>
              <w:keepNext/>
              <w:tabs>
                <w:tab w:val="left" w:pos="567"/>
              </w:tabs>
              <w:rPr>
                <w:lang w:val="lt-LT"/>
              </w:rPr>
            </w:pPr>
            <w:r>
              <w:rPr>
                <w:lang w:val="lt-LT"/>
              </w:rPr>
              <w:t xml:space="preserve">           3 mėnesiai</w:t>
            </w:r>
          </w:p>
        </w:tc>
        <w:tc>
          <w:tcPr>
            <w:tcW w:w="1086" w:type="dxa"/>
          </w:tcPr>
          <w:p w14:paraId="6AB2B0F5" w14:textId="77777777" w:rsidR="00E430B7" w:rsidRDefault="00E430B7">
            <w:pPr>
              <w:keepNext/>
              <w:tabs>
                <w:tab w:val="left" w:pos="567"/>
              </w:tabs>
              <w:jc w:val="center"/>
              <w:rPr>
                <w:lang w:val="lt-LT"/>
              </w:rPr>
            </w:pPr>
            <w:r>
              <w:rPr>
                <w:lang w:val="lt-LT"/>
              </w:rPr>
              <w:t>13</w:t>
            </w:r>
          </w:p>
        </w:tc>
        <w:tc>
          <w:tcPr>
            <w:tcW w:w="1260" w:type="dxa"/>
          </w:tcPr>
          <w:p w14:paraId="643B95E5" w14:textId="77777777" w:rsidR="00E430B7" w:rsidRDefault="00E430B7">
            <w:pPr>
              <w:keepNext/>
              <w:tabs>
                <w:tab w:val="left" w:pos="567"/>
              </w:tabs>
              <w:jc w:val="center"/>
              <w:rPr>
                <w:vertAlign w:val="superscript"/>
                <w:lang w:val="lt-LT"/>
              </w:rPr>
            </w:pPr>
            <w:r>
              <w:rPr>
                <w:lang w:val="lt-LT"/>
              </w:rPr>
              <w:t>45</w:t>
            </w:r>
            <w:r>
              <w:rPr>
                <w:vertAlign w:val="superscript"/>
                <w:lang w:val="lt-LT"/>
              </w:rPr>
              <w:t>a</w:t>
            </w:r>
          </w:p>
        </w:tc>
      </w:tr>
      <w:tr w:rsidR="00E430B7" w14:paraId="3E204DAF" w14:textId="77777777">
        <w:tc>
          <w:tcPr>
            <w:tcW w:w="3420" w:type="dxa"/>
          </w:tcPr>
          <w:p w14:paraId="5B1E69BE" w14:textId="77777777" w:rsidR="00E430B7" w:rsidRDefault="00E430B7">
            <w:pPr>
              <w:keepNext/>
              <w:tabs>
                <w:tab w:val="left" w:pos="567"/>
              </w:tabs>
              <w:rPr>
                <w:lang w:val="lt-LT"/>
              </w:rPr>
            </w:pPr>
            <w:r>
              <w:rPr>
                <w:lang w:val="lt-LT"/>
              </w:rPr>
              <w:t xml:space="preserve">           6 mėnesiai</w:t>
            </w:r>
          </w:p>
        </w:tc>
        <w:tc>
          <w:tcPr>
            <w:tcW w:w="1086" w:type="dxa"/>
          </w:tcPr>
          <w:p w14:paraId="38CB88CC" w14:textId="77777777" w:rsidR="00E430B7" w:rsidRDefault="00E430B7">
            <w:pPr>
              <w:keepNext/>
              <w:tabs>
                <w:tab w:val="left" w:pos="567"/>
              </w:tabs>
              <w:jc w:val="center"/>
              <w:rPr>
                <w:lang w:val="lt-LT"/>
              </w:rPr>
            </w:pPr>
            <w:r>
              <w:rPr>
                <w:lang w:val="lt-LT"/>
              </w:rPr>
              <w:t>10</w:t>
            </w:r>
          </w:p>
        </w:tc>
        <w:tc>
          <w:tcPr>
            <w:tcW w:w="1260" w:type="dxa"/>
          </w:tcPr>
          <w:p w14:paraId="734BCDBA" w14:textId="77777777" w:rsidR="00E430B7" w:rsidRDefault="00E430B7">
            <w:pPr>
              <w:keepNext/>
              <w:tabs>
                <w:tab w:val="left" w:pos="567"/>
              </w:tabs>
              <w:jc w:val="center"/>
              <w:rPr>
                <w:vertAlign w:val="superscript"/>
                <w:lang w:val="lt-LT"/>
              </w:rPr>
            </w:pPr>
            <w:r>
              <w:rPr>
                <w:lang w:val="lt-LT"/>
              </w:rPr>
              <w:t>42</w:t>
            </w:r>
            <w:r>
              <w:rPr>
                <w:vertAlign w:val="superscript"/>
                <w:lang w:val="lt-LT"/>
              </w:rPr>
              <w:t>a</w:t>
            </w:r>
          </w:p>
        </w:tc>
      </w:tr>
      <w:tr w:rsidR="00E430B7" w14:paraId="1689FFAF" w14:textId="77777777">
        <w:tc>
          <w:tcPr>
            <w:tcW w:w="3420" w:type="dxa"/>
          </w:tcPr>
          <w:p w14:paraId="785108D0" w14:textId="77777777" w:rsidR="00E430B7" w:rsidRDefault="00E430B7">
            <w:pPr>
              <w:keepNext/>
              <w:tabs>
                <w:tab w:val="left" w:pos="567"/>
              </w:tabs>
              <w:rPr>
                <w:lang w:val="lt-LT"/>
              </w:rPr>
            </w:pPr>
            <w:r>
              <w:rPr>
                <w:lang w:val="lt-LT"/>
              </w:rPr>
              <w:t>ASV 70</w:t>
            </w:r>
          </w:p>
        </w:tc>
        <w:tc>
          <w:tcPr>
            <w:tcW w:w="1086" w:type="dxa"/>
          </w:tcPr>
          <w:p w14:paraId="57CC1663" w14:textId="77777777" w:rsidR="00E430B7" w:rsidRDefault="00E430B7">
            <w:pPr>
              <w:keepNext/>
              <w:tabs>
                <w:tab w:val="left" w:pos="567"/>
              </w:tabs>
              <w:rPr>
                <w:lang w:val="lt-LT"/>
              </w:rPr>
            </w:pPr>
          </w:p>
        </w:tc>
        <w:tc>
          <w:tcPr>
            <w:tcW w:w="1260" w:type="dxa"/>
          </w:tcPr>
          <w:p w14:paraId="4B83B37F" w14:textId="77777777" w:rsidR="00E430B7" w:rsidRDefault="00E430B7">
            <w:pPr>
              <w:keepNext/>
              <w:tabs>
                <w:tab w:val="left" w:pos="567"/>
              </w:tabs>
              <w:rPr>
                <w:lang w:val="lt-LT"/>
              </w:rPr>
            </w:pPr>
          </w:p>
        </w:tc>
      </w:tr>
      <w:tr w:rsidR="00E430B7" w14:paraId="6847019A" w14:textId="77777777">
        <w:tc>
          <w:tcPr>
            <w:tcW w:w="3420" w:type="dxa"/>
          </w:tcPr>
          <w:p w14:paraId="4722894E" w14:textId="77777777" w:rsidR="00E430B7" w:rsidRDefault="00E430B7">
            <w:pPr>
              <w:keepNext/>
              <w:tabs>
                <w:tab w:val="left" w:pos="567"/>
              </w:tabs>
              <w:rPr>
                <w:lang w:val="lt-LT"/>
              </w:rPr>
            </w:pPr>
            <w:r>
              <w:rPr>
                <w:lang w:val="lt-LT"/>
              </w:rPr>
              <w:t xml:space="preserve">           2 savaitės</w:t>
            </w:r>
          </w:p>
        </w:tc>
        <w:tc>
          <w:tcPr>
            <w:tcW w:w="1086" w:type="dxa"/>
          </w:tcPr>
          <w:p w14:paraId="12FA6009" w14:textId="77777777" w:rsidR="00E430B7" w:rsidRDefault="00E430B7">
            <w:pPr>
              <w:keepNext/>
              <w:tabs>
                <w:tab w:val="left" w:pos="567"/>
              </w:tabs>
              <w:jc w:val="center"/>
              <w:rPr>
                <w:lang w:val="lt-LT"/>
              </w:rPr>
            </w:pPr>
            <w:r>
              <w:rPr>
                <w:lang w:val="lt-LT"/>
              </w:rPr>
              <w:t>2</w:t>
            </w:r>
          </w:p>
        </w:tc>
        <w:tc>
          <w:tcPr>
            <w:tcW w:w="1260" w:type="dxa"/>
          </w:tcPr>
          <w:p w14:paraId="2A4305EC" w14:textId="77777777" w:rsidR="00E430B7" w:rsidRDefault="00E430B7">
            <w:pPr>
              <w:keepNext/>
              <w:tabs>
                <w:tab w:val="left" w:pos="567"/>
              </w:tabs>
              <w:jc w:val="center"/>
              <w:rPr>
                <w:vertAlign w:val="superscript"/>
                <w:lang w:val="lt-LT"/>
              </w:rPr>
            </w:pPr>
            <w:r>
              <w:rPr>
                <w:lang w:val="lt-LT"/>
              </w:rPr>
              <w:t>12</w:t>
            </w:r>
            <w:r>
              <w:rPr>
                <w:vertAlign w:val="superscript"/>
                <w:lang w:val="lt-LT"/>
              </w:rPr>
              <w:t>b</w:t>
            </w:r>
          </w:p>
        </w:tc>
      </w:tr>
      <w:tr w:rsidR="00E430B7" w14:paraId="12373665" w14:textId="77777777">
        <w:tc>
          <w:tcPr>
            <w:tcW w:w="3420" w:type="dxa"/>
          </w:tcPr>
          <w:p w14:paraId="07156D1B" w14:textId="77777777" w:rsidR="00E430B7" w:rsidRDefault="00E430B7">
            <w:pPr>
              <w:keepNext/>
              <w:tabs>
                <w:tab w:val="left" w:pos="567"/>
              </w:tabs>
              <w:rPr>
                <w:lang w:val="lt-LT"/>
              </w:rPr>
            </w:pPr>
            <w:r>
              <w:rPr>
                <w:lang w:val="lt-LT"/>
              </w:rPr>
              <w:t xml:space="preserve">           3 mėnesiai</w:t>
            </w:r>
          </w:p>
        </w:tc>
        <w:tc>
          <w:tcPr>
            <w:tcW w:w="1086" w:type="dxa"/>
          </w:tcPr>
          <w:p w14:paraId="5C075775" w14:textId="77777777" w:rsidR="00E430B7" w:rsidRDefault="00E430B7">
            <w:pPr>
              <w:keepNext/>
              <w:tabs>
                <w:tab w:val="left" w:pos="567"/>
              </w:tabs>
              <w:jc w:val="center"/>
              <w:rPr>
                <w:lang w:val="lt-LT"/>
              </w:rPr>
            </w:pPr>
            <w:r>
              <w:rPr>
                <w:lang w:val="lt-LT"/>
              </w:rPr>
              <w:t>7</w:t>
            </w:r>
          </w:p>
        </w:tc>
        <w:tc>
          <w:tcPr>
            <w:tcW w:w="1260" w:type="dxa"/>
          </w:tcPr>
          <w:p w14:paraId="20B31B9E" w14:textId="77777777" w:rsidR="00E430B7" w:rsidRDefault="00E430B7">
            <w:pPr>
              <w:keepNext/>
              <w:tabs>
                <w:tab w:val="left" w:pos="567"/>
              </w:tabs>
              <w:jc w:val="center"/>
              <w:rPr>
                <w:vertAlign w:val="superscript"/>
                <w:lang w:val="lt-LT"/>
              </w:rPr>
            </w:pPr>
            <w:r>
              <w:rPr>
                <w:lang w:val="lt-LT"/>
              </w:rPr>
              <w:t>29</w:t>
            </w:r>
            <w:r>
              <w:rPr>
                <w:vertAlign w:val="superscript"/>
                <w:lang w:val="lt-LT"/>
              </w:rPr>
              <w:t>b</w:t>
            </w:r>
          </w:p>
        </w:tc>
      </w:tr>
      <w:tr w:rsidR="00E430B7" w14:paraId="604EB5C0" w14:textId="77777777">
        <w:tc>
          <w:tcPr>
            <w:tcW w:w="3420" w:type="dxa"/>
          </w:tcPr>
          <w:p w14:paraId="6B2E8ACB" w14:textId="77777777" w:rsidR="00E430B7" w:rsidRDefault="00E430B7">
            <w:pPr>
              <w:keepNext/>
              <w:tabs>
                <w:tab w:val="left" w:pos="567"/>
              </w:tabs>
              <w:rPr>
                <w:lang w:val="lt-LT"/>
              </w:rPr>
            </w:pPr>
            <w:r>
              <w:rPr>
                <w:lang w:val="lt-LT"/>
              </w:rPr>
              <w:t xml:space="preserve">           6 mėnesiai</w:t>
            </w:r>
          </w:p>
        </w:tc>
        <w:tc>
          <w:tcPr>
            <w:tcW w:w="1086" w:type="dxa"/>
          </w:tcPr>
          <w:p w14:paraId="738F803C" w14:textId="77777777" w:rsidR="00E430B7" w:rsidRDefault="00E430B7">
            <w:pPr>
              <w:keepNext/>
              <w:tabs>
                <w:tab w:val="left" w:pos="567"/>
              </w:tabs>
              <w:jc w:val="center"/>
              <w:rPr>
                <w:lang w:val="lt-LT"/>
              </w:rPr>
            </w:pPr>
            <w:r>
              <w:rPr>
                <w:lang w:val="lt-LT"/>
              </w:rPr>
              <w:t>5</w:t>
            </w:r>
          </w:p>
        </w:tc>
        <w:tc>
          <w:tcPr>
            <w:tcW w:w="1260" w:type="dxa"/>
          </w:tcPr>
          <w:p w14:paraId="63376C9D" w14:textId="77777777" w:rsidR="00E430B7" w:rsidRDefault="00E430B7">
            <w:pPr>
              <w:keepNext/>
              <w:tabs>
                <w:tab w:val="left" w:pos="567"/>
              </w:tabs>
              <w:jc w:val="center"/>
              <w:rPr>
                <w:vertAlign w:val="superscript"/>
                <w:lang w:val="lt-LT"/>
              </w:rPr>
            </w:pPr>
            <w:r>
              <w:rPr>
                <w:lang w:val="lt-LT"/>
              </w:rPr>
              <w:t>28</w:t>
            </w:r>
            <w:r>
              <w:rPr>
                <w:vertAlign w:val="superscript"/>
                <w:lang w:val="lt-LT"/>
              </w:rPr>
              <w:t>b</w:t>
            </w:r>
          </w:p>
        </w:tc>
      </w:tr>
      <w:tr w:rsidR="00E430B7" w:rsidRPr="00A052AC" w14:paraId="6BD06C72" w14:textId="77777777">
        <w:tc>
          <w:tcPr>
            <w:tcW w:w="5766" w:type="dxa"/>
            <w:gridSpan w:val="3"/>
          </w:tcPr>
          <w:p w14:paraId="469F641C" w14:textId="77777777" w:rsidR="00E430B7" w:rsidRDefault="00E430B7">
            <w:pPr>
              <w:keepNext/>
              <w:tabs>
                <w:tab w:val="left" w:pos="567"/>
              </w:tabs>
              <w:rPr>
                <w:lang w:val="lt-LT"/>
              </w:rPr>
            </w:pPr>
            <w:r>
              <w:rPr>
                <w:lang w:val="lt-LT"/>
              </w:rPr>
              <w:t>a: p &lt; 0,001, Enbrel lyginant su placebu</w:t>
            </w:r>
          </w:p>
        </w:tc>
      </w:tr>
      <w:tr w:rsidR="00E430B7" w:rsidRPr="00A052AC" w14:paraId="0637D015" w14:textId="77777777">
        <w:tc>
          <w:tcPr>
            <w:tcW w:w="5766" w:type="dxa"/>
            <w:gridSpan w:val="3"/>
          </w:tcPr>
          <w:p w14:paraId="35DD4F4B" w14:textId="77777777" w:rsidR="00E430B7" w:rsidRDefault="00E430B7">
            <w:pPr>
              <w:tabs>
                <w:tab w:val="left" w:pos="567"/>
              </w:tabs>
              <w:rPr>
                <w:lang w:val="lt-LT"/>
              </w:rPr>
            </w:pPr>
            <w:r>
              <w:rPr>
                <w:lang w:val="lt-LT"/>
              </w:rPr>
              <w:t>b: p = 0,002, Enbrel lyginant su placebu</w:t>
            </w:r>
          </w:p>
        </w:tc>
      </w:tr>
    </w:tbl>
    <w:p w14:paraId="26367552" w14:textId="77777777" w:rsidR="00E430B7" w:rsidRDefault="00E430B7">
      <w:pPr>
        <w:tabs>
          <w:tab w:val="left" w:pos="567"/>
        </w:tabs>
        <w:rPr>
          <w:lang w:val="lt-LT"/>
        </w:rPr>
      </w:pPr>
    </w:p>
    <w:p w14:paraId="123F8D67" w14:textId="77777777" w:rsidR="00E430B7" w:rsidRDefault="00E430B7">
      <w:pPr>
        <w:tabs>
          <w:tab w:val="left" w:pos="567"/>
        </w:tabs>
        <w:rPr>
          <w:lang w:val="lt-LT"/>
        </w:rPr>
      </w:pPr>
      <w:r>
        <w:rPr>
          <w:lang w:val="lt-LT"/>
        </w:rPr>
        <w:t xml:space="preserve">Ligoniams, sergantiems ankiloziniu spondilitu, kurie vartojo </w:t>
      </w:r>
      <w:r>
        <w:rPr>
          <w:iCs/>
          <w:lang w:val="lt-LT"/>
        </w:rPr>
        <w:t>Enbrel,</w:t>
      </w:r>
      <w:r>
        <w:rPr>
          <w:lang w:val="lt-LT"/>
        </w:rPr>
        <w:t xml:space="preserve"> klinikinis poveikis buvo matomas pirmojo vizito metu (2 savaitė) ir truko 6 preparato vartojimo mėnesius. Poveikis buvo panašus, nepriklausomai nuo to, ar pacientas tyrimo pradžioje vartojo kartu kitus vaistinius preparatus, ar ne.</w:t>
      </w:r>
    </w:p>
    <w:p w14:paraId="2B206E41" w14:textId="77777777" w:rsidR="00E430B7" w:rsidRDefault="00E430B7">
      <w:pPr>
        <w:tabs>
          <w:tab w:val="left" w:pos="567"/>
        </w:tabs>
        <w:rPr>
          <w:lang w:val="lt-LT"/>
        </w:rPr>
      </w:pPr>
    </w:p>
    <w:p w14:paraId="1632722E" w14:textId="77777777" w:rsidR="00E430B7" w:rsidRDefault="00E430B7">
      <w:pPr>
        <w:keepNext/>
        <w:keepLines/>
        <w:widowControl w:val="0"/>
        <w:tabs>
          <w:tab w:val="left" w:pos="567"/>
        </w:tabs>
        <w:rPr>
          <w:lang w:val="lt-LT"/>
        </w:rPr>
      </w:pPr>
      <w:r>
        <w:rPr>
          <w:lang w:val="lt-LT"/>
        </w:rPr>
        <w:lastRenderedPageBreak/>
        <w:t>Kitų dviejų mažesnių ankilozinio spondilito tyrimų metu gauti panašūs duomenys.</w:t>
      </w:r>
    </w:p>
    <w:p w14:paraId="28531BE4" w14:textId="77777777" w:rsidR="00E430B7" w:rsidRDefault="00E430B7">
      <w:pPr>
        <w:keepNext/>
        <w:keepLines/>
        <w:widowControl w:val="0"/>
        <w:tabs>
          <w:tab w:val="left" w:pos="567"/>
        </w:tabs>
        <w:rPr>
          <w:lang w:val="lt-LT"/>
        </w:rPr>
      </w:pPr>
    </w:p>
    <w:p w14:paraId="1761B0C1" w14:textId="77777777" w:rsidR="00E430B7" w:rsidRDefault="00E430B7">
      <w:pPr>
        <w:keepNext/>
        <w:keepLines/>
        <w:widowControl w:val="0"/>
        <w:tabs>
          <w:tab w:val="left" w:pos="567"/>
        </w:tabs>
        <w:rPr>
          <w:lang w:val="lt-LT"/>
        </w:rPr>
      </w:pPr>
      <w:r>
        <w:rPr>
          <w:lang w:val="lt-LT"/>
        </w:rPr>
        <w:t>Ketvirto dvigubai aklo, placebu kontroliuojamo tyrimo, kuriame dalyvavo 356 aktyviu ankiloziniu spondilitu sergantys ligoniai, metu 50 mg Enbrel (dvi 25 mg injekcijos po oda) vartojimo vieną kartą per savaitę saugumas ir veiksmingumas buvo palyginti su 25 mg Enbrel vartojimu du kartus per savaitę. Saugumas ir veiksmingumas vartojant 50 mg dozę vieną kartą per savaitę ir 25 mg dozę du kartus per savaitę buvo panašūs.</w:t>
      </w:r>
    </w:p>
    <w:p w14:paraId="19C69510" w14:textId="77777777" w:rsidR="00E430B7" w:rsidRDefault="00E430B7">
      <w:pPr>
        <w:tabs>
          <w:tab w:val="left" w:pos="567"/>
        </w:tabs>
        <w:rPr>
          <w:lang w:val="lt-LT"/>
        </w:rPr>
      </w:pPr>
    </w:p>
    <w:p w14:paraId="72513C15" w14:textId="77777777" w:rsidR="00E430B7" w:rsidRDefault="00E430B7">
      <w:pPr>
        <w:tabs>
          <w:tab w:val="left" w:pos="567"/>
        </w:tabs>
        <w:rPr>
          <w:i/>
          <w:lang w:val="lt-LT"/>
        </w:rPr>
      </w:pPr>
      <w:r>
        <w:rPr>
          <w:i/>
          <w:lang w:val="lt-LT"/>
        </w:rPr>
        <w:t>Suaugę pacientai, sergantys ašiniu spondiloartritu be radiografinių požymių</w:t>
      </w:r>
    </w:p>
    <w:p w14:paraId="317AF774" w14:textId="77777777" w:rsidR="00E430B7" w:rsidRDefault="00E430B7">
      <w:pPr>
        <w:tabs>
          <w:tab w:val="left" w:pos="567"/>
        </w:tabs>
        <w:rPr>
          <w:lang w:val="lt-LT"/>
        </w:rPr>
      </w:pPr>
    </w:p>
    <w:p w14:paraId="5573E080" w14:textId="77777777" w:rsidR="00E430B7" w:rsidRDefault="00E430B7">
      <w:pPr>
        <w:tabs>
          <w:tab w:val="left" w:pos="567"/>
        </w:tabs>
        <w:rPr>
          <w:i/>
          <w:u w:val="single"/>
          <w:lang w:val="lt-LT"/>
        </w:rPr>
      </w:pPr>
      <w:r>
        <w:rPr>
          <w:i/>
          <w:u w:val="single"/>
          <w:lang w:val="lt-LT"/>
        </w:rPr>
        <w:t>1-asis tyrimas</w:t>
      </w:r>
    </w:p>
    <w:p w14:paraId="597873A7" w14:textId="77777777" w:rsidR="00E430B7" w:rsidRDefault="00E430B7">
      <w:pPr>
        <w:tabs>
          <w:tab w:val="left" w:pos="567"/>
        </w:tabs>
        <w:rPr>
          <w:lang w:val="lt-LT"/>
        </w:rPr>
      </w:pPr>
      <w:r>
        <w:rPr>
          <w:lang w:val="lt-LT"/>
        </w:rPr>
        <w:t>Enbrel veiksmingumas gydant pacientus, sergančius ašiniu spondiloartritu be radiografinių požymių (nr-AxSpa), tirtas atliekant 12 savaičių atsitiktinių imčių dvigubai aklą placebu kontroliuojamą tyrimą. Atliekant tyrimą vertinta 215 suaugusių pacientų (modifikuota ketinamų gydyti populiacija), sergančių aktyviu nr-AxSpa (18–49 m.), atitinkančių ašinio spondiloartrito ASV kriterijus, bet neatitinkančių modifikuotų Niujorko AS kriterijų. Taip pat pacientų atsakas į bent du NVNU  turėjo būti nepakankamas arba jie turėjo šių vaistų netoleruoti. Atliekant dvigubai aklą tyrimą pacientams 12 savaičių buvo skiriama 50 mg Enbrel per savaitę arba placebo. Pirminis veiksmingumo rodmuo (ASV 40) – 40 % pagerėjusi bent 3 iš 4 ankilozinio spondilito vertinimo (ASV) domenų būklė ir nepablogėjusi likusio domeno būklė. Po dvigubai aklo tyrimo laikotarpio visiems pacientams atviru būdu skirta 50 mg Enbrel per savaitę ne ilgiau kaip dar 92 savaites. Uždegimas vertintas tyrimo pradžioje ir 12 bei 104 savaitėmis atliekant kryžmeninio klubo sąnario ir stuburo MRT.</w:t>
      </w:r>
    </w:p>
    <w:p w14:paraId="7CF9AFBF" w14:textId="77777777" w:rsidR="00E430B7" w:rsidRDefault="00E430B7">
      <w:pPr>
        <w:tabs>
          <w:tab w:val="left" w:pos="567"/>
        </w:tabs>
        <w:rPr>
          <w:lang w:val="lt-LT"/>
        </w:rPr>
      </w:pPr>
    </w:p>
    <w:p w14:paraId="11D829AD" w14:textId="77777777" w:rsidR="00E430B7" w:rsidRDefault="00E430B7">
      <w:pPr>
        <w:tabs>
          <w:tab w:val="left" w:pos="567"/>
        </w:tabs>
        <w:rPr>
          <w:lang w:val="lt-LT"/>
        </w:rPr>
      </w:pPr>
      <w:r>
        <w:rPr>
          <w:lang w:val="lt-LT"/>
        </w:rPr>
        <w:t>Palyginti su placebu, Enbrel lėmė statistiškai reikšmingą ASV 40, ASV 20 ir ASV 5/6 pagerėjimą. Taip pat smarkiai pagerėjo ASV dalinė remisija ir BASLAI 50. 12 savaitės rezultatai pateikti toliau esančioje lentelėje.</w:t>
      </w:r>
    </w:p>
    <w:p w14:paraId="2CC38BEB" w14:textId="77777777" w:rsidR="00E430B7" w:rsidRDefault="00E430B7">
      <w:pPr>
        <w:tabs>
          <w:tab w:val="left" w:pos="567"/>
        </w:tabs>
        <w:rPr>
          <w:lang w:val="lt-LT"/>
        </w:rPr>
      </w:pPr>
    </w:p>
    <w:p w14:paraId="64DB8771" w14:textId="77777777" w:rsidR="00E430B7" w:rsidRDefault="00E430B7">
      <w:pPr>
        <w:keepNext/>
        <w:tabs>
          <w:tab w:val="left" w:pos="567"/>
        </w:tabs>
        <w:jc w:val="center"/>
        <w:rPr>
          <w:b/>
          <w:szCs w:val="20"/>
          <w:lang w:val="lt-LT"/>
        </w:rPr>
      </w:pPr>
      <w:r>
        <w:rPr>
          <w:b/>
          <w:szCs w:val="20"/>
          <w:lang w:val="lt-LT"/>
        </w:rPr>
        <w:t>Placebu kontroliuojamo nr-AxSpa tyrimo veiksmingumo atsakas: pacientų, pasiekusių vertinamąsias baigtis, procentinė išraiška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430B7" w14:paraId="544C83B4" w14:textId="77777777">
        <w:trPr>
          <w:trHeight w:val="296"/>
          <w:jc w:val="center"/>
        </w:trPr>
        <w:tc>
          <w:tcPr>
            <w:tcW w:w="3690" w:type="dxa"/>
          </w:tcPr>
          <w:p w14:paraId="54E7E86B" w14:textId="77777777" w:rsidR="00E430B7" w:rsidRDefault="00E430B7">
            <w:pPr>
              <w:keepNext/>
              <w:rPr>
                <w:szCs w:val="20"/>
                <w:lang w:val="lt-LT"/>
              </w:rPr>
            </w:pPr>
            <w:r>
              <w:rPr>
                <w:szCs w:val="20"/>
                <w:lang w:val="lt-LT"/>
              </w:rPr>
              <w:t>Dvigubai aklo tyrimo klinikinis</w:t>
            </w:r>
          </w:p>
          <w:p w14:paraId="5FCC4010" w14:textId="77777777" w:rsidR="00E430B7" w:rsidRDefault="00E430B7">
            <w:pPr>
              <w:keepNext/>
              <w:rPr>
                <w:szCs w:val="20"/>
                <w:lang w:val="lt-LT"/>
              </w:rPr>
            </w:pPr>
            <w:r>
              <w:rPr>
                <w:szCs w:val="20"/>
                <w:lang w:val="lt-LT"/>
              </w:rPr>
              <w:t xml:space="preserve">atsakas 12 savaitę </w:t>
            </w:r>
          </w:p>
        </w:tc>
        <w:tc>
          <w:tcPr>
            <w:tcW w:w="2610" w:type="dxa"/>
          </w:tcPr>
          <w:p w14:paraId="39C294EF" w14:textId="77777777" w:rsidR="00E430B7" w:rsidRDefault="00E430B7">
            <w:pPr>
              <w:keepNext/>
              <w:jc w:val="center"/>
              <w:rPr>
                <w:szCs w:val="20"/>
                <w:lang w:val="lt-LT"/>
              </w:rPr>
            </w:pPr>
            <w:r>
              <w:rPr>
                <w:szCs w:val="20"/>
                <w:lang w:val="lt-LT"/>
              </w:rPr>
              <w:t>Placebas</w:t>
            </w:r>
          </w:p>
          <w:p w14:paraId="78D8569C" w14:textId="77777777" w:rsidR="00E430B7" w:rsidRDefault="00E430B7">
            <w:pPr>
              <w:keepNext/>
              <w:jc w:val="center"/>
              <w:rPr>
                <w:szCs w:val="20"/>
                <w:lang w:val="lt-LT"/>
              </w:rPr>
            </w:pPr>
            <w:r>
              <w:rPr>
                <w:szCs w:val="20"/>
                <w:lang w:val="lt-LT"/>
              </w:rPr>
              <w:t>N = 106–109*</w:t>
            </w:r>
          </w:p>
        </w:tc>
        <w:tc>
          <w:tcPr>
            <w:tcW w:w="2070" w:type="dxa"/>
          </w:tcPr>
          <w:p w14:paraId="1E7F8AF2" w14:textId="77777777" w:rsidR="00E430B7" w:rsidRDefault="00E430B7">
            <w:pPr>
              <w:keepNext/>
              <w:jc w:val="center"/>
              <w:rPr>
                <w:szCs w:val="20"/>
                <w:lang w:val="lt-LT"/>
              </w:rPr>
            </w:pPr>
            <w:r>
              <w:rPr>
                <w:szCs w:val="20"/>
                <w:lang w:val="lt-LT"/>
              </w:rPr>
              <w:t>Enbrel</w:t>
            </w:r>
          </w:p>
          <w:p w14:paraId="1E022B86" w14:textId="77777777" w:rsidR="00E430B7" w:rsidRDefault="00E430B7">
            <w:pPr>
              <w:keepNext/>
              <w:jc w:val="center"/>
              <w:rPr>
                <w:szCs w:val="20"/>
                <w:lang w:val="lt-LT"/>
              </w:rPr>
            </w:pPr>
            <w:r>
              <w:rPr>
                <w:szCs w:val="20"/>
                <w:lang w:val="lt-LT"/>
              </w:rPr>
              <w:t>N = 103–105*</w:t>
            </w:r>
          </w:p>
        </w:tc>
      </w:tr>
      <w:tr w:rsidR="00E430B7" w14:paraId="469625F1" w14:textId="77777777">
        <w:trPr>
          <w:jc w:val="center"/>
        </w:trPr>
        <w:tc>
          <w:tcPr>
            <w:tcW w:w="3690" w:type="dxa"/>
          </w:tcPr>
          <w:p w14:paraId="166569EF" w14:textId="77777777" w:rsidR="00E430B7" w:rsidRDefault="00E430B7">
            <w:pPr>
              <w:keepNext/>
              <w:rPr>
                <w:szCs w:val="20"/>
                <w:lang w:val="lt-LT"/>
              </w:rPr>
            </w:pPr>
            <w:r>
              <w:rPr>
                <w:szCs w:val="20"/>
                <w:lang w:val="lt-LT"/>
              </w:rPr>
              <w:t>ASV** 40</w:t>
            </w:r>
          </w:p>
        </w:tc>
        <w:tc>
          <w:tcPr>
            <w:tcW w:w="2610" w:type="dxa"/>
          </w:tcPr>
          <w:p w14:paraId="4B9DAB9F" w14:textId="77777777" w:rsidR="00E430B7" w:rsidRDefault="00E430B7">
            <w:pPr>
              <w:keepNext/>
              <w:jc w:val="center"/>
              <w:rPr>
                <w:szCs w:val="20"/>
                <w:lang w:val="lt-LT"/>
              </w:rPr>
            </w:pPr>
            <w:r>
              <w:rPr>
                <w:szCs w:val="20"/>
                <w:lang w:val="lt-LT"/>
              </w:rPr>
              <w:t>15,7</w:t>
            </w:r>
          </w:p>
        </w:tc>
        <w:tc>
          <w:tcPr>
            <w:tcW w:w="2070" w:type="dxa"/>
          </w:tcPr>
          <w:p w14:paraId="7ACDDCA2" w14:textId="77777777" w:rsidR="00E430B7" w:rsidRDefault="00E430B7">
            <w:pPr>
              <w:keepNext/>
              <w:jc w:val="center"/>
              <w:rPr>
                <w:szCs w:val="20"/>
                <w:vertAlign w:val="superscript"/>
                <w:lang w:val="lt-LT"/>
              </w:rPr>
            </w:pPr>
            <w:r>
              <w:rPr>
                <w:szCs w:val="20"/>
                <w:lang w:val="lt-LT"/>
              </w:rPr>
              <w:t>32,4</w:t>
            </w:r>
            <w:r>
              <w:rPr>
                <w:szCs w:val="20"/>
                <w:vertAlign w:val="superscript"/>
                <w:lang w:val="lt-LT"/>
              </w:rPr>
              <w:t>b</w:t>
            </w:r>
          </w:p>
        </w:tc>
      </w:tr>
      <w:tr w:rsidR="00E430B7" w14:paraId="604B658D" w14:textId="77777777">
        <w:trPr>
          <w:jc w:val="center"/>
        </w:trPr>
        <w:tc>
          <w:tcPr>
            <w:tcW w:w="3690" w:type="dxa"/>
          </w:tcPr>
          <w:p w14:paraId="093A6865" w14:textId="77777777" w:rsidR="00E430B7" w:rsidRDefault="00E430B7">
            <w:pPr>
              <w:keepNext/>
              <w:rPr>
                <w:szCs w:val="20"/>
                <w:lang w:val="lt-LT"/>
              </w:rPr>
            </w:pPr>
            <w:r>
              <w:rPr>
                <w:szCs w:val="20"/>
                <w:lang w:val="lt-LT"/>
              </w:rPr>
              <w:t>ASV 20</w:t>
            </w:r>
          </w:p>
        </w:tc>
        <w:tc>
          <w:tcPr>
            <w:tcW w:w="2610" w:type="dxa"/>
          </w:tcPr>
          <w:p w14:paraId="20C39601" w14:textId="77777777" w:rsidR="00E430B7" w:rsidRDefault="00E430B7">
            <w:pPr>
              <w:keepNext/>
              <w:jc w:val="center"/>
              <w:rPr>
                <w:szCs w:val="20"/>
                <w:lang w:val="lt-LT"/>
              </w:rPr>
            </w:pPr>
            <w:r>
              <w:rPr>
                <w:szCs w:val="20"/>
                <w:lang w:val="lt-LT"/>
              </w:rPr>
              <w:t>36,1</w:t>
            </w:r>
          </w:p>
        </w:tc>
        <w:tc>
          <w:tcPr>
            <w:tcW w:w="2070" w:type="dxa"/>
          </w:tcPr>
          <w:p w14:paraId="0A5E5765" w14:textId="77777777" w:rsidR="00E430B7" w:rsidRDefault="00E430B7">
            <w:pPr>
              <w:keepNext/>
              <w:jc w:val="center"/>
              <w:rPr>
                <w:szCs w:val="20"/>
                <w:lang w:val="lt-LT"/>
              </w:rPr>
            </w:pPr>
            <w:r>
              <w:rPr>
                <w:szCs w:val="20"/>
                <w:lang w:val="lt-LT"/>
              </w:rPr>
              <w:t>52,4</w:t>
            </w:r>
            <w:r>
              <w:rPr>
                <w:szCs w:val="20"/>
                <w:vertAlign w:val="superscript"/>
                <w:lang w:val="lt-LT"/>
              </w:rPr>
              <w:t>c</w:t>
            </w:r>
          </w:p>
        </w:tc>
      </w:tr>
      <w:tr w:rsidR="00E430B7" w14:paraId="57F1999C" w14:textId="77777777">
        <w:trPr>
          <w:jc w:val="center"/>
        </w:trPr>
        <w:tc>
          <w:tcPr>
            <w:tcW w:w="3690" w:type="dxa"/>
          </w:tcPr>
          <w:p w14:paraId="4783C457" w14:textId="77777777" w:rsidR="00E430B7" w:rsidRDefault="00E430B7">
            <w:pPr>
              <w:keepNext/>
              <w:rPr>
                <w:szCs w:val="20"/>
                <w:lang w:val="lt-LT"/>
              </w:rPr>
            </w:pPr>
            <w:r>
              <w:rPr>
                <w:szCs w:val="20"/>
                <w:lang w:val="lt-LT"/>
              </w:rPr>
              <w:t>ASV 5/6</w:t>
            </w:r>
          </w:p>
        </w:tc>
        <w:tc>
          <w:tcPr>
            <w:tcW w:w="2610" w:type="dxa"/>
          </w:tcPr>
          <w:p w14:paraId="25100996" w14:textId="77777777" w:rsidR="00E430B7" w:rsidRDefault="00E430B7">
            <w:pPr>
              <w:keepNext/>
              <w:jc w:val="center"/>
              <w:rPr>
                <w:szCs w:val="20"/>
                <w:lang w:val="lt-LT"/>
              </w:rPr>
            </w:pPr>
            <w:r>
              <w:rPr>
                <w:szCs w:val="20"/>
                <w:lang w:val="lt-LT"/>
              </w:rPr>
              <w:t>10,4</w:t>
            </w:r>
          </w:p>
        </w:tc>
        <w:tc>
          <w:tcPr>
            <w:tcW w:w="2070" w:type="dxa"/>
          </w:tcPr>
          <w:p w14:paraId="734C7A02" w14:textId="77777777" w:rsidR="00E430B7" w:rsidRDefault="00E430B7">
            <w:pPr>
              <w:keepNext/>
              <w:jc w:val="center"/>
              <w:rPr>
                <w:szCs w:val="20"/>
                <w:lang w:val="lt-LT"/>
              </w:rPr>
            </w:pPr>
            <w:r>
              <w:rPr>
                <w:szCs w:val="20"/>
                <w:lang w:val="lt-LT"/>
              </w:rPr>
              <w:t>33,0</w:t>
            </w:r>
            <w:r>
              <w:rPr>
                <w:szCs w:val="20"/>
                <w:vertAlign w:val="superscript"/>
                <w:lang w:val="lt-LT"/>
              </w:rPr>
              <w:t>a</w:t>
            </w:r>
          </w:p>
        </w:tc>
      </w:tr>
      <w:tr w:rsidR="00E430B7" w14:paraId="71AD15CD" w14:textId="77777777">
        <w:trPr>
          <w:jc w:val="center"/>
        </w:trPr>
        <w:tc>
          <w:tcPr>
            <w:tcW w:w="3690" w:type="dxa"/>
          </w:tcPr>
          <w:p w14:paraId="6A9ECB50" w14:textId="77777777" w:rsidR="00E430B7" w:rsidRDefault="00E430B7">
            <w:pPr>
              <w:keepNext/>
              <w:rPr>
                <w:szCs w:val="20"/>
                <w:lang w:val="lt-LT"/>
              </w:rPr>
            </w:pPr>
            <w:r>
              <w:rPr>
                <w:szCs w:val="20"/>
                <w:lang w:val="lt-LT"/>
              </w:rPr>
              <w:t>ASV dalinė remisija</w:t>
            </w:r>
          </w:p>
        </w:tc>
        <w:tc>
          <w:tcPr>
            <w:tcW w:w="2610" w:type="dxa"/>
          </w:tcPr>
          <w:p w14:paraId="68EAAD80" w14:textId="77777777" w:rsidR="00E430B7" w:rsidRDefault="00E430B7">
            <w:pPr>
              <w:keepNext/>
              <w:jc w:val="center"/>
              <w:rPr>
                <w:szCs w:val="20"/>
                <w:lang w:val="lt-LT"/>
              </w:rPr>
            </w:pPr>
            <w:r>
              <w:rPr>
                <w:szCs w:val="20"/>
                <w:lang w:val="lt-LT"/>
              </w:rPr>
              <w:t>11,9</w:t>
            </w:r>
          </w:p>
        </w:tc>
        <w:tc>
          <w:tcPr>
            <w:tcW w:w="2070" w:type="dxa"/>
          </w:tcPr>
          <w:p w14:paraId="0E0F07DB" w14:textId="77777777" w:rsidR="00E430B7" w:rsidRDefault="00E430B7">
            <w:pPr>
              <w:keepNext/>
              <w:jc w:val="center"/>
              <w:rPr>
                <w:szCs w:val="20"/>
                <w:vertAlign w:val="superscript"/>
                <w:lang w:val="lt-LT"/>
              </w:rPr>
            </w:pPr>
            <w:r>
              <w:rPr>
                <w:szCs w:val="20"/>
                <w:lang w:val="lt-LT"/>
              </w:rPr>
              <w:t>24,8</w:t>
            </w:r>
            <w:r>
              <w:rPr>
                <w:szCs w:val="20"/>
                <w:vertAlign w:val="superscript"/>
                <w:lang w:val="lt-LT"/>
              </w:rPr>
              <w:t>c</w:t>
            </w:r>
          </w:p>
        </w:tc>
      </w:tr>
      <w:tr w:rsidR="00E430B7" w14:paraId="5A593659" w14:textId="77777777">
        <w:trPr>
          <w:jc w:val="center"/>
        </w:trPr>
        <w:tc>
          <w:tcPr>
            <w:tcW w:w="3690" w:type="dxa"/>
          </w:tcPr>
          <w:p w14:paraId="182A50FC" w14:textId="77777777" w:rsidR="00E430B7" w:rsidRDefault="00E430B7">
            <w:pPr>
              <w:keepNext/>
              <w:rPr>
                <w:szCs w:val="20"/>
                <w:lang w:val="lt-LT"/>
              </w:rPr>
            </w:pPr>
            <w:r>
              <w:rPr>
                <w:szCs w:val="20"/>
                <w:lang w:val="lt-LT"/>
              </w:rPr>
              <w:t>BASLAI***50</w:t>
            </w:r>
          </w:p>
        </w:tc>
        <w:tc>
          <w:tcPr>
            <w:tcW w:w="2610" w:type="dxa"/>
          </w:tcPr>
          <w:p w14:paraId="2A71A299" w14:textId="77777777" w:rsidR="00E430B7" w:rsidRDefault="00E430B7">
            <w:pPr>
              <w:keepNext/>
              <w:jc w:val="center"/>
              <w:rPr>
                <w:szCs w:val="20"/>
                <w:lang w:val="lt-LT"/>
              </w:rPr>
            </w:pPr>
            <w:r>
              <w:rPr>
                <w:szCs w:val="20"/>
                <w:lang w:val="lt-LT"/>
              </w:rPr>
              <w:t>23,9</w:t>
            </w:r>
          </w:p>
        </w:tc>
        <w:tc>
          <w:tcPr>
            <w:tcW w:w="2070" w:type="dxa"/>
          </w:tcPr>
          <w:p w14:paraId="64779342" w14:textId="77777777" w:rsidR="00E430B7" w:rsidRDefault="00E430B7">
            <w:pPr>
              <w:keepNext/>
              <w:jc w:val="center"/>
              <w:rPr>
                <w:szCs w:val="20"/>
                <w:lang w:val="lt-LT"/>
              </w:rPr>
            </w:pPr>
            <w:r>
              <w:rPr>
                <w:szCs w:val="20"/>
                <w:lang w:val="lt-LT"/>
              </w:rPr>
              <w:t>43,8</w:t>
            </w:r>
            <w:r>
              <w:rPr>
                <w:szCs w:val="20"/>
                <w:vertAlign w:val="superscript"/>
                <w:lang w:val="lt-LT"/>
              </w:rPr>
              <w:t>b</w:t>
            </w:r>
          </w:p>
        </w:tc>
      </w:tr>
    </w:tbl>
    <w:p w14:paraId="2B86D956" w14:textId="77777777" w:rsidR="00E430B7" w:rsidRDefault="00E430B7">
      <w:pPr>
        <w:rPr>
          <w:szCs w:val="20"/>
          <w:lang w:val="lt-LT"/>
        </w:rPr>
      </w:pPr>
      <w:r>
        <w:rPr>
          <w:b/>
          <w:szCs w:val="20"/>
          <w:lang w:val="lt-LT"/>
        </w:rPr>
        <w:tab/>
      </w:r>
      <w:r>
        <w:rPr>
          <w:szCs w:val="20"/>
          <w:lang w:val="lt-LT"/>
        </w:rPr>
        <w:t>*Kai kurie pacientai nepateikė visų kiekvienos vertinamosios baigties duomenų.</w:t>
      </w:r>
    </w:p>
    <w:p w14:paraId="6F4C8C62" w14:textId="77777777" w:rsidR="00E430B7" w:rsidRDefault="00E430B7">
      <w:pPr>
        <w:rPr>
          <w:szCs w:val="20"/>
          <w:lang w:val="lt-LT"/>
        </w:rPr>
      </w:pPr>
      <w:r>
        <w:rPr>
          <w:b/>
          <w:szCs w:val="20"/>
          <w:lang w:val="lt-LT"/>
        </w:rPr>
        <w:tab/>
      </w:r>
      <w:r>
        <w:rPr>
          <w:szCs w:val="20"/>
          <w:lang w:val="lt-LT"/>
        </w:rPr>
        <w:t>**ASV – Tarptautinės spondiloartrito bendrijos vertinimas</w:t>
      </w:r>
    </w:p>
    <w:p w14:paraId="66B28B21" w14:textId="77777777" w:rsidR="00E430B7" w:rsidRDefault="00E430B7">
      <w:pPr>
        <w:rPr>
          <w:szCs w:val="20"/>
          <w:lang w:val="lt-LT"/>
        </w:rPr>
      </w:pPr>
      <w:r>
        <w:rPr>
          <w:szCs w:val="20"/>
          <w:lang w:val="lt-LT"/>
        </w:rPr>
        <w:tab/>
        <w:t>***</w:t>
      </w:r>
      <w:r>
        <w:rPr>
          <w:i/>
          <w:iCs/>
          <w:lang w:val="lt-LT"/>
        </w:rPr>
        <w:t>Bath</w:t>
      </w:r>
      <w:r>
        <w:rPr>
          <w:szCs w:val="20"/>
          <w:lang w:val="lt-LT"/>
        </w:rPr>
        <w:t xml:space="preserve"> a</w:t>
      </w:r>
      <w:r>
        <w:rPr>
          <w:lang w:val="lt-LT"/>
        </w:rPr>
        <w:t>nkilozinio spondilito ligos aktyvumo indeksas</w:t>
      </w:r>
    </w:p>
    <w:p w14:paraId="6A9050D2" w14:textId="77777777" w:rsidR="00E430B7" w:rsidRDefault="00E430B7">
      <w:pPr>
        <w:rPr>
          <w:szCs w:val="20"/>
          <w:lang w:val="lt-LT"/>
        </w:rPr>
      </w:pPr>
      <w:r>
        <w:rPr>
          <w:szCs w:val="20"/>
          <w:lang w:val="lt-LT"/>
        </w:rPr>
        <w:tab/>
        <w:t>Tarp Enbrel ir placebo, atitinkamai a: p &lt; 0,001, b: &lt; 0,01 ir c: &lt; 0,05.</w:t>
      </w:r>
    </w:p>
    <w:p w14:paraId="3D796E58" w14:textId="77777777" w:rsidR="00E430B7" w:rsidRDefault="00E430B7">
      <w:pPr>
        <w:rPr>
          <w:szCs w:val="20"/>
          <w:lang w:val="lt-LT"/>
        </w:rPr>
      </w:pPr>
    </w:p>
    <w:p w14:paraId="768AE894" w14:textId="77777777" w:rsidR="00E430B7" w:rsidRDefault="00E430B7">
      <w:pPr>
        <w:rPr>
          <w:szCs w:val="20"/>
          <w:lang w:val="lt-LT"/>
        </w:rPr>
      </w:pPr>
      <w:r>
        <w:rPr>
          <w:szCs w:val="20"/>
          <w:lang w:val="lt-LT"/>
        </w:rPr>
        <w:t xml:space="preserve">Po 12 savaičių nustatytas statistiškai reikšmingas Enbrel vartojančių pacientų kryžmeninio klubo sąnario SPARCC (ang. </w:t>
      </w:r>
      <w:r>
        <w:rPr>
          <w:i/>
          <w:szCs w:val="20"/>
          <w:lang w:val="lt-LT"/>
        </w:rPr>
        <w:t>Spondyloarthritis Research Consortium of Canada</w:t>
      </w:r>
      <w:r>
        <w:rPr>
          <w:szCs w:val="20"/>
          <w:lang w:val="lt-LT"/>
        </w:rPr>
        <w:t>) indekso pagerėjimas, išmatuotas MRT. Pakoreguotasis vidutinis pokytis, palyginti su tyrimo pradžia, Enbrel grupėje buvo 3,8 (n = 95), o placebo grupėje – 0,8 (n = 105) (p &lt; 0,001).</w:t>
      </w:r>
      <w:r>
        <w:rPr>
          <w:szCs w:val="22"/>
          <w:lang w:val="lt-LT"/>
        </w:rPr>
        <w:t xml:space="preserve"> 104 savaitę MRT tyrimu nustatytas vidutinis įvertinimo pagal SPARCC skalę pokytis nuo pradinio rodmens visiems Enbrel gydytiems tiriamiesiems buvo 4,64 vertinant kryžmeninį klubo sąnarį  (n = 153) ir 1,40 vertinant stuburą (n = 154).</w:t>
      </w:r>
    </w:p>
    <w:p w14:paraId="4A0961F6" w14:textId="77777777" w:rsidR="00E430B7" w:rsidRDefault="00E430B7">
      <w:pPr>
        <w:rPr>
          <w:szCs w:val="20"/>
          <w:lang w:val="lt-LT"/>
        </w:rPr>
      </w:pPr>
    </w:p>
    <w:p w14:paraId="64FFFF4B" w14:textId="77777777" w:rsidR="00E430B7" w:rsidRDefault="00E430B7">
      <w:pPr>
        <w:rPr>
          <w:szCs w:val="20"/>
          <w:lang w:val="lt-LT"/>
        </w:rPr>
      </w:pPr>
      <w:r>
        <w:rPr>
          <w:szCs w:val="20"/>
          <w:lang w:val="lt-LT"/>
        </w:rPr>
        <w:t>Vartojant Enbrel, nuo tyrimo pradžios iki 12 savaitės nustatytas statistiškai reikšmingas daugumos su sveikata susijusių gyvenimo kokybės ir fizinių funkcinių vertinimų pagerėjimas, įskaitant BASFI (</w:t>
      </w:r>
      <w:r>
        <w:rPr>
          <w:lang w:val="lt-LT"/>
        </w:rPr>
        <w:t xml:space="preserve">ankilozinio spondilito funkcinis indeksas </w:t>
      </w:r>
      <w:r>
        <w:rPr>
          <w:i/>
          <w:iCs/>
          <w:lang w:val="lt-LT"/>
        </w:rPr>
        <w:t>Bath</w:t>
      </w:r>
      <w:r>
        <w:rPr>
          <w:lang w:val="lt-LT"/>
        </w:rPr>
        <w:t>), bendrąjį sveikatos būklės indeksą</w:t>
      </w:r>
      <w:r>
        <w:rPr>
          <w:szCs w:val="20"/>
          <w:lang w:val="lt-LT"/>
        </w:rPr>
        <w:t xml:space="preserve"> </w:t>
      </w:r>
      <w:r>
        <w:rPr>
          <w:lang w:val="lt-LT"/>
        </w:rPr>
        <w:t xml:space="preserve">EuroQol 5D </w:t>
      </w:r>
      <w:r>
        <w:rPr>
          <w:szCs w:val="20"/>
          <w:lang w:val="lt-LT"/>
        </w:rPr>
        <w:t>ir fizinio komponento indeksą SF-36.</w:t>
      </w:r>
    </w:p>
    <w:p w14:paraId="4BF1D3C9" w14:textId="77777777" w:rsidR="00E430B7" w:rsidRDefault="00E430B7">
      <w:pPr>
        <w:rPr>
          <w:szCs w:val="20"/>
          <w:lang w:val="lt-LT"/>
        </w:rPr>
      </w:pPr>
    </w:p>
    <w:p w14:paraId="1756A34F" w14:textId="77777777" w:rsidR="00E430B7" w:rsidRDefault="00E430B7">
      <w:pPr>
        <w:tabs>
          <w:tab w:val="left" w:pos="567"/>
        </w:tabs>
        <w:rPr>
          <w:szCs w:val="20"/>
          <w:lang w:val="lt-LT"/>
        </w:rPr>
      </w:pPr>
      <w:r>
        <w:rPr>
          <w:szCs w:val="20"/>
          <w:lang w:val="lt-LT"/>
        </w:rPr>
        <w:t>nr-AxSpa pacientų, vartojusių Enbrel, klinikinis atsakas buvo akivaizdus per pirmąjį vizitą (po 2 savaičių) ir išliko visus 2 gydymo metus. V</w:t>
      </w:r>
      <w:r>
        <w:rPr>
          <w:szCs w:val="22"/>
          <w:lang w:val="lt-LT" w:eastAsia="lt-LT"/>
        </w:rPr>
        <w:t xml:space="preserve">isą 2 metų gydymo laikotarpį išliko taip pat su sveikata susijusios gyvenimo kokybės ir fizinių funkcijų pagerėjimas. Remiantis 2 metų duomenimis naujų </w:t>
      </w:r>
      <w:r>
        <w:rPr>
          <w:szCs w:val="22"/>
          <w:lang w:val="lt-LT" w:eastAsia="lt-LT"/>
        </w:rPr>
        <w:lastRenderedPageBreak/>
        <w:t>saugumo problemų nenustatyta.</w:t>
      </w:r>
      <w:r>
        <w:rPr>
          <w:szCs w:val="22"/>
          <w:lang w:val="lt-LT"/>
        </w:rPr>
        <w:t xml:space="preserve"> Iki 104 savaitės 8 tiriamiesiems pasireiškė stuburo rentgenologiniu tyrimu nustatytas abipusis progresavimas iki 2 laipsnio pagal modifikuotą Niujorko radiologinį laipsniavimą, rodantis ašinę spondiloartropatiją.</w:t>
      </w:r>
    </w:p>
    <w:p w14:paraId="71C3C6A4" w14:textId="77777777" w:rsidR="00E430B7" w:rsidRDefault="00E430B7">
      <w:pPr>
        <w:tabs>
          <w:tab w:val="left" w:pos="567"/>
        </w:tabs>
        <w:rPr>
          <w:lang w:val="lt-LT"/>
        </w:rPr>
      </w:pPr>
    </w:p>
    <w:p w14:paraId="7EA88393" w14:textId="77777777" w:rsidR="00E430B7" w:rsidRDefault="00E430B7">
      <w:pPr>
        <w:tabs>
          <w:tab w:val="left" w:pos="567"/>
        </w:tabs>
        <w:rPr>
          <w:i/>
          <w:u w:val="single"/>
          <w:lang w:val="lt-LT"/>
        </w:rPr>
      </w:pPr>
      <w:r>
        <w:rPr>
          <w:i/>
          <w:u w:val="single"/>
          <w:lang w:val="lt-LT"/>
        </w:rPr>
        <w:t>2-asis tyrimas</w:t>
      </w:r>
    </w:p>
    <w:p w14:paraId="21CCA44D" w14:textId="77777777" w:rsidR="00E430B7" w:rsidRDefault="00E430B7">
      <w:pPr>
        <w:rPr>
          <w:szCs w:val="22"/>
          <w:lang w:val="lt-LT"/>
        </w:rPr>
      </w:pPr>
      <w:r>
        <w:rPr>
          <w:lang w:val="lt-LT"/>
        </w:rPr>
        <w:t xml:space="preserve">Šiuo daugiacentriu, atviruoju, 4-osios fazės, 3 periodų tyrimu vertintas gydymo Enbrel nutraukimas ir pakartotinis skyrimas pacientams, sergantiems aktyviu nr-AxSpa, kuriems buvo nustatytas tinkamas atsakas (neaktyvi liga, apibūdinta kaip mažesnė nei 1,3 C reaktyviojo baltymo (CRB) vertė pagal ankilozinio spondilito ligos aktyvumo skalę (angl. </w:t>
      </w:r>
      <w:r>
        <w:rPr>
          <w:i/>
          <w:iCs/>
          <w:lang w:val="lt-LT"/>
        </w:rPr>
        <w:t>Ankylosing Spondylitis Disease Activity Score</w:t>
      </w:r>
      <w:r>
        <w:rPr>
          <w:lang w:val="lt-LT"/>
        </w:rPr>
        <w:t xml:space="preserve">, ASDAS) po 24 gydymo savaičių. </w:t>
      </w:r>
    </w:p>
    <w:p w14:paraId="42C7E83A" w14:textId="77777777" w:rsidR="00E430B7" w:rsidRDefault="00E430B7">
      <w:pPr>
        <w:rPr>
          <w:szCs w:val="22"/>
          <w:lang w:val="lt-LT"/>
        </w:rPr>
      </w:pPr>
    </w:p>
    <w:p w14:paraId="0A24D323" w14:textId="77777777" w:rsidR="00E430B7" w:rsidRDefault="00E430B7">
      <w:pPr>
        <w:rPr>
          <w:szCs w:val="22"/>
          <w:lang w:val="lt-LT"/>
        </w:rPr>
      </w:pPr>
      <w:r>
        <w:rPr>
          <w:lang w:val="lt-LT"/>
        </w:rPr>
        <w:t xml:space="preserve">1-ojo periodo metu 209 suaugę (18–49 metų amžiaus) pacientai, kuriems atrankos vizito metu nustatytas aktyvus nr-AxSpa, kurie apibūdinti kaip atitinkantys tarptautinės spondiloartrito draugijos vertinimo (angl. </w:t>
      </w:r>
      <w:r>
        <w:rPr>
          <w:i/>
          <w:iCs/>
          <w:lang w:val="lt-LT"/>
        </w:rPr>
        <w:t>Assessment of SpondyloArthritis Society</w:t>
      </w:r>
      <w:r>
        <w:rPr>
          <w:lang w:val="lt-LT"/>
        </w:rPr>
        <w:t>, ASAS) ašinio spondiloartrito klasifikacijos kriterijus (bet neatitinkantys modifikuotų Niujorko AS kriterijų), kuriems nustatyta teigiamų MRT radinių (aktyvus uždegimas, stebimas MRT, kuris, labai tikėtina, rodo sakroilitą, susijusį su SpA) ir (arba) kurių teigiamas djCRB tyrimas (apibūdintas kaip didelio jautrumo C reaktyviojo baltymo [djCRB] vertė &gt;3 mg/l) bei kuriems pasireiškia aktyvių simptomų, apibūdintų kaip 2,1 arba didesnė CRB vertė pagal ASDAS, 24 savaites atviruoju būdu gavo 50 mg Enbrel per savaitę kartu su stabilia bazinio NVNU optimaliai toleruojama doze uždegimui gydyti. Taip pat turėjo būti nustatytas nepakankamas pacientų atsakas į du arba daugiau NVNU arba jų netoleravimas. 24-ąją savaitę 119 (57 %) pacientų nustatyta neaktyvi liga ir pradėtas 2-asis periodas – 40 savaičių trukmės nevartojimo fazė, kurios metu tiriamieji nustojo vartoti etanerceptą, tačiau tęsė gydymą baziniu NVNU. Pirminis veiksmingumo rodmuo buvo paūmėjimo pasireiškimas (apibūdintas kaip 2,1 arba didesnis eritrocitų nusėdimo greitis (ENG) pagal ASDAS) per 40 savaičių po Enbrel vartojimo nutraukimo. Pacientai, patyrę paūmėjimą, vėl gavo gydymą 50 mg Enbrel kas savaitę dar 12 savaičių (3-iasis periodas).</w:t>
      </w:r>
    </w:p>
    <w:p w14:paraId="41C4A5EE" w14:textId="77777777" w:rsidR="00E430B7" w:rsidRDefault="00E430B7">
      <w:pPr>
        <w:rPr>
          <w:szCs w:val="22"/>
          <w:lang w:val="lt-LT"/>
        </w:rPr>
      </w:pPr>
    </w:p>
    <w:p w14:paraId="301E687D" w14:textId="77777777" w:rsidR="00E430B7" w:rsidRDefault="00E430B7">
      <w:pPr>
        <w:pStyle w:val="NormalWeb"/>
        <w:rPr>
          <w:szCs w:val="22"/>
          <w:lang w:val="lt-LT"/>
        </w:rPr>
      </w:pPr>
      <w:r>
        <w:rPr>
          <w:szCs w:val="22"/>
          <w:lang w:val="lt-LT"/>
        </w:rPr>
        <w:t xml:space="preserve">2-uoju periodu pacientų, patyrusių ≥1 paūmėjimą, proporcinė dalis padidėjo nuo 22 % (25/112) 4-ąją savaitę iki 67 % (77/115) 40-ąją savaitę. Iš viso 75 % (86/115) pacientų bet kuriuo metu per 40 savaičių Enbrel nevartojimo laikotarpį patyrė paūmėjimą. </w:t>
      </w:r>
    </w:p>
    <w:p w14:paraId="199B52C3" w14:textId="77777777" w:rsidR="00E430B7" w:rsidRDefault="00E430B7">
      <w:pPr>
        <w:pStyle w:val="NormalWeb"/>
        <w:rPr>
          <w:szCs w:val="22"/>
          <w:lang w:val="lt-LT"/>
        </w:rPr>
      </w:pPr>
    </w:p>
    <w:p w14:paraId="76C2C406" w14:textId="77777777" w:rsidR="00E430B7" w:rsidRDefault="00E430B7">
      <w:pPr>
        <w:pStyle w:val="NormalWeb"/>
        <w:rPr>
          <w:szCs w:val="22"/>
          <w:lang w:val="lt-LT"/>
        </w:rPr>
      </w:pPr>
      <w:r>
        <w:rPr>
          <w:szCs w:val="22"/>
          <w:lang w:val="lt-LT"/>
        </w:rPr>
        <w:t>Pagrindinis antrinis 2-ojo tyrimo tikslas buvo įvertinti laiką iki paūmėjimo Enbrel nevartojimo laikotarpiu ir papildomai palyginti laiką iki paūmėjimo su 1-ojo tyrimo pacientų, atitikusių 2-ojo tyrimo nevartojimo fazės pradžios reikalavimus ir tęsusių gydymą Enbrel, duomenimis.  </w:t>
      </w:r>
    </w:p>
    <w:p w14:paraId="28E71B6F" w14:textId="77777777" w:rsidR="00E430B7" w:rsidRDefault="00E430B7">
      <w:pPr>
        <w:rPr>
          <w:szCs w:val="22"/>
          <w:lang w:val="lt-LT"/>
        </w:rPr>
      </w:pPr>
    </w:p>
    <w:p w14:paraId="4514318A" w14:textId="77777777" w:rsidR="00E430B7" w:rsidRDefault="00E430B7">
      <w:pPr>
        <w:rPr>
          <w:szCs w:val="22"/>
          <w:lang w:val="lt-LT"/>
        </w:rPr>
      </w:pPr>
      <w:r>
        <w:rPr>
          <w:lang w:val="lt-LT"/>
        </w:rPr>
        <w:t>Laiko iki paūmėjimo trukmės mediana nevartojant Enbrel buvo 16 savaičių (95 % PI: 13–24 savaitės). 1-ojo tyrimo metu mažiau kaip 25 % pacientų, nenutraukusių gydymo, patyrė paūmėjimą per 40 savaičių laikotarpį, atitinkantį 2-ojo tyrimo 2-ąjį periodą. Laikas iki paūmėjimo buvo statistiškai reikšmingai trumpesnis tiriamiesiems, nutraukusiems gydymą Enbrel (2-ajame tyrime), palyginti su tiriamaisiais, kurie nuolat vartojo etanerceptą (1-ajame tyrime); p &lt; 0,0001.</w:t>
      </w:r>
    </w:p>
    <w:p w14:paraId="32BD4829" w14:textId="77777777" w:rsidR="00E430B7" w:rsidRDefault="00E430B7">
      <w:pPr>
        <w:rPr>
          <w:lang w:val="lt-LT"/>
        </w:rPr>
      </w:pPr>
    </w:p>
    <w:p w14:paraId="22861C3F" w14:textId="77777777" w:rsidR="00E430B7" w:rsidRDefault="00E430B7">
      <w:pPr>
        <w:rPr>
          <w:lang w:val="lt-LT"/>
        </w:rPr>
      </w:pPr>
      <w:r>
        <w:rPr>
          <w:lang w:val="lt-LT"/>
        </w:rPr>
        <w:t>Iš 87 pacientų, pradėjusių 3-iojo periodo gydymą ir vėl kas savaitę vartojusių 50 mg Enbrel 12 savaičių, 62 % (54/87) vėl nustatyta neaktyvi liga, o 50 % iš jų ji nustatyta per 5 savaites (95 % PI: 4–8 savaitės).</w:t>
      </w:r>
    </w:p>
    <w:p w14:paraId="0DF65E14" w14:textId="77777777" w:rsidR="00E430B7" w:rsidRDefault="00E430B7">
      <w:pPr>
        <w:tabs>
          <w:tab w:val="left" w:pos="567"/>
        </w:tabs>
        <w:rPr>
          <w:i/>
          <w:lang w:val="lt-LT"/>
        </w:rPr>
      </w:pPr>
    </w:p>
    <w:p w14:paraId="3F83D9CA" w14:textId="77777777" w:rsidR="00E430B7" w:rsidRDefault="00E430B7">
      <w:pPr>
        <w:keepNext/>
        <w:tabs>
          <w:tab w:val="left" w:pos="567"/>
        </w:tabs>
        <w:ind w:left="2126" w:hanging="2126"/>
        <w:rPr>
          <w:i/>
          <w:lang w:val="lt-LT"/>
        </w:rPr>
      </w:pPr>
      <w:r>
        <w:rPr>
          <w:i/>
          <w:lang w:val="lt-LT"/>
        </w:rPr>
        <w:t>Suaugę pacientai, sergantys plokšteline psoriaze</w:t>
      </w:r>
    </w:p>
    <w:p w14:paraId="404700E3" w14:textId="77777777" w:rsidR="00E430B7" w:rsidRDefault="00E430B7">
      <w:pPr>
        <w:tabs>
          <w:tab w:val="left" w:pos="567"/>
        </w:tabs>
        <w:rPr>
          <w:lang w:val="lt-LT"/>
        </w:rPr>
      </w:pPr>
      <w:r>
        <w:rPr>
          <w:lang w:val="lt-LT"/>
        </w:rPr>
        <w:t>Rekomenduojama vartoti Enbrel pacientams, kurie nurodyti 4.1 skyriuje. Pacientai, kuriems gydymas ,,buvo nesėkmingas“ yra tie ligoniai, kuriems visų trijų pagrindinių sisteminio gydymo būdų poveikis buvo nepakankamas [psoriazės ploto ir sunkumo indeksas (PPSI) &lt; 50 arba PGA mažesnis už gerą] arba liga progresavo, nors buvo gydoma tinkamomis dozėmis pakankamai ilgą laiką, kad būtų galima įvertinti atsaką bent į vieną iš trijų turimų pagrindinių sisteminio gydymo būdų.</w:t>
      </w:r>
    </w:p>
    <w:p w14:paraId="7EF9CA85" w14:textId="77777777" w:rsidR="00E430B7" w:rsidRDefault="00E430B7">
      <w:pPr>
        <w:tabs>
          <w:tab w:val="left" w:pos="567"/>
        </w:tabs>
        <w:rPr>
          <w:lang w:val="lt-LT"/>
        </w:rPr>
      </w:pPr>
    </w:p>
    <w:p w14:paraId="4FDB4A26" w14:textId="77777777" w:rsidR="00E430B7" w:rsidRDefault="00E430B7">
      <w:pPr>
        <w:tabs>
          <w:tab w:val="left" w:pos="567"/>
        </w:tabs>
        <w:rPr>
          <w:lang w:val="lt-LT"/>
        </w:rPr>
      </w:pPr>
      <w:r>
        <w:rPr>
          <w:lang w:val="lt-LT"/>
        </w:rPr>
        <w:t xml:space="preserve">Enbrel veiksmingumas su kitais sisteminio gydymo būdais pacientams, sergantiems vidutinio sunkumo ir sunkia psoriaze (kuriai kitas sisteminis gydymas buvo veiksmingas), tiesiogiai lyginant Enbrel ir kitą sisteminio gydymo būdą, netirtas. Vietoj to gydymo Enbrel saugumas ir veiksmingumas tirtas keturiuose randomizuotuose, dvigubai akluose ir placebu kontroliuojamuose tyrimuose. </w:t>
      </w:r>
      <w:r>
        <w:rPr>
          <w:lang w:val="lt-LT"/>
        </w:rPr>
        <w:lastRenderedPageBreak/>
        <w:t>Svarbiausias veiksmingumo rodmuo visų keturių tyrimų metu buvo pacientų skaičius kiekvienoje grupėje, kuriems 12-tą preparato vartojimo savaitę PPSI buvo 75 (t. y., ne mažesnis kaip 75 % pagerėjimas pagal psoriazės ploto ir sunkumo indekso rodmenį, lyginant su pradžioje buvusia būkle).</w:t>
      </w:r>
    </w:p>
    <w:p w14:paraId="2AB87B22" w14:textId="77777777" w:rsidR="00E430B7" w:rsidRDefault="00E430B7">
      <w:pPr>
        <w:tabs>
          <w:tab w:val="left" w:pos="567"/>
        </w:tabs>
        <w:rPr>
          <w:lang w:val="lt-LT"/>
        </w:rPr>
      </w:pPr>
    </w:p>
    <w:p w14:paraId="02588D57" w14:textId="77777777" w:rsidR="00E430B7" w:rsidRDefault="00E430B7">
      <w:pPr>
        <w:tabs>
          <w:tab w:val="left" w:pos="567"/>
        </w:tabs>
        <w:rPr>
          <w:lang w:val="lt-LT"/>
        </w:rPr>
      </w:pPr>
      <w:r>
        <w:rPr>
          <w:lang w:val="lt-LT"/>
        </w:rPr>
        <w:t>Pirmame tyrime, kuris buvo antros fazės tyrimas, dalyvavo ≥ 18 metų pacientai, kuriems aktyvi, bet stabili plokštelinė psoriazė buvo apėmusi ≥ 10 % kūno paviršiaus. Iš šimto dvylikos (112) pacientų atsitiktiniu būdu parinkti asmenys 24 savaites du kartus per savaitę vartojo po 25 mg Enbrel dozę (n = 57) arba placebą (n = 55).</w:t>
      </w:r>
    </w:p>
    <w:p w14:paraId="1A32E8BF" w14:textId="77777777" w:rsidR="00E430B7" w:rsidRDefault="00E430B7">
      <w:pPr>
        <w:tabs>
          <w:tab w:val="left" w:pos="567"/>
        </w:tabs>
        <w:rPr>
          <w:lang w:val="lt-LT"/>
        </w:rPr>
      </w:pPr>
    </w:p>
    <w:p w14:paraId="2E17AC53" w14:textId="77777777" w:rsidR="00E430B7" w:rsidRDefault="00E430B7">
      <w:pPr>
        <w:tabs>
          <w:tab w:val="left" w:pos="567"/>
        </w:tabs>
        <w:rPr>
          <w:lang w:val="lt-LT"/>
        </w:rPr>
      </w:pPr>
      <w:r>
        <w:rPr>
          <w:lang w:val="lt-LT"/>
        </w:rPr>
        <w:t xml:space="preserve">Antrame tyrime stebėti 652 pacientai, sergantys lėtine plokšteline psoriaze, įtraukti pagal tuos pačius kriterijus, kaip ir pirmame tyrime, be to, jų psoriazės ploto ir sunkumo indeksas (PPSI) atrankos metu buvo mažiausiai 10. Enbrel šiems pacientams skirtas 6 mėnesius iš eilės po 25 mg vieną kartą per savaitę, 25 mg du kartus per savaitę arba 50 mg du kartus per savaitę. Pirmas 12 dvigubai aklo gydymo savaičių pacientai vartojo placebą arba vieną iš trijų aukščiau minėtų Enbrel dozių. Po 12 savaičių placebą vartoję pacientai aklu būdu pradėti gydyti Enbrel (25 mg du kartus per savaitę). Aktyvaus gydymo grupių pacientai tęsė pradžioje paskirto vaistinio preparato vartojimą iki 24 savaičių. </w:t>
      </w:r>
    </w:p>
    <w:p w14:paraId="5D3ABAD3" w14:textId="77777777" w:rsidR="00E430B7" w:rsidRDefault="00E430B7">
      <w:pPr>
        <w:tabs>
          <w:tab w:val="left" w:pos="567"/>
        </w:tabs>
        <w:rPr>
          <w:lang w:val="lt-LT"/>
        </w:rPr>
      </w:pPr>
    </w:p>
    <w:p w14:paraId="311E2637" w14:textId="77777777" w:rsidR="00E430B7" w:rsidRDefault="00E430B7">
      <w:pPr>
        <w:tabs>
          <w:tab w:val="left" w:pos="567"/>
        </w:tabs>
        <w:rPr>
          <w:lang w:val="lt-LT"/>
        </w:rPr>
      </w:pPr>
      <w:r>
        <w:rPr>
          <w:lang w:val="lt-LT"/>
        </w:rPr>
        <w:t xml:space="preserve">Trečiame tyrime dalyvavo 583 pacientai, įtraukti pagal tuos pačius įtraukimo kriterijus, kaip ir antrame tyrime. Šiame tyrime pacientai vartojo 25 mg arba 50 mg Enbrel dozę arba placebą du kartus per savaitę 12 savaičių, o po to atviru būdu visi pacientai dar 24 savaites vartojo 25 mg Enbrel du kartus per savaitę. </w:t>
      </w:r>
    </w:p>
    <w:p w14:paraId="6CACE598" w14:textId="77777777" w:rsidR="00E430B7" w:rsidRDefault="00E430B7">
      <w:pPr>
        <w:tabs>
          <w:tab w:val="left" w:pos="567"/>
        </w:tabs>
        <w:rPr>
          <w:lang w:val="lt-LT"/>
        </w:rPr>
      </w:pPr>
    </w:p>
    <w:p w14:paraId="3FF0DB59" w14:textId="77777777" w:rsidR="00E430B7" w:rsidRDefault="00E430B7">
      <w:pPr>
        <w:rPr>
          <w:lang w:val="lt-LT"/>
        </w:rPr>
      </w:pPr>
      <w:r>
        <w:rPr>
          <w:lang w:val="lt-LT"/>
        </w:rPr>
        <w:t>Ketvirtame tyrime buvo vertinami 142 pacientai, įtraukti pagal panašius įtraukimo kriterijus kaip ir antrame ir trečiame tyrimuose. Šiame tyrime pacientai vartojo 50 mg Enbrel arba placebo dozę kartą per savaitę 12 savaičių, po to atviru būdu visi pacientai dar 12 savaičių vartojo 50 mg Enbrel dozę kartą per savaitę.</w:t>
      </w:r>
    </w:p>
    <w:p w14:paraId="161BCB2A" w14:textId="77777777" w:rsidR="00E430B7" w:rsidRDefault="00E430B7">
      <w:pPr>
        <w:tabs>
          <w:tab w:val="left" w:pos="567"/>
        </w:tabs>
        <w:rPr>
          <w:lang w:val="lt-LT"/>
        </w:rPr>
      </w:pPr>
    </w:p>
    <w:p w14:paraId="434DB7F7" w14:textId="77777777" w:rsidR="00E430B7" w:rsidRDefault="00E430B7">
      <w:pPr>
        <w:tabs>
          <w:tab w:val="left" w:pos="567"/>
        </w:tabs>
        <w:rPr>
          <w:lang w:val="lt-LT"/>
        </w:rPr>
      </w:pPr>
      <w:r>
        <w:rPr>
          <w:lang w:val="lt-LT"/>
        </w:rPr>
        <w:t>Pirmame tyrime žymiai didesniam Enbrel vartojusių pacientų skaičiui (30 %) dvyliktą savaitę buvo PPSI 75, palyginus su placebą vartojusių pacientų grupe (2 %) (p &lt; 0,0001). Dvidešimt ketvirtą savaitę Enbrel vartojusių grupėje 56 % pacientų buvo PPSI 75, palyginus su 5 % vartojusių placebą. Svarbiausi antro, trečio ir ketvirto tyrimų duomenys pateikti žemiau.</w:t>
      </w:r>
    </w:p>
    <w:p w14:paraId="179750EE" w14:textId="77777777" w:rsidR="00E430B7" w:rsidRDefault="00E430B7">
      <w:pPr>
        <w:rPr>
          <w:lang w:val="lt-LT"/>
        </w:rPr>
      </w:pPr>
    </w:p>
    <w:tbl>
      <w:tblPr>
        <w:tblW w:w="0" w:type="auto"/>
        <w:tblLayout w:type="fixed"/>
        <w:tblLook w:val="0000" w:firstRow="0" w:lastRow="0" w:firstColumn="0" w:lastColumn="0" w:noHBand="0" w:noVBand="0"/>
      </w:tblPr>
      <w:tblGrid>
        <w:gridCol w:w="959"/>
        <w:gridCol w:w="850"/>
        <w:gridCol w:w="638"/>
        <w:gridCol w:w="638"/>
        <w:gridCol w:w="709"/>
        <w:gridCol w:w="709"/>
        <w:gridCol w:w="708"/>
        <w:gridCol w:w="993"/>
        <w:gridCol w:w="1010"/>
        <w:gridCol w:w="748"/>
        <w:gridCol w:w="748"/>
        <w:gridCol w:w="758"/>
      </w:tblGrid>
      <w:tr w:rsidR="00E430B7" w:rsidRPr="00A052AC" w14:paraId="16ECB0A9" w14:textId="77777777">
        <w:trPr>
          <w:cantSplit/>
          <w:trHeight w:val="264"/>
        </w:trPr>
        <w:tc>
          <w:tcPr>
            <w:tcW w:w="9468" w:type="dxa"/>
            <w:gridSpan w:val="12"/>
            <w:tcBorders>
              <w:top w:val="nil"/>
              <w:left w:val="nil"/>
              <w:bottom w:val="single" w:sz="4" w:space="0" w:color="auto"/>
              <w:right w:val="nil"/>
            </w:tcBorders>
          </w:tcPr>
          <w:p w14:paraId="230877E7" w14:textId="77777777" w:rsidR="00E430B7" w:rsidRDefault="00E430B7">
            <w:pPr>
              <w:pStyle w:val="TableHeader"/>
              <w:keepNext/>
              <w:keepLines/>
              <w:tabs>
                <w:tab w:val="left" w:pos="567"/>
              </w:tabs>
              <w:rPr>
                <w:b/>
                <w:sz w:val="22"/>
                <w:szCs w:val="22"/>
                <w:lang w:val="lt-LT"/>
              </w:rPr>
            </w:pPr>
            <w:r>
              <w:rPr>
                <w:b/>
                <w:sz w:val="22"/>
                <w:szCs w:val="22"/>
                <w:lang w:val="lt-LT"/>
              </w:rPr>
              <w:lastRenderedPageBreak/>
              <w:t>P</w:t>
            </w:r>
            <w:r>
              <w:rPr>
                <w:b/>
                <w:caps w:val="0"/>
                <w:sz w:val="22"/>
                <w:szCs w:val="22"/>
                <w:lang w:val="lt-LT"/>
              </w:rPr>
              <w:t>oveikis psoriaze sergantiems pacientams 2, 3 ir 4 tyrimuose</w:t>
            </w:r>
          </w:p>
        </w:tc>
      </w:tr>
      <w:tr w:rsidR="00E430B7" w14:paraId="4070993A" w14:textId="77777777">
        <w:trPr>
          <w:cantSplit/>
          <w:trHeight w:val="264"/>
        </w:trPr>
        <w:tc>
          <w:tcPr>
            <w:tcW w:w="959" w:type="dxa"/>
            <w:vMerge w:val="restart"/>
            <w:tcBorders>
              <w:top w:val="single" w:sz="4" w:space="0" w:color="auto"/>
              <w:left w:val="single" w:sz="4" w:space="0" w:color="auto"/>
              <w:bottom w:val="single" w:sz="4" w:space="0" w:color="auto"/>
              <w:right w:val="single" w:sz="4" w:space="0" w:color="auto"/>
            </w:tcBorders>
            <w:vAlign w:val="bottom"/>
          </w:tcPr>
          <w:p w14:paraId="114211C6" w14:textId="77777777" w:rsidR="00E430B7" w:rsidRDefault="00E430B7">
            <w:pPr>
              <w:pStyle w:val="Times10"/>
              <w:keepNext/>
              <w:keepLines/>
              <w:rPr>
                <w:sz w:val="22"/>
                <w:szCs w:val="22"/>
                <w:lang w:val="lt-LT"/>
              </w:rPr>
            </w:pPr>
            <w:r>
              <w:rPr>
                <w:sz w:val="22"/>
                <w:szCs w:val="22"/>
                <w:lang w:val="lt-LT"/>
              </w:rPr>
              <w:t>Atsakas (%)</w:t>
            </w:r>
          </w:p>
        </w:tc>
        <w:tc>
          <w:tcPr>
            <w:tcW w:w="3544" w:type="dxa"/>
            <w:gridSpan w:val="5"/>
            <w:tcBorders>
              <w:top w:val="single" w:sz="4" w:space="0" w:color="auto"/>
              <w:left w:val="single" w:sz="4" w:space="0" w:color="auto"/>
              <w:bottom w:val="single" w:sz="4" w:space="0" w:color="auto"/>
              <w:right w:val="single" w:sz="4" w:space="0" w:color="auto"/>
            </w:tcBorders>
          </w:tcPr>
          <w:p w14:paraId="2EB08C42" w14:textId="77777777" w:rsidR="00E430B7" w:rsidRDefault="00E430B7">
            <w:pPr>
              <w:pStyle w:val="Times10"/>
              <w:keepNext/>
              <w:keepLines/>
              <w:jc w:val="center"/>
              <w:rPr>
                <w:sz w:val="22"/>
                <w:szCs w:val="22"/>
                <w:lang w:val="lt-LT"/>
              </w:rPr>
            </w:pPr>
            <w:r>
              <w:rPr>
                <w:sz w:val="22"/>
                <w:szCs w:val="22"/>
                <w:lang w:val="lt-LT"/>
              </w:rPr>
              <w:t>--------------------2 tyrimas-----------------</w:t>
            </w:r>
          </w:p>
        </w:tc>
        <w:tc>
          <w:tcPr>
            <w:tcW w:w="2711" w:type="dxa"/>
            <w:gridSpan w:val="3"/>
            <w:tcBorders>
              <w:top w:val="single" w:sz="4" w:space="0" w:color="auto"/>
              <w:left w:val="nil"/>
              <w:bottom w:val="single" w:sz="4" w:space="0" w:color="auto"/>
              <w:right w:val="single" w:sz="4" w:space="0" w:color="auto"/>
            </w:tcBorders>
          </w:tcPr>
          <w:p w14:paraId="460183B6" w14:textId="77777777" w:rsidR="00E430B7" w:rsidRDefault="00E430B7">
            <w:pPr>
              <w:pStyle w:val="Times10"/>
              <w:keepNext/>
              <w:keepLines/>
              <w:jc w:val="center"/>
              <w:rPr>
                <w:sz w:val="22"/>
                <w:szCs w:val="22"/>
                <w:lang w:val="lt-LT"/>
              </w:rPr>
            </w:pPr>
            <w:r>
              <w:rPr>
                <w:sz w:val="22"/>
                <w:szCs w:val="22"/>
                <w:lang w:val="lt-LT"/>
              </w:rPr>
              <w:t>------------3 tyrimas-----------</w:t>
            </w:r>
          </w:p>
        </w:tc>
        <w:tc>
          <w:tcPr>
            <w:tcW w:w="2254" w:type="dxa"/>
            <w:gridSpan w:val="3"/>
            <w:tcBorders>
              <w:top w:val="single" w:sz="4" w:space="0" w:color="auto"/>
              <w:left w:val="single" w:sz="4" w:space="0" w:color="auto"/>
              <w:bottom w:val="single" w:sz="4" w:space="0" w:color="auto"/>
              <w:right w:val="single" w:sz="4" w:space="0" w:color="auto"/>
            </w:tcBorders>
          </w:tcPr>
          <w:p w14:paraId="4326BEC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 tyrimas----------</w:t>
            </w:r>
          </w:p>
        </w:tc>
      </w:tr>
      <w:tr w:rsidR="00E430B7" w14:paraId="15827D83"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3AB318DE" w14:textId="77777777" w:rsidR="00E430B7" w:rsidRDefault="00E430B7">
            <w:pPr>
              <w:keepNext/>
              <w:keepLines/>
              <w:rPr>
                <w:szCs w:val="22"/>
                <w:lang w:val="lt-LT"/>
              </w:rPr>
            </w:pPr>
          </w:p>
        </w:tc>
        <w:tc>
          <w:tcPr>
            <w:tcW w:w="850" w:type="dxa"/>
            <w:vMerge w:val="restart"/>
            <w:tcBorders>
              <w:top w:val="nil"/>
              <w:left w:val="single" w:sz="4" w:space="0" w:color="auto"/>
              <w:bottom w:val="nil"/>
              <w:right w:val="single" w:sz="4" w:space="0" w:color="auto"/>
            </w:tcBorders>
            <w:vAlign w:val="bottom"/>
          </w:tcPr>
          <w:p w14:paraId="03CDCB7A" w14:textId="77777777" w:rsidR="00E430B7" w:rsidRDefault="00E430B7">
            <w:pPr>
              <w:pStyle w:val="Times10"/>
              <w:keepNext/>
              <w:keepLines/>
              <w:jc w:val="center"/>
              <w:rPr>
                <w:sz w:val="22"/>
                <w:szCs w:val="22"/>
                <w:lang w:val="lt-LT"/>
              </w:rPr>
            </w:pPr>
            <w:r>
              <w:rPr>
                <w:sz w:val="22"/>
                <w:szCs w:val="22"/>
                <w:lang w:val="lt-LT"/>
              </w:rPr>
              <w:t>Place-bas</w:t>
            </w:r>
          </w:p>
        </w:tc>
        <w:tc>
          <w:tcPr>
            <w:tcW w:w="2694" w:type="dxa"/>
            <w:gridSpan w:val="4"/>
            <w:tcBorders>
              <w:top w:val="nil"/>
              <w:left w:val="single" w:sz="4" w:space="0" w:color="auto"/>
              <w:bottom w:val="nil"/>
              <w:right w:val="single" w:sz="4" w:space="0" w:color="auto"/>
            </w:tcBorders>
          </w:tcPr>
          <w:p w14:paraId="0903BE1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08" w:type="dxa"/>
            <w:vMerge w:val="restart"/>
            <w:tcBorders>
              <w:top w:val="nil"/>
              <w:left w:val="single" w:sz="4" w:space="0" w:color="auto"/>
              <w:bottom w:val="nil"/>
              <w:right w:val="single" w:sz="4" w:space="0" w:color="auto"/>
            </w:tcBorders>
            <w:vAlign w:val="bottom"/>
          </w:tcPr>
          <w:p w14:paraId="6FA0701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2003" w:type="dxa"/>
            <w:gridSpan w:val="2"/>
            <w:tcBorders>
              <w:top w:val="nil"/>
              <w:left w:val="single" w:sz="4" w:space="0" w:color="auto"/>
              <w:bottom w:val="nil"/>
              <w:right w:val="single" w:sz="4" w:space="0" w:color="auto"/>
            </w:tcBorders>
          </w:tcPr>
          <w:p w14:paraId="78F9063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48" w:type="dxa"/>
            <w:vMerge w:val="restart"/>
            <w:tcBorders>
              <w:top w:val="nil"/>
              <w:left w:val="single" w:sz="4" w:space="0" w:color="auto"/>
              <w:bottom w:val="nil"/>
              <w:right w:val="single" w:sz="4" w:space="0" w:color="auto"/>
            </w:tcBorders>
            <w:vAlign w:val="bottom"/>
          </w:tcPr>
          <w:p w14:paraId="04710A9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1506" w:type="dxa"/>
            <w:gridSpan w:val="2"/>
            <w:tcBorders>
              <w:top w:val="nil"/>
              <w:left w:val="single" w:sz="4" w:space="0" w:color="auto"/>
              <w:bottom w:val="nil"/>
              <w:right w:val="single" w:sz="4" w:space="0" w:color="auto"/>
            </w:tcBorders>
          </w:tcPr>
          <w:p w14:paraId="7FAFC76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r>
      <w:tr w:rsidR="00E430B7" w14:paraId="38B459F6"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4A15C70F" w14:textId="77777777" w:rsidR="00E430B7" w:rsidRDefault="00E430B7">
            <w:pPr>
              <w:keepNext/>
              <w:keepLines/>
              <w:rPr>
                <w:szCs w:val="22"/>
                <w:lang w:val="lt-LT"/>
              </w:rPr>
            </w:pPr>
          </w:p>
        </w:tc>
        <w:tc>
          <w:tcPr>
            <w:tcW w:w="3544" w:type="dxa"/>
            <w:vMerge/>
            <w:tcBorders>
              <w:top w:val="nil"/>
              <w:left w:val="single" w:sz="4" w:space="0" w:color="auto"/>
              <w:bottom w:val="nil"/>
              <w:right w:val="single" w:sz="4" w:space="0" w:color="auto"/>
            </w:tcBorders>
            <w:vAlign w:val="center"/>
          </w:tcPr>
          <w:p w14:paraId="40825454" w14:textId="77777777" w:rsidR="00E430B7" w:rsidRDefault="00E430B7">
            <w:pPr>
              <w:keepNext/>
              <w:keepLines/>
              <w:rPr>
                <w:szCs w:val="22"/>
                <w:lang w:val="lt-LT"/>
              </w:rPr>
            </w:pPr>
          </w:p>
        </w:tc>
        <w:tc>
          <w:tcPr>
            <w:tcW w:w="1276" w:type="dxa"/>
            <w:gridSpan w:val="2"/>
            <w:tcBorders>
              <w:top w:val="nil"/>
              <w:left w:val="single" w:sz="4" w:space="0" w:color="auto"/>
              <w:bottom w:val="nil"/>
              <w:right w:val="nil"/>
            </w:tcBorders>
            <w:vAlign w:val="bottom"/>
          </w:tcPr>
          <w:p w14:paraId="62E9F81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25 mg </w:t>
            </w:r>
          </w:p>
          <w:p w14:paraId="44DFD244"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418" w:type="dxa"/>
            <w:gridSpan w:val="2"/>
            <w:tcBorders>
              <w:top w:val="nil"/>
              <w:left w:val="nil"/>
              <w:bottom w:val="nil"/>
              <w:right w:val="single" w:sz="4" w:space="0" w:color="auto"/>
            </w:tcBorders>
            <w:vAlign w:val="bottom"/>
          </w:tcPr>
          <w:p w14:paraId="599245D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50 mg </w:t>
            </w:r>
          </w:p>
          <w:p w14:paraId="5B8EC38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711" w:type="dxa"/>
            <w:vMerge/>
            <w:tcBorders>
              <w:top w:val="nil"/>
              <w:left w:val="single" w:sz="4" w:space="0" w:color="auto"/>
              <w:bottom w:val="nil"/>
              <w:right w:val="single" w:sz="4" w:space="0" w:color="auto"/>
            </w:tcBorders>
            <w:vAlign w:val="center"/>
          </w:tcPr>
          <w:p w14:paraId="0EEF7A72" w14:textId="77777777" w:rsidR="00E430B7" w:rsidRDefault="00E430B7">
            <w:pPr>
              <w:keepNext/>
              <w:keepLines/>
              <w:rPr>
                <w:spacing w:val="-6"/>
                <w:szCs w:val="22"/>
                <w:lang w:val="lt-LT"/>
              </w:rPr>
            </w:pPr>
          </w:p>
        </w:tc>
        <w:tc>
          <w:tcPr>
            <w:tcW w:w="993" w:type="dxa"/>
            <w:tcBorders>
              <w:top w:val="nil"/>
              <w:left w:val="single" w:sz="4" w:space="0" w:color="auto"/>
              <w:bottom w:val="nil"/>
              <w:right w:val="nil"/>
            </w:tcBorders>
            <w:vAlign w:val="bottom"/>
          </w:tcPr>
          <w:p w14:paraId="1439129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25 mg</w:t>
            </w:r>
          </w:p>
          <w:p w14:paraId="6C8A5CDA"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010" w:type="dxa"/>
            <w:tcBorders>
              <w:top w:val="nil"/>
              <w:left w:val="nil"/>
              <w:bottom w:val="nil"/>
              <w:right w:val="single" w:sz="4" w:space="0" w:color="auto"/>
            </w:tcBorders>
            <w:vAlign w:val="bottom"/>
          </w:tcPr>
          <w:p w14:paraId="1319140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44221BB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254" w:type="dxa"/>
            <w:vMerge/>
            <w:tcBorders>
              <w:top w:val="nil"/>
              <w:left w:val="single" w:sz="4" w:space="0" w:color="auto"/>
              <w:bottom w:val="nil"/>
              <w:right w:val="single" w:sz="4" w:space="0" w:color="auto"/>
            </w:tcBorders>
            <w:vAlign w:val="center"/>
          </w:tcPr>
          <w:p w14:paraId="6B8D5C9E" w14:textId="77777777" w:rsidR="00E430B7" w:rsidRDefault="00E430B7">
            <w:pPr>
              <w:keepNext/>
              <w:keepLines/>
              <w:rPr>
                <w:spacing w:val="-6"/>
                <w:szCs w:val="22"/>
                <w:lang w:val="lt-LT"/>
              </w:rPr>
            </w:pPr>
          </w:p>
        </w:tc>
        <w:tc>
          <w:tcPr>
            <w:tcW w:w="748" w:type="dxa"/>
            <w:tcBorders>
              <w:top w:val="nil"/>
              <w:left w:val="single" w:sz="4" w:space="0" w:color="auto"/>
              <w:bottom w:val="nil"/>
              <w:right w:val="nil"/>
            </w:tcBorders>
            <w:vAlign w:val="bottom"/>
          </w:tcPr>
          <w:p w14:paraId="29271B4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 kartą per savaitę</w:t>
            </w:r>
          </w:p>
        </w:tc>
        <w:tc>
          <w:tcPr>
            <w:tcW w:w="758" w:type="dxa"/>
            <w:tcBorders>
              <w:top w:val="nil"/>
              <w:left w:val="nil"/>
              <w:bottom w:val="nil"/>
              <w:right w:val="single" w:sz="4" w:space="0" w:color="auto"/>
            </w:tcBorders>
            <w:vAlign w:val="bottom"/>
          </w:tcPr>
          <w:p w14:paraId="5C4D37D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1964524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kartą per savaitę</w:t>
            </w:r>
          </w:p>
        </w:tc>
      </w:tr>
      <w:tr w:rsidR="00E430B7" w14:paraId="5318099F"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79EBFDBE" w14:textId="77777777" w:rsidR="00E430B7" w:rsidRDefault="00E430B7">
            <w:pPr>
              <w:keepNext/>
              <w:keepLines/>
              <w:rPr>
                <w:szCs w:val="22"/>
                <w:lang w:val="lt-LT"/>
              </w:rPr>
            </w:pPr>
          </w:p>
        </w:tc>
        <w:tc>
          <w:tcPr>
            <w:tcW w:w="850" w:type="dxa"/>
            <w:tcBorders>
              <w:top w:val="nil"/>
              <w:left w:val="single" w:sz="4" w:space="0" w:color="auto"/>
              <w:bottom w:val="single" w:sz="4" w:space="0" w:color="auto"/>
              <w:right w:val="single" w:sz="4" w:space="0" w:color="auto"/>
            </w:tcBorders>
          </w:tcPr>
          <w:p w14:paraId="6D7257E2" w14:textId="77777777" w:rsidR="00E430B7" w:rsidRDefault="00E430B7">
            <w:pPr>
              <w:pStyle w:val="Times10"/>
              <w:keepNext/>
              <w:keepLines/>
              <w:jc w:val="center"/>
              <w:rPr>
                <w:sz w:val="22"/>
                <w:szCs w:val="22"/>
                <w:lang w:val="lt-LT"/>
              </w:rPr>
            </w:pPr>
            <w:r>
              <w:rPr>
                <w:sz w:val="22"/>
                <w:szCs w:val="22"/>
                <w:lang w:val="lt-LT"/>
              </w:rPr>
              <w:t>n = 166</w:t>
            </w:r>
          </w:p>
          <w:p w14:paraId="56A26EAA"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single" w:sz="4" w:space="0" w:color="auto"/>
              <w:bottom w:val="single" w:sz="4" w:space="0" w:color="auto"/>
              <w:right w:val="nil"/>
            </w:tcBorders>
          </w:tcPr>
          <w:p w14:paraId="307C4973" w14:textId="77777777" w:rsidR="00E430B7" w:rsidRDefault="00E430B7">
            <w:pPr>
              <w:pStyle w:val="Times10"/>
              <w:keepNext/>
              <w:keepLines/>
              <w:jc w:val="center"/>
              <w:rPr>
                <w:sz w:val="22"/>
                <w:szCs w:val="22"/>
                <w:lang w:val="lt-LT"/>
              </w:rPr>
            </w:pPr>
            <w:r>
              <w:rPr>
                <w:sz w:val="22"/>
                <w:szCs w:val="22"/>
                <w:lang w:val="lt-LT"/>
              </w:rPr>
              <w:t>n =162</w:t>
            </w:r>
          </w:p>
          <w:p w14:paraId="2B1A8484"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nil"/>
              <w:bottom w:val="single" w:sz="4" w:space="0" w:color="auto"/>
              <w:right w:val="nil"/>
            </w:tcBorders>
          </w:tcPr>
          <w:p w14:paraId="335A7739" w14:textId="77777777" w:rsidR="00E430B7" w:rsidRDefault="00E430B7">
            <w:pPr>
              <w:pStyle w:val="Times10"/>
              <w:keepNext/>
              <w:keepLines/>
              <w:jc w:val="center"/>
              <w:rPr>
                <w:sz w:val="22"/>
                <w:szCs w:val="22"/>
                <w:lang w:val="lt-LT"/>
              </w:rPr>
            </w:pPr>
            <w:r>
              <w:rPr>
                <w:sz w:val="22"/>
                <w:szCs w:val="22"/>
                <w:lang w:val="lt-LT"/>
              </w:rPr>
              <w:t>n =162</w:t>
            </w:r>
          </w:p>
          <w:p w14:paraId="309C932F"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9" w:type="dxa"/>
            <w:tcBorders>
              <w:top w:val="nil"/>
              <w:left w:val="nil"/>
              <w:bottom w:val="single" w:sz="4" w:space="0" w:color="auto"/>
              <w:right w:val="nil"/>
            </w:tcBorders>
          </w:tcPr>
          <w:p w14:paraId="01C744E0" w14:textId="77777777" w:rsidR="00E430B7" w:rsidRDefault="00E430B7">
            <w:pPr>
              <w:pStyle w:val="Times10"/>
              <w:keepNext/>
              <w:keepLines/>
              <w:jc w:val="center"/>
              <w:rPr>
                <w:sz w:val="22"/>
                <w:szCs w:val="22"/>
                <w:lang w:val="lt-LT"/>
              </w:rPr>
            </w:pPr>
            <w:r>
              <w:rPr>
                <w:sz w:val="22"/>
                <w:szCs w:val="22"/>
                <w:lang w:val="lt-LT"/>
              </w:rPr>
              <w:t>n = 164</w:t>
            </w:r>
          </w:p>
          <w:p w14:paraId="54A9EDD6" w14:textId="77777777" w:rsidR="00E430B7" w:rsidRDefault="00E430B7">
            <w:pPr>
              <w:pStyle w:val="Times10"/>
              <w:keepNext/>
              <w:keepLines/>
              <w:jc w:val="center"/>
              <w:rPr>
                <w:sz w:val="22"/>
                <w:szCs w:val="22"/>
                <w:lang w:val="lt-LT"/>
              </w:rPr>
            </w:pPr>
            <w:r>
              <w:rPr>
                <w:sz w:val="22"/>
                <w:szCs w:val="22"/>
                <w:lang w:val="lt-LT"/>
              </w:rPr>
              <w:t>12 sav.</w:t>
            </w:r>
          </w:p>
        </w:tc>
        <w:tc>
          <w:tcPr>
            <w:tcW w:w="709" w:type="dxa"/>
            <w:tcBorders>
              <w:top w:val="nil"/>
              <w:left w:val="nil"/>
              <w:bottom w:val="single" w:sz="4" w:space="0" w:color="auto"/>
              <w:right w:val="single" w:sz="4" w:space="0" w:color="auto"/>
            </w:tcBorders>
          </w:tcPr>
          <w:p w14:paraId="161607E2" w14:textId="77777777" w:rsidR="00E430B7" w:rsidRDefault="00E430B7">
            <w:pPr>
              <w:pStyle w:val="Times10"/>
              <w:keepNext/>
              <w:keepLines/>
              <w:jc w:val="center"/>
              <w:rPr>
                <w:sz w:val="22"/>
                <w:szCs w:val="22"/>
                <w:lang w:val="lt-LT"/>
              </w:rPr>
            </w:pPr>
            <w:r>
              <w:rPr>
                <w:sz w:val="22"/>
                <w:szCs w:val="22"/>
                <w:lang w:val="lt-LT"/>
              </w:rPr>
              <w:t>n = 164</w:t>
            </w:r>
          </w:p>
          <w:p w14:paraId="66392B1D"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8" w:type="dxa"/>
            <w:tcBorders>
              <w:top w:val="nil"/>
              <w:left w:val="single" w:sz="4" w:space="0" w:color="auto"/>
              <w:bottom w:val="single" w:sz="4" w:space="0" w:color="auto"/>
              <w:right w:val="single" w:sz="4" w:space="0" w:color="auto"/>
            </w:tcBorders>
          </w:tcPr>
          <w:p w14:paraId="3A37D259" w14:textId="77777777" w:rsidR="00E430B7" w:rsidRDefault="00E430B7">
            <w:pPr>
              <w:pStyle w:val="Times10"/>
              <w:keepNext/>
              <w:keepLines/>
              <w:jc w:val="center"/>
              <w:rPr>
                <w:sz w:val="22"/>
                <w:szCs w:val="22"/>
                <w:lang w:val="lt-LT"/>
              </w:rPr>
            </w:pPr>
            <w:r>
              <w:rPr>
                <w:sz w:val="22"/>
                <w:szCs w:val="22"/>
                <w:lang w:val="lt-LT"/>
              </w:rPr>
              <w:t>n = 193</w:t>
            </w:r>
          </w:p>
          <w:p w14:paraId="0A8D7FDF" w14:textId="77777777" w:rsidR="00E430B7" w:rsidRDefault="00E430B7">
            <w:pPr>
              <w:pStyle w:val="Times10"/>
              <w:keepNext/>
              <w:keepLines/>
              <w:jc w:val="center"/>
              <w:rPr>
                <w:sz w:val="22"/>
                <w:szCs w:val="22"/>
                <w:lang w:val="lt-LT"/>
              </w:rPr>
            </w:pPr>
            <w:r>
              <w:rPr>
                <w:sz w:val="22"/>
                <w:szCs w:val="22"/>
                <w:lang w:val="lt-LT"/>
              </w:rPr>
              <w:t>12 sav.</w:t>
            </w:r>
          </w:p>
        </w:tc>
        <w:tc>
          <w:tcPr>
            <w:tcW w:w="993" w:type="dxa"/>
            <w:tcBorders>
              <w:top w:val="nil"/>
              <w:left w:val="single" w:sz="4" w:space="0" w:color="auto"/>
              <w:bottom w:val="single" w:sz="4" w:space="0" w:color="auto"/>
              <w:right w:val="nil"/>
            </w:tcBorders>
          </w:tcPr>
          <w:p w14:paraId="716F31D3" w14:textId="77777777" w:rsidR="00E430B7" w:rsidRDefault="00E430B7">
            <w:pPr>
              <w:pStyle w:val="Times10"/>
              <w:keepNext/>
              <w:keepLines/>
              <w:jc w:val="center"/>
              <w:rPr>
                <w:sz w:val="22"/>
                <w:szCs w:val="22"/>
                <w:lang w:val="lt-LT"/>
              </w:rPr>
            </w:pPr>
            <w:r>
              <w:rPr>
                <w:sz w:val="22"/>
                <w:szCs w:val="22"/>
                <w:lang w:val="lt-LT"/>
              </w:rPr>
              <w:t>n = 196</w:t>
            </w:r>
          </w:p>
          <w:p w14:paraId="51D7651C" w14:textId="77777777" w:rsidR="00E430B7" w:rsidRDefault="00E430B7">
            <w:pPr>
              <w:pStyle w:val="Times10"/>
              <w:keepNext/>
              <w:keepLines/>
              <w:jc w:val="center"/>
              <w:rPr>
                <w:sz w:val="22"/>
                <w:szCs w:val="22"/>
                <w:lang w:val="lt-LT"/>
              </w:rPr>
            </w:pPr>
            <w:r>
              <w:rPr>
                <w:sz w:val="22"/>
                <w:szCs w:val="22"/>
                <w:lang w:val="lt-LT"/>
              </w:rPr>
              <w:t>12 sav.</w:t>
            </w:r>
          </w:p>
        </w:tc>
        <w:tc>
          <w:tcPr>
            <w:tcW w:w="1010" w:type="dxa"/>
            <w:tcBorders>
              <w:top w:val="nil"/>
              <w:left w:val="nil"/>
              <w:bottom w:val="single" w:sz="4" w:space="0" w:color="auto"/>
              <w:right w:val="single" w:sz="4" w:space="0" w:color="auto"/>
            </w:tcBorders>
          </w:tcPr>
          <w:p w14:paraId="4F4ECDF2" w14:textId="77777777" w:rsidR="00E430B7" w:rsidRDefault="00E430B7">
            <w:pPr>
              <w:pStyle w:val="Times10"/>
              <w:keepNext/>
              <w:keepLines/>
              <w:jc w:val="center"/>
              <w:rPr>
                <w:sz w:val="22"/>
                <w:szCs w:val="22"/>
                <w:lang w:val="lt-LT"/>
              </w:rPr>
            </w:pPr>
            <w:r>
              <w:rPr>
                <w:sz w:val="22"/>
                <w:szCs w:val="22"/>
                <w:lang w:val="lt-LT"/>
              </w:rPr>
              <w:t>n = 196</w:t>
            </w:r>
          </w:p>
          <w:p w14:paraId="1D3F9089" w14:textId="77777777" w:rsidR="00E430B7" w:rsidRDefault="00E430B7">
            <w:pPr>
              <w:pStyle w:val="Times10"/>
              <w:keepNext/>
              <w:keepLines/>
              <w:jc w:val="center"/>
              <w:rPr>
                <w:sz w:val="22"/>
                <w:szCs w:val="22"/>
                <w:lang w:val="lt-LT"/>
              </w:rPr>
            </w:pPr>
            <w:r>
              <w:rPr>
                <w:sz w:val="22"/>
                <w:szCs w:val="22"/>
                <w:lang w:val="lt-LT"/>
              </w:rPr>
              <w:t>12 sav.</w:t>
            </w:r>
          </w:p>
        </w:tc>
        <w:tc>
          <w:tcPr>
            <w:tcW w:w="748" w:type="dxa"/>
            <w:tcBorders>
              <w:top w:val="nil"/>
              <w:left w:val="single" w:sz="4" w:space="0" w:color="auto"/>
              <w:bottom w:val="single" w:sz="4" w:space="0" w:color="auto"/>
              <w:right w:val="single" w:sz="4" w:space="0" w:color="auto"/>
            </w:tcBorders>
          </w:tcPr>
          <w:p w14:paraId="2A98A68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46</w:t>
            </w:r>
          </w:p>
          <w:p w14:paraId="3D39127C"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48" w:type="dxa"/>
            <w:tcBorders>
              <w:top w:val="nil"/>
              <w:left w:val="single" w:sz="4" w:space="0" w:color="auto"/>
              <w:bottom w:val="single" w:sz="4" w:space="0" w:color="auto"/>
              <w:right w:val="nil"/>
            </w:tcBorders>
          </w:tcPr>
          <w:p w14:paraId="5186F48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96</w:t>
            </w:r>
          </w:p>
          <w:p w14:paraId="416035A3"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58" w:type="dxa"/>
            <w:tcBorders>
              <w:top w:val="nil"/>
              <w:left w:val="nil"/>
              <w:bottom w:val="single" w:sz="4" w:space="0" w:color="auto"/>
              <w:right w:val="single" w:sz="4" w:space="0" w:color="auto"/>
            </w:tcBorders>
          </w:tcPr>
          <w:p w14:paraId="22F6907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90</w:t>
            </w:r>
          </w:p>
          <w:p w14:paraId="6810444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24 sav.</w:t>
            </w:r>
            <w:r>
              <w:rPr>
                <w:spacing w:val="-6"/>
                <w:sz w:val="22"/>
                <w:szCs w:val="22"/>
                <w:vertAlign w:val="superscript"/>
                <w:lang w:val="lt-LT"/>
              </w:rPr>
              <w:t>a</w:t>
            </w:r>
          </w:p>
        </w:tc>
      </w:tr>
      <w:tr w:rsidR="00E430B7" w14:paraId="6591BD19" w14:textId="77777777">
        <w:trPr>
          <w:trHeight w:val="275"/>
        </w:trPr>
        <w:tc>
          <w:tcPr>
            <w:tcW w:w="959" w:type="dxa"/>
            <w:tcBorders>
              <w:top w:val="nil"/>
              <w:left w:val="single" w:sz="4" w:space="0" w:color="auto"/>
              <w:bottom w:val="single" w:sz="4" w:space="0" w:color="auto"/>
              <w:right w:val="single" w:sz="4" w:space="0" w:color="auto"/>
            </w:tcBorders>
          </w:tcPr>
          <w:p w14:paraId="5C35EA95" w14:textId="77777777" w:rsidR="00E430B7" w:rsidRDefault="00E430B7">
            <w:pPr>
              <w:pStyle w:val="Times10"/>
              <w:keepNext/>
              <w:keepLines/>
              <w:rPr>
                <w:sz w:val="22"/>
                <w:szCs w:val="22"/>
                <w:lang w:val="lt-LT"/>
              </w:rPr>
            </w:pPr>
            <w:r>
              <w:rPr>
                <w:sz w:val="22"/>
                <w:szCs w:val="22"/>
                <w:lang w:val="lt-LT"/>
              </w:rPr>
              <w:t>PPSI 50</w:t>
            </w:r>
          </w:p>
        </w:tc>
        <w:tc>
          <w:tcPr>
            <w:tcW w:w="850" w:type="dxa"/>
            <w:tcBorders>
              <w:top w:val="nil"/>
              <w:left w:val="single" w:sz="4" w:space="0" w:color="auto"/>
              <w:bottom w:val="single" w:sz="4" w:space="0" w:color="auto"/>
              <w:right w:val="single" w:sz="4" w:space="0" w:color="auto"/>
            </w:tcBorders>
          </w:tcPr>
          <w:p w14:paraId="1B753D7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14</w:t>
            </w:r>
          </w:p>
        </w:tc>
        <w:tc>
          <w:tcPr>
            <w:tcW w:w="638" w:type="dxa"/>
            <w:tcBorders>
              <w:top w:val="nil"/>
              <w:left w:val="single" w:sz="4" w:space="0" w:color="auto"/>
              <w:bottom w:val="single" w:sz="4" w:space="0" w:color="auto"/>
              <w:right w:val="nil"/>
            </w:tcBorders>
          </w:tcPr>
          <w:p w14:paraId="7BC3777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58*</w:t>
            </w:r>
          </w:p>
        </w:tc>
        <w:tc>
          <w:tcPr>
            <w:tcW w:w="638" w:type="dxa"/>
            <w:tcBorders>
              <w:top w:val="nil"/>
              <w:left w:val="nil"/>
              <w:bottom w:val="single" w:sz="4" w:space="0" w:color="auto"/>
              <w:right w:val="nil"/>
            </w:tcBorders>
          </w:tcPr>
          <w:p w14:paraId="14CBC2E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70</w:t>
            </w:r>
          </w:p>
        </w:tc>
        <w:tc>
          <w:tcPr>
            <w:tcW w:w="709" w:type="dxa"/>
            <w:tcBorders>
              <w:top w:val="nil"/>
              <w:left w:val="nil"/>
              <w:bottom w:val="single" w:sz="4" w:space="0" w:color="auto"/>
              <w:right w:val="nil"/>
            </w:tcBorders>
          </w:tcPr>
          <w:p w14:paraId="6801500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74*</w:t>
            </w:r>
          </w:p>
        </w:tc>
        <w:tc>
          <w:tcPr>
            <w:tcW w:w="709" w:type="dxa"/>
            <w:tcBorders>
              <w:top w:val="nil"/>
              <w:left w:val="nil"/>
              <w:bottom w:val="single" w:sz="4" w:space="0" w:color="auto"/>
              <w:right w:val="single" w:sz="4" w:space="0" w:color="auto"/>
            </w:tcBorders>
          </w:tcPr>
          <w:p w14:paraId="15678E7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08" w:type="dxa"/>
            <w:tcBorders>
              <w:top w:val="nil"/>
              <w:left w:val="single" w:sz="4" w:space="0" w:color="auto"/>
              <w:bottom w:val="single" w:sz="4" w:space="0" w:color="auto"/>
              <w:right w:val="single" w:sz="4" w:space="0" w:color="auto"/>
            </w:tcBorders>
          </w:tcPr>
          <w:p w14:paraId="40D0F2A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993" w:type="dxa"/>
            <w:tcBorders>
              <w:top w:val="nil"/>
              <w:left w:val="single" w:sz="4" w:space="0" w:color="auto"/>
              <w:bottom w:val="single" w:sz="4" w:space="0" w:color="auto"/>
              <w:right w:val="nil"/>
            </w:tcBorders>
          </w:tcPr>
          <w:p w14:paraId="2AF9A37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c>
          <w:tcPr>
            <w:tcW w:w="1010" w:type="dxa"/>
            <w:tcBorders>
              <w:top w:val="nil"/>
              <w:left w:val="nil"/>
              <w:bottom w:val="single" w:sz="4" w:space="0" w:color="auto"/>
              <w:right w:val="single" w:sz="4" w:space="0" w:color="auto"/>
            </w:tcBorders>
          </w:tcPr>
          <w:p w14:paraId="4601124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48" w:type="dxa"/>
            <w:tcBorders>
              <w:top w:val="nil"/>
              <w:left w:val="single" w:sz="4" w:space="0" w:color="auto"/>
              <w:bottom w:val="single" w:sz="4" w:space="0" w:color="auto"/>
              <w:right w:val="single" w:sz="4" w:space="0" w:color="auto"/>
            </w:tcBorders>
          </w:tcPr>
          <w:p w14:paraId="322705E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748" w:type="dxa"/>
            <w:tcBorders>
              <w:top w:val="nil"/>
              <w:left w:val="single" w:sz="4" w:space="0" w:color="auto"/>
              <w:bottom w:val="single" w:sz="4" w:space="0" w:color="auto"/>
              <w:right w:val="nil"/>
            </w:tcBorders>
          </w:tcPr>
          <w:p w14:paraId="1E1A868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69*</w:t>
            </w:r>
          </w:p>
        </w:tc>
        <w:tc>
          <w:tcPr>
            <w:tcW w:w="758" w:type="dxa"/>
            <w:tcBorders>
              <w:top w:val="nil"/>
              <w:left w:val="nil"/>
              <w:bottom w:val="single" w:sz="4" w:space="0" w:color="auto"/>
              <w:right w:val="single" w:sz="4" w:space="0" w:color="auto"/>
            </w:tcBorders>
          </w:tcPr>
          <w:p w14:paraId="7AA6A19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83</w:t>
            </w:r>
          </w:p>
        </w:tc>
      </w:tr>
      <w:tr w:rsidR="00E430B7" w14:paraId="2C7A0A8C" w14:textId="77777777">
        <w:trPr>
          <w:trHeight w:val="275"/>
        </w:trPr>
        <w:tc>
          <w:tcPr>
            <w:tcW w:w="959" w:type="dxa"/>
            <w:tcBorders>
              <w:top w:val="single" w:sz="4" w:space="0" w:color="auto"/>
              <w:left w:val="single" w:sz="4" w:space="0" w:color="auto"/>
              <w:bottom w:val="single" w:sz="4" w:space="0" w:color="auto"/>
              <w:right w:val="single" w:sz="4" w:space="0" w:color="auto"/>
            </w:tcBorders>
          </w:tcPr>
          <w:p w14:paraId="23105E8C" w14:textId="77777777" w:rsidR="00E430B7" w:rsidRDefault="00E430B7">
            <w:pPr>
              <w:pStyle w:val="Times10"/>
              <w:keepNext/>
              <w:keepLines/>
              <w:rPr>
                <w:sz w:val="22"/>
                <w:szCs w:val="22"/>
                <w:lang w:val="lt-LT"/>
              </w:rPr>
            </w:pPr>
            <w:r>
              <w:rPr>
                <w:sz w:val="22"/>
                <w:szCs w:val="22"/>
                <w:lang w:val="lt-LT"/>
              </w:rPr>
              <w:t>PPSI 75</w:t>
            </w:r>
          </w:p>
        </w:tc>
        <w:tc>
          <w:tcPr>
            <w:tcW w:w="850" w:type="dxa"/>
            <w:tcBorders>
              <w:top w:val="single" w:sz="4" w:space="0" w:color="auto"/>
              <w:left w:val="single" w:sz="4" w:space="0" w:color="auto"/>
              <w:bottom w:val="single" w:sz="4" w:space="0" w:color="auto"/>
              <w:right w:val="single" w:sz="4" w:space="0" w:color="auto"/>
            </w:tcBorders>
          </w:tcPr>
          <w:p w14:paraId="4607DB0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638" w:type="dxa"/>
            <w:tcBorders>
              <w:top w:val="single" w:sz="4" w:space="0" w:color="auto"/>
              <w:left w:val="single" w:sz="4" w:space="0" w:color="auto"/>
              <w:bottom w:val="single" w:sz="4" w:space="0" w:color="auto"/>
              <w:right w:val="nil"/>
            </w:tcBorders>
          </w:tcPr>
          <w:p w14:paraId="36698D6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single" w:sz="4" w:space="0" w:color="auto"/>
              <w:left w:val="nil"/>
              <w:bottom w:val="single" w:sz="4" w:space="0" w:color="auto"/>
              <w:right w:val="nil"/>
            </w:tcBorders>
          </w:tcPr>
          <w:p w14:paraId="0A6292A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44</w:t>
            </w:r>
          </w:p>
        </w:tc>
        <w:tc>
          <w:tcPr>
            <w:tcW w:w="709" w:type="dxa"/>
            <w:tcBorders>
              <w:top w:val="single" w:sz="4" w:space="0" w:color="auto"/>
              <w:left w:val="nil"/>
              <w:bottom w:val="single" w:sz="4" w:space="0" w:color="auto"/>
              <w:right w:val="nil"/>
            </w:tcBorders>
          </w:tcPr>
          <w:p w14:paraId="02A1735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single" w:sz="4" w:space="0" w:color="auto"/>
              <w:left w:val="nil"/>
              <w:bottom w:val="single" w:sz="4" w:space="0" w:color="auto"/>
              <w:right w:val="single" w:sz="4" w:space="0" w:color="auto"/>
            </w:tcBorders>
          </w:tcPr>
          <w:p w14:paraId="06D222C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59</w:t>
            </w:r>
          </w:p>
        </w:tc>
        <w:tc>
          <w:tcPr>
            <w:tcW w:w="708" w:type="dxa"/>
            <w:tcBorders>
              <w:top w:val="single" w:sz="4" w:space="0" w:color="auto"/>
              <w:left w:val="single" w:sz="4" w:space="0" w:color="auto"/>
              <w:bottom w:val="single" w:sz="4" w:space="0" w:color="auto"/>
              <w:right w:val="single" w:sz="4" w:space="0" w:color="auto"/>
            </w:tcBorders>
          </w:tcPr>
          <w:p w14:paraId="468BF34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w:t>
            </w:r>
          </w:p>
        </w:tc>
        <w:tc>
          <w:tcPr>
            <w:tcW w:w="993" w:type="dxa"/>
            <w:tcBorders>
              <w:top w:val="single" w:sz="4" w:space="0" w:color="auto"/>
              <w:left w:val="single" w:sz="4" w:space="0" w:color="auto"/>
              <w:bottom w:val="single" w:sz="4" w:space="0" w:color="auto"/>
              <w:right w:val="nil"/>
            </w:tcBorders>
          </w:tcPr>
          <w:p w14:paraId="0201896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1010" w:type="dxa"/>
            <w:tcBorders>
              <w:top w:val="single" w:sz="4" w:space="0" w:color="auto"/>
              <w:left w:val="nil"/>
              <w:bottom w:val="single" w:sz="4" w:space="0" w:color="auto"/>
              <w:right w:val="single" w:sz="4" w:space="0" w:color="auto"/>
            </w:tcBorders>
          </w:tcPr>
          <w:p w14:paraId="10005CE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48" w:type="dxa"/>
            <w:tcBorders>
              <w:top w:val="single" w:sz="4" w:space="0" w:color="auto"/>
              <w:left w:val="single" w:sz="4" w:space="0" w:color="auto"/>
              <w:bottom w:val="single" w:sz="4" w:space="0" w:color="auto"/>
              <w:right w:val="single" w:sz="4" w:space="0" w:color="auto"/>
            </w:tcBorders>
          </w:tcPr>
          <w:p w14:paraId="78F8DDC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w:t>
            </w:r>
          </w:p>
        </w:tc>
        <w:tc>
          <w:tcPr>
            <w:tcW w:w="748" w:type="dxa"/>
            <w:tcBorders>
              <w:top w:val="single" w:sz="4" w:space="0" w:color="auto"/>
              <w:left w:val="single" w:sz="4" w:space="0" w:color="auto"/>
              <w:bottom w:val="single" w:sz="4" w:space="0" w:color="auto"/>
              <w:right w:val="nil"/>
            </w:tcBorders>
          </w:tcPr>
          <w:p w14:paraId="7E607C7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38*</w:t>
            </w:r>
          </w:p>
        </w:tc>
        <w:tc>
          <w:tcPr>
            <w:tcW w:w="758" w:type="dxa"/>
            <w:tcBorders>
              <w:top w:val="single" w:sz="4" w:space="0" w:color="auto"/>
              <w:left w:val="nil"/>
              <w:bottom w:val="single" w:sz="4" w:space="0" w:color="auto"/>
              <w:right w:val="single" w:sz="4" w:space="0" w:color="auto"/>
            </w:tcBorders>
          </w:tcPr>
          <w:p w14:paraId="5694FB5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71</w:t>
            </w:r>
          </w:p>
        </w:tc>
      </w:tr>
      <w:tr w:rsidR="00E430B7" w14:paraId="179546C9" w14:textId="77777777">
        <w:trPr>
          <w:trHeight w:val="1058"/>
        </w:trPr>
        <w:tc>
          <w:tcPr>
            <w:tcW w:w="959" w:type="dxa"/>
            <w:tcBorders>
              <w:top w:val="nil"/>
              <w:left w:val="single" w:sz="4" w:space="0" w:color="auto"/>
              <w:bottom w:val="single" w:sz="4" w:space="0" w:color="auto"/>
              <w:right w:val="single" w:sz="4" w:space="0" w:color="auto"/>
            </w:tcBorders>
          </w:tcPr>
          <w:p w14:paraId="60F37892" w14:textId="77777777" w:rsidR="00E430B7" w:rsidRDefault="00E430B7">
            <w:pPr>
              <w:pStyle w:val="Times10"/>
              <w:keepNext/>
              <w:keepLines/>
              <w:rPr>
                <w:sz w:val="22"/>
                <w:szCs w:val="22"/>
                <w:lang w:val="lt-LT"/>
              </w:rPr>
            </w:pPr>
            <w:r>
              <w:rPr>
                <w:sz w:val="22"/>
                <w:szCs w:val="22"/>
                <w:lang w:val="lt-LT"/>
              </w:rPr>
              <w:t>SBDV</w:t>
            </w:r>
            <w:r>
              <w:rPr>
                <w:sz w:val="22"/>
                <w:szCs w:val="22"/>
                <w:vertAlign w:val="superscript"/>
                <w:lang w:val="lt-LT"/>
              </w:rPr>
              <w:t>b</w:t>
            </w:r>
            <w:r>
              <w:rPr>
                <w:sz w:val="22"/>
                <w:szCs w:val="22"/>
                <w:lang w:val="lt-LT"/>
              </w:rPr>
              <w:t>, aiškus arba beveik aiškus</w:t>
            </w:r>
          </w:p>
        </w:tc>
        <w:tc>
          <w:tcPr>
            <w:tcW w:w="850" w:type="dxa"/>
            <w:tcBorders>
              <w:top w:val="nil"/>
              <w:left w:val="single" w:sz="4" w:space="0" w:color="auto"/>
              <w:bottom w:val="single" w:sz="4" w:space="0" w:color="auto"/>
              <w:right w:val="single" w:sz="4" w:space="0" w:color="auto"/>
            </w:tcBorders>
            <w:vAlign w:val="bottom"/>
          </w:tcPr>
          <w:p w14:paraId="77655F7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w:t>
            </w:r>
          </w:p>
        </w:tc>
        <w:tc>
          <w:tcPr>
            <w:tcW w:w="638" w:type="dxa"/>
            <w:tcBorders>
              <w:top w:val="nil"/>
              <w:left w:val="single" w:sz="4" w:space="0" w:color="auto"/>
              <w:bottom w:val="single" w:sz="4" w:space="0" w:color="auto"/>
              <w:right w:val="nil"/>
            </w:tcBorders>
            <w:vAlign w:val="bottom"/>
          </w:tcPr>
          <w:p w14:paraId="070C3DB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nil"/>
              <w:left w:val="nil"/>
              <w:bottom w:val="single" w:sz="4" w:space="0" w:color="auto"/>
              <w:right w:val="nil"/>
            </w:tcBorders>
            <w:vAlign w:val="bottom"/>
          </w:tcPr>
          <w:p w14:paraId="7BA73A5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09" w:type="dxa"/>
            <w:tcBorders>
              <w:top w:val="nil"/>
              <w:left w:val="nil"/>
              <w:bottom w:val="single" w:sz="4" w:space="0" w:color="auto"/>
              <w:right w:val="nil"/>
            </w:tcBorders>
            <w:vAlign w:val="bottom"/>
          </w:tcPr>
          <w:p w14:paraId="597503C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nil"/>
              <w:left w:val="nil"/>
              <w:bottom w:val="single" w:sz="4" w:space="0" w:color="auto"/>
              <w:right w:val="single" w:sz="4" w:space="0" w:color="auto"/>
            </w:tcBorders>
            <w:vAlign w:val="bottom"/>
          </w:tcPr>
          <w:p w14:paraId="791FA94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55</w:t>
            </w:r>
          </w:p>
        </w:tc>
        <w:tc>
          <w:tcPr>
            <w:tcW w:w="708" w:type="dxa"/>
            <w:tcBorders>
              <w:top w:val="nil"/>
              <w:left w:val="single" w:sz="4" w:space="0" w:color="auto"/>
              <w:bottom w:val="single" w:sz="4" w:space="0" w:color="auto"/>
              <w:right w:val="single" w:sz="4" w:space="0" w:color="auto"/>
            </w:tcBorders>
            <w:vAlign w:val="bottom"/>
          </w:tcPr>
          <w:p w14:paraId="4EAF33B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993" w:type="dxa"/>
            <w:tcBorders>
              <w:top w:val="nil"/>
              <w:left w:val="single" w:sz="4" w:space="0" w:color="auto"/>
              <w:bottom w:val="single" w:sz="4" w:space="0" w:color="auto"/>
              <w:right w:val="nil"/>
            </w:tcBorders>
            <w:vAlign w:val="bottom"/>
          </w:tcPr>
          <w:p w14:paraId="32608CD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1010" w:type="dxa"/>
            <w:tcBorders>
              <w:top w:val="nil"/>
              <w:left w:val="nil"/>
              <w:bottom w:val="single" w:sz="4" w:space="0" w:color="auto"/>
              <w:right w:val="single" w:sz="4" w:space="0" w:color="auto"/>
            </w:tcBorders>
            <w:vAlign w:val="bottom"/>
          </w:tcPr>
          <w:p w14:paraId="3D07C9E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57*</w:t>
            </w:r>
          </w:p>
        </w:tc>
        <w:tc>
          <w:tcPr>
            <w:tcW w:w="748" w:type="dxa"/>
            <w:tcBorders>
              <w:top w:val="nil"/>
              <w:left w:val="single" w:sz="4" w:space="0" w:color="auto"/>
              <w:bottom w:val="single" w:sz="4" w:space="0" w:color="auto"/>
              <w:right w:val="single" w:sz="4" w:space="0" w:color="auto"/>
            </w:tcBorders>
            <w:vAlign w:val="bottom"/>
          </w:tcPr>
          <w:p w14:paraId="6ED98CC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748" w:type="dxa"/>
            <w:tcBorders>
              <w:top w:val="nil"/>
              <w:left w:val="single" w:sz="4" w:space="0" w:color="auto"/>
              <w:bottom w:val="single" w:sz="4" w:space="0" w:color="auto"/>
              <w:right w:val="nil"/>
            </w:tcBorders>
            <w:vAlign w:val="bottom"/>
          </w:tcPr>
          <w:p w14:paraId="2AFB147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58" w:type="dxa"/>
            <w:tcBorders>
              <w:top w:val="nil"/>
              <w:left w:val="nil"/>
              <w:bottom w:val="single" w:sz="4" w:space="0" w:color="auto"/>
              <w:right w:val="single" w:sz="4" w:space="0" w:color="auto"/>
            </w:tcBorders>
            <w:vAlign w:val="bottom"/>
          </w:tcPr>
          <w:p w14:paraId="7D4D3FC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r>
      <w:tr w:rsidR="00E430B7" w:rsidRPr="002B1CB4" w14:paraId="47FA7545" w14:textId="77777777">
        <w:trPr>
          <w:cantSplit/>
          <w:trHeight w:val="692"/>
        </w:trPr>
        <w:tc>
          <w:tcPr>
            <w:tcW w:w="9468" w:type="dxa"/>
            <w:gridSpan w:val="12"/>
            <w:tcBorders>
              <w:top w:val="single" w:sz="4" w:space="0" w:color="auto"/>
              <w:left w:val="nil"/>
              <w:bottom w:val="nil"/>
              <w:right w:val="nil"/>
            </w:tcBorders>
          </w:tcPr>
          <w:p w14:paraId="54C94032" w14:textId="77777777" w:rsidR="00E430B7" w:rsidRDefault="00E430B7">
            <w:pPr>
              <w:pStyle w:val="Times10"/>
              <w:keepNext/>
              <w:keepLines/>
              <w:rPr>
                <w:sz w:val="22"/>
                <w:szCs w:val="22"/>
                <w:lang w:val="lt-LT"/>
              </w:rPr>
            </w:pPr>
            <w:r>
              <w:rPr>
                <w:sz w:val="22"/>
                <w:szCs w:val="22"/>
                <w:lang w:val="lt-LT"/>
              </w:rPr>
              <w:t xml:space="preserve">*p </w:t>
            </w:r>
            <w:r>
              <w:rPr>
                <w:sz w:val="22"/>
                <w:szCs w:val="22"/>
                <w:lang w:val="lt-LT"/>
              </w:rPr>
              <w:sym w:font="Symbol" w:char="F0A3"/>
            </w:r>
            <w:r>
              <w:rPr>
                <w:sz w:val="22"/>
                <w:szCs w:val="22"/>
                <w:lang w:val="lt-LT"/>
              </w:rPr>
              <w:t xml:space="preserve"> 0,0001 palyginus su placebu</w:t>
            </w:r>
          </w:p>
          <w:p w14:paraId="47B09A53" w14:textId="77777777" w:rsidR="00E430B7" w:rsidRDefault="00E430B7">
            <w:pPr>
              <w:pStyle w:val="Times10"/>
              <w:keepNext/>
              <w:keepLines/>
              <w:tabs>
                <w:tab w:val="left" w:pos="262"/>
              </w:tabs>
              <w:ind w:left="262" w:hanging="262"/>
              <w:rPr>
                <w:sz w:val="22"/>
                <w:szCs w:val="22"/>
                <w:lang w:val="lt-LT"/>
              </w:rPr>
            </w:pPr>
            <w:r>
              <w:rPr>
                <w:sz w:val="22"/>
                <w:szCs w:val="22"/>
                <w:lang w:val="lt-LT"/>
              </w:rPr>
              <w:t>a.</w:t>
            </w:r>
            <w:r>
              <w:rPr>
                <w:sz w:val="22"/>
                <w:szCs w:val="22"/>
                <w:lang w:val="lt-LT"/>
              </w:rPr>
              <w:tab/>
              <w:t>Antrame ir ketvirtame tyrimuose statistinis palyginimas su placebu 24 savaitę neatliktas, nes pradžioje placebą vartojusios grupės pacientai 13–24 savaitę vartojo 25 mg Enbrel du kartus per savaitę arba 50 mg Enbrel kartą per savaitę.</w:t>
            </w:r>
          </w:p>
          <w:p w14:paraId="5D1D4C06" w14:textId="77777777" w:rsidR="00E430B7" w:rsidRDefault="00E430B7">
            <w:pPr>
              <w:pStyle w:val="Times10"/>
              <w:keepNext/>
              <w:keepLines/>
              <w:tabs>
                <w:tab w:val="left" w:pos="262"/>
              </w:tabs>
              <w:ind w:left="262" w:hanging="262"/>
              <w:rPr>
                <w:sz w:val="22"/>
                <w:szCs w:val="22"/>
                <w:lang w:val="lt-LT"/>
              </w:rPr>
            </w:pPr>
            <w:r>
              <w:rPr>
                <w:sz w:val="22"/>
                <w:szCs w:val="22"/>
                <w:lang w:val="lt-LT"/>
              </w:rPr>
              <w:t>b.  Statinis bendrasis dermatologinis vertinimas. Aiškūs arba beveik aiškūs apibrėžiami kaip 0 arba 1 skalėje nuo 0 iki 5.</w:t>
            </w:r>
          </w:p>
        </w:tc>
      </w:tr>
    </w:tbl>
    <w:p w14:paraId="6E71B1E7" w14:textId="77777777" w:rsidR="00E430B7" w:rsidRDefault="00E430B7">
      <w:pPr>
        <w:tabs>
          <w:tab w:val="left" w:pos="567"/>
        </w:tabs>
        <w:rPr>
          <w:lang w:val="lt-LT"/>
        </w:rPr>
      </w:pPr>
    </w:p>
    <w:p w14:paraId="1AC2E2F5" w14:textId="77777777" w:rsidR="00E430B7" w:rsidRDefault="00E430B7">
      <w:pPr>
        <w:keepNext/>
        <w:keepLines/>
        <w:tabs>
          <w:tab w:val="left" w:pos="567"/>
        </w:tabs>
        <w:rPr>
          <w:lang w:val="lt-LT"/>
        </w:rPr>
      </w:pPr>
      <w:r>
        <w:rPr>
          <w:lang w:val="lt-LT"/>
        </w:rPr>
        <w:t>Plokšteline psoriaze sergantiems pacientams, vartojusiems Enbrel, palyginus su placebą vartojusiais pasireiškė reikšmingas pagerėjimas per pirmąjį vizitą (2 savaitės) ir išliko 24 gydymo savaites.</w:t>
      </w:r>
    </w:p>
    <w:p w14:paraId="4189842E" w14:textId="77777777" w:rsidR="00E430B7" w:rsidRDefault="00E430B7">
      <w:pPr>
        <w:keepNext/>
        <w:keepLines/>
        <w:tabs>
          <w:tab w:val="left" w:pos="567"/>
        </w:tabs>
        <w:rPr>
          <w:lang w:val="lt-LT"/>
        </w:rPr>
      </w:pPr>
    </w:p>
    <w:p w14:paraId="53A0B4DF" w14:textId="77777777" w:rsidR="00E430B7" w:rsidRDefault="00E430B7">
      <w:pPr>
        <w:keepNext/>
        <w:keepLines/>
        <w:tabs>
          <w:tab w:val="left" w:pos="567"/>
        </w:tabs>
        <w:rPr>
          <w:lang w:val="lt-LT"/>
        </w:rPr>
      </w:pPr>
      <w:r>
        <w:rPr>
          <w:lang w:val="lt-LT"/>
        </w:rPr>
        <w:t xml:space="preserve">Antrame tyrime buvo gydymo nutraukimo periodas: ligoniai, kurių PPSI dvidešimt ketvirtą savaitę buvo ne mažesnis kaip 50 %, nutraukė preparato vartojimą. Neskyrus gydymo stebėta, ar pacientams nepasireikš atoveiksmio reakcija (PPSI ≥150 % pradinio lygmens) ir per kiek laiko liga atsinaujins (pagerėjimo sumažėjimas mažiausiai per pusę, vertinant gydymo pradžioje ir 24 savaitę). Nutraukus preparato vartojimą, psoriazės simptomai palaipsniui atsinaujino vidutiniškai per 3 mėnesius. Ligos atoveiksminio paūmėjimo nebuvo ir sunkių su psoriaze susijusių nepageidaujamų reiškinių nepasitaikė. Yra duomenų, kad pacientams, kuriems preparatas buvo veiksmingas gydymo pradžioje, gydymo pakartojimas yra naudingas. </w:t>
      </w:r>
    </w:p>
    <w:p w14:paraId="5747B8E2" w14:textId="77777777" w:rsidR="00E430B7" w:rsidRDefault="00E430B7">
      <w:pPr>
        <w:tabs>
          <w:tab w:val="left" w:pos="567"/>
        </w:tabs>
        <w:rPr>
          <w:lang w:val="lt-LT"/>
        </w:rPr>
      </w:pPr>
    </w:p>
    <w:p w14:paraId="758CA930" w14:textId="77777777" w:rsidR="00E430B7" w:rsidRDefault="00E430B7">
      <w:pPr>
        <w:tabs>
          <w:tab w:val="left" w:pos="567"/>
        </w:tabs>
        <w:rPr>
          <w:lang w:val="lt-LT"/>
        </w:rPr>
      </w:pPr>
      <w:r>
        <w:rPr>
          <w:lang w:val="lt-LT"/>
        </w:rPr>
        <w:t>Trečiame tyrime daugumai pacientų (77 %), kurie atsitiktinės atrankos būdu pradžioje vartojo 50 mg du kartus per savaitę dozę ir kuriems dvyliktą savaitę dozė buvo sumažintą iki 25 mg du kartus per savaitę, PPSI 75 išliko ir 36 savaitę. Pacientams, kurie viso tyrimo metu vartojo 25 mg du kartus per savaitę, PPSI 75 ir toliau gerėjo tarp 12</w:t>
      </w:r>
      <w:r>
        <w:rPr>
          <w:lang w:val="lt-LT"/>
        </w:rPr>
        <w:noBreakHyphen/>
        <w:t xml:space="preserve">36 savaitės. </w:t>
      </w:r>
    </w:p>
    <w:p w14:paraId="304396A4" w14:textId="77777777" w:rsidR="00E430B7" w:rsidRDefault="00E430B7">
      <w:pPr>
        <w:tabs>
          <w:tab w:val="left" w:pos="567"/>
        </w:tabs>
        <w:rPr>
          <w:lang w:val="lt-LT"/>
        </w:rPr>
      </w:pPr>
    </w:p>
    <w:p w14:paraId="2BF6E354" w14:textId="77777777" w:rsidR="00E430B7" w:rsidRDefault="00E430B7">
      <w:pPr>
        <w:rPr>
          <w:lang w:val="lt-LT"/>
        </w:rPr>
      </w:pPr>
      <w:r>
        <w:rPr>
          <w:lang w:val="lt-LT"/>
        </w:rPr>
        <w:t>Ketvirtame tyrime žymiai didesniam Enbrel vartojusių pacientų skaičiui (38 %) dvyliktą savaitę buvo PPSI 75, palyginti su placebą vartojusių pacientų grupe (2 %) (p &lt; 0,0001). 50 mg dozę vieną kartą per savaitę viso tyrimo metu vartojusių pacientų grupėje veiksmingumas toliau didėjo ir dvidešimt ketvirtą savaitę 71 % pacientų buvo PPSI 75.</w:t>
      </w:r>
    </w:p>
    <w:p w14:paraId="397BC783" w14:textId="77777777" w:rsidR="00E430B7" w:rsidRDefault="00E430B7">
      <w:pPr>
        <w:rPr>
          <w:szCs w:val="22"/>
          <w:lang w:val="lt-LT"/>
        </w:rPr>
      </w:pPr>
    </w:p>
    <w:p w14:paraId="5CA1B6B1" w14:textId="77777777" w:rsidR="00E430B7" w:rsidRDefault="00E430B7">
      <w:pPr>
        <w:rPr>
          <w:lang w:val="lt-LT"/>
        </w:rPr>
      </w:pPr>
      <w:r>
        <w:rPr>
          <w:lang w:val="lt-LT"/>
        </w:rPr>
        <w:t xml:space="preserve">Ilgalaikių (iki 34 mėnesių trukmės) atvirų tyrimų, kuriuose Enbrel buvo vartojamas be pertraukos, metu klinikinis atsakas buvo ilgalaikis, o saugumas buvo panašus į trumpesnės trukmės tyrimų. </w:t>
      </w:r>
    </w:p>
    <w:p w14:paraId="42EA96CB" w14:textId="77777777" w:rsidR="00E430B7" w:rsidRDefault="00E430B7">
      <w:pPr>
        <w:rPr>
          <w:b/>
          <w:lang w:val="lt-LT"/>
        </w:rPr>
      </w:pPr>
    </w:p>
    <w:p w14:paraId="3CA7B234" w14:textId="77777777" w:rsidR="00E430B7" w:rsidRDefault="00E430B7">
      <w:pPr>
        <w:rPr>
          <w:szCs w:val="22"/>
          <w:lang w:val="lt-LT"/>
        </w:rPr>
      </w:pPr>
      <w:r>
        <w:rPr>
          <w:szCs w:val="22"/>
          <w:lang w:val="lt-LT"/>
        </w:rPr>
        <w:t xml:space="preserve">Klinikinių tyrimų duomenų analizė neparodė jokių pradinės ligos savybių, kurios padėtų gydytojams parinkti tinkamiausią dozavimo variantą (su pertraukomis arba nenutrūkstamą). Todėl su pertraukomis </w:t>
      </w:r>
      <w:r>
        <w:rPr>
          <w:szCs w:val="22"/>
          <w:lang w:val="lt-LT"/>
        </w:rPr>
        <w:lastRenderedPageBreak/>
        <w:t>arba nenutrūkstamo gydymo variantą gydytojas turi parinkti savo nuožiūra ir remdamasis konkretaus paciento poreikiais.</w:t>
      </w:r>
    </w:p>
    <w:p w14:paraId="086C412C" w14:textId="77777777" w:rsidR="00E430B7" w:rsidRDefault="00E430B7">
      <w:pPr>
        <w:keepNext/>
        <w:keepLines/>
        <w:rPr>
          <w:szCs w:val="22"/>
          <w:lang w:val="lt-LT"/>
        </w:rPr>
      </w:pPr>
    </w:p>
    <w:p w14:paraId="3C0CE504" w14:textId="77777777" w:rsidR="00E430B7" w:rsidRDefault="00E430B7">
      <w:pPr>
        <w:keepNext/>
        <w:tabs>
          <w:tab w:val="left" w:pos="567"/>
        </w:tabs>
        <w:ind w:left="2126" w:hanging="2126"/>
        <w:rPr>
          <w:i/>
          <w:iCs/>
          <w:lang w:val="lt-LT"/>
        </w:rPr>
      </w:pPr>
      <w:r>
        <w:rPr>
          <w:i/>
          <w:lang w:val="lt-LT"/>
        </w:rPr>
        <w:t xml:space="preserve">Antikūnai prieš </w:t>
      </w:r>
      <w:r>
        <w:rPr>
          <w:i/>
          <w:iCs/>
          <w:lang w:val="lt-LT"/>
        </w:rPr>
        <w:t>Enbrel</w:t>
      </w:r>
    </w:p>
    <w:p w14:paraId="55BA8E7D" w14:textId="77777777" w:rsidR="00E430B7" w:rsidRDefault="00E430B7">
      <w:pPr>
        <w:adjustRightInd w:val="0"/>
        <w:ind w:right="79"/>
        <w:rPr>
          <w:rFonts w:eastAsia="Arial Unicode MS"/>
          <w:lang w:val="lt-LT"/>
        </w:rPr>
      </w:pPr>
      <w:r>
        <w:rPr>
          <w:lang w:val="lt-LT"/>
        </w:rPr>
        <w:t>Kai kurių etanerceptu gydytų tiriamųjų serume aptikta antikūnų prieš etanecerptą. Visi šie antikūnai nebuvo neutralizuojantys ir bendrai buvo laikino pobūdžio. Koreliacijos tarp antikūnų susidarymo ir klinikinio atsako arba nepageidaujamų reiškinių nenustatyta.</w:t>
      </w:r>
    </w:p>
    <w:p w14:paraId="70F9288D" w14:textId="77777777" w:rsidR="00E430B7" w:rsidRDefault="00E430B7">
      <w:pPr>
        <w:adjustRightInd w:val="0"/>
        <w:ind w:right="80"/>
        <w:rPr>
          <w:lang w:val="lt-LT"/>
        </w:rPr>
      </w:pPr>
    </w:p>
    <w:p w14:paraId="21958C94" w14:textId="77777777" w:rsidR="00E430B7" w:rsidRDefault="00E430B7">
      <w:pPr>
        <w:adjustRightInd w:val="0"/>
        <w:ind w:right="80"/>
        <w:rPr>
          <w:lang w:val="lt-LT"/>
        </w:rPr>
      </w:pPr>
      <w:r>
        <w:rPr>
          <w:lang w:val="lt-LT"/>
        </w:rPr>
        <w:t>Klinikinių tyrimų metu tiriamiesiems, iki 12 mėnesių vartojusiems patvirtintas etanercepto dozes, bendras antikūnų prieš etanerceptą susidarymas siekė apie 6 % reumatoidiniu artritu sergantiems tiriamiesiems, 7,5 % psoriaziniu artritu, 2 % ankiloziniu spondilitu, 7 % psoriaze</w:t>
      </w:r>
      <w:r>
        <w:rPr>
          <w:szCs w:val="22"/>
          <w:lang w:val="lt-LT"/>
        </w:rPr>
        <w:t>, 9,7 % vaikų ir paauglių psoriaze</w:t>
      </w:r>
      <w:r>
        <w:rPr>
          <w:lang w:val="lt-LT"/>
        </w:rPr>
        <w:t xml:space="preserve"> ir </w:t>
      </w:r>
      <w:r>
        <w:rPr>
          <w:szCs w:val="22"/>
          <w:lang w:val="lt-LT"/>
        </w:rPr>
        <w:t>4.8</w:t>
      </w:r>
      <w:r>
        <w:rPr>
          <w:lang w:val="lt-LT"/>
        </w:rPr>
        <w:t xml:space="preserve">% idiopatiniu jaunatviniu artritu sergantiems tiriamiesiems. </w:t>
      </w:r>
    </w:p>
    <w:p w14:paraId="013EDE37" w14:textId="77777777" w:rsidR="00E430B7" w:rsidRDefault="00E430B7">
      <w:pPr>
        <w:adjustRightInd w:val="0"/>
        <w:ind w:right="80"/>
        <w:rPr>
          <w:lang w:val="lt-LT"/>
        </w:rPr>
      </w:pPr>
    </w:p>
    <w:p w14:paraId="63DF8C4A" w14:textId="77777777" w:rsidR="00E430B7" w:rsidRDefault="00E430B7">
      <w:pPr>
        <w:adjustRightInd w:val="0"/>
        <w:ind w:right="80"/>
        <w:rPr>
          <w:lang w:val="lt-LT"/>
        </w:rPr>
      </w:pPr>
      <w:r>
        <w:rPr>
          <w:lang w:val="lt-LT"/>
        </w:rPr>
        <w:t>Numatoma, kad ilgalaikių (iki 3,5 metų trukmės) tyrimų metu tiriamųjų, kuriems susidarė antikūnų prieš etanerceptą, dalis laikui bėgant didės. Tačiau dėl trumpalaikio pobūdžio kiekvieno vertinimo metu antikūnų nustatymo dažnis paprastai sudarė mažiau kaip 7 % reumatoidiniu artritu ir psoriaze sergantiems tiriamiesiems.</w:t>
      </w:r>
    </w:p>
    <w:p w14:paraId="1215E873" w14:textId="77777777" w:rsidR="00E430B7" w:rsidRDefault="00E430B7">
      <w:pPr>
        <w:adjustRightInd w:val="0"/>
        <w:ind w:right="80"/>
        <w:rPr>
          <w:lang w:val="lt-LT"/>
        </w:rPr>
      </w:pPr>
    </w:p>
    <w:p w14:paraId="6D83427D" w14:textId="77777777" w:rsidR="00E430B7" w:rsidRDefault="00E430B7">
      <w:pPr>
        <w:adjustRightInd w:val="0"/>
        <w:ind w:right="80"/>
        <w:rPr>
          <w:szCs w:val="22"/>
          <w:lang w:val="lt-LT"/>
        </w:rPr>
      </w:pPr>
      <w:r>
        <w:rPr>
          <w:szCs w:val="22"/>
          <w:lang w:val="lt-LT"/>
        </w:rPr>
        <w:t>Ilgalaikio psoriazės tyrimo metu, pacientams 96 savaites vartojant 50 mg du kartus per savaitę, kiekvieno vertinimo metu antikūnų nustatymo dažnis buvo maždaug 9</w:t>
      </w:r>
      <w:r>
        <w:rPr>
          <w:lang w:val="lt-LT"/>
        </w:rPr>
        <w:t> </w:t>
      </w:r>
      <w:r>
        <w:rPr>
          <w:szCs w:val="22"/>
          <w:lang w:val="lt-LT"/>
        </w:rPr>
        <w:t>%.</w:t>
      </w:r>
    </w:p>
    <w:p w14:paraId="5F9AB6E2" w14:textId="77777777" w:rsidR="00E430B7" w:rsidRDefault="00E430B7">
      <w:pPr>
        <w:rPr>
          <w:lang w:val="lt-LT"/>
        </w:rPr>
      </w:pPr>
    </w:p>
    <w:p w14:paraId="4D66F782" w14:textId="77777777" w:rsidR="00E430B7" w:rsidRDefault="00E430B7">
      <w:pPr>
        <w:rPr>
          <w:iCs/>
          <w:szCs w:val="22"/>
          <w:u w:val="single"/>
          <w:lang w:val="lt-LT"/>
        </w:rPr>
      </w:pPr>
      <w:r>
        <w:rPr>
          <w:iCs/>
          <w:szCs w:val="22"/>
          <w:u w:val="single"/>
          <w:lang w:val="lt-LT"/>
        </w:rPr>
        <w:t>Vaikų populiacija</w:t>
      </w:r>
    </w:p>
    <w:p w14:paraId="0232164A" w14:textId="77777777" w:rsidR="00E430B7" w:rsidRDefault="00E430B7">
      <w:pPr>
        <w:rPr>
          <w:szCs w:val="22"/>
          <w:lang w:val="lt-LT"/>
        </w:rPr>
      </w:pPr>
    </w:p>
    <w:p w14:paraId="568DC31D" w14:textId="77777777" w:rsidR="00E430B7" w:rsidRDefault="00E430B7">
      <w:pPr>
        <w:rPr>
          <w:i/>
          <w:szCs w:val="22"/>
          <w:lang w:val="lt-LT"/>
        </w:rPr>
      </w:pPr>
      <w:r>
        <w:rPr>
          <w:i/>
          <w:szCs w:val="22"/>
          <w:lang w:val="lt-LT"/>
        </w:rPr>
        <w:t>Vaikų populiacijos pacientai, sergantys jaunatviniu (juveniliniu) idiopatiniu artritu</w:t>
      </w:r>
    </w:p>
    <w:p w14:paraId="17830C27" w14:textId="77777777" w:rsidR="00E430B7" w:rsidRDefault="00E430B7">
      <w:pPr>
        <w:tabs>
          <w:tab w:val="left" w:pos="567"/>
        </w:tabs>
        <w:rPr>
          <w:szCs w:val="22"/>
          <w:lang w:val="lt-LT"/>
        </w:rPr>
      </w:pPr>
      <w:r>
        <w:rPr>
          <w:szCs w:val="22"/>
          <w:lang w:val="lt-LT"/>
        </w:rPr>
        <w:t>Enbrel saugumas ir veiksmingumas buvo įvertinti dviejų dalių tyrimo, kuriame dalyvavo 69 vaikai, kuriems buvo diagnozuotas poliartikuliarinės eigos jaunatvinis (juvenilinis) idiopatinis artritas, kuriems jaunatvinis (juvenilinis) idiopatinis artritas prasidėjo įvairiai (poliartritu, oligoartritu, sisteminė pradžia), metu. Į tyrimą buvo priimti sunkios aktyvios poliartikuliarinės eigos jaunatviniu (juveniliniu) idiopatiniu artritu sergantys 4</w:t>
      </w:r>
      <w:r>
        <w:rPr>
          <w:szCs w:val="22"/>
          <w:lang w:val="lt-LT"/>
        </w:rPr>
        <w:noBreakHyphen/>
        <w:t xml:space="preserve">17 metų pacientai, kuriems nebuvo atsako į gydymą metotreksatu arba kurie netoleravo gydymo metotreksatu. Pacientai ir toliau vartojo pastovią vienintelio nesteroidinio priešuždegiminio vaistinio preparato ir (arba) prednizono dozę (&lt; 0,2 mg/kg per parą arba ne didesnę kaip 10 mg dozę). Pirmojoje tyrimo dalyje pacientams buvo leidžiama 0,4 mg/kg (kiekviena dozė ne didesnė kaip 25 mg) Enbrel dozė po oda du kartus per savaitę. Antrojoje tyrimo dalyje pacientams, kuriems pasireiškė atsakas 90-ą parą, atsitiktiniu būdu buvo paskirta keturis mėnesius toliau vartoti Enbrel arba placebą ir vertinamas ligos paūmėjimas. Atsakas, kuris buvo išmatuotas naudojant </w:t>
      </w:r>
      <w:r>
        <w:rPr>
          <w:i/>
          <w:iCs/>
          <w:szCs w:val="22"/>
          <w:lang w:val="lt-LT"/>
        </w:rPr>
        <w:t>ACR Pedi</w:t>
      </w:r>
      <w:r>
        <w:rPr>
          <w:szCs w:val="22"/>
          <w:lang w:val="lt-LT"/>
        </w:rPr>
        <w:t xml:space="preserve"> 30, buvo apibūdinamas ne mažiau kaip trijų iš šešių pagrindinių nustatytų JRA kriterijų, įskaitant aktyvių sąnarių skaičių, judesių ribotumą, bendrąjį būklės įvertinimą pagal gydytoją ir pacientą / paciento tėvus, funkcijos įvertinimą ir eritrocitų nusėdimo greitį (ENG), pagerėjimu </w:t>
      </w:r>
      <w:r>
        <w:rPr>
          <w:szCs w:val="22"/>
          <w:lang w:val="lt-LT"/>
        </w:rPr>
        <w:sym w:font="Symbol" w:char="F0B3"/>
      </w:r>
      <w:r>
        <w:rPr>
          <w:szCs w:val="22"/>
          <w:lang w:val="lt-LT"/>
        </w:rPr>
        <w:t xml:space="preserve"> 30 % ir ne daugiau kaip vieno iš šešių pagrindinių nustatytų JRA kriterijų pablogėjimu </w:t>
      </w:r>
      <w:r>
        <w:rPr>
          <w:szCs w:val="22"/>
          <w:lang w:val="lt-LT"/>
        </w:rPr>
        <w:sym w:font="Symbol" w:char="F0B3"/>
      </w:r>
      <w:r>
        <w:rPr>
          <w:szCs w:val="22"/>
          <w:lang w:val="lt-LT"/>
        </w:rPr>
        <w:t xml:space="preserve"> 30 %. Ligos paūmėjimas buvo apibūdinamas ne mažiau kaip trijų iš šešių pagrindinių nustatytų JRA kriterijų pablogėjimu </w:t>
      </w:r>
      <w:r>
        <w:rPr>
          <w:szCs w:val="22"/>
          <w:lang w:val="lt-LT"/>
        </w:rPr>
        <w:sym w:font="Symbol" w:char="F0B3"/>
      </w:r>
      <w:r>
        <w:rPr>
          <w:szCs w:val="22"/>
          <w:lang w:val="lt-LT"/>
        </w:rPr>
        <w:t xml:space="preserve"> 30 % ir ne daugiau kaip vieno iš šešių pagrindinių nustatytų JRA kriterijų pagerėjimu </w:t>
      </w:r>
      <w:r>
        <w:rPr>
          <w:szCs w:val="22"/>
          <w:lang w:val="lt-LT"/>
        </w:rPr>
        <w:sym w:font="Symbol" w:char="F0B3"/>
      </w:r>
      <w:r>
        <w:rPr>
          <w:szCs w:val="22"/>
          <w:lang w:val="lt-LT"/>
        </w:rPr>
        <w:t> 30 % ir ne daugiau kaip dviem aktyviais sąnariais.</w:t>
      </w:r>
    </w:p>
    <w:p w14:paraId="1975EBC4" w14:textId="77777777" w:rsidR="00E430B7" w:rsidRDefault="00E430B7">
      <w:pPr>
        <w:autoSpaceDE w:val="0"/>
        <w:autoSpaceDN w:val="0"/>
        <w:adjustRightInd w:val="0"/>
        <w:rPr>
          <w:szCs w:val="22"/>
          <w:lang w:val="lt-LT"/>
        </w:rPr>
      </w:pPr>
    </w:p>
    <w:p w14:paraId="5BE28F80" w14:textId="77777777" w:rsidR="00E430B7" w:rsidRDefault="00E430B7">
      <w:pPr>
        <w:autoSpaceDE w:val="0"/>
        <w:autoSpaceDN w:val="0"/>
        <w:adjustRightInd w:val="0"/>
        <w:rPr>
          <w:szCs w:val="22"/>
          <w:lang w:val="lt-LT"/>
        </w:rPr>
      </w:pPr>
      <w:r>
        <w:rPr>
          <w:szCs w:val="22"/>
          <w:lang w:val="lt-LT"/>
        </w:rPr>
        <w:t>Pirmoje tyrimo dalyje klinikinis atsakas pasireiškė 51 iš 69 pacientų (74 %) ir jie perėjo į antrąją tyrimo dalį. Antroje tyrimo dalyje ligos paūmėjimas pasireiškė 6 iš 25 Enbrel vartojusių pacientų (24 %), palyginti su 20 iš 26 (77 %), vartojusių placebą (p = 0,007). Laikotarpio nuo antrosios dalies pradžios iki paūmėjimo mediana buvo ≥ 116 parų pacientams, kurie vartojo Enbrel, ir 28 paros pacientams, kurie vartojo placebą. Kelių pacientų, kuriems pasireiškė klinikinis atsakas 90-tą parą ir kurie perėję į antrąjį tyrimo dalį toliau vartojo Enbrel</w:t>
      </w:r>
      <w:r>
        <w:rPr>
          <w:i/>
          <w:iCs/>
          <w:szCs w:val="22"/>
          <w:lang w:val="lt-LT"/>
        </w:rPr>
        <w:t xml:space="preserve">, </w:t>
      </w:r>
      <w:r>
        <w:rPr>
          <w:szCs w:val="22"/>
          <w:lang w:val="lt-LT"/>
        </w:rPr>
        <w:t>būklė nuo 3-io iki 7-to mėnesio ir toliau gerėjo, o pacientų, kurie vartojo placebą, būklė negerėjo.</w:t>
      </w:r>
    </w:p>
    <w:p w14:paraId="1DA7FE6A" w14:textId="77777777" w:rsidR="00E430B7" w:rsidRDefault="00E430B7">
      <w:pPr>
        <w:tabs>
          <w:tab w:val="left" w:pos="567"/>
        </w:tabs>
        <w:rPr>
          <w:szCs w:val="22"/>
          <w:lang w:val="lt-LT"/>
        </w:rPr>
      </w:pPr>
    </w:p>
    <w:p w14:paraId="50D7E4F9" w14:textId="77777777" w:rsidR="00E430B7" w:rsidRDefault="00E430B7">
      <w:pPr>
        <w:rPr>
          <w:szCs w:val="22"/>
          <w:lang w:val="lt-LT" w:eastAsia="es-ES"/>
        </w:rPr>
      </w:pPr>
      <w:r>
        <w:rPr>
          <w:szCs w:val="22"/>
          <w:lang w:val="lt-LT"/>
        </w:rPr>
        <w:t>Atviru būdu atlikto tęstinio saugumo tyrimo duomenimis, 58 anksčiau nurodyto tyrimo vaikų populiacijos pacientai (nuo 4 metų įtraukimo į tyrimą metu) toliau vartojo Enbrel iki 10 metų. Sunkių nepageidaujamų reiškinių ir sunkių infekcinių ligų dažnis dėl ilgalaikės ekspozicijos nepadidėjo.</w:t>
      </w:r>
    </w:p>
    <w:p w14:paraId="057814B4" w14:textId="77777777" w:rsidR="00E430B7" w:rsidRDefault="00E430B7">
      <w:pPr>
        <w:tabs>
          <w:tab w:val="left" w:pos="567"/>
        </w:tabs>
        <w:rPr>
          <w:szCs w:val="22"/>
          <w:lang w:val="lt-LT"/>
        </w:rPr>
      </w:pPr>
    </w:p>
    <w:p w14:paraId="6ABEF49C" w14:textId="77777777" w:rsidR="00E430B7" w:rsidRDefault="00E430B7">
      <w:pPr>
        <w:tabs>
          <w:tab w:val="left" w:pos="567"/>
        </w:tabs>
        <w:rPr>
          <w:szCs w:val="22"/>
          <w:lang w:val="lt-LT"/>
        </w:rPr>
      </w:pPr>
      <w:r>
        <w:rPr>
          <w:szCs w:val="22"/>
          <w:lang w:val="lt-LT"/>
        </w:rPr>
        <w:t xml:space="preserve">Ilgalaikis monoterapijos Enbrel (n = 103), gydymo Enbrel kartu su metotreksatu (n = 294) arba monoterapijos metotreksatu (n = 197) saugumas buvo įvertintas remiantis iki 3 metų trukmės registro </w:t>
      </w:r>
      <w:r>
        <w:rPr>
          <w:szCs w:val="22"/>
          <w:lang w:val="lt-LT"/>
        </w:rPr>
        <w:lastRenderedPageBreak/>
        <w:t>duomenimis apie 594 vaikus ir paauglius nuo 2 iki 18 metų, kuriems buvo diagnozuotas jaunatvinis (juvenilinis) idiopatinis artritas, ir 39 nuo 2 iki 3 metų amžiaus vaikus. Bendrai, infekcinės ligos buvo dažniau diagnozuotos pacientams, gydytiems etanerceptu, palyginti su vienu metotreksatu (3,8 %, palyginti su 2 %), ir su etanerceptu susijusios infekcinės ligos buvo sunkesnės.</w:t>
      </w:r>
    </w:p>
    <w:p w14:paraId="3ABAFFDB" w14:textId="77777777" w:rsidR="00E430B7" w:rsidRDefault="00E430B7">
      <w:pPr>
        <w:tabs>
          <w:tab w:val="left" w:pos="567"/>
        </w:tabs>
        <w:rPr>
          <w:szCs w:val="22"/>
          <w:lang w:val="lt-LT"/>
        </w:rPr>
      </w:pPr>
    </w:p>
    <w:p w14:paraId="32F63FB6" w14:textId="77777777" w:rsidR="00E430B7" w:rsidRDefault="00E430B7">
      <w:pPr>
        <w:tabs>
          <w:tab w:val="left" w:pos="567"/>
        </w:tabs>
        <w:rPr>
          <w:szCs w:val="22"/>
          <w:lang w:val="lt-LT"/>
        </w:rPr>
      </w:pPr>
      <w:r>
        <w:rPr>
          <w:szCs w:val="22"/>
          <w:lang w:val="lt-LT"/>
        </w:rPr>
        <w:t xml:space="preserve">Kito atviru būdu atlikto vienos grupės tyrimo (n = 127) duomenimis, 60 pacientų, kuriems buvo diagnozuotas išplitęs oligoartritas (IO) (15 pacientų buvo nuo 2 iki 4 metų, 23 pacientai – nuo 5 iki 11 metų ir 22 pacientai nuo 12 iki 17 metų), 38 pacientai, kuriems buvo diagnozuotas su entezitu susijęs artritas (nuo 12 iki 17 metų), ir 29 pacientai, kuriems buvo diagnozuotas psoriazinis artritas (nuo 12 iki 17 metų), buvo gydyti 0,8 mg/kg Enbrel doze (kiekviena dozė ne didesnė kaip 50 mg), vartojama vieną kartą per savaitę 12 savaičių. Atsižvelgiant į kiekvieno JIA pogrupio duomenis, dauguma pacientų atitiko </w:t>
      </w:r>
      <w:r>
        <w:rPr>
          <w:i/>
          <w:iCs/>
          <w:szCs w:val="22"/>
          <w:lang w:val="lt-LT"/>
        </w:rPr>
        <w:t xml:space="preserve">ACR Pedi </w:t>
      </w:r>
      <w:r>
        <w:rPr>
          <w:szCs w:val="22"/>
          <w:lang w:val="lt-LT"/>
        </w:rPr>
        <w:t>30 kriterijus ir, atsižvelgiant į antrines vertinamąsias baigtis, pavyzdžiui, pagal skaudamų sąnarių skaičių ir bendrąjį būklės įvertinimą pagal gydytoją, jų būklė pagerėjo. Saugumo duomenys atitiko kitų JIA tyrimų duomenis.</w:t>
      </w:r>
    </w:p>
    <w:p w14:paraId="2BF70A13" w14:textId="77777777" w:rsidR="00E430B7" w:rsidRDefault="00E430B7">
      <w:pPr>
        <w:tabs>
          <w:tab w:val="left" w:pos="567"/>
        </w:tabs>
        <w:rPr>
          <w:szCs w:val="22"/>
          <w:lang w:val="lt-LT"/>
        </w:rPr>
      </w:pPr>
    </w:p>
    <w:p w14:paraId="3F4A5664" w14:textId="29AC0EE2" w:rsidR="00E430B7" w:rsidRDefault="00E430B7">
      <w:pPr>
        <w:autoSpaceDE w:val="0"/>
        <w:autoSpaceDN w:val="0"/>
        <w:adjustRightInd w:val="0"/>
        <w:rPr>
          <w:lang w:val="lt-LT"/>
        </w:rPr>
      </w:pPr>
      <w:r>
        <w:rPr>
          <w:lang w:val="lt-LT"/>
        </w:rPr>
        <w:t xml:space="preserve">Iš 127 pagrindinio tyrimo pacientų 109 dalyvavo atvirame tęstiniame tyrime ir buvo stebimi </w:t>
      </w:r>
      <w:r w:rsidR="00A86ACB">
        <w:rPr>
          <w:lang w:val="lt-LT"/>
        </w:rPr>
        <w:t xml:space="preserve">dar </w:t>
      </w:r>
      <w:r>
        <w:rPr>
          <w:lang w:val="lt-LT"/>
        </w:rPr>
        <w:t>8 metus</w:t>
      </w:r>
      <w:r w:rsidR="00A86ACB">
        <w:rPr>
          <w:lang w:val="lt-LT"/>
        </w:rPr>
        <w:t>, iš viso iki 10 metų</w:t>
      </w:r>
      <w:r>
        <w:rPr>
          <w:lang w:val="lt-LT"/>
        </w:rPr>
        <w:t>. Tęstinio tyrimo pabaigoje tyrimą iki galo buvo užbaigę 84/109 (77 %) pacientų; 27 (25 %) aktyviai vartojo Enbrel, 7 (6 %) buvo nutraukę gydymą dėl nuslopusios / neaktyvios ligos; 5 (5 %) buvo vėl pradėję vartoti Enbrel po ankstesnio gydymo nutraukimo; 45 (41 %) buvo nutraukę Enbrel vartojimą (bet buvo toliau stebimi); 25/109 (23 %) pacientų visam laikui pasitraukė iš tyrimo. Pagrindiniame tyrime pasiektas klinikinės būklės pagerėjimas iš esmės išliko pagal visas veiksmingumo vertinamąsias baigtis per visą stebėjimo laikotarpį. Aktyviai Enbrel vartojantiems pacientams tęstinio tyrimo metu vieną kartą, remiantis tyrėjo atliktu klinikinio atsako vertinimu, galėjo būti pasirinktinai pradėtas nutraukimo ir pakartotinio skyrimo laikotarpis. Nutraukimo laikotarpis buvo pradėtas 30-čiai pacientų. Buvo pranešta, kad 17 pacientų patyrė paūmėjimą (apibrėžiamas kaip ≥ 30 % pablogėjimas bent 3 iš 6 ACR Pedi komponentų ir ≥ 30 % pagerėjimas ne daugiau kaip 1 iš likusių 6 komponentų bei ne mažiau kaip 2 aktyvūs sąnariai); laiko nuo Enbrel vartojimo nutraukimo iki paūmėjimo mediana buvo 190 parų. 13 pacientų vaistinio preparato skyrimas buvo atnaujintas, o laiko nuo gydymo nutraukimo iki pakartotinio skyrimo mediana buvo 274 paros. Dėl nedidelio duomenų registravimo taškų skaičiaus šiuos rezultatus reikia interpretuoti atsargiai.</w:t>
      </w:r>
    </w:p>
    <w:p w14:paraId="21E10BDA" w14:textId="77777777" w:rsidR="00E430B7" w:rsidRDefault="00E430B7">
      <w:pPr>
        <w:rPr>
          <w:lang w:val="lt-LT"/>
        </w:rPr>
      </w:pPr>
    </w:p>
    <w:p w14:paraId="519075A6" w14:textId="77777777" w:rsidR="00E430B7" w:rsidRDefault="00E430B7">
      <w:pPr>
        <w:tabs>
          <w:tab w:val="left" w:pos="567"/>
        </w:tabs>
        <w:rPr>
          <w:szCs w:val="22"/>
          <w:lang w:val="lt-LT"/>
        </w:rPr>
      </w:pPr>
      <w:r>
        <w:rPr>
          <w:lang w:val="it-IT"/>
        </w:rPr>
        <w:t>Saugumo duomenys atitiko pagrindinio tyrimo duomenis.</w:t>
      </w:r>
    </w:p>
    <w:p w14:paraId="2DFE37C6" w14:textId="77777777" w:rsidR="00E430B7" w:rsidRDefault="00E430B7">
      <w:pPr>
        <w:tabs>
          <w:tab w:val="left" w:pos="567"/>
        </w:tabs>
        <w:rPr>
          <w:szCs w:val="22"/>
          <w:lang w:val="lt-LT"/>
        </w:rPr>
      </w:pPr>
    </w:p>
    <w:p w14:paraId="0CAE71F0" w14:textId="3ACED2C2" w:rsidR="00E430B7" w:rsidRDefault="00E430B7">
      <w:pPr>
        <w:rPr>
          <w:szCs w:val="22"/>
          <w:lang w:val="lt-LT"/>
        </w:rPr>
      </w:pPr>
      <w:r>
        <w:rPr>
          <w:szCs w:val="22"/>
          <w:lang w:val="lt-LT"/>
        </w:rPr>
        <w:t>Tyrimų, kuriais būtų įvertintas ilgalaikio gydymo Enbrel poveikis pacientams, kurie nereaguoja į gydymą per 3 mėnesius pradėjus gydymą Enbrel, su pacientais, kurie serga jaunatviniu (juveniliniu) idiopatiniu artritu, neatlikta. Be to, neatlikta tyrimų, kuriais būtų įvertintas rekomenduojamos Enbrel dozės sumažinim</w:t>
      </w:r>
      <w:r w:rsidR="00A86ACB">
        <w:rPr>
          <w:szCs w:val="22"/>
          <w:lang w:val="lt-LT"/>
        </w:rPr>
        <w:t>o</w:t>
      </w:r>
      <w:r>
        <w:rPr>
          <w:szCs w:val="22"/>
          <w:lang w:val="lt-LT"/>
        </w:rPr>
        <w:t xml:space="preserve"> po ilgalaikio vartojimo</w:t>
      </w:r>
      <w:r w:rsidR="00A86ACB">
        <w:rPr>
          <w:szCs w:val="22"/>
          <w:lang w:val="lt-LT"/>
        </w:rPr>
        <w:t xml:space="preserve"> poveikis</w:t>
      </w:r>
      <w:r>
        <w:rPr>
          <w:szCs w:val="22"/>
          <w:lang w:val="lt-LT"/>
        </w:rPr>
        <w:t xml:space="preserve"> pacientams, sergantiems JIA.</w:t>
      </w:r>
    </w:p>
    <w:p w14:paraId="1B55B0D9" w14:textId="77777777" w:rsidR="00E430B7" w:rsidRDefault="00E430B7">
      <w:pPr>
        <w:rPr>
          <w:szCs w:val="22"/>
          <w:lang w:val="lt-LT"/>
        </w:rPr>
      </w:pPr>
    </w:p>
    <w:p w14:paraId="416E3233" w14:textId="77777777" w:rsidR="00E430B7" w:rsidRDefault="00E430B7">
      <w:pPr>
        <w:rPr>
          <w:i/>
          <w:iCs/>
          <w:lang w:val="lt-LT"/>
        </w:rPr>
      </w:pPr>
      <w:r>
        <w:rPr>
          <w:i/>
          <w:iCs/>
          <w:lang w:val="lt-LT"/>
        </w:rPr>
        <w:t>Vaikai ir paaugliai, sergantys plokšteline psoriaze</w:t>
      </w:r>
    </w:p>
    <w:p w14:paraId="3B889F4D" w14:textId="77777777" w:rsidR="00E430B7" w:rsidRDefault="00E430B7">
      <w:pPr>
        <w:pStyle w:val="BodyText"/>
        <w:spacing w:line="240" w:lineRule="auto"/>
        <w:rPr>
          <w:szCs w:val="22"/>
        </w:rPr>
      </w:pPr>
      <w:r>
        <w:rPr>
          <w:bCs/>
          <w:iCs/>
          <w:szCs w:val="22"/>
        </w:rPr>
        <w:t>Enbrel veiksmingumas buvo įvertintas atliekant randomizuotą, dvigubai aklą, placebu kontroliuojamą tyrimą, kuriame dalyvavo 211 vidutinio sunkumo arba sunkia plokšteline psoriaze sergančių 4–17 metų vaikų ir paauglių (kaip rodo statinio Gydytojo bendro įvertinimo (angl.</w:t>
      </w:r>
      <w:r>
        <w:rPr>
          <w:bCs/>
          <w:szCs w:val="22"/>
        </w:rPr>
        <w:t xml:space="preserve"> </w:t>
      </w:r>
      <w:r>
        <w:rPr>
          <w:bCs/>
          <w:i/>
          <w:szCs w:val="22"/>
        </w:rPr>
        <w:t>static Physicians' Global Assessment</w:t>
      </w:r>
      <w:r>
        <w:rPr>
          <w:bCs/>
          <w:szCs w:val="22"/>
        </w:rPr>
        <w:t xml:space="preserve">, </w:t>
      </w:r>
      <w:r>
        <w:rPr>
          <w:rStyle w:val="Emphasis"/>
          <w:bCs/>
          <w:iCs/>
          <w:szCs w:val="22"/>
        </w:rPr>
        <w:t>PGA)</w:t>
      </w:r>
      <w:r>
        <w:rPr>
          <w:rStyle w:val="Emphasis"/>
          <w:iCs/>
          <w:szCs w:val="22"/>
        </w:rPr>
        <w:t xml:space="preserve"> </w:t>
      </w:r>
      <w:r>
        <w:rPr>
          <w:bCs/>
          <w:iCs/>
          <w:szCs w:val="22"/>
        </w:rPr>
        <w:t xml:space="preserve">balas ≥ 3, kuris apima ≥ 10% kūno paviršiaus plotą bei Psoriazės ploto ir sunkumo indeksą PPSI (angl. </w:t>
      </w:r>
      <w:r>
        <w:rPr>
          <w:bCs/>
          <w:i/>
          <w:szCs w:val="22"/>
        </w:rPr>
        <w:t>Psoriasis Area and Severity Index</w:t>
      </w:r>
      <w:r>
        <w:rPr>
          <w:bCs/>
          <w:iCs/>
          <w:szCs w:val="22"/>
        </w:rPr>
        <w:t>, PASI) ≥ 12). Dalyvauti tyrime buvo atrinkti pacientai, kuriems anksčiau buvo taikoma fototerapija ar gydymas sisteminio poveikio preparatais arba kuriems nebuvo pakankamai veiksmingas vietinis gydymas.</w:t>
      </w:r>
    </w:p>
    <w:p w14:paraId="03541F79" w14:textId="77777777" w:rsidR="00E430B7" w:rsidRDefault="00E430B7">
      <w:pPr>
        <w:pStyle w:val="BodyText"/>
        <w:spacing w:line="240" w:lineRule="auto"/>
        <w:rPr>
          <w:bCs/>
          <w:iCs/>
          <w:szCs w:val="22"/>
        </w:rPr>
      </w:pPr>
    </w:p>
    <w:p w14:paraId="4D4817E8" w14:textId="77777777" w:rsidR="00E430B7" w:rsidRDefault="00E430B7">
      <w:pPr>
        <w:tabs>
          <w:tab w:val="left" w:pos="567"/>
        </w:tabs>
        <w:rPr>
          <w:bCs/>
          <w:iCs/>
          <w:szCs w:val="22"/>
          <w:lang w:val="lt-LT"/>
        </w:rPr>
      </w:pPr>
      <w:r>
        <w:rPr>
          <w:bCs/>
          <w:iCs/>
          <w:szCs w:val="22"/>
          <w:lang w:val="lt-LT"/>
        </w:rPr>
        <w:t>Pacientai 12 savaičių kartą per savaitę vartojo 0,8 mg/kg (iki 50 mg) Enbrel arba placebo. 12 savaitę didesni veiksmingumo rezultatai nustatyti grupėje, kuriai atsitiktinių imčių būdu buvo skirta vartoti Enbrel (pvz., PPSI 75), nei grupėje, kuriai atsitiktinių imčių būdu buvo skirta vartoti placebą.</w:t>
      </w:r>
    </w:p>
    <w:p w14:paraId="61CA0CE7" w14:textId="77777777" w:rsidR="00E430B7" w:rsidRDefault="00E430B7">
      <w:pPr>
        <w:tabs>
          <w:tab w:val="left" w:pos="567"/>
        </w:tabs>
        <w:rPr>
          <w:szCs w:val="22"/>
          <w:lang w:val="lt-LT"/>
        </w:rPr>
      </w:pPr>
    </w:p>
    <w:tbl>
      <w:tblPr>
        <w:tblW w:w="0" w:type="auto"/>
        <w:tblInd w:w="288" w:type="dxa"/>
        <w:tblLayout w:type="fixed"/>
        <w:tblLook w:val="01E0" w:firstRow="1" w:lastRow="1" w:firstColumn="1" w:lastColumn="1" w:noHBand="0" w:noVBand="0"/>
      </w:tblPr>
      <w:tblGrid>
        <w:gridCol w:w="4140"/>
        <w:gridCol w:w="2160"/>
        <w:gridCol w:w="1980"/>
      </w:tblGrid>
      <w:tr w:rsidR="00E430B7" w:rsidRPr="002B1CB4" w14:paraId="6F85B4A5" w14:textId="77777777">
        <w:tc>
          <w:tcPr>
            <w:tcW w:w="8280" w:type="dxa"/>
            <w:gridSpan w:val="3"/>
            <w:tcBorders>
              <w:top w:val="nil"/>
              <w:left w:val="nil"/>
              <w:bottom w:val="single" w:sz="4" w:space="0" w:color="auto"/>
              <w:right w:val="nil"/>
            </w:tcBorders>
          </w:tcPr>
          <w:p w14:paraId="1F5DE0CC" w14:textId="77777777" w:rsidR="00E430B7" w:rsidRDefault="00E430B7">
            <w:pPr>
              <w:keepNext/>
              <w:keepLines/>
              <w:jc w:val="center"/>
              <w:rPr>
                <w:b/>
                <w:bCs/>
                <w:lang w:val="lt-LT"/>
              </w:rPr>
            </w:pPr>
            <w:r>
              <w:rPr>
                <w:b/>
                <w:bCs/>
                <w:lang w:val="lt-LT"/>
              </w:rPr>
              <w:lastRenderedPageBreak/>
              <w:t>Vaikų ir paauglių plokštelinės psoriazės rezultatai 12 savaitę</w:t>
            </w:r>
          </w:p>
        </w:tc>
      </w:tr>
      <w:tr w:rsidR="00E430B7" w14:paraId="4D55EC87" w14:textId="77777777">
        <w:tc>
          <w:tcPr>
            <w:tcW w:w="4140" w:type="dxa"/>
            <w:tcBorders>
              <w:top w:val="single" w:sz="4" w:space="0" w:color="auto"/>
              <w:left w:val="nil"/>
              <w:bottom w:val="single" w:sz="4" w:space="0" w:color="auto"/>
              <w:right w:val="nil"/>
            </w:tcBorders>
          </w:tcPr>
          <w:p w14:paraId="7770032B" w14:textId="77777777" w:rsidR="00E430B7" w:rsidRDefault="00E430B7">
            <w:pPr>
              <w:pStyle w:val="TNR10-pt"/>
              <w:keepNext/>
              <w:rPr>
                <w:b/>
                <w:bCs/>
                <w:sz w:val="22"/>
                <w:szCs w:val="22"/>
                <w:lang w:val="lt-LT"/>
              </w:rPr>
            </w:pPr>
          </w:p>
        </w:tc>
        <w:tc>
          <w:tcPr>
            <w:tcW w:w="2160" w:type="dxa"/>
            <w:tcBorders>
              <w:top w:val="single" w:sz="4" w:space="0" w:color="auto"/>
              <w:left w:val="nil"/>
              <w:bottom w:val="single" w:sz="4" w:space="0" w:color="auto"/>
              <w:right w:val="nil"/>
            </w:tcBorders>
          </w:tcPr>
          <w:p w14:paraId="1F3671BF" w14:textId="77777777" w:rsidR="00E430B7" w:rsidRDefault="00E430B7">
            <w:pPr>
              <w:pStyle w:val="TNR10-pt"/>
              <w:keepNext/>
              <w:jc w:val="center"/>
              <w:rPr>
                <w:b/>
                <w:bCs/>
                <w:sz w:val="22"/>
                <w:szCs w:val="22"/>
                <w:lang w:val="lt-LT"/>
              </w:rPr>
            </w:pPr>
            <w:r>
              <w:rPr>
                <w:b/>
                <w:bCs/>
                <w:sz w:val="22"/>
                <w:szCs w:val="22"/>
                <w:lang w:val="lt-LT"/>
              </w:rPr>
              <w:t>Enbrel</w:t>
            </w:r>
          </w:p>
          <w:p w14:paraId="06B6803C" w14:textId="77777777" w:rsidR="00E430B7" w:rsidRDefault="00E430B7">
            <w:pPr>
              <w:pStyle w:val="TNR10-pt"/>
              <w:keepNext/>
              <w:jc w:val="center"/>
              <w:rPr>
                <w:b/>
                <w:bCs/>
                <w:sz w:val="22"/>
                <w:szCs w:val="22"/>
                <w:lang w:val="lt-LT"/>
              </w:rPr>
            </w:pPr>
            <w:r>
              <w:rPr>
                <w:b/>
                <w:bCs/>
                <w:sz w:val="22"/>
                <w:szCs w:val="22"/>
                <w:lang w:val="lt-LT"/>
              </w:rPr>
              <w:t>0,8 mg/kg kartą per savaitę</w:t>
            </w:r>
          </w:p>
          <w:p w14:paraId="22623B17" w14:textId="77777777" w:rsidR="00E430B7" w:rsidRDefault="00E430B7">
            <w:pPr>
              <w:pStyle w:val="TNR10-pt"/>
              <w:keepNext/>
              <w:jc w:val="center"/>
              <w:rPr>
                <w:b/>
                <w:bCs/>
                <w:sz w:val="22"/>
                <w:szCs w:val="22"/>
                <w:lang w:val="lt-LT"/>
              </w:rPr>
            </w:pPr>
            <w:r>
              <w:rPr>
                <w:b/>
                <w:bCs/>
                <w:noProof/>
                <w:sz w:val="22"/>
                <w:szCs w:val="22"/>
                <w:lang w:val="lt-LT"/>
              </w:rPr>
              <w:t>(N = 106)</w:t>
            </w:r>
          </w:p>
        </w:tc>
        <w:tc>
          <w:tcPr>
            <w:tcW w:w="1980" w:type="dxa"/>
            <w:tcBorders>
              <w:top w:val="single" w:sz="4" w:space="0" w:color="auto"/>
              <w:left w:val="nil"/>
              <w:bottom w:val="single" w:sz="4" w:space="0" w:color="auto"/>
              <w:right w:val="nil"/>
            </w:tcBorders>
            <w:vAlign w:val="bottom"/>
          </w:tcPr>
          <w:p w14:paraId="2D81AB29" w14:textId="77777777" w:rsidR="00E430B7" w:rsidRDefault="00E430B7">
            <w:pPr>
              <w:pStyle w:val="TNR10-pt"/>
              <w:keepNext/>
              <w:jc w:val="center"/>
              <w:rPr>
                <w:b/>
                <w:bCs/>
                <w:sz w:val="22"/>
                <w:szCs w:val="22"/>
                <w:lang w:val="lt-LT"/>
              </w:rPr>
            </w:pPr>
            <w:r>
              <w:rPr>
                <w:b/>
                <w:bCs/>
                <w:sz w:val="22"/>
                <w:szCs w:val="22"/>
                <w:lang w:val="lt-LT"/>
              </w:rPr>
              <w:t>Placebas</w:t>
            </w:r>
          </w:p>
          <w:p w14:paraId="62901A83" w14:textId="77777777" w:rsidR="00E430B7" w:rsidRDefault="00E430B7">
            <w:pPr>
              <w:pStyle w:val="TNR10-pt"/>
              <w:keepNext/>
              <w:jc w:val="center"/>
              <w:rPr>
                <w:b/>
                <w:bCs/>
                <w:sz w:val="22"/>
                <w:szCs w:val="22"/>
                <w:lang w:val="lt-LT"/>
              </w:rPr>
            </w:pPr>
            <w:r>
              <w:rPr>
                <w:b/>
                <w:bCs/>
                <w:noProof/>
                <w:sz w:val="22"/>
                <w:szCs w:val="22"/>
                <w:lang w:val="lt-LT"/>
              </w:rPr>
              <w:t>(N = 105)</w:t>
            </w:r>
          </w:p>
        </w:tc>
      </w:tr>
      <w:tr w:rsidR="00E430B7" w14:paraId="3B3B2EF2" w14:textId="77777777">
        <w:tc>
          <w:tcPr>
            <w:tcW w:w="4140" w:type="dxa"/>
            <w:tcBorders>
              <w:top w:val="single" w:sz="4" w:space="0" w:color="auto"/>
              <w:left w:val="nil"/>
              <w:bottom w:val="nil"/>
              <w:right w:val="nil"/>
            </w:tcBorders>
          </w:tcPr>
          <w:p w14:paraId="745FE82F" w14:textId="77777777" w:rsidR="00E430B7" w:rsidRDefault="00E430B7">
            <w:pPr>
              <w:pStyle w:val="TNR10-pt"/>
              <w:keepNext/>
              <w:rPr>
                <w:sz w:val="22"/>
                <w:szCs w:val="22"/>
                <w:lang w:val="lt-LT"/>
              </w:rPr>
            </w:pPr>
            <w:r>
              <w:rPr>
                <w:sz w:val="22"/>
                <w:szCs w:val="22"/>
                <w:lang w:val="lt-LT"/>
              </w:rPr>
              <w:t>PPSI 75, n (%)</w:t>
            </w:r>
          </w:p>
        </w:tc>
        <w:tc>
          <w:tcPr>
            <w:tcW w:w="2160" w:type="dxa"/>
            <w:tcBorders>
              <w:top w:val="single" w:sz="4" w:space="0" w:color="auto"/>
              <w:left w:val="nil"/>
              <w:bottom w:val="nil"/>
              <w:right w:val="nil"/>
            </w:tcBorders>
          </w:tcPr>
          <w:p w14:paraId="1E5B378E" w14:textId="77777777" w:rsidR="00E430B7" w:rsidRDefault="00E430B7">
            <w:pPr>
              <w:pStyle w:val="TNR10-pt"/>
              <w:keepNext/>
              <w:jc w:val="center"/>
              <w:rPr>
                <w:sz w:val="22"/>
                <w:szCs w:val="22"/>
                <w:lang w:val="lt-LT"/>
              </w:rPr>
            </w:pPr>
            <w:r>
              <w:rPr>
                <w:noProof/>
                <w:sz w:val="22"/>
                <w:szCs w:val="22"/>
                <w:lang w:val="lt-LT"/>
              </w:rPr>
              <w:t>60 (57%)</w:t>
            </w:r>
            <w:r>
              <w:rPr>
                <w:noProof/>
                <w:sz w:val="22"/>
                <w:szCs w:val="22"/>
                <w:vertAlign w:val="superscript"/>
                <w:lang w:val="lt-LT"/>
              </w:rPr>
              <w:t>a</w:t>
            </w:r>
          </w:p>
        </w:tc>
        <w:tc>
          <w:tcPr>
            <w:tcW w:w="1980" w:type="dxa"/>
            <w:tcBorders>
              <w:top w:val="single" w:sz="4" w:space="0" w:color="auto"/>
              <w:left w:val="nil"/>
              <w:bottom w:val="nil"/>
              <w:right w:val="nil"/>
            </w:tcBorders>
          </w:tcPr>
          <w:p w14:paraId="2C6F0C64" w14:textId="77777777" w:rsidR="00E430B7" w:rsidRDefault="00E430B7">
            <w:pPr>
              <w:pStyle w:val="TNR10-pt"/>
              <w:keepNext/>
              <w:jc w:val="center"/>
              <w:rPr>
                <w:sz w:val="22"/>
                <w:szCs w:val="22"/>
                <w:lang w:val="lt-LT"/>
              </w:rPr>
            </w:pPr>
            <w:r>
              <w:rPr>
                <w:sz w:val="22"/>
                <w:szCs w:val="22"/>
                <w:lang w:val="lt-LT"/>
              </w:rPr>
              <w:t>12 (11%)</w:t>
            </w:r>
          </w:p>
        </w:tc>
      </w:tr>
      <w:tr w:rsidR="00E430B7" w14:paraId="12B363F1" w14:textId="77777777">
        <w:trPr>
          <w:trHeight w:val="422"/>
        </w:trPr>
        <w:tc>
          <w:tcPr>
            <w:tcW w:w="4140" w:type="dxa"/>
          </w:tcPr>
          <w:p w14:paraId="6884D2DA" w14:textId="77777777" w:rsidR="00E430B7" w:rsidRDefault="00E430B7">
            <w:pPr>
              <w:pStyle w:val="TNR10-pt"/>
              <w:keepNext/>
              <w:rPr>
                <w:sz w:val="22"/>
                <w:szCs w:val="22"/>
                <w:lang w:val="lt-LT"/>
              </w:rPr>
            </w:pPr>
            <w:r>
              <w:rPr>
                <w:sz w:val="22"/>
                <w:szCs w:val="22"/>
                <w:lang w:val="lt-LT"/>
              </w:rPr>
              <w:t>PPSI 50, n (%)</w:t>
            </w:r>
          </w:p>
        </w:tc>
        <w:tc>
          <w:tcPr>
            <w:tcW w:w="2160" w:type="dxa"/>
          </w:tcPr>
          <w:p w14:paraId="4A99E656" w14:textId="77777777" w:rsidR="00E430B7" w:rsidRDefault="00E430B7">
            <w:pPr>
              <w:pStyle w:val="TNR10-pt"/>
              <w:keepNext/>
              <w:jc w:val="center"/>
              <w:rPr>
                <w:sz w:val="22"/>
                <w:szCs w:val="22"/>
                <w:lang w:val="lt-LT"/>
              </w:rPr>
            </w:pPr>
            <w:r>
              <w:rPr>
                <w:noProof/>
                <w:sz w:val="22"/>
                <w:szCs w:val="22"/>
                <w:lang w:val="lt-LT"/>
              </w:rPr>
              <w:t>79 (75%)</w:t>
            </w:r>
            <w:r>
              <w:rPr>
                <w:noProof/>
                <w:sz w:val="22"/>
                <w:szCs w:val="22"/>
                <w:vertAlign w:val="superscript"/>
                <w:lang w:val="lt-LT"/>
              </w:rPr>
              <w:t>a</w:t>
            </w:r>
          </w:p>
        </w:tc>
        <w:tc>
          <w:tcPr>
            <w:tcW w:w="1980" w:type="dxa"/>
          </w:tcPr>
          <w:p w14:paraId="0D2655B9" w14:textId="77777777" w:rsidR="00E430B7" w:rsidRDefault="00E430B7">
            <w:pPr>
              <w:pStyle w:val="TNR10-pt"/>
              <w:keepNext/>
              <w:jc w:val="center"/>
              <w:rPr>
                <w:sz w:val="22"/>
                <w:szCs w:val="22"/>
                <w:lang w:val="lt-LT"/>
              </w:rPr>
            </w:pPr>
            <w:r>
              <w:rPr>
                <w:sz w:val="22"/>
                <w:szCs w:val="22"/>
                <w:lang w:val="lt-LT"/>
              </w:rPr>
              <w:t>24 (23%)</w:t>
            </w:r>
          </w:p>
        </w:tc>
      </w:tr>
      <w:tr w:rsidR="00E430B7" w14:paraId="2EF20029" w14:textId="77777777">
        <w:tc>
          <w:tcPr>
            <w:tcW w:w="4140" w:type="dxa"/>
            <w:tcBorders>
              <w:top w:val="nil"/>
              <w:left w:val="nil"/>
              <w:bottom w:val="single" w:sz="4" w:space="0" w:color="auto"/>
              <w:right w:val="nil"/>
            </w:tcBorders>
          </w:tcPr>
          <w:p w14:paraId="070DBDD7" w14:textId="77777777" w:rsidR="00E430B7" w:rsidRDefault="00E430B7">
            <w:pPr>
              <w:pStyle w:val="TNR10-pt"/>
              <w:keepNext/>
              <w:rPr>
                <w:sz w:val="22"/>
                <w:szCs w:val="22"/>
                <w:lang w:val="lt-LT"/>
              </w:rPr>
            </w:pPr>
            <w:r>
              <w:rPr>
                <w:sz w:val="22"/>
                <w:szCs w:val="22"/>
                <w:lang w:val="lt-LT"/>
              </w:rPr>
              <w:t>sPGA „nėra“ ar „minimalus“, n (%)</w:t>
            </w:r>
          </w:p>
        </w:tc>
        <w:tc>
          <w:tcPr>
            <w:tcW w:w="2160" w:type="dxa"/>
            <w:tcBorders>
              <w:top w:val="nil"/>
              <w:left w:val="nil"/>
              <w:bottom w:val="single" w:sz="4" w:space="0" w:color="auto"/>
              <w:right w:val="nil"/>
            </w:tcBorders>
          </w:tcPr>
          <w:p w14:paraId="353897CE" w14:textId="77777777" w:rsidR="00E430B7" w:rsidRDefault="00E430B7">
            <w:pPr>
              <w:pStyle w:val="TNR10-pt"/>
              <w:keepNext/>
              <w:jc w:val="center"/>
              <w:rPr>
                <w:sz w:val="22"/>
                <w:szCs w:val="22"/>
                <w:lang w:val="lt-LT"/>
              </w:rPr>
            </w:pPr>
            <w:r>
              <w:rPr>
                <w:noProof/>
                <w:sz w:val="22"/>
                <w:szCs w:val="22"/>
                <w:lang w:val="lt-LT"/>
              </w:rPr>
              <w:t>56 (53%)</w:t>
            </w:r>
            <w:r>
              <w:rPr>
                <w:noProof/>
                <w:sz w:val="22"/>
                <w:szCs w:val="22"/>
                <w:vertAlign w:val="superscript"/>
                <w:lang w:val="lt-LT"/>
              </w:rPr>
              <w:t>a</w:t>
            </w:r>
          </w:p>
        </w:tc>
        <w:tc>
          <w:tcPr>
            <w:tcW w:w="1980" w:type="dxa"/>
            <w:tcBorders>
              <w:top w:val="nil"/>
              <w:left w:val="nil"/>
              <w:bottom w:val="single" w:sz="4" w:space="0" w:color="auto"/>
              <w:right w:val="nil"/>
            </w:tcBorders>
          </w:tcPr>
          <w:p w14:paraId="5724843D" w14:textId="77777777" w:rsidR="00E430B7" w:rsidRDefault="00E430B7">
            <w:pPr>
              <w:pStyle w:val="TNR10-pt"/>
              <w:keepNext/>
              <w:jc w:val="center"/>
              <w:rPr>
                <w:sz w:val="22"/>
                <w:szCs w:val="22"/>
                <w:lang w:val="lt-LT"/>
              </w:rPr>
            </w:pPr>
            <w:r>
              <w:rPr>
                <w:sz w:val="22"/>
                <w:szCs w:val="22"/>
                <w:lang w:val="lt-LT"/>
              </w:rPr>
              <w:t>14 (13%)</w:t>
            </w:r>
          </w:p>
        </w:tc>
      </w:tr>
      <w:tr w:rsidR="00E430B7" w14:paraId="70F7E16F" w14:textId="77777777">
        <w:tc>
          <w:tcPr>
            <w:tcW w:w="8280" w:type="dxa"/>
            <w:gridSpan w:val="3"/>
            <w:tcBorders>
              <w:top w:val="single" w:sz="4" w:space="0" w:color="auto"/>
              <w:left w:val="nil"/>
              <w:bottom w:val="nil"/>
              <w:right w:val="nil"/>
            </w:tcBorders>
          </w:tcPr>
          <w:p w14:paraId="14FD033B" w14:textId="77777777" w:rsidR="00E430B7" w:rsidRDefault="00E430B7">
            <w:pPr>
              <w:pStyle w:val="TableAnnotationText"/>
              <w:keepNext/>
              <w:rPr>
                <w:sz w:val="22"/>
                <w:szCs w:val="22"/>
                <w:lang w:val="lt-LT"/>
              </w:rPr>
            </w:pPr>
            <w:r>
              <w:rPr>
                <w:sz w:val="22"/>
                <w:szCs w:val="22"/>
                <w:lang w:val="lt-LT"/>
              </w:rPr>
              <w:t>Santrumpa:  sPGA – statinis Gydytojo bendras įvertinimas.</w:t>
            </w:r>
          </w:p>
          <w:p w14:paraId="4971BC35" w14:textId="77777777" w:rsidR="00E430B7" w:rsidRDefault="00E430B7">
            <w:pPr>
              <w:pStyle w:val="TableAnnotationText"/>
              <w:keepNext/>
              <w:rPr>
                <w:sz w:val="22"/>
                <w:szCs w:val="22"/>
                <w:lang w:val="lt-LT"/>
              </w:rPr>
            </w:pPr>
            <w:r>
              <w:rPr>
                <w:sz w:val="22"/>
                <w:szCs w:val="22"/>
                <w:lang w:val="lt-LT"/>
              </w:rPr>
              <w:t>a.</w:t>
            </w:r>
            <w:r>
              <w:rPr>
                <w:sz w:val="22"/>
                <w:szCs w:val="22"/>
                <w:lang w:val="lt-LT"/>
              </w:rPr>
              <w:tab/>
              <w:t>p &lt; 0,0001, palyginti su placebu.</w:t>
            </w:r>
          </w:p>
          <w:p w14:paraId="2B4E2BED" w14:textId="77777777" w:rsidR="00E430B7" w:rsidRDefault="00E430B7">
            <w:pPr>
              <w:pStyle w:val="TableAnnotationText"/>
              <w:keepNext/>
              <w:rPr>
                <w:sz w:val="22"/>
                <w:szCs w:val="22"/>
                <w:lang w:val="lt-LT"/>
              </w:rPr>
            </w:pPr>
          </w:p>
        </w:tc>
      </w:tr>
    </w:tbl>
    <w:p w14:paraId="70906452" w14:textId="77777777" w:rsidR="00E430B7" w:rsidRDefault="00E430B7">
      <w:pPr>
        <w:pStyle w:val="BodyText"/>
        <w:spacing w:line="240" w:lineRule="auto"/>
        <w:rPr>
          <w:bCs/>
          <w:iCs/>
          <w:szCs w:val="22"/>
        </w:rPr>
      </w:pPr>
      <w:r>
        <w:rPr>
          <w:bCs/>
          <w:iCs/>
          <w:szCs w:val="22"/>
        </w:rPr>
        <w:t>Po 12 savaičių dvigubai aklo gydymo laikotarpio visi pacientai dar 24 savaites kartą per savaitę vartojo 0,8 mg/kg (iki 50 mg) Enbrel. Atviro gydymo laikotarpio metu pastebėtas atsakas buvo panašus į atsaką, nustatytą dvigubai aklu laikotarpiu.</w:t>
      </w:r>
    </w:p>
    <w:p w14:paraId="6E658783" w14:textId="77777777" w:rsidR="00E430B7" w:rsidRDefault="00E430B7">
      <w:pPr>
        <w:rPr>
          <w:szCs w:val="22"/>
          <w:lang w:val="lt-LT"/>
        </w:rPr>
      </w:pPr>
    </w:p>
    <w:p w14:paraId="480C91D1" w14:textId="77777777" w:rsidR="00E430B7" w:rsidRDefault="00E430B7">
      <w:pPr>
        <w:rPr>
          <w:szCs w:val="22"/>
          <w:lang w:val="lt-LT"/>
        </w:rPr>
      </w:pPr>
      <w:r>
        <w:rPr>
          <w:szCs w:val="22"/>
          <w:lang w:val="lt-LT"/>
        </w:rPr>
        <w:t>Randomizuoto nutraukimo laikotarpiu žymiai daugiau pacientų, atsitiktinių imčių būdu atrinktų vartoti placebą, patyrė ligos atkrytį (PASI 75 atsako praradimas), palyginti su pacientais, atsitiktinių imčių būdu atrinktais vartoti Enbrel. Tęsiant gydymą, atsakas išliko iki 48 savaičių.</w:t>
      </w:r>
    </w:p>
    <w:p w14:paraId="2542E80D" w14:textId="77777777" w:rsidR="00E430B7" w:rsidRDefault="00E430B7">
      <w:pPr>
        <w:rPr>
          <w:szCs w:val="22"/>
          <w:lang w:val="lt-LT"/>
        </w:rPr>
      </w:pPr>
    </w:p>
    <w:p w14:paraId="12CD0E7F" w14:textId="77777777" w:rsidR="00E430B7" w:rsidRDefault="00E430B7">
      <w:pPr>
        <w:rPr>
          <w:szCs w:val="22"/>
          <w:lang w:val="lt-LT"/>
        </w:rPr>
      </w:pPr>
      <w:r>
        <w:rPr>
          <w:szCs w:val="22"/>
          <w:lang w:val="lt-LT"/>
        </w:rPr>
        <w:t>Vieną kartą per savaitę vartojamos Enbrel 0,8 mg/kg (iki 50 mg) dozės ilgalaikis saugumas ir veiksmingumas buvo įvertintas 181 vaikui ir paaugliui, kuriems diagnozuota plokštelinė žvynelinė, atvirame tęstiniame iki 2 metų  trukmės tyrime, kuris buvo  48 savaičių tyrimo, aptarto anksčiau, tęsinys.  Ilgalaikė Enbrel vartojimo patirtis paprastai buvo panaši į pradinio 48 savaičių tyrimo ir neatskleidė naujų saugumo duomenų.</w:t>
      </w:r>
    </w:p>
    <w:p w14:paraId="5FB1D475" w14:textId="77777777" w:rsidR="00E430B7" w:rsidRDefault="00E430B7">
      <w:pPr>
        <w:pStyle w:val="BodyText2"/>
        <w:tabs>
          <w:tab w:val="left" w:pos="567"/>
        </w:tabs>
        <w:spacing w:line="240" w:lineRule="auto"/>
        <w:jc w:val="left"/>
        <w:rPr>
          <w:szCs w:val="22"/>
        </w:rPr>
      </w:pPr>
    </w:p>
    <w:p w14:paraId="443080CB" w14:textId="77777777" w:rsidR="00E430B7" w:rsidRDefault="00E430B7">
      <w:pPr>
        <w:keepNext/>
        <w:rPr>
          <w:b/>
          <w:bCs/>
          <w:lang w:val="lt-LT"/>
        </w:rPr>
      </w:pPr>
      <w:r>
        <w:rPr>
          <w:b/>
          <w:bCs/>
          <w:lang w:val="lt-LT"/>
        </w:rPr>
        <w:t>5.2</w:t>
      </w:r>
      <w:r>
        <w:rPr>
          <w:b/>
          <w:bCs/>
          <w:lang w:val="lt-LT"/>
        </w:rPr>
        <w:tab/>
        <w:t>Farmakokinetinės savybės</w:t>
      </w:r>
    </w:p>
    <w:p w14:paraId="13C9C1FE" w14:textId="77777777" w:rsidR="00E430B7" w:rsidRDefault="00E430B7">
      <w:pPr>
        <w:keepNext/>
        <w:tabs>
          <w:tab w:val="left" w:pos="567"/>
        </w:tabs>
        <w:ind w:left="2126" w:hanging="2126"/>
        <w:rPr>
          <w:lang w:val="lt-LT"/>
        </w:rPr>
      </w:pPr>
    </w:p>
    <w:p w14:paraId="3E23E35F" w14:textId="77777777" w:rsidR="00E430B7" w:rsidRDefault="00E430B7">
      <w:pPr>
        <w:keepNext/>
        <w:tabs>
          <w:tab w:val="left" w:pos="567"/>
        </w:tabs>
        <w:rPr>
          <w:lang w:val="lt-LT"/>
        </w:rPr>
      </w:pPr>
      <w:r>
        <w:rPr>
          <w:lang w:val="lt-LT"/>
        </w:rPr>
        <w:t xml:space="preserve">Etanercepto kiekis kraujo serume buvo tiriamas imunofermentinės analizės </w:t>
      </w:r>
      <w:r>
        <w:rPr>
          <w:i/>
          <w:lang w:val="lt-LT"/>
        </w:rPr>
        <w:t>(</w:t>
      </w:r>
      <w:r>
        <w:rPr>
          <w:i/>
          <w:iCs/>
          <w:lang w:val="lt-LT"/>
        </w:rPr>
        <w:t>ELISA)</w:t>
      </w:r>
      <w:r>
        <w:rPr>
          <w:lang w:val="lt-LT"/>
        </w:rPr>
        <w:t xml:space="preserve"> metodu, kuriuo galima nustatyti tiek pirminį junginį, tiek jo skilimo medžiagas. </w:t>
      </w:r>
    </w:p>
    <w:p w14:paraId="01D692E6" w14:textId="77777777" w:rsidR="00E430B7" w:rsidRDefault="00E430B7">
      <w:pPr>
        <w:tabs>
          <w:tab w:val="left" w:pos="567"/>
        </w:tabs>
        <w:rPr>
          <w:lang w:val="lt-LT"/>
        </w:rPr>
      </w:pPr>
    </w:p>
    <w:p w14:paraId="1FCE3DCD" w14:textId="77777777" w:rsidR="00E430B7" w:rsidRDefault="00E430B7">
      <w:pPr>
        <w:tabs>
          <w:tab w:val="left" w:pos="567"/>
        </w:tabs>
        <w:rPr>
          <w:szCs w:val="22"/>
          <w:u w:val="single"/>
          <w:lang w:val="lt-LT"/>
        </w:rPr>
      </w:pPr>
      <w:r>
        <w:rPr>
          <w:szCs w:val="22"/>
          <w:u w:val="single"/>
          <w:lang w:val="lt-LT"/>
        </w:rPr>
        <w:t>Absorbcija</w:t>
      </w:r>
    </w:p>
    <w:p w14:paraId="46259673" w14:textId="77777777" w:rsidR="00E430B7" w:rsidRDefault="00E430B7">
      <w:pPr>
        <w:tabs>
          <w:tab w:val="left" w:pos="567"/>
        </w:tabs>
        <w:rPr>
          <w:lang w:val="lt-LT"/>
        </w:rPr>
      </w:pPr>
    </w:p>
    <w:p w14:paraId="2B09945E" w14:textId="77777777" w:rsidR="00E430B7" w:rsidRDefault="00E430B7">
      <w:pPr>
        <w:tabs>
          <w:tab w:val="left" w:pos="567"/>
        </w:tabs>
        <w:rPr>
          <w:lang w:val="lt-LT"/>
        </w:rPr>
      </w:pPr>
      <w:r>
        <w:rPr>
          <w:lang w:val="lt-LT"/>
        </w:rPr>
        <w:t xml:space="preserve">Etanerceptas, suleistas po oda, rezorbuojasi lėtai. Vaistinio preparato koncentracija po vienkartinės injekcijos pasiekia maksimalią maždaug po 48 val. Absoliutus bioprieinamumas – 76 %. Manoma, kad vaistinio preparato leidžiant du kartus per savaitę pusiausvyrinė koncentracija maždaug du kartus didesnė nei po vienkartinės dozės. Sveikiems savanoriams suleidus po oda vienkartinę 25 mg </w:t>
      </w:r>
      <w:r>
        <w:rPr>
          <w:iCs/>
          <w:lang w:val="lt-LT"/>
        </w:rPr>
        <w:t>Enbrel</w:t>
      </w:r>
      <w:r>
        <w:rPr>
          <w:lang w:val="lt-LT"/>
        </w:rPr>
        <w:t xml:space="preserve"> dozę didžiausios koncentracijos serume vidurkis buvo 1,65 ± 0,66 </w:t>
      </w:r>
      <w:r>
        <w:rPr>
          <w:szCs w:val="22"/>
          <w:lang w:val="lt-LT"/>
        </w:rPr>
        <w:sym w:font="Symbol" w:char="F06D"/>
      </w:r>
      <w:r>
        <w:rPr>
          <w:lang w:val="lt-LT"/>
        </w:rPr>
        <w:t xml:space="preserve">g/ml, o plotas po kreive – 235 ± 96,6 μg·h/ml. </w:t>
      </w:r>
    </w:p>
    <w:p w14:paraId="298DA4C7" w14:textId="77777777" w:rsidR="00E430B7" w:rsidRDefault="00E430B7">
      <w:pPr>
        <w:tabs>
          <w:tab w:val="left" w:pos="567"/>
        </w:tabs>
        <w:rPr>
          <w:lang w:val="lt-LT"/>
        </w:rPr>
      </w:pPr>
    </w:p>
    <w:p w14:paraId="39F73CD6" w14:textId="77777777" w:rsidR="00E430B7" w:rsidRDefault="00E430B7">
      <w:pPr>
        <w:tabs>
          <w:tab w:val="left" w:pos="567"/>
        </w:tabs>
        <w:rPr>
          <w:szCs w:val="22"/>
          <w:lang w:val="lt-LT"/>
        </w:rPr>
      </w:pPr>
      <w:r>
        <w:rPr>
          <w:szCs w:val="22"/>
          <w:lang w:val="lt-LT"/>
        </w:rPr>
        <w:t xml:space="preserve">Vidutinės koncentracijos gydomų RA sergančių pacientų serume pusiausvyros apykaitos sąlygomis vartojant 50 mg Enbrel dozę vieną kartą per savaitę (n = 21), palyginti su 25 mg Enbrel doze du kartus per savaitę (n = 16), buvo atitinkamai </w:t>
      </w:r>
      <w:r>
        <w:rPr>
          <w:i/>
          <w:iCs/>
          <w:szCs w:val="22"/>
          <w:lang w:val="lt-LT"/>
        </w:rPr>
        <w:t>C</w:t>
      </w:r>
      <w:r>
        <w:rPr>
          <w:i/>
          <w:iCs/>
          <w:szCs w:val="22"/>
          <w:vertAlign w:val="subscript"/>
          <w:lang w:val="lt-LT"/>
        </w:rPr>
        <w:t>max</w:t>
      </w:r>
      <w:r>
        <w:rPr>
          <w:szCs w:val="22"/>
          <w:lang w:val="lt-LT"/>
        </w:rPr>
        <w:t xml:space="preserve"> – 2,4 mg/l, palyginti su 2,6 mg/l, </w:t>
      </w:r>
      <w:r>
        <w:rPr>
          <w:i/>
          <w:iCs/>
          <w:szCs w:val="22"/>
          <w:lang w:val="lt-LT"/>
        </w:rPr>
        <w:t>C</w:t>
      </w:r>
      <w:r>
        <w:rPr>
          <w:i/>
          <w:iCs/>
          <w:szCs w:val="22"/>
          <w:vertAlign w:val="subscript"/>
          <w:lang w:val="lt-LT"/>
        </w:rPr>
        <w:t>min</w:t>
      </w:r>
      <w:r>
        <w:rPr>
          <w:szCs w:val="22"/>
          <w:lang w:val="lt-LT"/>
        </w:rPr>
        <w:t xml:space="preserve"> – 1,2 mg/l, palyginti su 1,4 mg/l, ir dalinis </w:t>
      </w:r>
      <w:r>
        <w:rPr>
          <w:i/>
          <w:iCs/>
          <w:szCs w:val="22"/>
          <w:lang w:val="lt-LT"/>
        </w:rPr>
        <w:t>AUC</w:t>
      </w:r>
      <w:r>
        <w:rPr>
          <w:szCs w:val="22"/>
          <w:lang w:val="lt-LT"/>
        </w:rPr>
        <w:t xml:space="preserve"> – 297 mg</w:t>
      </w:r>
      <w:r>
        <w:rPr>
          <w:szCs w:val="22"/>
          <w:lang w:val="lt-LT"/>
        </w:rPr>
        <w:sym w:font="Symbol" w:char="F0B7"/>
      </w:r>
      <w:r>
        <w:rPr>
          <w:szCs w:val="22"/>
          <w:lang w:val="lt-LT"/>
        </w:rPr>
        <w:t>val./l, palyginti su 316 mg</w:t>
      </w:r>
      <w:r>
        <w:rPr>
          <w:szCs w:val="22"/>
          <w:lang w:val="lt-LT"/>
        </w:rPr>
        <w:sym w:font="Symbol" w:char="F0B7"/>
      </w:r>
      <w:r>
        <w:rPr>
          <w:szCs w:val="22"/>
          <w:lang w:val="lt-LT"/>
        </w:rPr>
        <w:t>val./l. Atviru būdu atliktas vienkartinės dozės dviejų gydymo būdų kryžminis tyrimas, kuriame dalyvavo sveiki savanoriai, parodė, kad suleista vienkartinė 50 mg/ml etanercepto dozės injekcija yra bioekvivalentiška dviem vienu metu suleistoms 25 mg/ml dozių injekcijoms.</w:t>
      </w:r>
    </w:p>
    <w:p w14:paraId="5CE5AFB6" w14:textId="77777777" w:rsidR="00E430B7" w:rsidRDefault="00E430B7">
      <w:pPr>
        <w:tabs>
          <w:tab w:val="left" w:pos="567"/>
        </w:tabs>
        <w:rPr>
          <w:szCs w:val="22"/>
          <w:lang w:val="lt-LT"/>
        </w:rPr>
      </w:pPr>
    </w:p>
    <w:p w14:paraId="7292CE61" w14:textId="77777777" w:rsidR="00E430B7" w:rsidRDefault="00E430B7">
      <w:pPr>
        <w:tabs>
          <w:tab w:val="left" w:pos="567"/>
        </w:tabs>
        <w:rPr>
          <w:szCs w:val="22"/>
          <w:lang w:val="lt-LT"/>
        </w:rPr>
      </w:pPr>
      <w:r>
        <w:rPr>
          <w:szCs w:val="22"/>
          <w:lang w:val="lt-LT"/>
        </w:rPr>
        <w:t xml:space="preserve">Anklioziniu spondilitu sergančių pacientų populiacijos farmakokinetikos savybių analizės duomenimis, etanercepto pusiausvyros apykaitos </w:t>
      </w:r>
      <w:r>
        <w:rPr>
          <w:i/>
          <w:iCs/>
          <w:szCs w:val="22"/>
          <w:lang w:val="lt-LT"/>
        </w:rPr>
        <w:t>AUC</w:t>
      </w:r>
      <w:r>
        <w:rPr>
          <w:szCs w:val="22"/>
          <w:lang w:val="lt-LT"/>
        </w:rPr>
        <w:t>, vartojant 50 mg Enbrel dozę vieną kartą per savaitę (n = 154) ir 25 mg dozę du kartus per savaitę (n = 148), buvo atitinkamai 466 </w:t>
      </w:r>
      <w:r>
        <w:rPr>
          <w:szCs w:val="22"/>
          <w:lang w:val="lt-LT"/>
        </w:rPr>
        <w:sym w:font="Symbol" w:char="F06D"/>
      </w:r>
      <w:r>
        <w:rPr>
          <w:szCs w:val="22"/>
          <w:lang w:val="lt-LT"/>
        </w:rPr>
        <w:t>g</w:t>
      </w:r>
      <w:r>
        <w:rPr>
          <w:szCs w:val="22"/>
          <w:lang w:val="lt-LT"/>
        </w:rPr>
        <w:sym w:font="Symbol" w:char="F0B7"/>
      </w:r>
      <w:r>
        <w:rPr>
          <w:szCs w:val="22"/>
          <w:lang w:val="lt-LT"/>
        </w:rPr>
        <w:t>val./ml ir 474 </w:t>
      </w:r>
      <w:r>
        <w:rPr>
          <w:szCs w:val="22"/>
          <w:lang w:val="lt-LT"/>
        </w:rPr>
        <w:sym w:font="Symbol" w:char="F06D"/>
      </w:r>
      <w:r>
        <w:rPr>
          <w:szCs w:val="22"/>
          <w:lang w:val="lt-LT"/>
        </w:rPr>
        <w:t>g</w:t>
      </w:r>
      <w:r>
        <w:rPr>
          <w:szCs w:val="22"/>
          <w:lang w:val="lt-LT"/>
        </w:rPr>
        <w:sym w:font="Symbol" w:char="F0B7"/>
      </w:r>
      <w:r>
        <w:rPr>
          <w:szCs w:val="22"/>
          <w:lang w:val="lt-LT"/>
        </w:rPr>
        <w:t>val./ml.</w:t>
      </w:r>
    </w:p>
    <w:p w14:paraId="05044359" w14:textId="77777777" w:rsidR="00E430B7" w:rsidRDefault="00E430B7">
      <w:pPr>
        <w:tabs>
          <w:tab w:val="left" w:pos="567"/>
        </w:tabs>
        <w:rPr>
          <w:szCs w:val="22"/>
          <w:lang w:val="lt-LT"/>
        </w:rPr>
      </w:pPr>
    </w:p>
    <w:p w14:paraId="0F985439" w14:textId="77777777" w:rsidR="00E430B7" w:rsidRDefault="00E430B7">
      <w:pPr>
        <w:keepNext/>
        <w:keepLines/>
        <w:widowControl w:val="0"/>
        <w:tabs>
          <w:tab w:val="left" w:pos="567"/>
        </w:tabs>
        <w:rPr>
          <w:szCs w:val="22"/>
          <w:u w:val="single"/>
          <w:lang w:val="lt-LT"/>
        </w:rPr>
      </w:pPr>
      <w:r>
        <w:rPr>
          <w:szCs w:val="22"/>
          <w:u w:val="single"/>
          <w:lang w:val="lt-LT"/>
        </w:rPr>
        <w:lastRenderedPageBreak/>
        <w:t>Pasiskirstymas</w:t>
      </w:r>
    </w:p>
    <w:p w14:paraId="61E3CC99" w14:textId="77777777" w:rsidR="00E430B7" w:rsidRDefault="00E430B7">
      <w:pPr>
        <w:keepNext/>
        <w:keepLines/>
        <w:widowControl w:val="0"/>
        <w:tabs>
          <w:tab w:val="left" w:pos="567"/>
        </w:tabs>
        <w:rPr>
          <w:lang w:val="lt-LT"/>
        </w:rPr>
      </w:pPr>
    </w:p>
    <w:p w14:paraId="7B2CE4C4" w14:textId="77777777" w:rsidR="00E430B7" w:rsidRDefault="00E430B7">
      <w:pPr>
        <w:keepNext/>
        <w:keepLines/>
        <w:widowControl w:val="0"/>
        <w:tabs>
          <w:tab w:val="left" w:pos="567"/>
        </w:tabs>
        <w:rPr>
          <w:lang w:val="lt-LT"/>
        </w:rPr>
      </w:pPr>
      <w:r>
        <w:rPr>
          <w:lang w:val="lt-LT"/>
        </w:rPr>
        <w:t xml:space="preserve">Etanercepto koncentracijos kitimą laike galima aprašyti dviejų eksponenčių kreive. Etanercepto centrinis pasiskirstymo tūris yra 7,6 1, o pasiskirstymo tūris esant pusiausvyrinei koncentracijai – 10,4 1. </w:t>
      </w:r>
    </w:p>
    <w:p w14:paraId="04513595" w14:textId="77777777" w:rsidR="00E430B7" w:rsidRDefault="00E430B7">
      <w:pPr>
        <w:keepNext/>
        <w:keepLines/>
        <w:widowControl w:val="0"/>
        <w:tabs>
          <w:tab w:val="left" w:pos="567"/>
        </w:tabs>
        <w:rPr>
          <w:lang w:val="lt-LT"/>
        </w:rPr>
      </w:pPr>
    </w:p>
    <w:p w14:paraId="3A814AB4" w14:textId="77777777" w:rsidR="00E430B7" w:rsidRDefault="00E430B7">
      <w:pPr>
        <w:keepNext/>
        <w:keepLines/>
        <w:widowControl w:val="0"/>
        <w:tabs>
          <w:tab w:val="left" w:pos="567"/>
        </w:tabs>
        <w:rPr>
          <w:szCs w:val="22"/>
          <w:u w:val="single"/>
          <w:lang w:val="lt-LT"/>
        </w:rPr>
      </w:pPr>
      <w:r>
        <w:rPr>
          <w:szCs w:val="22"/>
          <w:u w:val="single"/>
          <w:lang w:val="lt-LT"/>
        </w:rPr>
        <w:t>Eliminacija</w:t>
      </w:r>
    </w:p>
    <w:p w14:paraId="0D1BB05D" w14:textId="77777777" w:rsidR="00E430B7" w:rsidRDefault="00E430B7">
      <w:pPr>
        <w:keepNext/>
        <w:keepLines/>
        <w:widowControl w:val="0"/>
        <w:tabs>
          <w:tab w:val="left" w:pos="567"/>
        </w:tabs>
        <w:rPr>
          <w:lang w:val="lt-LT"/>
        </w:rPr>
      </w:pPr>
    </w:p>
    <w:p w14:paraId="7A499282" w14:textId="77777777" w:rsidR="00E430B7" w:rsidRDefault="00E430B7">
      <w:pPr>
        <w:keepNext/>
        <w:keepLines/>
        <w:widowControl w:val="0"/>
        <w:tabs>
          <w:tab w:val="left" w:pos="567"/>
        </w:tabs>
        <w:rPr>
          <w:lang w:val="lt-LT"/>
        </w:rPr>
      </w:pPr>
      <w:r>
        <w:rPr>
          <w:lang w:val="lt-LT"/>
        </w:rPr>
        <w:t>Etanerceptas iš organizmo pašalinamas lėtai. Pusinės eliminacijos laikas ilgas – maždaug 70 val. Ligonių, sergančių reumatoidiniu artritu, klirensas yra maždaug 0,066 l/val. ir yra šiek tiek mažesnis už tą, kuris nustatytas sveikiems savanoriams (0,11 l/val.). Pacientų, kurie serga reumatoidiniu artritu</w:t>
      </w:r>
      <w:r>
        <w:rPr>
          <w:szCs w:val="22"/>
          <w:lang w:val="lt-LT"/>
        </w:rPr>
        <w:t>, ankiloziniu spondilitu</w:t>
      </w:r>
      <w:r>
        <w:rPr>
          <w:lang w:val="lt-LT"/>
        </w:rPr>
        <w:t xml:space="preserve"> arba plokšteline psoriaze, Enbrel farmakokinetika yra panaši.</w:t>
      </w:r>
    </w:p>
    <w:p w14:paraId="7386844D" w14:textId="77777777" w:rsidR="00E430B7" w:rsidRDefault="00E430B7">
      <w:pPr>
        <w:tabs>
          <w:tab w:val="left" w:pos="567"/>
        </w:tabs>
        <w:rPr>
          <w:lang w:val="lt-LT"/>
        </w:rPr>
      </w:pPr>
    </w:p>
    <w:p w14:paraId="0A8E8094" w14:textId="77777777" w:rsidR="00E430B7" w:rsidRDefault="00E430B7">
      <w:pPr>
        <w:tabs>
          <w:tab w:val="left" w:pos="567"/>
        </w:tabs>
        <w:rPr>
          <w:lang w:val="lt-LT"/>
        </w:rPr>
      </w:pPr>
      <w:r>
        <w:rPr>
          <w:lang w:val="lt-LT"/>
        </w:rPr>
        <w:t>Aiškių farmakokinetikos skirtumų tarp vyrų ir moterų nenustatyta.</w:t>
      </w:r>
    </w:p>
    <w:p w14:paraId="17E751F5" w14:textId="77777777" w:rsidR="00E430B7" w:rsidRDefault="00E430B7">
      <w:pPr>
        <w:tabs>
          <w:tab w:val="left" w:pos="567"/>
        </w:tabs>
        <w:rPr>
          <w:lang w:val="lt-LT"/>
        </w:rPr>
      </w:pPr>
    </w:p>
    <w:p w14:paraId="203FF394" w14:textId="77777777" w:rsidR="00E430B7" w:rsidRDefault="00E430B7">
      <w:pPr>
        <w:tabs>
          <w:tab w:val="left" w:pos="567"/>
        </w:tabs>
        <w:rPr>
          <w:szCs w:val="22"/>
          <w:u w:val="single"/>
          <w:lang w:val="lt-LT"/>
        </w:rPr>
      </w:pPr>
      <w:r>
        <w:rPr>
          <w:szCs w:val="22"/>
          <w:u w:val="single"/>
          <w:lang w:val="lt-LT"/>
        </w:rPr>
        <w:t>Tiesinis pobūdis</w:t>
      </w:r>
    </w:p>
    <w:p w14:paraId="50704ADC" w14:textId="77777777" w:rsidR="00E430B7" w:rsidRDefault="00E430B7">
      <w:pPr>
        <w:tabs>
          <w:tab w:val="left" w:pos="567"/>
        </w:tabs>
        <w:rPr>
          <w:szCs w:val="22"/>
          <w:lang w:val="lt-LT"/>
        </w:rPr>
      </w:pPr>
    </w:p>
    <w:p w14:paraId="7EF4A871" w14:textId="77777777" w:rsidR="00E430B7" w:rsidRDefault="00E430B7">
      <w:pPr>
        <w:tabs>
          <w:tab w:val="left" w:pos="567"/>
        </w:tabs>
        <w:rPr>
          <w:szCs w:val="22"/>
          <w:lang w:val="lt-LT"/>
        </w:rPr>
      </w:pPr>
      <w:r>
        <w:rPr>
          <w:szCs w:val="22"/>
          <w:lang w:val="lt-LT"/>
        </w:rPr>
        <w:t>Dozės proporcingumas nebuvo oficialiai įvertintas, bet akivaizdaus klirenso prisotinimo visoje dozavimo kitimo srityje nepastebėta.</w:t>
      </w:r>
    </w:p>
    <w:p w14:paraId="0AEF050B" w14:textId="77777777" w:rsidR="00E430B7" w:rsidRDefault="00E430B7">
      <w:pPr>
        <w:tabs>
          <w:tab w:val="left" w:pos="567"/>
        </w:tabs>
        <w:rPr>
          <w:szCs w:val="22"/>
          <w:lang w:val="lt-LT"/>
        </w:rPr>
      </w:pPr>
    </w:p>
    <w:p w14:paraId="0EA13291" w14:textId="77777777" w:rsidR="00E430B7" w:rsidRDefault="00E430B7">
      <w:pPr>
        <w:rPr>
          <w:u w:val="single"/>
          <w:lang w:val="lt-LT"/>
        </w:rPr>
      </w:pPr>
      <w:r>
        <w:rPr>
          <w:u w:val="single"/>
          <w:lang w:val="lt-LT"/>
        </w:rPr>
        <w:t>Specialių grupių pacientai</w:t>
      </w:r>
    </w:p>
    <w:p w14:paraId="591DA7A9" w14:textId="77777777" w:rsidR="00E430B7" w:rsidRDefault="00E430B7">
      <w:pPr>
        <w:widowControl w:val="0"/>
        <w:tabs>
          <w:tab w:val="left" w:pos="567"/>
        </w:tabs>
        <w:rPr>
          <w:szCs w:val="22"/>
          <w:lang w:val="lt-LT"/>
        </w:rPr>
      </w:pPr>
    </w:p>
    <w:p w14:paraId="61B5E711" w14:textId="77777777" w:rsidR="00E430B7" w:rsidRDefault="00E430B7">
      <w:pPr>
        <w:widowControl w:val="0"/>
        <w:rPr>
          <w:i/>
          <w:szCs w:val="22"/>
          <w:lang w:val="lt-LT"/>
        </w:rPr>
      </w:pPr>
      <w:r>
        <w:rPr>
          <w:i/>
          <w:szCs w:val="22"/>
          <w:lang w:val="lt-LT"/>
        </w:rPr>
        <w:t>Inkstų funkcijos sutrikimas</w:t>
      </w:r>
    </w:p>
    <w:p w14:paraId="1A6E6DDD" w14:textId="77777777" w:rsidR="00E430B7" w:rsidRDefault="00E430B7">
      <w:pPr>
        <w:pStyle w:val="Default"/>
        <w:rPr>
          <w:sz w:val="22"/>
          <w:szCs w:val="22"/>
          <w:lang w:val="lt-LT"/>
        </w:rPr>
      </w:pPr>
      <w:r>
        <w:rPr>
          <w:sz w:val="22"/>
          <w:szCs w:val="22"/>
          <w:lang w:val="lt-LT"/>
        </w:rPr>
        <w:t>Nors pacientams ir savanoriams pavartojus radioaktyvaus žymėtojo etanercepto, radioaktyvi medžiaga buvo eliminuojama su šlapimu, etanercepto koncentracijų padidėjimo pacientų, kuriems yra ūminis inkstų funkcijos nepakankamumas, organizme nepastebėta. Dozavimo dėl inkstų funkcijos sutrikimo keisti nereikia.</w:t>
      </w:r>
    </w:p>
    <w:p w14:paraId="19798656" w14:textId="77777777" w:rsidR="00E430B7" w:rsidRDefault="00E430B7">
      <w:pPr>
        <w:pStyle w:val="Default"/>
        <w:rPr>
          <w:sz w:val="22"/>
          <w:szCs w:val="22"/>
          <w:lang w:val="lt-LT"/>
        </w:rPr>
      </w:pPr>
    </w:p>
    <w:p w14:paraId="66235CEB" w14:textId="77777777" w:rsidR="00E430B7" w:rsidRDefault="00E430B7">
      <w:pPr>
        <w:keepNext/>
        <w:keepLines/>
        <w:rPr>
          <w:i/>
          <w:szCs w:val="22"/>
          <w:lang w:val="lt-LT"/>
        </w:rPr>
      </w:pPr>
      <w:r>
        <w:rPr>
          <w:i/>
          <w:szCs w:val="22"/>
          <w:lang w:val="lt-LT"/>
        </w:rPr>
        <w:t>Kepenų funkcijos sutrikimas</w:t>
      </w:r>
    </w:p>
    <w:p w14:paraId="75B08EBE" w14:textId="77777777" w:rsidR="00E430B7" w:rsidRDefault="00E430B7">
      <w:pPr>
        <w:rPr>
          <w:szCs w:val="22"/>
          <w:lang w:val="lt-LT"/>
        </w:rPr>
      </w:pPr>
      <w:r>
        <w:rPr>
          <w:szCs w:val="22"/>
          <w:lang w:val="lt-LT"/>
        </w:rPr>
        <w:t>Etanercepto koncentracijų padidėjimo pacientų, kuriems yra ūminis kepenų funkcijos nepakankamumas, organizme nepastebėta. Dozavimo dėl kepenų funkcijos sutrikimo keisti nereikia.</w:t>
      </w:r>
    </w:p>
    <w:p w14:paraId="1160F408" w14:textId="77777777" w:rsidR="00E430B7" w:rsidRDefault="00E430B7">
      <w:pPr>
        <w:keepNext/>
        <w:tabs>
          <w:tab w:val="left" w:pos="567"/>
        </w:tabs>
        <w:rPr>
          <w:lang w:val="lt-LT"/>
        </w:rPr>
      </w:pPr>
    </w:p>
    <w:p w14:paraId="4F7E84B0" w14:textId="77777777" w:rsidR="00E430B7" w:rsidRDefault="00E430B7">
      <w:pPr>
        <w:keepNext/>
        <w:tabs>
          <w:tab w:val="left" w:pos="567"/>
        </w:tabs>
        <w:ind w:left="2126" w:hanging="2126"/>
        <w:rPr>
          <w:bCs/>
          <w:i/>
          <w:lang w:val="lt-LT"/>
        </w:rPr>
      </w:pPr>
      <w:r>
        <w:rPr>
          <w:bCs/>
          <w:i/>
          <w:lang w:val="lt-LT"/>
        </w:rPr>
        <w:t>Senyvi pacientai</w:t>
      </w:r>
    </w:p>
    <w:p w14:paraId="43B52D1A" w14:textId="77777777" w:rsidR="00E430B7" w:rsidRDefault="00E430B7">
      <w:pPr>
        <w:keepNext/>
        <w:tabs>
          <w:tab w:val="left" w:pos="567"/>
        </w:tabs>
        <w:rPr>
          <w:lang w:val="lt-LT"/>
        </w:rPr>
      </w:pPr>
      <w:r>
        <w:rPr>
          <w:lang w:val="lt-LT"/>
        </w:rPr>
        <w:t>Senyvo amžiaus įtaka buvo tiriama atliekant populiacijos farmakokinetinį etanercepto koncentracijos kraujo serume tyrimą. 65</w:t>
      </w:r>
      <w:r>
        <w:rPr>
          <w:lang w:val="lt-LT"/>
        </w:rPr>
        <w:noBreakHyphen/>
        <w:t>87 metų ligonių klirensas ir pasiskirstymo tūris buvo panašus kaip ir jaunesnių nei 65 metų.</w:t>
      </w:r>
    </w:p>
    <w:p w14:paraId="18901E22" w14:textId="77777777" w:rsidR="00E430B7" w:rsidRDefault="00E430B7">
      <w:pPr>
        <w:tabs>
          <w:tab w:val="left" w:pos="567"/>
        </w:tabs>
        <w:rPr>
          <w:lang w:val="lt-LT"/>
        </w:rPr>
      </w:pPr>
    </w:p>
    <w:p w14:paraId="6BE0B01A" w14:textId="77777777" w:rsidR="00E430B7" w:rsidRDefault="00E430B7">
      <w:pPr>
        <w:rPr>
          <w:u w:val="single"/>
          <w:lang w:val="lt-LT"/>
        </w:rPr>
      </w:pPr>
      <w:r>
        <w:rPr>
          <w:u w:val="single"/>
          <w:lang w:val="lt-LT"/>
        </w:rPr>
        <w:t>Vaikų populiacija</w:t>
      </w:r>
    </w:p>
    <w:p w14:paraId="25D0C6AA" w14:textId="77777777" w:rsidR="00E430B7" w:rsidRDefault="00E430B7">
      <w:pPr>
        <w:rPr>
          <w:szCs w:val="22"/>
          <w:lang w:val="lt-LT"/>
        </w:rPr>
      </w:pPr>
    </w:p>
    <w:p w14:paraId="55622CEA" w14:textId="77777777" w:rsidR="00E430B7" w:rsidRDefault="00E430B7">
      <w:pPr>
        <w:pStyle w:val="BodyText"/>
        <w:keepNext/>
        <w:tabs>
          <w:tab w:val="left" w:pos="567"/>
        </w:tabs>
        <w:spacing w:line="240" w:lineRule="auto"/>
        <w:rPr>
          <w:bCs/>
          <w:i/>
          <w:szCs w:val="22"/>
        </w:rPr>
      </w:pPr>
      <w:r>
        <w:rPr>
          <w:bCs/>
          <w:i/>
          <w:szCs w:val="22"/>
        </w:rPr>
        <w:t xml:space="preserve">Vaikai ir paaugliai, sergantys </w:t>
      </w:r>
      <w:r>
        <w:rPr>
          <w:i/>
          <w:szCs w:val="22"/>
        </w:rPr>
        <w:t xml:space="preserve">idiopatiniu </w:t>
      </w:r>
      <w:r>
        <w:rPr>
          <w:bCs/>
          <w:i/>
          <w:szCs w:val="22"/>
        </w:rPr>
        <w:t>jaunatviniu artritu</w:t>
      </w:r>
    </w:p>
    <w:p w14:paraId="3261FFF3" w14:textId="77777777" w:rsidR="00E430B7" w:rsidRDefault="00E430B7">
      <w:pPr>
        <w:rPr>
          <w:lang w:val="lt-LT"/>
        </w:rPr>
      </w:pPr>
      <w:r>
        <w:rPr>
          <w:lang w:val="lt-LT"/>
        </w:rPr>
        <w:t>69 jaunatviniu idiopatiniu poliartikuliarinės eigos artritu sergantiems 4</w:t>
      </w:r>
      <w:r>
        <w:rPr>
          <w:lang w:val="lt-LT"/>
        </w:rPr>
        <w:noBreakHyphen/>
        <w:t>17 metų ligoniams tyrimo metu du kartus per savaitę tris mėnesius buvo skiriama po 0,4 mg/kg kūno svorio</w:t>
      </w:r>
      <w:r>
        <w:rPr>
          <w:iCs/>
          <w:lang w:val="lt-LT"/>
        </w:rPr>
        <w:t xml:space="preserve"> Enbrel dozė</w:t>
      </w:r>
      <w:r>
        <w:rPr>
          <w:lang w:val="lt-LT"/>
        </w:rPr>
        <w:t>. Koncentracijos kraujo serume kreivė buvo panaši į tą, kuri gauta tiriant reumatoidiniu artritu sergančius suaugusius ligonius. Jauniausio vaiko (4 metų) klirensas buvo mažesnis (padidėjęs, kai buvo koreguotas pagal svorį), palyginus su vyresnių vaikų (12 metų) ir suaugusiųjų. Modeliuojant dozavimą nustatyta, kad koncentracija vyresnių vaikų ir paauglių (10</w:t>
      </w:r>
      <w:r>
        <w:rPr>
          <w:lang w:val="lt-LT"/>
        </w:rPr>
        <w:noBreakHyphen/>
        <w:t>17 metų) kraujo serume bus panaši į tą, kuri būna ir suaugusiems ligoniams, jaunesnių vaikų vaistinio preparato koncentracija bus pastebimai mažesnė.</w:t>
      </w:r>
    </w:p>
    <w:p w14:paraId="74A4D92D" w14:textId="77777777" w:rsidR="00E430B7" w:rsidRDefault="00E430B7">
      <w:pPr>
        <w:rPr>
          <w:szCs w:val="22"/>
          <w:lang w:val="lt-LT"/>
        </w:rPr>
      </w:pPr>
    </w:p>
    <w:p w14:paraId="732C939F" w14:textId="77777777" w:rsidR="00E430B7" w:rsidRDefault="00E430B7">
      <w:pPr>
        <w:rPr>
          <w:i/>
          <w:iCs/>
          <w:lang w:val="lt-LT"/>
        </w:rPr>
      </w:pPr>
      <w:r>
        <w:rPr>
          <w:i/>
          <w:iCs/>
          <w:lang w:val="lt-LT"/>
        </w:rPr>
        <w:t>Vaikai ir paaugliai, sergantys plokšteline psoriaze</w:t>
      </w:r>
    </w:p>
    <w:p w14:paraId="102839C5" w14:textId="77777777" w:rsidR="00E430B7" w:rsidRDefault="00E430B7">
      <w:pPr>
        <w:tabs>
          <w:tab w:val="left" w:pos="567"/>
        </w:tabs>
        <w:rPr>
          <w:szCs w:val="22"/>
          <w:lang w:val="lt-LT"/>
        </w:rPr>
      </w:pPr>
      <w:r>
        <w:rPr>
          <w:szCs w:val="22"/>
          <w:lang w:val="lt-LT"/>
        </w:rPr>
        <w:t xml:space="preserve">Plokšteline psoriaze sergantiems vaikams ir paaugliams (nuo 4 iki 17 metų amžiaus) kartą per savaitę iki 48 savaičių buvo skiriama 0,8 mg/kg (iki maksimalios 50 mg savaitės dozės) etanercepto. Vidutinė pastovi koncentracija serume buvo 1,6–2,1 mcg/ml 12, 24 ir 48 savaitėmis. Šios vidutinės koncentracijos plokšteline psoriaze sergantiems pacientams buvo panašios į tas, kurios buvo nustatytos jaunatviniu idiopatiniu artritu sergantiems pacientams (gydytiems 0,4 mg/kg etanercepto du kartus per savaitę, iki maksimalios 50 mg savaitės dozės). Šios vidutinės koncentracijos buvo panašios į tas, </w:t>
      </w:r>
      <w:r>
        <w:rPr>
          <w:szCs w:val="22"/>
          <w:lang w:val="lt-LT"/>
        </w:rPr>
        <w:lastRenderedPageBreak/>
        <w:t>kurios buvo nustatytos plokšteline psoriaze sergantiems suaugusiems pacientams, gydytiems 25 mg etanercepto du kartus per savaitę.</w:t>
      </w:r>
    </w:p>
    <w:p w14:paraId="723CE98B" w14:textId="77777777" w:rsidR="00E430B7" w:rsidRDefault="00E430B7">
      <w:pPr>
        <w:tabs>
          <w:tab w:val="left" w:pos="567"/>
        </w:tabs>
        <w:rPr>
          <w:lang w:val="lt-LT"/>
        </w:rPr>
      </w:pPr>
    </w:p>
    <w:p w14:paraId="25D8756E" w14:textId="77777777" w:rsidR="00E430B7" w:rsidRDefault="00E430B7">
      <w:pPr>
        <w:rPr>
          <w:b/>
          <w:bCs/>
          <w:lang w:val="lt-LT"/>
        </w:rPr>
      </w:pPr>
      <w:r>
        <w:rPr>
          <w:b/>
          <w:bCs/>
          <w:lang w:val="lt-LT"/>
        </w:rPr>
        <w:t>5.3</w:t>
      </w:r>
      <w:r>
        <w:rPr>
          <w:b/>
          <w:bCs/>
          <w:lang w:val="lt-LT"/>
        </w:rPr>
        <w:tab/>
        <w:t>Ikiklinikinių saugumo tyrimų duomenys</w:t>
      </w:r>
    </w:p>
    <w:p w14:paraId="7C1DC138" w14:textId="77777777" w:rsidR="00E430B7" w:rsidRDefault="00E430B7">
      <w:pPr>
        <w:keepNext/>
        <w:tabs>
          <w:tab w:val="left" w:pos="567"/>
        </w:tabs>
        <w:ind w:left="2126" w:hanging="2126"/>
        <w:rPr>
          <w:iCs/>
          <w:lang w:val="lt-LT"/>
        </w:rPr>
      </w:pPr>
    </w:p>
    <w:p w14:paraId="1C8A6D65" w14:textId="77777777" w:rsidR="00E430B7" w:rsidRDefault="00E430B7">
      <w:pPr>
        <w:tabs>
          <w:tab w:val="left" w:pos="567"/>
        </w:tabs>
        <w:rPr>
          <w:lang w:val="lt-LT"/>
        </w:rPr>
      </w:pPr>
      <w:r>
        <w:rPr>
          <w:lang w:val="lt-LT"/>
        </w:rPr>
        <w:t xml:space="preserve">Toksikologinių </w:t>
      </w:r>
      <w:r>
        <w:rPr>
          <w:iCs/>
          <w:lang w:val="lt-LT"/>
        </w:rPr>
        <w:t>Enbrel</w:t>
      </w:r>
      <w:r>
        <w:rPr>
          <w:lang w:val="lt-LT"/>
        </w:rPr>
        <w:t xml:space="preserve"> tyrimų metu nenustatytas toksinis dozę ribojantis poveikis ar toksiškumas veikiamam organui. Remiantis daugelio </w:t>
      </w:r>
      <w:r>
        <w:rPr>
          <w:i/>
          <w:iCs/>
          <w:lang w:val="lt-LT"/>
        </w:rPr>
        <w:t>in vitro</w:t>
      </w:r>
      <w:r>
        <w:rPr>
          <w:lang w:val="lt-LT"/>
        </w:rPr>
        <w:t xml:space="preserve"> ir </w:t>
      </w:r>
      <w:r>
        <w:rPr>
          <w:i/>
          <w:iCs/>
          <w:lang w:val="lt-LT"/>
        </w:rPr>
        <w:t>in vivo</w:t>
      </w:r>
      <w:r>
        <w:rPr>
          <w:lang w:val="lt-LT"/>
        </w:rPr>
        <w:t xml:space="preserve"> tyrimų duomenimis, manoma, kad </w:t>
      </w:r>
      <w:r>
        <w:rPr>
          <w:iCs/>
          <w:lang w:val="lt-LT"/>
        </w:rPr>
        <w:t>Enbrel</w:t>
      </w:r>
      <w:r>
        <w:rPr>
          <w:lang w:val="lt-LT"/>
        </w:rPr>
        <w:t xml:space="preserve"> nepasižymi genotoksiniu poveikiu. Kancerogeniškumo ir įprastinių įtakos vaisingumui bei postnatalinio toksiškumo įvertinimo tyrimų su </w:t>
      </w:r>
      <w:r>
        <w:rPr>
          <w:iCs/>
          <w:lang w:val="lt-LT"/>
        </w:rPr>
        <w:t>Enbrel</w:t>
      </w:r>
      <w:r>
        <w:rPr>
          <w:lang w:val="lt-LT"/>
        </w:rPr>
        <w:t xml:space="preserve"> neatlikta dėl graužikų organizme susidarančių neutralizuojančių antikūnų.</w:t>
      </w:r>
    </w:p>
    <w:p w14:paraId="05936C79" w14:textId="77777777" w:rsidR="00E430B7" w:rsidRDefault="00E430B7">
      <w:pPr>
        <w:tabs>
          <w:tab w:val="left" w:pos="567"/>
        </w:tabs>
        <w:rPr>
          <w:lang w:val="lt-LT"/>
        </w:rPr>
      </w:pPr>
    </w:p>
    <w:p w14:paraId="03B51AF4" w14:textId="77777777" w:rsidR="00E430B7" w:rsidRDefault="00E430B7">
      <w:pPr>
        <w:tabs>
          <w:tab w:val="left" w:pos="567"/>
        </w:tabs>
        <w:rPr>
          <w:lang w:val="lt-LT"/>
        </w:rPr>
      </w:pPr>
      <w:r>
        <w:rPr>
          <w:lang w:val="lt-LT"/>
        </w:rPr>
        <w:t xml:space="preserve">Pelėms ir žiurkėms suleidus vienkartinę 2000 mg/kg dozę po oda ar vienkartinę 1000 mg/kg dozę į veną, </w:t>
      </w:r>
      <w:r>
        <w:rPr>
          <w:iCs/>
          <w:lang w:val="lt-LT"/>
        </w:rPr>
        <w:t>Enbrel</w:t>
      </w:r>
      <w:r>
        <w:rPr>
          <w:lang w:val="lt-LT"/>
        </w:rPr>
        <w:t xml:space="preserve"> nesukelia žymaus toksiškumo ar gyvūnų gaišto. </w:t>
      </w:r>
      <w:r>
        <w:rPr>
          <w:i/>
          <w:iCs/>
          <w:lang w:val="lt-LT"/>
        </w:rPr>
        <w:t xml:space="preserve">Cynomolgus </w:t>
      </w:r>
      <w:r>
        <w:rPr>
          <w:lang w:val="lt-LT"/>
        </w:rPr>
        <w:t>beždžionėms 4 ar 26 savaites iš eilės</w:t>
      </w:r>
      <w:r>
        <w:rPr>
          <w:iCs/>
          <w:lang w:val="lt-LT"/>
        </w:rPr>
        <w:t xml:space="preserve"> </w:t>
      </w:r>
      <w:r>
        <w:rPr>
          <w:lang w:val="lt-LT"/>
        </w:rPr>
        <w:t xml:space="preserve">du kartus per savaitę leidžiamas po oda 15 mg/kg </w:t>
      </w:r>
      <w:r>
        <w:rPr>
          <w:iCs/>
          <w:lang w:val="lt-LT"/>
        </w:rPr>
        <w:t>Enbrel</w:t>
      </w:r>
      <w:r>
        <w:rPr>
          <w:lang w:val="lt-LT"/>
        </w:rPr>
        <w:t xml:space="preserve"> nesukėlė toksinio dozę ribojančio poveikio ar toksiškumo organui-taikiniui. Suleidus tokią dozę, AUC apibrėžiančios vaistinio preparato koncentracijos serume buvo daugiau kaip 27 kartus didesnės už tas, kurios nustatytos žmonėms, vartojantiems rekomenduojamą 25 mg dozę.</w:t>
      </w:r>
    </w:p>
    <w:p w14:paraId="55D7B092" w14:textId="77777777" w:rsidR="00E430B7" w:rsidRDefault="00E430B7">
      <w:pPr>
        <w:tabs>
          <w:tab w:val="left" w:pos="567"/>
        </w:tabs>
        <w:rPr>
          <w:lang w:val="lt-LT"/>
        </w:rPr>
      </w:pPr>
    </w:p>
    <w:p w14:paraId="4E9DB824" w14:textId="77777777" w:rsidR="00E430B7" w:rsidRDefault="00E430B7">
      <w:pPr>
        <w:tabs>
          <w:tab w:val="left" w:pos="567"/>
        </w:tabs>
        <w:rPr>
          <w:lang w:val="lt-LT"/>
        </w:rPr>
      </w:pPr>
    </w:p>
    <w:p w14:paraId="13AE1486" w14:textId="77777777" w:rsidR="00E430B7" w:rsidRDefault="00E430B7">
      <w:pPr>
        <w:rPr>
          <w:b/>
          <w:bCs/>
          <w:lang w:val="lt-LT"/>
        </w:rPr>
      </w:pPr>
      <w:r>
        <w:rPr>
          <w:b/>
          <w:bCs/>
          <w:lang w:val="lt-LT"/>
        </w:rPr>
        <w:t>6.</w:t>
      </w:r>
      <w:r>
        <w:rPr>
          <w:b/>
          <w:bCs/>
          <w:lang w:val="lt-LT"/>
        </w:rPr>
        <w:tab/>
        <w:t>FARMACINĖ INFORMACIJA</w:t>
      </w:r>
    </w:p>
    <w:p w14:paraId="18560B2F" w14:textId="77777777" w:rsidR="00E430B7" w:rsidRDefault="00E430B7">
      <w:pPr>
        <w:pStyle w:val="BodyText"/>
        <w:keepNext/>
        <w:tabs>
          <w:tab w:val="left" w:pos="567"/>
        </w:tabs>
        <w:spacing w:line="240" w:lineRule="auto"/>
        <w:ind w:left="2126" w:hanging="2126"/>
        <w:rPr>
          <w:b/>
          <w:szCs w:val="22"/>
        </w:rPr>
      </w:pPr>
    </w:p>
    <w:p w14:paraId="37F7CDE3" w14:textId="77777777" w:rsidR="00E430B7" w:rsidRDefault="00E430B7">
      <w:pPr>
        <w:pStyle w:val="BodyText"/>
        <w:keepNext/>
        <w:tabs>
          <w:tab w:val="left" w:pos="567"/>
        </w:tabs>
        <w:spacing w:line="240" w:lineRule="auto"/>
        <w:ind w:left="2126" w:hanging="2126"/>
        <w:rPr>
          <w:b/>
          <w:szCs w:val="22"/>
        </w:rPr>
      </w:pPr>
      <w:r>
        <w:rPr>
          <w:b/>
          <w:szCs w:val="22"/>
        </w:rPr>
        <w:t>6.1</w:t>
      </w:r>
      <w:r>
        <w:rPr>
          <w:b/>
          <w:szCs w:val="22"/>
        </w:rPr>
        <w:tab/>
        <w:t>Pagalbinių medžiagų sąrašas</w:t>
      </w:r>
    </w:p>
    <w:p w14:paraId="38A23FB4" w14:textId="77777777" w:rsidR="00E430B7" w:rsidRDefault="00E430B7">
      <w:pPr>
        <w:pStyle w:val="BodyText"/>
        <w:keepNext/>
        <w:tabs>
          <w:tab w:val="left" w:pos="567"/>
        </w:tabs>
        <w:spacing w:line="240" w:lineRule="auto"/>
        <w:ind w:left="2126" w:hanging="2126"/>
        <w:rPr>
          <w:szCs w:val="22"/>
        </w:rPr>
      </w:pPr>
    </w:p>
    <w:p w14:paraId="4372A5BF" w14:textId="77777777" w:rsidR="00E430B7" w:rsidRDefault="00E430B7">
      <w:pPr>
        <w:pStyle w:val="BodyText"/>
        <w:keepNext/>
        <w:tabs>
          <w:tab w:val="left" w:pos="567"/>
        </w:tabs>
        <w:spacing w:line="240" w:lineRule="auto"/>
        <w:rPr>
          <w:szCs w:val="22"/>
        </w:rPr>
      </w:pPr>
      <w:r>
        <w:rPr>
          <w:szCs w:val="22"/>
        </w:rPr>
        <w:t>Sacharozė</w:t>
      </w:r>
    </w:p>
    <w:p w14:paraId="204D638F" w14:textId="77777777" w:rsidR="00E430B7" w:rsidRDefault="00E430B7">
      <w:pPr>
        <w:pStyle w:val="BodyText"/>
        <w:keepNext/>
        <w:tabs>
          <w:tab w:val="left" w:pos="567"/>
        </w:tabs>
        <w:spacing w:line="240" w:lineRule="auto"/>
        <w:rPr>
          <w:szCs w:val="22"/>
        </w:rPr>
      </w:pPr>
      <w:r>
        <w:rPr>
          <w:szCs w:val="22"/>
        </w:rPr>
        <w:t>Natrio chloridas</w:t>
      </w:r>
    </w:p>
    <w:p w14:paraId="53F13040" w14:textId="77777777" w:rsidR="00E430B7" w:rsidRDefault="00E430B7">
      <w:pPr>
        <w:pStyle w:val="BodyText"/>
        <w:keepNext/>
        <w:tabs>
          <w:tab w:val="left" w:pos="567"/>
        </w:tabs>
        <w:spacing w:line="240" w:lineRule="auto"/>
        <w:rPr>
          <w:szCs w:val="22"/>
        </w:rPr>
      </w:pPr>
      <w:r>
        <w:rPr>
          <w:szCs w:val="22"/>
        </w:rPr>
        <w:t>L-arginino hidrochloridas</w:t>
      </w:r>
    </w:p>
    <w:p w14:paraId="66D4F624" w14:textId="77777777" w:rsidR="00E430B7" w:rsidRDefault="00E430B7">
      <w:pPr>
        <w:pStyle w:val="BodyText"/>
        <w:keepNext/>
        <w:tabs>
          <w:tab w:val="left" w:pos="567"/>
        </w:tabs>
        <w:spacing w:line="240" w:lineRule="auto"/>
        <w:rPr>
          <w:szCs w:val="22"/>
        </w:rPr>
      </w:pPr>
      <w:r>
        <w:rPr>
          <w:szCs w:val="22"/>
        </w:rPr>
        <w:t>Natrio-divandenilio fosfatas dihidratas</w:t>
      </w:r>
    </w:p>
    <w:p w14:paraId="12F3BCB1" w14:textId="77777777" w:rsidR="00E430B7" w:rsidRDefault="00E430B7">
      <w:pPr>
        <w:pStyle w:val="BodyText"/>
        <w:tabs>
          <w:tab w:val="left" w:pos="567"/>
        </w:tabs>
        <w:spacing w:line="240" w:lineRule="auto"/>
        <w:rPr>
          <w:szCs w:val="22"/>
        </w:rPr>
      </w:pPr>
      <w:r>
        <w:rPr>
          <w:szCs w:val="22"/>
        </w:rPr>
        <w:t>Dinatrio-vandenilio fosfatas dihidratas</w:t>
      </w:r>
    </w:p>
    <w:p w14:paraId="2B9A7E36" w14:textId="77777777" w:rsidR="00E430B7" w:rsidRDefault="00E430B7">
      <w:pPr>
        <w:pStyle w:val="BodyText"/>
        <w:tabs>
          <w:tab w:val="left" w:pos="567"/>
        </w:tabs>
        <w:spacing w:line="240" w:lineRule="auto"/>
        <w:rPr>
          <w:szCs w:val="22"/>
        </w:rPr>
      </w:pPr>
      <w:r>
        <w:rPr>
          <w:szCs w:val="22"/>
        </w:rPr>
        <w:t>Injekcinis vanduo</w:t>
      </w:r>
    </w:p>
    <w:p w14:paraId="60E8A206" w14:textId="77777777" w:rsidR="00E430B7" w:rsidRDefault="00E430B7">
      <w:pPr>
        <w:pStyle w:val="BodyText"/>
        <w:tabs>
          <w:tab w:val="left" w:pos="567"/>
        </w:tabs>
        <w:spacing w:line="240" w:lineRule="auto"/>
        <w:rPr>
          <w:b/>
          <w:szCs w:val="22"/>
        </w:rPr>
      </w:pPr>
    </w:p>
    <w:p w14:paraId="579CBA29" w14:textId="77777777" w:rsidR="00E430B7" w:rsidRDefault="00E430B7">
      <w:pPr>
        <w:pStyle w:val="BodyText"/>
        <w:keepNext/>
        <w:tabs>
          <w:tab w:val="left" w:pos="567"/>
        </w:tabs>
        <w:spacing w:line="240" w:lineRule="auto"/>
        <w:ind w:left="2126" w:hanging="2126"/>
        <w:rPr>
          <w:b/>
          <w:szCs w:val="22"/>
        </w:rPr>
      </w:pPr>
      <w:r>
        <w:rPr>
          <w:b/>
          <w:szCs w:val="22"/>
        </w:rPr>
        <w:t>6.2</w:t>
      </w:r>
      <w:r>
        <w:rPr>
          <w:b/>
          <w:szCs w:val="22"/>
        </w:rPr>
        <w:tab/>
        <w:t>Nesuderinamumas</w:t>
      </w:r>
    </w:p>
    <w:p w14:paraId="329EAC02" w14:textId="77777777" w:rsidR="00E430B7" w:rsidRDefault="00E430B7">
      <w:pPr>
        <w:pStyle w:val="BodyText"/>
        <w:keepNext/>
        <w:tabs>
          <w:tab w:val="left" w:pos="567"/>
        </w:tabs>
        <w:spacing w:line="240" w:lineRule="auto"/>
        <w:ind w:left="2126" w:hanging="2126"/>
        <w:rPr>
          <w:szCs w:val="22"/>
        </w:rPr>
      </w:pPr>
    </w:p>
    <w:p w14:paraId="0C399EE6" w14:textId="77777777" w:rsidR="00E430B7" w:rsidRDefault="00E430B7">
      <w:pPr>
        <w:pStyle w:val="BodyText"/>
        <w:tabs>
          <w:tab w:val="left" w:pos="567"/>
        </w:tabs>
        <w:spacing w:line="240" w:lineRule="auto"/>
        <w:rPr>
          <w:szCs w:val="22"/>
        </w:rPr>
      </w:pPr>
      <w:r>
        <w:rPr>
          <w:szCs w:val="22"/>
        </w:rPr>
        <w:t>Suderinamumo tyrimų neatlikta, todėl šio vaistinio preparato maišyti su kitais negalima.</w:t>
      </w:r>
    </w:p>
    <w:p w14:paraId="19918CB0" w14:textId="77777777" w:rsidR="00E430B7" w:rsidRDefault="00E430B7">
      <w:pPr>
        <w:pStyle w:val="BodyText"/>
        <w:tabs>
          <w:tab w:val="left" w:pos="567"/>
        </w:tabs>
        <w:spacing w:line="240" w:lineRule="auto"/>
        <w:rPr>
          <w:szCs w:val="22"/>
        </w:rPr>
      </w:pPr>
    </w:p>
    <w:p w14:paraId="7FCEF913" w14:textId="77777777" w:rsidR="00E430B7" w:rsidRDefault="00E430B7">
      <w:pPr>
        <w:pStyle w:val="BodyText"/>
        <w:keepNext/>
        <w:tabs>
          <w:tab w:val="left" w:pos="567"/>
        </w:tabs>
        <w:spacing w:line="240" w:lineRule="auto"/>
        <w:ind w:left="2126" w:hanging="2126"/>
        <w:rPr>
          <w:b/>
          <w:szCs w:val="22"/>
        </w:rPr>
      </w:pPr>
      <w:r>
        <w:rPr>
          <w:b/>
          <w:szCs w:val="22"/>
        </w:rPr>
        <w:t>6.3</w:t>
      </w:r>
      <w:r>
        <w:rPr>
          <w:b/>
          <w:szCs w:val="22"/>
        </w:rPr>
        <w:tab/>
        <w:t>Tinkamumo laikas</w:t>
      </w:r>
    </w:p>
    <w:p w14:paraId="4236567F" w14:textId="77777777" w:rsidR="00E430B7" w:rsidRDefault="00E430B7">
      <w:pPr>
        <w:pStyle w:val="BodyText"/>
        <w:keepNext/>
        <w:tabs>
          <w:tab w:val="left" w:pos="567"/>
        </w:tabs>
        <w:spacing w:line="240" w:lineRule="auto"/>
        <w:ind w:left="2126" w:hanging="2126"/>
        <w:rPr>
          <w:szCs w:val="22"/>
        </w:rPr>
      </w:pPr>
    </w:p>
    <w:p w14:paraId="39A12512" w14:textId="77777777" w:rsidR="00E430B7" w:rsidRDefault="00E430B7">
      <w:pPr>
        <w:pStyle w:val="BodyText"/>
        <w:tabs>
          <w:tab w:val="left" w:pos="567"/>
        </w:tabs>
        <w:spacing w:line="240" w:lineRule="auto"/>
        <w:rPr>
          <w:szCs w:val="22"/>
        </w:rPr>
      </w:pPr>
      <w:r>
        <w:rPr>
          <w:szCs w:val="22"/>
        </w:rPr>
        <w:t>30 mėnesių.</w:t>
      </w:r>
    </w:p>
    <w:p w14:paraId="761802B2" w14:textId="77777777" w:rsidR="00E430B7" w:rsidRDefault="00E430B7">
      <w:pPr>
        <w:pStyle w:val="BodyText"/>
        <w:tabs>
          <w:tab w:val="left" w:pos="567"/>
        </w:tabs>
        <w:spacing w:line="240" w:lineRule="auto"/>
        <w:rPr>
          <w:szCs w:val="22"/>
        </w:rPr>
      </w:pPr>
    </w:p>
    <w:p w14:paraId="122C5ABB" w14:textId="77777777" w:rsidR="00E430B7" w:rsidRDefault="00E430B7">
      <w:pPr>
        <w:pStyle w:val="BodyText"/>
        <w:keepNext/>
        <w:tabs>
          <w:tab w:val="left" w:pos="567"/>
        </w:tabs>
        <w:spacing w:line="240" w:lineRule="auto"/>
        <w:ind w:left="2126" w:hanging="2126"/>
        <w:rPr>
          <w:b/>
          <w:szCs w:val="22"/>
        </w:rPr>
      </w:pPr>
      <w:r>
        <w:rPr>
          <w:b/>
          <w:szCs w:val="22"/>
        </w:rPr>
        <w:t>6.4</w:t>
      </w:r>
      <w:r>
        <w:rPr>
          <w:b/>
          <w:szCs w:val="22"/>
        </w:rPr>
        <w:tab/>
        <w:t>Specialios laikymo sąlygos</w:t>
      </w:r>
    </w:p>
    <w:p w14:paraId="4AA17958" w14:textId="77777777" w:rsidR="00E430B7" w:rsidRDefault="00E430B7">
      <w:pPr>
        <w:pStyle w:val="BodyText"/>
        <w:keepNext/>
        <w:tabs>
          <w:tab w:val="left" w:pos="567"/>
        </w:tabs>
        <w:spacing w:line="240" w:lineRule="auto"/>
        <w:ind w:left="2126" w:hanging="2126"/>
        <w:rPr>
          <w:szCs w:val="22"/>
        </w:rPr>
      </w:pPr>
    </w:p>
    <w:p w14:paraId="2FB914C3" w14:textId="77777777" w:rsidR="00E430B7" w:rsidRDefault="00E430B7">
      <w:pPr>
        <w:pStyle w:val="BodyText"/>
        <w:tabs>
          <w:tab w:val="left" w:pos="567"/>
        </w:tabs>
        <w:spacing w:line="240" w:lineRule="auto"/>
        <w:rPr>
          <w:bCs/>
          <w:szCs w:val="22"/>
        </w:rPr>
      </w:pPr>
      <w:r>
        <w:rPr>
          <w:szCs w:val="22"/>
        </w:rPr>
        <w:t>Laikyti šaldytuve (</w:t>
      </w:r>
      <w:r>
        <w:rPr>
          <w:bCs/>
          <w:szCs w:val="22"/>
        </w:rPr>
        <w:t xml:space="preserve">2 ºC – 8 ºC). </w:t>
      </w:r>
    </w:p>
    <w:p w14:paraId="6A5E56FA" w14:textId="77777777" w:rsidR="00E430B7" w:rsidRDefault="00E430B7">
      <w:pPr>
        <w:pStyle w:val="BodyText"/>
        <w:tabs>
          <w:tab w:val="left" w:pos="567"/>
        </w:tabs>
        <w:spacing w:line="240" w:lineRule="auto"/>
        <w:rPr>
          <w:szCs w:val="22"/>
        </w:rPr>
      </w:pPr>
      <w:r>
        <w:rPr>
          <w:bCs/>
          <w:szCs w:val="22"/>
        </w:rPr>
        <w:t>Negalima užšaldyti</w:t>
      </w:r>
      <w:r>
        <w:rPr>
          <w:szCs w:val="22"/>
        </w:rPr>
        <w:t>.</w:t>
      </w:r>
    </w:p>
    <w:p w14:paraId="403BA25E" w14:textId="77777777" w:rsidR="00E430B7" w:rsidRDefault="00E430B7">
      <w:pPr>
        <w:tabs>
          <w:tab w:val="left" w:pos="567"/>
        </w:tabs>
        <w:rPr>
          <w:szCs w:val="22"/>
          <w:lang w:val="lt-LT"/>
        </w:rPr>
      </w:pPr>
      <w:r>
        <w:rPr>
          <w:szCs w:val="22"/>
          <w:lang w:val="lt-LT"/>
        </w:rPr>
        <w:t xml:space="preserve">Enbrel galima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w:t>
      </w:r>
    </w:p>
    <w:p w14:paraId="4AD0B90E" w14:textId="77777777" w:rsidR="00E430B7" w:rsidRDefault="00E430B7">
      <w:pPr>
        <w:pStyle w:val="BodyText"/>
        <w:tabs>
          <w:tab w:val="left" w:pos="567"/>
        </w:tabs>
        <w:spacing w:line="240" w:lineRule="auto"/>
        <w:rPr>
          <w:szCs w:val="22"/>
        </w:rPr>
      </w:pPr>
    </w:p>
    <w:p w14:paraId="44581DCF" w14:textId="77777777" w:rsidR="00E430B7" w:rsidRDefault="00E430B7">
      <w:pPr>
        <w:pStyle w:val="BodyText"/>
        <w:tabs>
          <w:tab w:val="left" w:pos="567"/>
        </w:tabs>
        <w:spacing w:line="240" w:lineRule="auto"/>
        <w:rPr>
          <w:szCs w:val="22"/>
        </w:rPr>
      </w:pPr>
      <w:r>
        <w:rPr>
          <w:szCs w:val="22"/>
        </w:rPr>
        <w:t>Užpildytus švirkštiklius laikyti išorinėje dėžutėje, kad būtų apsaugotos nuo šviesos.</w:t>
      </w:r>
    </w:p>
    <w:p w14:paraId="037C723C" w14:textId="77777777" w:rsidR="00E430B7" w:rsidRDefault="00E430B7">
      <w:pPr>
        <w:pStyle w:val="BodyText"/>
        <w:tabs>
          <w:tab w:val="left" w:pos="567"/>
        </w:tabs>
        <w:spacing w:line="240" w:lineRule="auto"/>
        <w:rPr>
          <w:szCs w:val="22"/>
        </w:rPr>
      </w:pPr>
    </w:p>
    <w:p w14:paraId="583707B7" w14:textId="77777777" w:rsidR="00E430B7" w:rsidRDefault="00E430B7">
      <w:pPr>
        <w:pStyle w:val="BodyText"/>
        <w:keepNext/>
        <w:tabs>
          <w:tab w:val="left" w:pos="567"/>
        </w:tabs>
        <w:spacing w:line="240" w:lineRule="auto"/>
        <w:ind w:left="2126" w:hanging="2126"/>
        <w:rPr>
          <w:b/>
          <w:szCs w:val="22"/>
        </w:rPr>
      </w:pPr>
      <w:r>
        <w:rPr>
          <w:b/>
          <w:szCs w:val="22"/>
        </w:rPr>
        <w:t>6.5</w:t>
      </w:r>
      <w:r>
        <w:rPr>
          <w:b/>
          <w:szCs w:val="22"/>
        </w:rPr>
        <w:tab/>
        <w:t>Talpyklės pobūdis ir jos turinys</w:t>
      </w:r>
    </w:p>
    <w:p w14:paraId="522FDFDB" w14:textId="77777777" w:rsidR="00E430B7" w:rsidRDefault="00E430B7">
      <w:pPr>
        <w:keepNext/>
        <w:tabs>
          <w:tab w:val="left" w:pos="567"/>
        </w:tabs>
        <w:ind w:left="2126" w:hanging="2126"/>
        <w:rPr>
          <w:lang w:val="lt-LT"/>
        </w:rPr>
      </w:pPr>
    </w:p>
    <w:p w14:paraId="11ABAF60" w14:textId="77777777" w:rsidR="00E430B7" w:rsidRDefault="00E430B7">
      <w:pPr>
        <w:tabs>
          <w:tab w:val="left" w:pos="567"/>
        </w:tabs>
        <w:rPr>
          <w:u w:val="single"/>
          <w:lang w:val="lt-LT"/>
        </w:rPr>
      </w:pPr>
      <w:r>
        <w:rPr>
          <w:u w:val="single"/>
          <w:lang w:val="lt-LT"/>
        </w:rPr>
        <w:t xml:space="preserve">25 mg injekcinis tirpalas užpildytame švirkštiklyje </w:t>
      </w:r>
    </w:p>
    <w:p w14:paraId="0273AF0D" w14:textId="77777777" w:rsidR="00E430B7" w:rsidRDefault="00E430B7">
      <w:pPr>
        <w:tabs>
          <w:tab w:val="left" w:pos="567"/>
        </w:tabs>
        <w:rPr>
          <w:szCs w:val="22"/>
          <w:lang w:val="lt-LT"/>
        </w:rPr>
      </w:pPr>
    </w:p>
    <w:p w14:paraId="2B0F298A" w14:textId="528FE0C7" w:rsidR="00E430B7" w:rsidRDefault="00E430B7">
      <w:pPr>
        <w:tabs>
          <w:tab w:val="left" w:pos="567"/>
        </w:tabs>
        <w:rPr>
          <w:lang w:val="lt-LT"/>
        </w:rPr>
      </w:pPr>
      <w:r>
        <w:rPr>
          <w:szCs w:val="22"/>
          <w:lang w:val="lt-LT"/>
        </w:rPr>
        <w:t>Užpildytas švirkštiklis su 25 mg užpildytu Enbrel švirkštu. Švirkštiklio viduje esantis švirkštas pagamintas iš 1 tipo stiklo, su nerūdijančio plieno 27 dydžio adata, guminiu adatos gaubteliu ir plastikiniu stūmokliu. Užpildyto švirkštiklio adatos dangtelio sudėtyje yra natūralios sausos gumos (latekso darinio)</w:t>
      </w:r>
      <w:r>
        <w:rPr>
          <w:lang w:val="lt-LT"/>
        </w:rPr>
        <w:t>. Žr. 4.4 skyrių.</w:t>
      </w:r>
    </w:p>
    <w:p w14:paraId="7FB9663A" w14:textId="77777777" w:rsidR="00E430B7" w:rsidRDefault="00E430B7">
      <w:pPr>
        <w:tabs>
          <w:tab w:val="left" w:pos="567"/>
        </w:tabs>
        <w:rPr>
          <w:lang w:val="lt-LT"/>
        </w:rPr>
      </w:pPr>
    </w:p>
    <w:p w14:paraId="0693C0C6" w14:textId="77777777" w:rsidR="00E430B7" w:rsidRDefault="00E430B7">
      <w:pPr>
        <w:tabs>
          <w:tab w:val="left" w:pos="567"/>
        </w:tabs>
        <w:rPr>
          <w:szCs w:val="22"/>
          <w:lang w:val="lt-LT"/>
        </w:rPr>
      </w:pPr>
      <w:r>
        <w:rPr>
          <w:lang w:val="lt-LT"/>
        </w:rPr>
        <w:lastRenderedPageBreak/>
        <w:t>Dėžutė, kurioje yra 4, 8 arba 24 užpildyti Enbrel švirkštikliai ir 4, 8 arba 24 alkoholiu suvilgyti tamponai. Gali būti tiekiamos ne visų dydžių pakuotės.</w:t>
      </w:r>
    </w:p>
    <w:p w14:paraId="6D572F96" w14:textId="77777777" w:rsidR="00E430B7" w:rsidRDefault="00E430B7">
      <w:pPr>
        <w:tabs>
          <w:tab w:val="left" w:pos="567"/>
        </w:tabs>
        <w:rPr>
          <w:szCs w:val="22"/>
          <w:lang w:val="lt-LT"/>
        </w:rPr>
      </w:pPr>
    </w:p>
    <w:p w14:paraId="44C98E85" w14:textId="77777777" w:rsidR="00E430B7" w:rsidRDefault="00E430B7">
      <w:pPr>
        <w:keepNext/>
        <w:keepLines/>
        <w:widowControl w:val="0"/>
        <w:tabs>
          <w:tab w:val="left" w:pos="567"/>
        </w:tabs>
        <w:rPr>
          <w:u w:val="single"/>
          <w:lang w:val="lt-LT"/>
        </w:rPr>
      </w:pPr>
      <w:r>
        <w:rPr>
          <w:u w:val="single"/>
          <w:lang w:val="lt-LT"/>
        </w:rPr>
        <w:t xml:space="preserve">50 mg injekcinis tirpalas užpildytame švirkštiklyje </w:t>
      </w:r>
    </w:p>
    <w:p w14:paraId="036D5611" w14:textId="77777777" w:rsidR="00E430B7" w:rsidRDefault="00E430B7">
      <w:pPr>
        <w:keepNext/>
        <w:keepLines/>
        <w:widowControl w:val="0"/>
        <w:tabs>
          <w:tab w:val="left" w:pos="567"/>
        </w:tabs>
        <w:rPr>
          <w:szCs w:val="22"/>
          <w:lang w:val="lt-LT"/>
        </w:rPr>
      </w:pPr>
    </w:p>
    <w:p w14:paraId="148B842C" w14:textId="74AF24A1" w:rsidR="00E430B7" w:rsidRDefault="00E430B7">
      <w:pPr>
        <w:keepNext/>
        <w:keepLines/>
        <w:widowControl w:val="0"/>
        <w:tabs>
          <w:tab w:val="left" w:pos="567"/>
        </w:tabs>
        <w:rPr>
          <w:lang w:val="lt-LT"/>
        </w:rPr>
      </w:pPr>
      <w:r>
        <w:rPr>
          <w:szCs w:val="22"/>
          <w:lang w:val="lt-LT"/>
        </w:rPr>
        <w:t>Užpildytas švirkštiklis su 50 mg užpildytu Enbrel švirkštu. Švirkštiklio viduje esantis švirkštas pagamintas iš 1 tipo stiklo, su nerūdijančio plieno 27 dydžio adata, guminiu adatos gaubteliu ir plastikiniu stūmokliu. Užpildyto švirkštiklio adatos dangtelio sudėtyje yra natūralios sausos gumos (latekso darinio)</w:t>
      </w:r>
      <w:r>
        <w:rPr>
          <w:lang w:val="lt-LT"/>
        </w:rPr>
        <w:t>. Žr. 4.4 skyrių.</w:t>
      </w:r>
    </w:p>
    <w:p w14:paraId="475A5617" w14:textId="77777777" w:rsidR="00E430B7" w:rsidRDefault="00E430B7">
      <w:pPr>
        <w:keepNext/>
        <w:keepLines/>
        <w:widowControl w:val="0"/>
        <w:tabs>
          <w:tab w:val="left" w:pos="567"/>
        </w:tabs>
        <w:rPr>
          <w:lang w:val="lt-LT"/>
        </w:rPr>
      </w:pPr>
    </w:p>
    <w:p w14:paraId="6FA57C7B" w14:textId="77777777" w:rsidR="00E430B7" w:rsidRDefault="00E430B7">
      <w:pPr>
        <w:tabs>
          <w:tab w:val="left" w:pos="567"/>
        </w:tabs>
        <w:rPr>
          <w:lang w:val="lt-LT"/>
        </w:rPr>
      </w:pPr>
      <w:r>
        <w:rPr>
          <w:lang w:val="lt-LT"/>
        </w:rPr>
        <w:t>Dėžutė, kurioje yra 2, 4 arba 12 užpildytų Enbrel švirkštiklių ir 2, 4 arba 12 alkoholiu suvilgytų tamponų. Gali būti tiekiamos ne visų dydžių pakuotės.</w:t>
      </w:r>
    </w:p>
    <w:p w14:paraId="3AA56981" w14:textId="77777777" w:rsidR="00E430B7" w:rsidRDefault="00E430B7">
      <w:pPr>
        <w:tabs>
          <w:tab w:val="left" w:pos="567"/>
        </w:tabs>
        <w:rPr>
          <w:lang w:val="lt-LT"/>
        </w:rPr>
      </w:pPr>
    </w:p>
    <w:p w14:paraId="76CD4636" w14:textId="77777777" w:rsidR="00E430B7" w:rsidRDefault="00E430B7">
      <w:pPr>
        <w:pStyle w:val="BodyText"/>
        <w:keepNext/>
        <w:tabs>
          <w:tab w:val="left" w:pos="567"/>
        </w:tabs>
        <w:spacing w:line="240" w:lineRule="auto"/>
        <w:ind w:left="2126" w:hanging="2126"/>
        <w:rPr>
          <w:szCs w:val="22"/>
        </w:rPr>
      </w:pPr>
      <w:r>
        <w:rPr>
          <w:b/>
          <w:szCs w:val="22"/>
        </w:rPr>
        <w:t>6.6</w:t>
      </w:r>
      <w:r>
        <w:rPr>
          <w:b/>
          <w:szCs w:val="22"/>
        </w:rPr>
        <w:tab/>
        <w:t xml:space="preserve">Specialūs reikalavimai atliekoms tvarkyti </w:t>
      </w:r>
      <w:r>
        <w:rPr>
          <w:rStyle w:val="Strong"/>
          <w:szCs w:val="22"/>
        </w:rPr>
        <w:t>ir vaistiniam preparatui ruošti</w:t>
      </w:r>
    </w:p>
    <w:p w14:paraId="3C0B8957" w14:textId="77777777" w:rsidR="00E430B7" w:rsidRDefault="00E430B7">
      <w:pPr>
        <w:keepNext/>
        <w:tabs>
          <w:tab w:val="left" w:pos="567"/>
        </w:tabs>
        <w:ind w:left="2126" w:hanging="2126"/>
        <w:rPr>
          <w:lang w:val="lt-LT"/>
        </w:rPr>
      </w:pPr>
    </w:p>
    <w:p w14:paraId="21A0B509" w14:textId="77777777" w:rsidR="00E430B7" w:rsidRDefault="00E430B7">
      <w:pPr>
        <w:keepNext/>
        <w:tabs>
          <w:tab w:val="left" w:pos="567"/>
        </w:tabs>
        <w:ind w:left="2126" w:hanging="2126"/>
        <w:rPr>
          <w:u w:val="single"/>
          <w:lang w:val="lt-LT"/>
        </w:rPr>
      </w:pPr>
      <w:r>
        <w:rPr>
          <w:u w:val="single"/>
          <w:lang w:val="lt-LT"/>
        </w:rPr>
        <w:t>Vartojimo ir ruošimo instrukcija</w:t>
      </w:r>
    </w:p>
    <w:p w14:paraId="2D4DD95C" w14:textId="77777777" w:rsidR="00E430B7" w:rsidRDefault="00E430B7">
      <w:pPr>
        <w:tabs>
          <w:tab w:val="left" w:pos="567"/>
        </w:tabs>
        <w:rPr>
          <w:lang w:val="lt-LT"/>
        </w:rPr>
      </w:pPr>
    </w:p>
    <w:p w14:paraId="1E987604" w14:textId="77777777" w:rsidR="00E430B7" w:rsidRDefault="00E430B7">
      <w:pPr>
        <w:tabs>
          <w:tab w:val="left" w:pos="567"/>
        </w:tabs>
        <w:rPr>
          <w:lang w:val="lt-LT"/>
        </w:rPr>
      </w:pPr>
      <w:r>
        <w:rPr>
          <w:lang w:val="lt-LT"/>
        </w:rPr>
        <w:t>Prieš injekciją iš šaldytuvo išimtą vienkartinį užpildytą Enbrel švirkštiklį reikia palaikyti (maždaug 15–30 min.), kol sušils iki kambario temperatūros. Švirkštikliui šylant adatos dangtelio numauti negalima</w:t>
      </w:r>
      <w:r>
        <w:rPr>
          <w:szCs w:val="22"/>
          <w:lang w:val="lt-LT"/>
        </w:rPr>
        <w:t xml:space="preserve">. Žiūrint per skaidrų kontrolinį langelį, </w:t>
      </w:r>
      <w:r>
        <w:rPr>
          <w:lang w:val="lt-LT"/>
        </w:rPr>
        <w:t xml:space="preserve">tirpalas turi būti skaidrus arba šiek tiek opalinis, bespalvis arba blyškiai gelsvas, arba blyškiai rusvas, jame gali būti šiek tiek mažų permatomų ar baltų baltymo dalelių. </w:t>
      </w:r>
    </w:p>
    <w:p w14:paraId="59F437E4" w14:textId="77777777" w:rsidR="00E430B7" w:rsidRDefault="00E430B7">
      <w:pPr>
        <w:tabs>
          <w:tab w:val="left" w:pos="567"/>
        </w:tabs>
        <w:rPr>
          <w:lang w:val="lt-LT"/>
        </w:rPr>
      </w:pPr>
    </w:p>
    <w:p w14:paraId="091107C3" w14:textId="2D965A84" w:rsidR="00E430B7" w:rsidRDefault="00E430B7">
      <w:pPr>
        <w:tabs>
          <w:tab w:val="left" w:pos="567"/>
        </w:tabs>
        <w:rPr>
          <w:szCs w:val="22"/>
          <w:lang w:val="lt-LT"/>
        </w:rPr>
      </w:pPr>
      <w:r>
        <w:rPr>
          <w:lang w:val="lt-LT"/>
        </w:rPr>
        <w:t>Išsamią vartojimo instrukciją žr. pakuotės lapel</w:t>
      </w:r>
      <w:r w:rsidR="006C5D65">
        <w:rPr>
          <w:lang w:val="lt-LT"/>
        </w:rPr>
        <w:t>yje (žr.</w:t>
      </w:r>
      <w:r>
        <w:rPr>
          <w:lang w:val="lt-LT"/>
        </w:rPr>
        <w:t xml:space="preserve"> 7 </w:t>
      </w:r>
      <w:r>
        <w:rPr>
          <w:szCs w:val="22"/>
          <w:lang w:val="lt-LT"/>
        </w:rPr>
        <w:t>skyri</w:t>
      </w:r>
      <w:r w:rsidR="006C5D65">
        <w:rPr>
          <w:szCs w:val="22"/>
          <w:lang w:val="lt-LT"/>
        </w:rPr>
        <w:t>ų</w:t>
      </w:r>
      <w:r>
        <w:rPr>
          <w:szCs w:val="22"/>
          <w:lang w:val="lt-LT"/>
        </w:rPr>
        <w:t xml:space="preserve"> ,,</w:t>
      </w:r>
      <w:r w:rsidR="008A3529">
        <w:rPr>
          <w:szCs w:val="22"/>
          <w:lang w:val="lt-LT"/>
        </w:rPr>
        <w:t>Vartojimo instrukcijos</w:t>
      </w:r>
      <w:r>
        <w:rPr>
          <w:szCs w:val="22"/>
          <w:lang w:val="lt-LT"/>
        </w:rPr>
        <w:t>“</w:t>
      </w:r>
      <w:r w:rsidR="006C5D65">
        <w:rPr>
          <w:szCs w:val="22"/>
          <w:lang w:val="lt-LT"/>
        </w:rPr>
        <w:t>)</w:t>
      </w:r>
      <w:r>
        <w:rPr>
          <w:szCs w:val="22"/>
          <w:lang w:val="lt-LT"/>
        </w:rPr>
        <w:t>.</w:t>
      </w:r>
    </w:p>
    <w:p w14:paraId="6D6386D3" w14:textId="77777777" w:rsidR="00E430B7" w:rsidRDefault="00E430B7">
      <w:pPr>
        <w:tabs>
          <w:tab w:val="left" w:pos="567"/>
        </w:tabs>
        <w:rPr>
          <w:lang w:val="lt-LT"/>
        </w:rPr>
      </w:pPr>
    </w:p>
    <w:p w14:paraId="1E383554" w14:textId="77777777" w:rsidR="00E430B7" w:rsidRDefault="00E430B7">
      <w:pPr>
        <w:tabs>
          <w:tab w:val="left" w:pos="567"/>
        </w:tabs>
        <w:rPr>
          <w:lang w:val="lt-LT"/>
        </w:rPr>
      </w:pPr>
      <w:r>
        <w:rPr>
          <w:lang w:val="lt-LT"/>
        </w:rPr>
        <w:t>Nesuvartotą vaistinį preparatą ar atliekas reikia tvarkyti laikantis vietinių reikalavimų.</w:t>
      </w:r>
    </w:p>
    <w:p w14:paraId="6D62A7E9" w14:textId="77777777" w:rsidR="00E430B7" w:rsidRDefault="00E430B7">
      <w:pPr>
        <w:tabs>
          <w:tab w:val="left" w:pos="567"/>
        </w:tabs>
        <w:rPr>
          <w:lang w:val="lt-LT"/>
        </w:rPr>
      </w:pPr>
    </w:p>
    <w:p w14:paraId="7CD09206" w14:textId="77777777" w:rsidR="00E430B7" w:rsidRDefault="00E430B7">
      <w:pPr>
        <w:tabs>
          <w:tab w:val="left" w:pos="567"/>
        </w:tabs>
        <w:rPr>
          <w:lang w:val="lt-LT"/>
        </w:rPr>
      </w:pPr>
    </w:p>
    <w:p w14:paraId="687EDE19" w14:textId="77777777" w:rsidR="00E430B7" w:rsidRDefault="00E430B7">
      <w:pPr>
        <w:rPr>
          <w:b/>
          <w:bCs/>
          <w:lang w:val="fr-FR"/>
        </w:rPr>
      </w:pPr>
      <w:r>
        <w:rPr>
          <w:b/>
          <w:bCs/>
          <w:lang w:val="fr-FR"/>
        </w:rPr>
        <w:t>7.</w:t>
      </w:r>
      <w:r>
        <w:rPr>
          <w:b/>
          <w:bCs/>
          <w:lang w:val="fr-FR"/>
        </w:rPr>
        <w:tab/>
        <w:t>REGISTRUOTOJAS</w:t>
      </w:r>
    </w:p>
    <w:p w14:paraId="661B50E7" w14:textId="77777777" w:rsidR="00E430B7" w:rsidRDefault="00E430B7">
      <w:pPr>
        <w:tabs>
          <w:tab w:val="left" w:pos="567"/>
        </w:tabs>
        <w:ind w:left="2126" w:hanging="2126"/>
        <w:rPr>
          <w:lang w:val="lt-LT"/>
        </w:rPr>
      </w:pPr>
    </w:p>
    <w:p w14:paraId="40FB965E" w14:textId="77777777" w:rsidR="00E430B7" w:rsidRDefault="00E430B7">
      <w:pPr>
        <w:autoSpaceDE w:val="0"/>
        <w:autoSpaceDN w:val="0"/>
        <w:adjustRightInd w:val="0"/>
        <w:rPr>
          <w:szCs w:val="22"/>
          <w:lang w:val="fr-FR"/>
        </w:rPr>
      </w:pPr>
      <w:r>
        <w:rPr>
          <w:szCs w:val="22"/>
          <w:lang w:val="fr-FR"/>
        </w:rPr>
        <w:t>Pfizer Europe MA EEIG</w:t>
      </w:r>
    </w:p>
    <w:p w14:paraId="0EC475EF" w14:textId="77777777" w:rsidR="00E430B7" w:rsidRDefault="00E430B7">
      <w:pPr>
        <w:autoSpaceDE w:val="0"/>
        <w:autoSpaceDN w:val="0"/>
        <w:adjustRightInd w:val="0"/>
        <w:rPr>
          <w:szCs w:val="22"/>
          <w:lang w:val="fr-FR"/>
        </w:rPr>
      </w:pPr>
      <w:r>
        <w:rPr>
          <w:szCs w:val="22"/>
          <w:lang w:val="fr-FR"/>
        </w:rPr>
        <w:t>Boulevard de la Plaine 17</w:t>
      </w:r>
    </w:p>
    <w:p w14:paraId="21ED06E0" w14:textId="77777777" w:rsidR="00E430B7" w:rsidRDefault="00E430B7">
      <w:pPr>
        <w:autoSpaceDE w:val="0"/>
        <w:autoSpaceDN w:val="0"/>
        <w:adjustRightInd w:val="0"/>
        <w:rPr>
          <w:szCs w:val="22"/>
          <w:lang w:val="fr-FR"/>
        </w:rPr>
      </w:pPr>
      <w:r>
        <w:rPr>
          <w:szCs w:val="22"/>
          <w:lang w:val="fr-FR"/>
        </w:rPr>
        <w:t>1050 Bruxelles</w:t>
      </w:r>
    </w:p>
    <w:p w14:paraId="1D2D89EE" w14:textId="77777777" w:rsidR="00E430B7" w:rsidRDefault="00E430B7">
      <w:pPr>
        <w:autoSpaceDE w:val="0"/>
        <w:autoSpaceDN w:val="0"/>
        <w:adjustRightInd w:val="0"/>
        <w:rPr>
          <w:szCs w:val="22"/>
          <w:lang w:val="fr-FR"/>
        </w:rPr>
      </w:pPr>
      <w:r>
        <w:rPr>
          <w:szCs w:val="22"/>
          <w:lang w:val="fr-FR"/>
        </w:rPr>
        <w:t>Belgija</w:t>
      </w:r>
    </w:p>
    <w:p w14:paraId="77113F08" w14:textId="77777777" w:rsidR="00E430B7" w:rsidRDefault="00E430B7">
      <w:pPr>
        <w:pStyle w:val="BodyText"/>
        <w:tabs>
          <w:tab w:val="left" w:pos="567"/>
        </w:tabs>
        <w:spacing w:line="240" w:lineRule="auto"/>
        <w:rPr>
          <w:b/>
          <w:szCs w:val="22"/>
        </w:rPr>
      </w:pPr>
    </w:p>
    <w:p w14:paraId="6BAC125C" w14:textId="77777777" w:rsidR="00E430B7" w:rsidRDefault="00E430B7">
      <w:pPr>
        <w:pStyle w:val="BodyText"/>
        <w:tabs>
          <w:tab w:val="left" w:pos="567"/>
        </w:tabs>
        <w:spacing w:line="240" w:lineRule="auto"/>
        <w:rPr>
          <w:b/>
          <w:szCs w:val="22"/>
        </w:rPr>
      </w:pPr>
    </w:p>
    <w:p w14:paraId="43494863" w14:textId="77777777" w:rsidR="00E430B7" w:rsidRDefault="00E430B7">
      <w:pPr>
        <w:rPr>
          <w:b/>
          <w:bCs/>
          <w:szCs w:val="22"/>
          <w:lang w:val="fr-FR"/>
        </w:rPr>
      </w:pPr>
      <w:r>
        <w:rPr>
          <w:b/>
          <w:bCs/>
          <w:szCs w:val="22"/>
          <w:lang w:val="fr-FR"/>
        </w:rPr>
        <w:t>8.</w:t>
      </w:r>
      <w:r>
        <w:rPr>
          <w:b/>
          <w:bCs/>
          <w:szCs w:val="22"/>
          <w:lang w:val="fr-FR"/>
        </w:rPr>
        <w:tab/>
      </w:r>
      <w:r>
        <w:rPr>
          <w:b/>
          <w:bCs/>
          <w:noProof/>
          <w:lang w:val="fr-FR"/>
        </w:rPr>
        <w:t>REGISTRACIJOS PAŽYMĖJIMO</w:t>
      </w:r>
      <w:r>
        <w:rPr>
          <w:b/>
          <w:bCs/>
          <w:noProof/>
          <w:szCs w:val="22"/>
          <w:lang w:val="fr-FR"/>
        </w:rPr>
        <w:t xml:space="preserve"> </w:t>
      </w:r>
      <w:r>
        <w:rPr>
          <w:b/>
          <w:bCs/>
          <w:szCs w:val="22"/>
          <w:lang w:val="fr-FR"/>
        </w:rPr>
        <w:t xml:space="preserve">NUMERIS </w:t>
      </w:r>
      <w:r>
        <w:rPr>
          <w:b/>
          <w:bCs/>
          <w:caps/>
          <w:noProof/>
          <w:szCs w:val="22"/>
          <w:lang w:val="fr-FR"/>
        </w:rPr>
        <w:t>(-IAI)</w:t>
      </w:r>
    </w:p>
    <w:p w14:paraId="6D6AC645" w14:textId="77777777" w:rsidR="00E430B7" w:rsidRDefault="00E430B7">
      <w:pPr>
        <w:keepNext/>
        <w:tabs>
          <w:tab w:val="left" w:pos="567"/>
        </w:tabs>
        <w:ind w:left="2126" w:hanging="2126"/>
        <w:rPr>
          <w:lang w:val="lt-LT"/>
        </w:rPr>
      </w:pPr>
    </w:p>
    <w:p w14:paraId="344529C5" w14:textId="77777777" w:rsidR="00E430B7" w:rsidRDefault="00E430B7">
      <w:pPr>
        <w:tabs>
          <w:tab w:val="left" w:pos="567"/>
        </w:tabs>
        <w:rPr>
          <w:szCs w:val="22"/>
          <w:lang w:val="lt-LT"/>
        </w:rPr>
      </w:pPr>
      <w:r>
        <w:rPr>
          <w:szCs w:val="22"/>
          <w:u w:val="single"/>
          <w:lang w:val="lt-LT"/>
        </w:rPr>
        <w:t xml:space="preserve">Enbrel 25 mg injekcinis tirpalas užpildytame švirkštiklyje </w:t>
      </w:r>
    </w:p>
    <w:p w14:paraId="5C604933" w14:textId="77777777" w:rsidR="00E430B7" w:rsidRDefault="00E430B7">
      <w:pPr>
        <w:tabs>
          <w:tab w:val="left" w:pos="567"/>
        </w:tabs>
        <w:rPr>
          <w:szCs w:val="22"/>
          <w:lang w:val="lt-LT"/>
        </w:rPr>
      </w:pPr>
      <w:r>
        <w:rPr>
          <w:szCs w:val="22"/>
          <w:lang w:val="lt-LT"/>
        </w:rPr>
        <w:t>EU/1/99/126/023</w:t>
      </w:r>
    </w:p>
    <w:p w14:paraId="74E5132C" w14:textId="77777777" w:rsidR="00E430B7" w:rsidRDefault="00E430B7">
      <w:pPr>
        <w:tabs>
          <w:tab w:val="left" w:pos="567"/>
        </w:tabs>
        <w:rPr>
          <w:szCs w:val="22"/>
          <w:lang w:val="lt-LT"/>
        </w:rPr>
      </w:pPr>
      <w:r>
        <w:rPr>
          <w:szCs w:val="22"/>
          <w:lang w:val="lt-LT"/>
        </w:rPr>
        <w:t>EU/1/99/126/024</w:t>
      </w:r>
    </w:p>
    <w:p w14:paraId="131D8389" w14:textId="77777777" w:rsidR="00E430B7" w:rsidRDefault="00E430B7">
      <w:pPr>
        <w:tabs>
          <w:tab w:val="left" w:pos="567"/>
        </w:tabs>
        <w:rPr>
          <w:szCs w:val="22"/>
          <w:lang w:val="lt-LT"/>
        </w:rPr>
      </w:pPr>
      <w:r>
        <w:rPr>
          <w:szCs w:val="22"/>
          <w:lang w:val="lt-LT"/>
        </w:rPr>
        <w:t>EU/1/99/126/025</w:t>
      </w:r>
    </w:p>
    <w:p w14:paraId="6E4BDEAE" w14:textId="77777777" w:rsidR="00E430B7" w:rsidRDefault="00E430B7">
      <w:pPr>
        <w:keepNext/>
        <w:keepLines/>
        <w:tabs>
          <w:tab w:val="left" w:pos="567"/>
        </w:tabs>
        <w:rPr>
          <w:szCs w:val="22"/>
          <w:lang w:val="lt-LT"/>
        </w:rPr>
      </w:pPr>
    </w:p>
    <w:p w14:paraId="6FAAB716" w14:textId="77777777" w:rsidR="00E430B7" w:rsidRDefault="00E430B7">
      <w:pPr>
        <w:tabs>
          <w:tab w:val="left" w:pos="567"/>
        </w:tabs>
        <w:rPr>
          <w:szCs w:val="22"/>
          <w:lang w:val="lt-LT"/>
        </w:rPr>
      </w:pPr>
      <w:r>
        <w:rPr>
          <w:szCs w:val="22"/>
          <w:u w:val="single"/>
          <w:lang w:val="lt-LT"/>
        </w:rPr>
        <w:t xml:space="preserve">Enbrel 50 mg injekcinis tirpalas užpildytame švirkštiklyje </w:t>
      </w:r>
    </w:p>
    <w:p w14:paraId="033ECD31" w14:textId="77777777" w:rsidR="00E430B7" w:rsidRDefault="00E430B7">
      <w:pPr>
        <w:tabs>
          <w:tab w:val="left" w:pos="567"/>
        </w:tabs>
        <w:rPr>
          <w:snapToGrid w:val="0"/>
          <w:lang w:val="lt-LT"/>
        </w:rPr>
      </w:pPr>
      <w:r>
        <w:rPr>
          <w:snapToGrid w:val="0"/>
          <w:lang w:val="lt-LT"/>
        </w:rPr>
        <w:t>EU/1/99/126/019</w:t>
      </w:r>
    </w:p>
    <w:p w14:paraId="1B529091" w14:textId="77777777" w:rsidR="00E430B7" w:rsidRDefault="00E430B7">
      <w:pPr>
        <w:tabs>
          <w:tab w:val="left" w:pos="567"/>
        </w:tabs>
        <w:rPr>
          <w:snapToGrid w:val="0"/>
          <w:lang w:val="lt-LT"/>
        </w:rPr>
      </w:pPr>
      <w:r>
        <w:rPr>
          <w:snapToGrid w:val="0"/>
          <w:lang w:val="lt-LT"/>
        </w:rPr>
        <w:t>EU/1/99/126/020</w:t>
      </w:r>
    </w:p>
    <w:p w14:paraId="4980D442" w14:textId="77777777" w:rsidR="00E430B7" w:rsidRDefault="00E430B7">
      <w:pPr>
        <w:tabs>
          <w:tab w:val="left" w:pos="567"/>
        </w:tabs>
        <w:rPr>
          <w:snapToGrid w:val="0"/>
          <w:lang w:val="lt-LT"/>
        </w:rPr>
      </w:pPr>
      <w:r>
        <w:rPr>
          <w:snapToGrid w:val="0"/>
          <w:lang w:val="lt-LT"/>
        </w:rPr>
        <w:t>EU/1/99/126/021</w:t>
      </w:r>
    </w:p>
    <w:p w14:paraId="6E5BC0B0" w14:textId="77777777" w:rsidR="00E430B7" w:rsidRDefault="00E430B7">
      <w:pPr>
        <w:tabs>
          <w:tab w:val="left" w:pos="567"/>
        </w:tabs>
        <w:rPr>
          <w:b/>
          <w:szCs w:val="22"/>
          <w:lang w:val="lt-LT"/>
        </w:rPr>
      </w:pPr>
    </w:p>
    <w:p w14:paraId="50FC2289" w14:textId="77777777" w:rsidR="00E430B7" w:rsidRDefault="00E430B7">
      <w:pPr>
        <w:tabs>
          <w:tab w:val="left" w:pos="567"/>
        </w:tabs>
        <w:rPr>
          <w:b/>
          <w:szCs w:val="22"/>
          <w:lang w:val="lt-LT"/>
        </w:rPr>
      </w:pPr>
    </w:p>
    <w:p w14:paraId="73C5D2AF" w14:textId="77777777" w:rsidR="00E430B7" w:rsidRDefault="00E430B7">
      <w:pPr>
        <w:rPr>
          <w:b/>
          <w:bCs/>
          <w:lang w:val="es-ES"/>
        </w:rPr>
      </w:pPr>
      <w:r>
        <w:rPr>
          <w:b/>
          <w:bCs/>
          <w:lang w:val="es-ES"/>
        </w:rPr>
        <w:t>9.</w:t>
      </w:r>
      <w:r>
        <w:rPr>
          <w:b/>
          <w:bCs/>
          <w:lang w:val="es-ES"/>
        </w:rPr>
        <w:tab/>
        <w:t>REGISTRAVIMO / PERREGISTRAVIMO DATA</w:t>
      </w:r>
    </w:p>
    <w:p w14:paraId="07307984" w14:textId="77777777" w:rsidR="00E430B7" w:rsidRDefault="00E430B7">
      <w:pPr>
        <w:keepNext/>
        <w:tabs>
          <w:tab w:val="left" w:pos="567"/>
        </w:tabs>
        <w:ind w:left="2126" w:hanging="2126"/>
        <w:rPr>
          <w:lang w:val="lt-LT"/>
        </w:rPr>
      </w:pPr>
    </w:p>
    <w:p w14:paraId="69B26CD5" w14:textId="77777777" w:rsidR="00E430B7" w:rsidRDefault="00E430B7">
      <w:pPr>
        <w:tabs>
          <w:tab w:val="left" w:pos="567"/>
        </w:tabs>
        <w:rPr>
          <w:lang w:val="lt-LT"/>
        </w:rPr>
      </w:pPr>
      <w:r>
        <w:rPr>
          <w:noProof/>
          <w:szCs w:val="22"/>
          <w:lang w:val="lt-LT"/>
        </w:rPr>
        <w:t>Registravimo data</w:t>
      </w:r>
      <w:r>
        <w:rPr>
          <w:lang w:val="lt-LT"/>
        </w:rPr>
        <w:t xml:space="preserve"> 2000 m. vasario 3 d.</w:t>
      </w:r>
    </w:p>
    <w:p w14:paraId="7D0603D6" w14:textId="508A6E88" w:rsidR="00E430B7" w:rsidRDefault="00E430B7">
      <w:pPr>
        <w:tabs>
          <w:tab w:val="left" w:pos="567"/>
        </w:tabs>
        <w:rPr>
          <w:lang w:val="lt-LT"/>
        </w:rPr>
      </w:pPr>
      <w:r>
        <w:rPr>
          <w:noProof/>
          <w:szCs w:val="22"/>
          <w:lang w:val="lt-LT"/>
        </w:rPr>
        <w:t>Paskutinio perregistravimo data</w:t>
      </w:r>
      <w:r>
        <w:rPr>
          <w:lang w:val="lt-LT"/>
        </w:rPr>
        <w:t xml:space="preserve"> </w:t>
      </w:r>
      <w:r>
        <w:rPr>
          <w:szCs w:val="22"/>
          <w:lang w:val="lt-LT"/>
        </w:rPr>
        <w:t>200</w:t>
      </w:r>
      <w:r w:rsidR="0093124F">
        <w:rPr>
          <w:szCs w:val="22"/>
          <w:lang w:val="lt-LT"/>
        </w:rPr>
        <w:t>9</w:t>
      </w:r>
      <w:r>
        <w:rPr>
          <w:szCs w:val="22"/>
          <w:lang w:val="lt-LT"/>
        </w:rPr>
        <w:t xml:space="preserve"> m. </w:t>
      </w:r>
      <w:r w:rsidR="0093124F">
        <w:rPr>
          <w:iCs/>
          <w:szCs w:val="22"/>
          <w:lang w:val="lt-LT"/>
        </w:rPr>
        <w:t>lapkričio 26</w:t>
      </w:r>
      <w:r>
        <w:rPr>
          <w:szCs w:val="22"/>
          <w:lang w:val="lt-LT"/>
        </w:rPr>
        <w:t xml:space="preserve"> d.</w:t>
      </w:r>
    </w:p>
    <w:p w14:paraId="6ACE2E7D" w14:textId="77777777" w:rsidR="00E430B7" w:rsidRDefault="00E430B7">
      <w:pPr>
        <w:tabs>
          <w:tab w:val="left" w:pos="567"/>
        </w:tabs>
        <w:rPr>
          <w:lang w:val="lt-LT"/>
        </w:rPr>
      </w:pPr>
    </w:p>
    <w:p w14:paraId="02DA5418" w14:textId="77777777" w:rsidR="00E430B7" w:rsidRDefault="00E430B7">
      <w:pPr>
        <w:tabs>
          <w:tab w:val="left" w:pos="567"/>
        </w:tabs>
        <w:rPr>
          <w:lang w:val="lt-LT"/>
        </w:rPr>
      </w:pPr>
    </w:p>
    <w:p w14:paraId="0CD8D8BD" w14:textId="77777777" w:rsidR="00E430B7" w:rsidRDefault="00E430B7">
      <w:pPr>
        <w:keepNext/>
        <w:keepLines/>
        <w:rPr>
          <w:b/>
          <w:bCs/>
          <w:lang w:val="lt-LT"/>
        </w:rPr>
      </w:pPr>
      <w:r>
        <w:rPr>
          <w:b/>
          <w:bCs/>
          <w:lang w:val="lt-LT"/>
        </w:rPr>
        <w:lastRenderedPageBreak/>
        <w:t>10.</w:t>
      </w:r>
      <w:r>
        <w:rPr>
          <w:b/>
          <w:bCs/>
          <w:lang w:val="lt-LT"/>
        </w:rPr>
        <w:tab/>
        <w:t>TEKSTO PERŽIŪROS DATA</w:t>
      </w:r>
    </w:p>
    <w:p w14:paraId="75FF9118" w14:textId="77777777" w:rsidR="00E430B7" w:rsidRDefault="00E430B7">
      <w:pPr>
        <w:keepNext/>
        <w:tabs>
          <w:tab w:val="left" w:pos="567"/>
        </w:tabs>
        <w:ind w:left="2126" w:hanging="2126"/>
        <w:rPr>
          <w:lang w:val="lt-LT"/>
        </w:rPr>
      </w:pPr>
    </w:p>
    <w:p w14:paraId="686E2CA9" w14:textId="6B5861D8" w:rsidR="00E430B7" w:rsidRDefault="00E430B7">
      <w:pPr>
        <w:rPr>
          <w:iCs/>
          <w:szCs w:val="22"/>
          <w:lang w:val="lt-LT"/>
        </w:rPr>
      </w:pPr>
      <w:r>
        <w:rPr>
          <w:szCs w:val="22"/>
          <w:lang w:val="lt-LT"/>
        </w:rPr>
        <w:t xml:space="preserve">Išsami informacija apie šį vaistinį preparatą pateikiama Europos vaistų agentūros tinklalapyje </w:t>
      </w:r>
      <w:ins w:id="45" w:author="Author 1" w:date="2025-06-26T15:44:00Z" w16du:dateUtc="2025-06-26T12:44:00Z">
        <w:r w:rsidR="00734D9A">
          <w:rPr>
            <w:szCs w:val="22"/>
            <w:lang w:val="lt-LT"/>
          </w:rPr>
          <w:fldChar w:fldCharType="begin"/>
        </w:r>
        <w:r w:rsidR="00734D9A">
          <w:rPr>
            <w:szCs w:val="22"/>
            <w:lang w:val="lt-LT"/>
          </w:rPr>
          <w:instrText>HYPERLINK "</w:instrText>
        </w:r>
      </w:ins>
      <w:r w:rsidR="00734D9A" w:rsidRPr="00734D9A">
        <w:rPr>
          <w:rPrChange w:id="46" w:author="Author 1" w:date="2025-06-26T15:44:00Z" w16du:dateUtc="2025-06-26T12:44:00Z">
            <w:rPr>
              <w:rStyle w:val="Hyperlink"/>
              <w:szCs w:val="22"/>
              <w:lang w:val="lt-LT"/>
            </w:rPr>
          </w:rPrChange>
        </w:rPr>
        <w:instrText>http</w:instrText>
      </w:r>
      <w:ins w:id="47" w:author="Author 1" w:date="2025-06-26T15:44:00Z" w16du:dateUtc="2025-06-26T12:44:00Z">
        <w:r w:rsidR="00734D9A" w:rsidRPr="00734D9A">
          <w:rPr>
            <w:rPrChange w:id="48" w:author="Author 1" w:date="2025-06-26T15:44:00Z" w16du:dateUtc="2025-06-26T12:44:00Z">
              <w:rPr>
                <w:rStyle w:val="Hyperlink"/>
                <w:szCs w:val="22"/>
                <w:lang w:val="lt-LT"/>
              </w:rPr>
            </w:rPrChange>
          </w:rPr>
          <w:instrText>s</w:instrText>
        </w:r>
      </w:ins>
      <w:r w:rsidR="00734D9A" w:rsidRPr="00734D9A">
        <w:rPr>
          <w:rPrChange w:id="49" w:author="Author 1" w:date="2025-06-26T15:44:00Z" w16du:dateUtc="2025-06-26T12:44:00Z">
            <w:rPr>
              <w:rStyle w:val="Hyperlink"/>
              <w:szCs w:val="22"/>
              <w:lang w:val="lt-LT"/>
            </w:rPr>
          </w:rPrChange>
        </w:rPr>
        <w:instrText>://www.ema.europa.eu</w:instrText>
      </w:r>
      <w:ins w:id="50" w:author="Author 1" w:date="2025-06-26T15:44:00Z" w16du:dateUtc="2025-06-26T12:44:00Z">
        <w:r w:rsidR="00734D9A">
          <w:rPr>
            <w:szCs w:val="22"/>
            <w:lang w:val="lt-LT"/>
          </w:rPr>
          <w:instrText>"</w:instrText>
        </w:r>
        <w:r w:rsidR="00734D9A">
          <w:rPr>
            <w:szCs w:val="22"/>
            <w:lang w:val="lt-LT"/>
          </w:rPr>
        </w:r>
        <w:r w:rsidR="00734D9A">
          <w:rPr>
            <w:szCs w:val="22"/>
            <w:lang w:val="lt-LT"/>
          </w:rPr>
          <w:fldChar w:fldCharType="separate"/>
        </w:r>
      </w:ins>
      <w:r w:rsidR="00734D9A" w:rsidRPr="00734D9A">
        <w:rPr>
          <w:rStyle w:val="Hyperlink"/>
          <w:szCs w:val="22"/>
          <w:lang w:val="lt-LT"/>
        </w:rPr>
        <w:t>http</w:t>
      </w:r>
      <w:ins w:id="51" w:author="Author 1" w:date="2025-06-26T15:44:00Z" w16du:dateUtc="2025-06-26T12:44:00Z">
        <w:r w:rsidR="00734D9A" w:rsidRPr="00734D9A">
          <w:rPr>
            <w:rStyle w:val="Hyperlink"/>
            <w:szCs w:val="22"/>
            <w:lang w:val="lt-LT"/>
          </w:rPr>
          <w:t>s</w:t>
        </w:r>
      </w:ins>
      <w:r w:rsidR="00734D9A" w:rsidRPr="00734D9A">
        <w:rPr>
          <w:rStyle w:val="Hyperlink"/>
          <w:szCs w:val="22"/>
          <w:lang w:val="lt-LT"/>
        </w:rPr>
        <w:t>://www.ema.europa.eu</w:t>
      </w:r>
      <w:ins w:id="52" w:author="Author 1" w:date="2025-06-26T15:44:00Z" w16du:dateUtc="2025-06-26T12:44:00Z">
        <w:r w:rsidR="00734D9A">
          <w:rPr>
            <w:szCs w:val="22"/>
            <w:lang w:val="lt-LT"/>
          </w:rPr>
          <w:fldChar w:fldCharType="end"/>
        </w:r>
      </w:ins>
      <w:r>
        <w:rPr>
          <w:rStyle w:val="Hyperlink"/>
          <w:color w:val="000000"/>
          <w:szCs w:val="22"/>
          <w:lang w:val="lt-LT"/>
        </w:rPr>
        <w:t>.</w:t>
      </w:r>
    </w:p>
    <w:p w14:paraId="65B43020" w14:textId="77777777" w:rsidR="00E430B7" w:rsidRDefault="00E430B7">
      <w:pPr>
        <w:tabs>
          <w:tab w:val="left" w:pos="567"/>
        </w:tabs>
        <w:rPr>
          <w:lang w:val="lt-LT"/>
        </w:rPr>
      </w:pPr>
    </w:p>
    <w:p w14:paraId="4CA72892" w14:textId="77777777" w:rsidR="00E430B7" w:rsidRDefault="00E430B7">
      <w:pPr>
        <w:rPr>
          <w:b/>
          <w:bCs/>
          <w:lang w:val="lt-LT"/>
        </w:rPr>
      </w:pPr>
      <w:r>
        <w:rPr>
          <w:b/>
          <w:bCs/>
          <w:lang w:val="lt-LT"/>
        </w:rPr>
        <w:br w:type="page"/>
      </w:r>
      <w:r>
        <w:rPr>
          <w:b/>
          <w:bCs/>
          <w:lang w:val="lt-LT"/>
        </w:rPr>
        <w:lastRenderedPageBreak/>
        <w:t>1.</w:t>
      </w:r>
      <w:r>
        <w:rPr>
          <w:b/>
          <w:bCs/>
          <w:lang w:val="lt-LT"/>
        </w:rPr>
        <w:tab/>
        <w:t>VAISTINIO PREPARATO PAVADINIMAS</w:t>
      </w:r>
    </w:p>
    <w:p w14:paraId="43CC46ED" w14:textId="77777777" w:rsidR="00E430B7" w:rsidRDefault="00E430B7">
      <w:pPr>
        <w:tabs>
          <w:tab w:val="left" w:pos="567"/>
        </w:tabs>
        <w:rPr>
          <w:lang w:val="lt-LT"/>
        </w:rPr>
      </w:pPr>
    </w:p>
    <w:p w14:paraId="0EC9BC6E" w14:textId="77777777" w:rsidR="00E430B7" w:rsidRDefault="00E430B7">
      <w:pPr>
        <w:tabs>
          <w:tab w:val="left" w:pos="567"/>
        </w:tabs>
        <w:rPr>
          <w:lang w:val="lt-LT"/>
        </w:rPr>
      </w:pPr>
      <w:r>
        <w:rPr>
          <w:lang w:val="lt-LT"/>
        </w:rPr>
        <w:t>Enbrel 10 mg milteliai ir tirpiklis injekciniam tirpalui vaikams ir paaugliams</w:t>
      </w:r>
    </w:p>
    <w:p w14:paraId="6C4E82A1" w14:textId="77777777" w:rsidR="00E430B7" w:rsidRDefault="00E430B7">
      <w:pPr>
        <w:tabs>
          <w:tab w:val="left" w:pos="567"/>
        </w:tabs>
        <w:rPr>
          <w:lang w:val="lt-LT"/>
        </w:rPr>
      </w:pPr>
    </w:p>
    <w:p w14:paraId="1AF63CF2" w14:textId="77777777" w:rsidR="00E430B7" w:rsidRDefault="00E430B7">
      <w:pPr>
        <w:tabs>
          <w:tab w:val="left" w:pos="567"/>
        </w:tabs>
        <w:rPr>
          <w:lang w:val="lt-LT"/>
        </w:rPr>
      </w:pPr>
    </w:p>
    <w:p w14:paraId="738CDD76" w14:textId="77777777" w:rsidR="00E430B7" w:rsidRDefault="00E430B7">
      <w:pPr>
        <w:rPr>
          <w:b/>
          <w:bCs/>
          <w:lang w:val="lt-LT"/>
        </w:rPr>
      </w:pPr>
      <w:r>
        <w:rPr>
          <w:b/>
          <w:bCs/>
          <w:lang w:val="lt-LT"/>
        </w:rPr>
        <w:t>2.</w:t>
      </w:r>
      <w:r>
        <w:rPr>
          <w:b/>
          <w:bCs/>
          <w:lang w:val="lt-LT"/>
        </w:rPr>
        <w:tab/>
        <w:t xml:space="preserve">KOKYBINĖ IR KIEKYBINĖ SUDĖTIS </w:t>
      </w:r>
    </w:p>
    <w:p w14:paraId="7E18F7FE" w14:textId="77777777" w:rsidR="00E430B7" w:rsidRDefault="00E430B7">
      <w:pPr>
        <w:tabs>
          <w:tab w:val="left" w:pos="567"/>
        </w:tabs>
        <w:rPr>
          <w:lang w:val="lt-LT"/>
        </w:rPr>
      </w:pPr>
    </w:p>
    <w:p w14:paraId="1EEEBC7E" w14:textId="77777777" w:rsidR="00E430B7" w:rsidRDefault="00E430B7">
      <w:pPr>
        <w:tabs>
          <w:tab w:val="left" w:pos="567"/>
        </w:tabs>
        <w:rPr>
          <w:lang w:val="lt-LT"/>
        </w:rPr>
      </w:pPr>
      <w:r>
        <w:rPr>
          <w:lang w:val="lt-LT"/>
        </w:rPr>
        <w:t>Viename flakone yra 10 mg etanercepto. Paruošus miltelius, tirpale yra 10 mg/ml etanercepto.</w:t>
      </w:r>
    </w:p>
    <w:p w14:paraId="47C1F2EF" w14:textId="77777777" w:rsidR="00E430B7" w:rsidRDefault="00E430B7">
      <w:pPr>
        <w:tabs>
          <w:tab w:val="left" w:pos="567"/>
        </w:tabs>
        <w:rPr>
          <w:lang w:val="lt-LT"/>
        </w:rPr>
      </w:pPr>
    </w:p>
    <w:p w14:paraId="76918766" w14:textId="77777777" w:rsidR="00E430B7" w:rsidRDefault="00E430B7">
      <w:pPr>
        <w:tabs>
          <w:tab w:val="left" w:pos="567"/>
        </w:tabs>
        <w:rPr>
          <w:lang w:val="lt-LT"/>
        </w:rPr>
      </w:pPr>
      <w:r>
        <w:rPr>
          <w:lang w:val="lt-LT"/>
        </w:rPr>
        <w:t>Etanerceptas yra žmogaus naviko nekrozės faktoriaus receptoriaus p75 Fc sulietas baltymas, pagamintas DNR rekombinantinės technologijos būdu kininių žiurkėnukų patelių kiaušidžių (KŽK) žinduolių ekspresinėje sistemoje.</w:t>
      </w:r>
    </w:p>
    <w:p w14:paraId="48044652" w14:textId="77777777" w:rsidR="00E430B7" w:rsidRDefault="00E430B7">
      <w:pPr>
        <w:pStyle w:val="BodyText"/>
        <w:tabs>
          <w:tab w:val="left" w:pos="567"/>
        </w:tabs>
        <w:spacing w:line="240" w:lineRule="auto"/>
        <w:rPr>
          <w:szCs w:val="22"/>
        </w:rPr>
      </w:pPr>
    </w:p>
    <w:p w14:paraId="670A91C7" w14:textId="77777777" w:rsidR="00E430B7" w:rsidRDefault="00E430B7">
      <w:pPr>
        <w:pStyle w:val="BodyText"/>
        <w:tabs>
          <w:tab w:val="left" w:pos="567"/>
        </w:tabs>
        <w:spacing w:line="240" w:lineRule="auto"/>
        <w:rPr>
          <w:szCs w:val="22"/>
        </w:rPr>
      </w:pPr>
      <w:r>
        <w:rPr>
          <w:szCs w:val="22"/>
        </w:rPr>
        <w:t>Visos pagalbinės medžiagos išvardytos 6.1 skyriuje.</w:t>
      </w:r>
    </w:p>
    <w:p w14:paraId="1B875EE7" w14:textId="77777777" w:rsidR="00E430B7" w:rsidRDefault="00E430B7">
      <w:pPr>
        <w:pStyle w:val="BodyText"/>
        <w:tabs>
          <w:tab w:val="left" w:pos="567"/>
        </w:tabs>
        <w:spacing w:line="240" w:lineRule="auto"/>
        <w:rPr>
          <w:szCs w:val="22"/>
        </w:rPr>
      </w:pPr>
    </w:p>
    <w:p w14:paraId="33509511" w14:textId="77777777" w:rsidR="00E430B7" w:rsidRDefault="00E430B7">
      <w:pPr>
        <w:pStyle w:val="BodyText"/>
        <w:tabs>
          <w:tab w:val="left" w:pos="567"/>
        </w:tabs>
        <w:spacing w:line="240" w:lineRule="auto"/>
        <w:rPr>
          <w:szCs w:val="22"/>
        </w:rPr>
      </w:pPr>
    </w:p>
    <w:p w14:paraId="35737C27" w14:textId="77777777" w:rsidR="00E430B7" w:rsidRDefault="00E430B7">
      <w:pPr>
        <w:rPr>
          <w:b/>
          <w:bCs/>
          <w:lang w:val="lt-LT"/>
        </w:rPr>
      </w:pPr>
      <w:r>
        <w:rPr>
          <w:b/>
          <w:bCs/>
          <w:lang w:val="lt-LT"/>
        </w:rPr>
        <w:t>3.</w:t>
      </w:r>
      <w:r>
        <w:rPr>
          <w:b/>
          <w:bCs/>
          <w:lang w:val="lt-LT"/>
        </w:rPr>
        <w:tab/>
        <w:t>FARMACINĖ FORMA</w:t>
      </w:r>
    </w:p>
    <w:p w14:paraId="2A6EA8E1" w14:textId="77777777" w:rsidR="00E430B7" w:rsidRDefault="00E430B7">
      <w:pPr>
        <w:pStyle w:val="BodyText"/>
        <w:tabs>
          <w:tab w:val="left" w:pos="567"/>
        </w:tabs>
        <w:spacing w:line="240" w:lineRule="auto"/>
        <w:rPr>
          <w:szCs w:val="22"/>
        </w:rPr>
      </w:pPr>
    </w:p>
    <w:p w14:paraId="725188DE" w14:textId="77777777" w:rsidR="00E430B7" w:rsidRDefault="00E430B7">
      <w:pPr>
        <w:pStyle w:val="BodyText"/>
        <w:tabs>
          <w:tab w:val="left" w:pos="567"/>
        </w:tabs>
        <w:spacing w:line="240" w:lineRule="auto"/>
        <w:rPr>
          <w:szCs w:val="22"/>
        </w:rPr>
      </w:pPr>
      <w:r>
        <w:rPr>
          <w:szCs w:val="22"/>
        </w:rPr>
        <w:t>Milteliai ir tirpiklis injekciniam tirpalui (injekciniai milteliai).</w:t>
      </w:r>
    </w:p>
    <w:p w14:paraId="3CFC9147" w14:textId="77777777" w:rsidR="00E430B7" w:rsidRDefault="00E430B7">
      <w:pPr>
        <w:pStyle w:val="BodyText"/>
        <w:tabs>
          <w:tab w:val="left" w:pos="567"/>
        </w:tabs>
        <w:spacing w:line="240" w:lineRule="auto"/>
        <w:rPr>
          <w:szCs w:val="22"/>
        </w:rPr>
      </w:pPr>
    </w:p>
    <w:p w14:paraId="405E2889" w14:textId="77777777" w:rsidR="00E430B7" w:rsidRDefault="00E430B7">
      <w:pPr>
        <w:pStyle w:val="BodyText"/>
        <w:tabs>
          <w:tab w:val="left" w:pos="567"/>
        </w:tabs>
        <w:spacing w:line="240" w:lineRule="auto"/>
        <w:rPr>
          <w:szCs w:val="22"/>
        </w:rPr>
      </w:pPr>
      <w:r>
        <w:rPr>
          <w:szCs w:val="22"/>
        </w:rPr>
        <w:t>Milteliai yra balti. Tirpiklis yra skaidrus, bespalvis skystis.</w:t>
      </w:r>
    </w:p>
    <w:p w14:paraId="7745DE24" w14:textId="77777777" w:rsidR="00E430B7" w:rsidRDefault="00E430B7">
      <w:pPr>
        <w:pStyle w:val="BodyText"/>
        <w:tabs>
          <w:tab w:val="left" w:pos="567"/>
        </w:tabs>
        <w:spacing w:line="240" w:lineRule="auto"/>
        <w:rPr>
          <w:szCs w:val="22"/>
        </w:rPr>
      </w:pPr>
    </w:p>
    <w:p w14:paraId="4E680B21" w14:textId="77777777" w:rsidR="00E430B7" w:rsidRDefault="00E430B7">
      <w:pPr>
        <w:pStyle w:val="BodyText"/>
        <w:tabs>
          <w:tab w:val="left" w:pos="567"/>
        </w:tabs>
        <w:spacing w:line="240" w:lineRule="auto"/>
        <w:rPr>
          <w:szCs w:val="22"/>
        </w:rPr>
      </w:pPr>
    </w:p>
    <w:p w14:paraId="087FDB2A" w14:textId="77777777" w:rsidR="00E430B7" w:rsidRDefault="00E430B7">
      <w:pPr>
        <w:rPr>
          <w:b/>
          <w:bCs/>
          <w:lang w:val="lt-LT"/>
        </w:rPr>
      </w:pPr>
      <w:r>
        <w:rPr>
          <w:b/>
          <w:bCs/>
          <w:lang w:val="lt-LT"/>
        </w:rPr>
        <w:t>4.</w:t>
      </w:r>
      <w:r>
        <w:rPr>
          <w:b/>
          <w:bCs/>
          <w:lang w:val="lt-LT"/>
        </w:rPr>
        <w:tab/>
        <w:t>KLINIKINĖ INFORMACIJA</w:t>
      </w:r>
    </w:p>
    <w:p w14:paraId="2C079C7F" w14:textId="77777777" w:rsidR="00E430B7" w:rsidRDefault="00E430B7">
      <w:pPr>
        <w:keepNext/>
        <w:tabs>
          <w:tab w:val="left" w:pos="567"/>
        </w:tabs>
        <w:rPr>
          <w:lang w:val="lt-LT"/>
        </w:rPr>
      </w:pPr>
    </w:p>
    <w:p w14:paraId="3B0B7D7E" w14:textId="77777777" w:rsidR="00E430B7" w:rsidRDefault="00E430B7">
      <w:pPr>
        <w:rPr>
          <w:b/>
          <w:bCs/>
          <w:lang w:val="lt-LT"/>
        </w:rPr>
      </w:pPr>
      <w:r>
        <w:rPr>
          <w:b/>
          <w:bCs/>
          <w:lang w:val="lt-LT"/>
        </w:rPr>
        <w:t>4.1</w:t>
      </w:r>
      <w:r>
        <w:rPr>
          <w:b/>
          <w:bCs/>
          <w:lang w:val="lt-LT"/>
        </w:rPr>
        <w:tab/>
        <w:t>Terapinės indikacijos</w:t>
      </w:r>
    </w:p>
    <w:p w14:paraId="42DA1DF2" w14:textId="77777777" w:rsidR="00E430B7" w:rsidRDefault="00E430B7">
      <w:pPr>
        <w:keepNext/>
        <w:tabs>
          <w:tab w:val="left" w:pos="567"/>
        </w:tabs>
        <w:rPr>
          <w:lang w:val="lt-LT"/>
        </w:rPr>
      </w:pPr>
    </w:p>
    <w:p w14:paraId="44BB9838" w14:textId="77777777" w:rsidR="00E430B7" w:rsidRDefault="00E430B7">
      <w:pPr>
        <w:keepNext/>
        <w:tabs>
          <w:tab w:val="left" w:pos="567"/>
        </w:tabs>
        <w:rPr>
          <w:u w:val="single"/>
          <w:lang w:val="lt-LT"/>
        </w:rPr>
      </w:pPr>
      <w:r>
        <w:rPr>
          <w:u w:val="single"/>
          <w:lang w:val="lt-LT"/>
        </w:rPr>
        <w:t>Jaunatvinis (juvenilinis) idiopatinis poliartritas</w:t>
      </w:r>
    </w:p>
    <w:p w14:paraId="6BCB64DF" w14:textId="77777777" w:rsidR="00E430B7" w:rsidRDefault="00E430B7">
      <w:pPr>
        <w:rPr>
          <w:bCs/>
          <w:szCs w:val="22"/>
          <w:lang w:val="lt-LT"/>
        </w:rPr>
      </w:pPr>
    </w:p>
    <w:p w14:paraId="74E9B89E" w14:textId="77777777" w:rsidR="00E430B7" w:rsidRDefault="00E430B7">
      <w:pPr>
        <w:rPr>
          <w:bCs/>
          <w:szCs w:val="22"/>
          <w:lang w:val="lt-LT"/>
        </w:rPr>
      </w:pPr>
      <w:r>
        <w:rPr>
          <w:bCs/>
          <w:szCs w:val="22"/>
          <w:lang w:val="lt-LT"/>
        </w:rPr>
        <w:t>Poliartrito (reumatoidinis faktorius teigiamas arba neigiamas) ir išplitusio oligoartrito gydymas vaikams nuo 2 metų ir paaugliams, kurių atsakas į gydymą metotreksatu yra nepakankamas arba yra įrodyta, kad jie netoleruoja gydymo metotreksatu.</w:t>
      </w:r>
    </w:p>
    <w:p w14:paraId="455C7E1C" w14:textId="77777777" w:rsidR="00E430B7" w:rsidRDefault="00E430B7">
      <w:pPr>
        <w:rPr>
          <w:bCs/>
          <w:szCs w:val="22"/>
          <w:lang w:val="lt-LT"/>
        </w:rPr>
      </w:pPr>
    </w:p>
    <w:p w14:paraId="085EC3A1" w14:textId="77777777" w:rsidR="00E430B7" w:rsidRDefault="00E430B7">
      <w:pPr>
        <w:rPr>
          <w:bCs/>
          <w:szCs w:val="22"/>
          <w:lang w:val="lt-LT"/>
        </w:rPr>
      </w:pPr>
      <w:r>
        <w:rPr>
          <w:bCs/>
          <w:szCs w:val="22"/>
          <w:lang w:val="lt-LT"/>
        </w:rPr>
        <w:t>Psoriazinio artrito gydymas paaugliams nuo 12 metų, kurių atsakas į gydymą metotreksatu yra nepakankamas arba yra įrodyta, kad jie netoleruoja gydymo metotreksatu.</w:t>
      </w:r>
    </w:p>
    <w:p w14:paraId="3683A798" w14:textId="77777777" w:rsidR="00E430B7" w:rsidRDefault="00E430B7">
      <w:pPr>
        <w:rPr>
          <w:bCs/>
          <w:szCs w:val="22"/>
          <w:lang w:val="lt-LT"/>
        </w:rPr>
      </w:pPr>
    </w:p>
    <w:p w14:paraId="73C13D38" w14:textId="77777777" w:rsidR="00E430B7" w:rsidRDefault="00E430B7">
      <w:pPr>
        <w:rPr>
          <w:bCs/>
          <w:szCs w:val="22"/>
          <w:lang w:val="lt-LT"/>
        </w:rPr>
      </w:pPr>
      <w:r>
        <w:rPr>
          <w:bCs/>
          <w:szCs w:val="22"/>
          <w:lang w:val="lt-LT"/>
        </w:rPr>
        <w:t>Su entezitu susijusio artrito gydymas paaugliams nuo 12 metų, kurių atsakas į įprastinį gydymą yra nepakankamas arba yra įrodyta, kad jie netoleruoja įprastinio gydymo.</w:t>
      </w:r>
    </w:p>
    <w:p w14:paraId="575686BA" w14:textId="77777777" w:rsidR="00E430B7" w:rsidRDefault="00E430B7">
      <w:pPr>
        <w:rPr>
          <w:bCs/>
          <w:szCs w:val="22"/>
          <w:lang w:val="lt-LT"/>
        </w:rPr>
      </w:pPr>
    </w:p>
    <w:p w14:paraId="2D7B714D" w14:textId="77777777" w:rsidR="00E430B7" w:rsidRDefault="00E430B7">
      <w:pPr>
        <w:keepNext/>
        <w:rPr>
          <w:szCs w:val="22"/>
          <w:u w:val="single"/>
          <w:lang w:val="lt-LT"/>
        </w:rPr>
      </w:pPr>
      <w:r>
        <w:rPr>
          <w:szCs w:val="22"/>
          <w:u w:val="single"/>
          <w:lang w:val="lt-LT"/>
        </w:rPr>
        <w:t>Vaikų ir paauglių plokštelinė psoriazė</w:t>
      </w:r>
    </w:p>
    <w:p w14:paraId="73B667BE" w14:textId="77777777" w:rsidR="00E430B7" w:rsidRDefault="00E430B7">
      <w:pPr>
        <w:tabs>
          <w:tab w:val="left" w:pos="567"/>
        </w:tabs>
        <w:rPr>
          <w:szCs w:val="22"/>
          <w:lang w:val="lt-LT"/>
        </w:rPr>
      </w:pPr>
    </w:p>
    <w:p w14:paraId="37B6DCE2" w14:textId="77777777" w:rsidR="00E430B7" w:rsidRDefault="00E430B7">
      <w:pPr>
        <w:tabs>
          <w:tab w:val="left" w:pos="567"/>
        </w:tabs>
        <w:rPr>
          <w:szCs w:val="22"/>
          <w:lang w:val="lt-LT"/>
        </w:rPr>
      </w:pPr>
      <w:r>
        <w:rPr>
          <w:szCs w:val="22"/>
          <w:lang w:val="lt-LT"/>
        </w:rPr>
        <w:t>6 metų ir vyresniems vaikams ir paaugliams, sergantiems lėtine sunkia plokšteline psoriaze, kuriems gydymas kitais sisteminio poveikio preparatais arba fototerapija buvo nesėkmingas arba pacientas jų netoleruoja.</w:t>
      </w:r>
    </w:p>
    <w:p w14:paraId="7D44A37D" w14:textId="77777777" w:rsidR="00E430B7" w:rsidRDefault="00E430B7">
      <w:pPr>
        <w:tabs>
          <w:tab w:val="left" w:pos="567"/>
        </w:tabs>
        <w:rPr>
          <w:lang w:val="lt-LT"/>
        </w:rPr>
      </w:pPr>
    </w:p>
    <w:p w14:paraId="4D40E700" w14:textId="77777777" w:rsidR="00E430B7" w:rsidRDefault="00E430B7">
      <w:pPr>
        <w:widowControl w:val="0"/>
        <w:tabs>
          <w:tab w:val="left" w:pos="567"/>
        </w:tabs>
        <w:rPr>
          <w:b/>
          <w:lang w:val="lt-LT"/>
        </w:rPr>
      </w:pPr>
      <w:r>
        <w:rPr>
          <w:b/>
          <w:lang w:val="lt-LT"/>
        </w:rPr>
        <w:t>4.2</w:t>
      </w:r>
      <w:r>
        <w:rPr>
          <w:b/>
          <w:lang w:val="lt-LT"/>
        </w:rPr>
        <w:tab/>
        <w:t>Dozavimas ir vartojimo metodas</w:t>
      </w:r>
    </w:p>
    <w:p w14:paraId="4DEAB6C1" w14:textId="77777777" w:rsidR="00E430B7" w:rsidRDefault="00E430B7">
      <w:pPr>
        <w:widowControl w:val="0"/>
        <w:tabs>
          <w:tab w:val="left" w:pos="567"/>
        </w:tabs>
        <w:rPr>
          <w:i/>
          <w:iCs/>
          <w:lang w:val="lt-LT"/>
        </w:rPr>
      </w:pPr>
    </w:p>
    <w:p w14:paraId="4071D617" w14:textId="1ECB400D" w:rsidR="00E430B7" w:rsidRDefault="00E430B7">
      <w:pPr>
        <w:widowControl w:val="0"/>
        <w:tabs>
          <w:tab w:val="left" w:pos="567"/>
        </w:tabs>
        <w:rPr>
          <w:lang w:val="lt-LT"/>
        </w:rPr>
      </w:pPr>
      <w:r>
        <w:rPr>
          <w:iCs/>
          <w:lang w:val="lt-LT"/>
        </w:rPr>
        <w:t xml:space="preserve">Enbrel </w:t>
      </w:r>
      <w:r>
        <w:rPr>
          <w:lang w:val="lt-LT"/>
        </w:rPr>
        <w:t>skirti ir gydymą stebėti gali tik tinkamos kvalifikacijos gydytojas – </w:t>
      </w:r>
      <w:r>
        <w:rPr>
          <w:szCs w:val="22"/>
          <w:lang w:val="lt-LT"/>
        </w:rPr>
        <w:t xml:space="preserve">jaunatvinio idiopatinio </w:t>
      </w:r>
      <w:r>
        <w:rPr>
          <w:lang w:val="lt-LT"/>
        </w:rPr>
        <w:t xml:space="preserve">artrito </w:t>
      </w:r>
      <w:r>
        <w:rPr>
          <w:szCs w:val="22"/>
          <w:lang w:val="lt-LT"/>
        </w:rPr>
        <w:t xml:space="preserve">arba vaikų ir paauglių plokštelinės psoriazės </w:t>
      </w:r>
      <w:r>
        <w:rPr>
          <w:lang w:val="lt-LT"/>
        </w:rPr>
        <w:t>specialistas, turintis patirties diagnozuojant ir gydant šias ligas.</w:t>
      </w:r>
      <w:del w:id="53" w:author="Author 1" w:date="2025-07-01T11:39:00Z" w16du:dateUtc="2025-07-01T08:39:00Z">
        <w:r w:rsidDel="006E3D73">
          <w:rPr>
            <w:lang w:val="lt-LT"/>
          </w:rPr>
          <w:delText xml:space="preserve"> Enbrel gydomiems pacientams reikia išduoti paciento kortelę.</w:delText>
        </w:r>
      </w:del>
      <w:ins w:id="54" w:author="Author 1" w:date="2025-07-01T11:39:00Z" w16du:dateUtc="2025-07-01T08:39:00Z">
        <w:r w:rsidR="006E3D73" w:rsidRPr="006E3D73">
          <w:rPr>
            <w:lang w:val="lt-LT"/>
          </w:rPr>
          <w:t xml:space="preserve"> </w:t>
        </w:r>
        <w:r w:rsidR="006E3D73">
          <w:rPr>
            <w:lang w:val="lt-LT"/>
          </w:rPr>
          <w:t>Enbrel gydomiems pacientams reikia išduoti paciento kortelę.</w:t>
        </w:r>
      </w:ins>
    </w:p>
    <w:p w14:paraId="6A2F113C" w14:textId="77777777" w:rsidR="00E430B7" w:rsidRDefault="00E430B7">
      <w:pPr>
        <w:widowControl w:val="0"/>
        <w:tabs>
          <w:tab w:val="left" w:pos="567"/>
        </w:tabs>
        <w:rPr>
          <w:lang w:val="lt-LT"/>
        </w:rPr>
      </w:pPr>
    </w:p>
    <w:p w14:paraId="2AB525AE" w14:textId="77777777" w:rsidR="00E430B7" w:rsidRDefault="00E430B7">
      <w:pPr>
        <w:keepNext/>
        <w:keepLines/>
        <w:widowControl w:val="0"/>
        <w:tabs>
          <w:tab w:val="left" w:pos="567"/>
        </w:tabs>
        <w:rPr>
          <w:u w:val="single"/>
          <w:lang w:val="lt-LT"/>
        </w:rPr>
      </w:pPr>
      <w:r>
        <w:rPr>
          <w:u w:val="single"/>
          <w:lang w:val="lt-LT"/>
        </w:rPr>
        <w:lastRenderedPageBreak/>
        <w:t>Dozavimas</w:t>
      </w:r>
    </w:p>
    <w:p w14:paraId="027359DC" w14:textId="77777777" w:rsidR="00E430B7" w:rsidRDefault="00E430B7">
      <w:pPr>
        <w:keepNext/>
        <w:keepLines/>
        <w:widowControl w:val="0"/>
        <w:tabs>
          <w:tab w:val="left" w:pos="567"/>
        </w:tabs>
        <w:rPr>
          <w:u w:val="single"/>
          <w:lang w:val="lt-LT"/>
        </w:rPr>
      </w:pPr>
    </w:p>
    <w:p w14:paraId="1E4AF1A4" w14:textId="77777777" w:rsidR="00E430B7" w:rsidRDefault="00E430B7">
      <w:pPr>
        <w:keepNext/>
        <w:keepLines/>
        <w:widowControl w:val="0"/>
        <w:tabs>
          <w:tab w:val="left" w:pos="567"/>
        </w:tabs>
        <w:rPr>
          <w:i/>
          <w:lang w:val="lt-LT"/>
        </w:rPr>
      </w:pPr>
      <w:r>
        <w:rPr>
          <w:i/>
          <w:lang w:val="lt-LT"/>
        </w:rPr>
        <w:t>Ypatingos pacientų grupės</w:t>
      </w:r>
    </w:p>
    <w:p w14:paraId="3C24D435" w14:textId="77777777" w:rsidR="00E430B7" w:rsidRDefault="00E430B7">
      <w:pPr>
        <w:keepNext/>
        <w:rPr>
          <w:lang w:val="lt-LT"/>
        </w:rPr>
      </w:pPr>
    </w:p>
    <w:p w14:paraId="6BEDC580" w14:textId="77777777" w:rsidR="00E430B7" w:rsidRDefault="00E430B7">
      <w:pPr>
        <w:keepNext/>
        <w:rPr>
          <w:lang w:val="lt-LT"/>
        </w:rPr>
      </w:pPr>
      <w:r>
        <w:rPr>
          <w:lang w:val="lt-LT"/>
        </w:rPr>
        <w:t>Inkstų ir kepenų funkcijos sutrikimas</w:t>
      </w:r>
    </w:p>
    <w:p w14:paraId="1BBEADF2" w14:textId="77777777" w:rsidR="00E430B7" w:rsidRDefault="00E430B7">
      <w:pPr>
        <w:keepNext/>
        <w:keepLines/>
        <w:widowControl w:val="0"/>
        <w:rPr>
          <w:szCs w:val="22"/>
          <w:lang w:val="lt-LT"/>
        </w:rPr>
      </w:pPr>
      <w:r>
        <w:rPr>
          <w:szCs w:val="22"/>
          <w:lang w:val="lt-LT"/>
        </w:rPr>
        <w:t>Dozės keisti nereikia.</w:t>
      </w:r>
    </w:p>
    <w:p w14:paraId="7D23ECDC" w14:textId="77777777" w:rsidR="00E430B7" w:rsidRDefault="00E430B7">
      <w:pPr>
        <w:keepNext/>
        <w:keepLines/>
        <w:widowControl w:val="0"/>
        <w:tabs>
          <w:tab w:val="left" w:pos="567"/>
        </w:tabs>
        <w:rPr>
          <w:lang w:val="lt-LT"/>
        </w:rPr>
      </w:pPr>
    </w:p>
    <w:p w14:paraId="6642ACDB" w14:textId="77777777" w:rsidR="00E430B7" w:rsidRDefault="00E430B7">
      <w:pPr>
        <w:keepNext/>
        <w:keepLines/>
        <w:widowControl w:val="0"/>
        <w:tabs>
          <w:tab w:val="left" w:pos="567"/>
        </w:tabs>
        <w:rPr>
          <w:i/>
          <w:u w:val="single"/>
          <w:lang w:val="lt-LT"/>
        </w:rPr>
      </w:pPr>
      <w:r>
        <w:rPr>
          <w:i/>
          <w:u w:val="single"/>
          <w:lang w:val="lt-LT"/>
        </w:rPr>
        <w:t>Vaikų populiacija</w:t>
      </w:r>
    </w:p>
    <w:p w14:paraId="26EE2DFE" w14:textId="77777777" w:rsidR="00E430B7" w:rsidRDefault="00E430B7">
      <w:pPr>
        <w:keepNext/>
        <w:keepLines/>
        <w:widowControl w:val="0"/>
        <w:tabs>
          <w:tab w:val="left" w:pos="567"/>
        </w:tabs>
        <w:rPr>
          <w:u w:val="single"/>
          <w:lang w:val="lt-LT"/>
        </w:rPr>
      </w:pPr>
    </w:p>
    <w:p w14:paraId="1A673A59" w14:textId="77777777" w:rsidR="00E430B7" w:rsidRDefault="00E430B7">
      <w:pPr>
        <w:keepNext/>
        <w:keepLines/>
        <w:widowControl w:val="0"/>
        <w:tabs>
          <w:tab w:val="left" w:pos="567"/>
        </w:tabs>
        <w:rPr>
          <w:szCs w:val="22"/>
          <w:lang w:val="lt-LT"/>
        </w:rPr>
      </w:pPr>
      <w:r>
        <w:rPr>
          <w:szCs w:val="22"/>
          <w:lang w:val="lt-LT"/>
        </w:rPr>
        <w:t>10 mg stiprumo preparatas skirtas vaikų vartojimui, kuriems paskirta 10 mg ar mažesnė dozė. Kiekvienas 10 mg flakonas turi būti vartojamas vieną kartą vienam pacientui. Preparato likutis flakone turi būti išmestas.</w:t>
      </w:r>
    </w:p>
    <w:p w14:paraId="05363058" w14:textId="77777777" w:rsidR="00E430B7" w:rsidRDefault="00E430B7">
      <w:pPr>
        <w:keepNext/>
        <w:tabs>
          <w:tab w:val="left" w:pos="567"/>
        </w:tabs>
        <w:rPr>
          <w:i/>
          <w:szCs w:val="22"/>
          <w:lang w:val="lt-LT"/>
        </w:rPr>
      </w:pPr>
    </w:p>
    <w:p w14:paraId="0AE94270" w14:textId="77777777" w:rsidR="00E430B7" w:rsidRDefault="00E430B7">
      <w:pPr>
        <w:keepNext/>
        <w:tabs>
          <w:tab w:val="left" w:pos="567"/>
        </w:tabs>
        <w:rPr>
          <w:i/>
          <w:szCs w:val="22"/>
          <w:lang w:val="lt-LT"/>
        </w:rPr>
      </w:pPr>
      <w:r>
        <w:rPr>
          <w:i/>
          <w:szCs w:val="22"/>
          <w:lang w:val="lt-LT"/>
        </w:rPr>
        <w:t xml:space="preserve">Jaunatvinis (juvenilinis) idiopatinis artritas </w:t>
      </w:r>
    </w:p>
    <w:p w14:paraId="31A68B72" w14:textId="77777777" w:rsidR="00E430B7" w:rsidRDefault="00E430B7">
      <w:pPr>
        <w:tabs>
          <w:tab w:val="left" w:pos="567"/>
        </w:tabs>
        <w:rPr>
          <w:szCs w:val="22"/>
          <w:lang w:val="lt-LT"/>
        </w:rPr>
      </w:pPr>
      <w:r>
        <w:rPr>
          <w:szCs w:val="22"/>
          <w:lang w:val="lt-LT"/>
        </w:rPr>
        <w:t>Rekomenduojama dozė yra 0,4 mg/kg (kiekviena dozė ne didesnė kaip 25 mg), kurią reikia leisti po oda du kartus per savaitę kas 3</w:t>
      </w:r>
      <w:r>
        <w:rPr>
          <w:szCs w:val="22"/>
          <w:lang w:val="lt-LT"/>
        </w:rPr>
        <w:noBreakHyphen/>
        <w:t>4 dienas, arba 0,8 mg/kg (kiekviena dozė ne didesnė kaip 50 mg), kurią reikia vartoti vieną kartą per savaitę. Pacientų, kuriems nėra atsako po 4 mėnesių, gydymą apsvarsčius reikia nutraukti.</w:t>
      </w:r>
    </w:p>
    <w:p w14:paraId="5D405633" w14:textId="77777777" w:rsidR="00E430B7" w:rsidRDefault="00E430B7">
      <w:pPr>
        <w:tabs>
          <w:tab w:val="left" w:pos="567"/>
        </w:tabs>
        <w:rPr>
          <w:szCs w:val="22"/>
          <w:lang w:val="lt-LT"/>
        </w:rPr>
      </w:pPr>
    </w:p>
    <w:p w14:paraId="0837CECD" w14:textId="77777777" w:rsidR="00E430B7" w:rsidRDefault="00E430B7">
      <w:pPr>
        <w:tabs>
          <w:tab w:val="left" w:pos="567"/>
        </w:tabs>
        <w:rPr>
          <w:szCs w:val="22"/>
          <w:lang w:val="lt-LT"/>
        </w:rPr>
      </w:pPr>
      <w:r>
        <w:rPr>
          <w:szCs w:val="22"/>
          <w:lang w:val="lt-LT"/>
        </w:rPr>
        <w:t>Oficialių klinikinių tyrimų su 2</w:t>
      </w:r>
      <w:r>
        <w:rPr>
          <w:szCs w:val="22"/>
          <w:lang w:val="lt-LT"/>
        </w:rPr>
        <w:noBreakHyphen/>
        <w:t>3 metų vaikais neatlikta. Vis dėlto riboti saugumo duomenys iš pacientų registro rodo, kad kiekvieną savaitę suleidžiant po oda 0,8 mg/kg dozę, saugumo savybės 2</w:t>
      </w:r>
      <w:r>
        <w:rPr>
          <w:szCs w:val="22"/>
          <w:lang w:val="lt-LT"/>
        </w:rPr>
        <w:noBreakHyphen/>
        <w:t>3 metų vaikams yra panašios į suaugusiųjų bei 4 metų ar vyresnių vaikų (žr. 5.1 skyrių).</w:t>
      </w:r>
    </w:p>
    <w:p w14:paraId="60055401" w14:textId="77777777" w:rsidR="00E430B7" w:rsidRDefault="00E430B7">
      <w:pPr>
        <w:tabs>
          <w:tab w:val="left" w:pos="567"/>
        </w:tabs>
        <w:rPr>
          <w:szCs w:val="22"/>
          <w:lang w:val="lt-LT"/>
        </w:rPr>
      </w:pPr>
    </w:p>
    <w:p w14:paraId="477499C8"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nei 2metų vaikams</w:t>
      </w:r>
      <w:r>
        <w:rPr>
          <w:szCs w:val="22"/>
          <w:lang w:val="lt-LT"/>
        </w:rPr>
        <w:t xml:space="preserve"> jaunatviniam (juveniliniam) idiopatiniam artritui gydyti.</w:t>
      </w:r>
    </w:p>
    <w:p w14:paraId="5F3C6B51" w14:textId="77777777" w:rsidR="00E430B7" w:rsidRDefault="00E430B7">
      <w:pPr>
        <w:tabs>
          <w:tab w:val="left" w:pos="567"/>
        </w:tabs>
        <w:rPr>
          <w:szCs w:val="22"/>
          <w:lang w:val="lt-LT"/>
        </w:rPr>
      </w:pPr>
    </w:p>
    <w:p w14:paraId="2BEDDE37" w14:textId="77777777" w:rsidR="00E430B7" w:rsidRDefault="00E430B7">
      <w:pPr>
        <w:rPr>
          <w:i/>
          <w:iCs/>
          <w:lang w:val="lt-LT"/>
        </w:rPr>
      </w:pPr>
      <w:r>
        <w:rPr>
          <w:i/>
          <w:iCs/>
          <w:lang w:val="lt-LT"/>
        </w:rPr>
        <w:t>Vaikų ir paauglių plokštelinė psoriazė (6 metų ir vyresni)</w:t>
      </w:r>
    </w:p>
    <w:p w14:paraId="5F72AB03" w14:textId="77777777" w:rsidR="00E430B7" w:rsidRDefault="00E430B7">
      <w:pPr>
        <w:tabs>
          <w:tab w:val="left" w:pos="567"/>
        </w:tabs>
        <w:rPr>
          <w:szCs w:val="22"/>
          <w:lang w:val="lt-LT"/>
        </w:rPr>
      </w:pPr>
      <w:r>
        <w:rPr>
          <w:lang w:val="lt-LT"/>
        </w:rPr>
        <w:t xml:space="preserve">Rekomenduojama dozė yra </w:t>
      </w:r>
      <w:r>
        <w:rPr>
          <w:szCs w:val="22"/>
          <w:lang w:val="lt-LT"/>
        </w:rPr>
        <w:t>0,8 mg/kg (iki ne daugiau kaip 50 mg vienoje dozėje) kartą per savaitę ne ilgiau kaip 24 savaites. Pacientams, kuriems po 12 savaičių atsako į gydymą nepastebima, gydymą būtina nutraukti.</w:t>
      </w:r>
    </w:p>
    <w:p w14:paraId="4D17736C" w14:textId="77777777" w:rsidR="00E430B7" w:rsidRDefault="00E430B7">
      <w:pPr>
        <w:tabs>
          <w:tab w:val="left" w:pos="567"/>
        </w:tabs>
        <w:rPr>
          <w:szCs w:val="22"/>
          <w:lang w:val="lt-LT"/>
        </w:rPr>
      </w:pPr>
    </w:p>
    <w:p w14:paraId="17B3CE34" w14:textId="77777777" w:rsidR="00E430B7" w:rsidRDefault="00E430B7">
      <w:pPr>
        <w:tabs>
          <w:tab w:val="left" w:pos="567"/>
        </w:tabs>
        <w:rPr>
          <w:szCs w:val="22"/>
          <w:lang w:val="lt-LT"/>
        </w:rPr>
      </w:pPr>
      <w:r>
        <w:rPr>
          <w:szCs w:val="22"/>
          <w:lang w:val="lt-LT"/>
        </w:rPr>
        <w:t>Jei indikuotinas pakartotinis gydymas Enbrel, reikia laikytis aukščiau nurodytų rekomendacijų dėl gydymo trukmės. Reikia skirti kartą per savaitę vartoti 0,8 mg/kg dozę (iki ne daugiau kaip 50 mg vienoje dozėje).</w:t>
      </w:r>
    </w:p>
    <w:p w14:paraId="67FA5DCE" w14:textId="77777777" w:rsidR="00E430B7" w:rsidRDefault="00E430B7">
      <w:pPr>
        <w:tabs>
          <w:tab w:val="left" w:pos="567"/>
        </w:tabs>
        <w:rPr>
          <w:lang w:val="lt-LT"/>
        </w:rPr>
      </w:pPr>
    </w:p>
    <w:p w14:paraId="0AED9B87" w14:textId="77777777" w:rsidR="00E430B7" w:rsidRDefault="00E430B7">
      <w:pPr>
        <w:tabs>
          <w:tab w:val="left" w:pos="567"/>
        </w:tabs>
        <w:rPr>
          <w:szCs w:val="22"/>
          <w:lang w:val="lt-LT"/>
        </w:rPr>
      </w:pPr>
      <w:r>
        <w:rPr>
          <w:szCs w:val="22"/>
          <w:lang w:val="lt-LT"/>
        </w:rPr>
        <w:t xml:space="preserve">Enbrel paprastai </w:t>
      </w:r>
      <w:r>
        <w:rPr>
          <w:noProof/>
          <w:szCs w:val="22"/>
          <w:lang w:val="lt-LT"/>
        </w:rPr>
        <w:t>netinka vartoti jaunesniems kaip 6 metų vaikams</w:t>
      </w:r>
      <w:r>
        <w:rPr>
          <w:szCs w:val="22"/>
          <w:lang w:val="lt-LT"/>
        </w:rPr>
        <w:t xml:space="preserve"> plokštelinei psoriazei gydyti.</w:t>
      </w:r>
    </w:p>
    <w:p w14:paraId="58744EE7" w14:textId="77777777" w:rsidR="00E430B7" w:rsidRDefault="00E430B7">
      <w:pPr>
        <w:tabs>
          <w:tab w:val="left" w:pos="567"/>
        </w:tabs>
        <w:rPr>
          <w:lang w:val="lt-LT"/>
        </w:rPr>
      </w:pPr>
    </w:p>
    <w:p w14:paraId="0103CAFD" w14:textId="77777777" w:rsidR="00E430B7" w:rsidRDefault="00E430B7">
      <w:pPr>
        <w:keepNext/>
        <w:tabs>
          <w:tab w:val="left" w:pos="567"/>
        </w:tabs>
        <w:rPr>
          <w:u w:val="single"/>
          <w:lang w:val="lt-LT"/>
        </w:rPr>
      </w:pPr>
      <w:r>
        <w:rPr>
          <w:u w:val="single"/>
          <w:lang w:val="lt-LT"/>
        </w:rPr>
        <w:t>Vartojimo metodas</w:t>
      </w:r>
    </w:p>
    <w:p w14:paraId="098F01F0" w14:textId="77777777" w:rsidR="00E430B7" w:rsidRDefault="00E430B7">
      <w:pPr>
        <w:rPr>
          <w:szCs w:val="22"/>
          <w:lang w:val="lt-LT"/>
        </w:rPr>
      </w:pPr>
    </w:p>
    <w:p w14:paraId="4E4A063D" w14:textId="77777777" w:rsidR="00E430B7" w:rsidRDefault="00E430B7">
      <w:pPr>
        <w:rPr>
          <w:lang w:val="lt-LT"/>
        </w:rPr>
      </w:pPr>
      <w:r>
        <w:rPr>
          <w:szCs w:val="22"/>
          <w:lang w:val="lt-LT"/>
        </w:rPr>
        <w:t>Enbrel leidžiamas po oda. Enbrel miltelius tirpalui prieš vartojimą reikia paruošti su 1 ml tirpiklio (žr. 6.6 skyrių).</w:t>
      </w:r>
    </w:p>
    <w:p w14:paraId="08DE4464" w14:textId="77777777" w:rsidR="00E430B7" w:rsidRDefault="00E430B7">
      <w:pPr>
        <w:keepNext/>
        <w:tabs>
          <w:tab w:val="left" w:pos="567"/>
        </w:tabs>
        <w:rPr>
          <w:lang w:val="lt-LT"/>
        </w:rPr>
      </w:pPr>
    </w:p>
    <w:p w14:paraId="51F2739D" w14:textId="71DF71B8" w:rsidR="00E430B7" w:rsidRDefault="00E430B7">
      <w:pPr>
        <w:tabs>
          <w:tab w:val="left" w:pos="567"/>
        </w:tabs>
        <w:rPr>
          <w:lang w:val="lt-LT"/>
        </w:rPr>
      </w:pPr>
      <w:r>
        <w:rPr>
          <w:lang w:val="lt-LT"/>
        </w:rPr>
        <w:t>Išsamią Enbrel flakono turinio ruošimo ir vartojimo instrukciją žr. pakuotės lapelio 7 skyriuje ,,</w:t>
      </w:r>
      <w:r w:rsidR="00537AE9">
        <w:rPr>
          <w:lang w:val="lt-LT"/>
        </w:rPr>
        <w:t>Vartojimo instrukcijos</w:t>
      </w:r>
      <w:r>
        <w:rPr>
          <w:lang w:val="lt-LT"/>
        </w:rPr>
        <w:t>“. Išsamios instrukcijos apie netyčinį dozavimą ar vartojimo dažnumo variacijas, įskaitant praleistas dozes, pateiktos pakuotės lapelio 3 skyriuje.</w:t>
      </w:r>
    </w:p>
    <w:p w14:paraId="5D4A2C38" w14:textId="77777777" w:rsidR="00E430B7" w:rsidRDefault="00E430B7">
      <w:pPr>
        <w:tabs>
          <w:tab w:val="left" w:pos="567"/>
        </w:tabs>
        <w:rPr>
          <w:b/>
          <w:lang w:val="lt-LT"/>
        </w:rPr>
      </w:pPr>
    </w:p>
    <w:p w14:paraId="018F468D" w14:textId="77777777" w:rsidR="00E430B7" w:rsidRDefault="00E430B7">
      <w:pPr>
        <w:rPr>
          <w:b/>
          <w:bCs/>
          <w:lang w:val="lt-LT"/>
        </w:rPr>
      </w:pPr>
      <w:r>
        <w:rPr>
          <w:b/>
          <w:bCs/>
          <w:lang w:val="lt-LT"/>
        </w:rPr>
        <w:t>4.3</w:t>
      </w:r>
      <w:r>
        <w:rPr>
          <w:b/>
          <w:bCs/>
          <w:lang w:val="lt-LT"/>
        </w:rPr>
        <w:tab/>
        <w:t>Kontraindikacijos</w:t>
      </w:r>
    </w:p>
    <w:p w14:paraId="70923968" w14:textId="77777777" w:rsidR="00E430B7" w:rsidRDefault="00E430B7">
      <w:pPr>
        <w:pStyle w:val="BodyText"/>
        <w:keepNext/>
        <w:keepLines/>
        <w:widowControl w:val="0"/>
        <w:tabs>
          <w:tab w:val="left" w:pos="567"/>
        </w:tabs>
        <w:spacing w:line="240" w:lineRule="auto"/>
        <w:rPr>
          <w:szCs w:val="22"/>
        </w:rPr>
      </w:pPr>
    </w:p>
    <w:p w14:paraId="34B12EBD" w14:textId="77777777" w:rsidR="00E430B7" w:rsidRDefault="00E430B7">
      <w:pPr>
        <w:pStyle w:val="BodyText"/>
        <w:keepNext/>
        <w:keepLines/>
        <w:widowControl w:val="0"/>
        <w:tabs>
          <w:tab w:val="left" w:pos="567"/>
        </w:tabs>
        <w:spacing w:line="240" w:lineRule="auto"/>
        <w:rPr>
          <w:szCs w:val="22"/>
        </w:rPr>
      </w:pPr>
      <w:r>
        <w:rPr>
          <w:szCs w:val="22"/>
        </w:rPr>
        <w:t>Padidėjęs jautrumas veikliajai arba bet kuriai 6.1 skyriuje nurodytai pagalbinei medžiagai.</w:t>
      </w:r>
    </w:p>
    <w:p w14:paraId="0C5AD384" w14:textId="77777777" w:rsidR="00E430B7" w:rsidRDefault="00E430B7">
      <w:pPr>
        <w:pStyle w:val="BodyText"/>
        <w:keepNext/>
        <w:keepLines/>
        <w:widowControl w:val="0"/>
        <w:tabs>
          <w:tab w:val="left" w:pos="567"/>
        </w:tabs>
        <w:spacing w:line="240" w:lineRule="auto"/>
        <w:rPr>
          <w:szCs w:val="22"/>
        </w:rPr>
      </w:pPr>
    </w:p>
    <w:p w14:paraId="1371340A" w14:textId="77777777" w:rsidR="00E430B7" w:rsidRDefault="00E430B7">
      <w:pPr>
        <w:pStyle w:val="BodyText"/>
        <w:keepNext/>
        <w:keepLines/>
        <w:widowControl w:val="0"/>
        <w:tabs>
          <w:tab w:val="left" w:pos="567"/>
        </w:tabs>
        <w:spacing w:line="240" w:lineRule="auto"/>
        <w:rPr>
          <w:szCs w:val="22"/>
        </w:rPr>
      </w:pPr>
      <w:r>
        <w:rPr>
          <w:szCs w:val="22"/>
        </w:rPr>
        <w:t>Sepsis ar sepsio grėsmė.</w:t>
      </w:r>
    </w:p>
    <w:p w14:paraId="78E6293D" w14:textId="77777777" w:rsidR="00E430B7" w:rsidRDefault="00E430B7">
      <w:pPr>
        <w:pStyle w:val="BodyText"/>
        <w:keepNext/>
        <w:keepLines/>
        <w:widowControl w:val="0"/>
        <w:tabs>
          <w:tab w:val="left" w:pos="567"/>
        </w:tabs>
        <w:spacing w:line="240" w:lineRule="auto"/>
        <w:rPr>
          <w:szCs w:val="22"/>
        </w:rPr>
      </w:pPr>
    </w:p>
    <w:p w14:paraId="30C8FF8C" w14:textId="77777777" w:rsidR="00E430B7" w:rsidRDefault="00E430B7">
      <w:pPr>
        <w:pStyle w:val="BodyText"/>
        <w:keepNext/>
        <w:keepLines/>
        <w:widowControl w:val="0"/>
        <w:tabs>
          <w:tab w:val="left" w:pos="567"/>
        </w:tabs>
        <w:spacing w:line="240" w:lineRule="auto"/>
        <w:rPr>
          <w:bCs/>
          <w:szCs w:val="22"/>
        </w:rPr>
      </w:pPr>
      <w:r>
        <w:rPr>
          <w:bCs/>
          <w:iCs/>
          <w:szCs w:val="22"/>
        </w:rPr>
        <w:t>Enbrel</w:t>
      </w:r>
      <w:r>
        <w:rPr>
          <w:bCs/>
          <w:szCs w:val="22"/>
        </w:rPr>
        <w:t xml:space="preserve"> nereikėtų</w:t>
      </w:r>
      <w:r>
        <w:rPr>
          <w:bCs/>
          <w:iCs/>
          <w:szCs w:val="22"/>
        </w:rPr>
        <w:t xml:space="preserve"> </w:t>
      </w:r>
      <w:r>
        <w:rPr>
          <w:bCs/>
          <w:szCs w:val="22"/>
        </w:rPr>
        <w:t>pradėti vartoti, jei sergama aktyviomis infekcinėmis ligomis, tarp jų lėtinėmis ar lokaliomis.</w:t>
      </w:r>
    </w:p>
    <w:p w14:paraId="2A007766" w14:textId="77777777" w:rsidR="00E430B7" w:rsidRDefault="00E430B7">
      <w:pPr>
        <w:rPr>
          <w:lang w:val="lt-LT"/>
        </w:rPr>
      </w:pPr>
    </w:p>
    <w:p w14:paraId="6EF16037" w14:textId="77777777" w:rsidR="00E430B7" w:rsidRDefault="00E430B7">
      <w:pPr>
        <w:keepNext/>
        <w:rPr>
          <w:b/>
          <w:bCs/>
          <w:lang w:val="lt-LT"/>
        </w:rPr>
      </w:pPr>
      <w:r>
        <w:rPr>
          <w:b/>
          <w:bCs/>
          <w:lang w:val="lt-LT"/>
        </w:rPr>
        <w:lastRenderedPageBreak/>
        <w:t>4.4</w:t>
      </w:r>
      <w:r>
        <w:rPr>
          <w:b/>
          <w:bCs/>
          <w:lang w:val="lt-LT"/>
        </w:rPr>
        <w:tab/>
        <w:t>Specialūs įspėjimai ir atsargumo priemonės</w:t>
      </w:r>
    </w:p>
    <w:p w14:paraId="3D0507DB" w14:textId="77777777" w:rsidR="00E430B7" w:rsidRDefault="00E430B7">
      <w:pPr>
        <w:keepNext/>
        <w:tabs>
          <w:tab w:val="left" w:pos="567"/>
        </w:tabs>
        <w:rPr>
          <w:lang w:val="lt-LT"/>
        </w:rPr>
      </w:pPr>
    </w:p>
    <w:p w14:paraId="050B295D" w14:textId="77777777" w:rsidR="00E430B7" w:rsidRDefault="00E430B7">
      <w:pPr>
        <w:keepNext/>
        <w:rPr>
          <w:szCs w:val="20"/>
          <w:lang w:val="lt-LT"/>
        </w:rPr>
      </w:pPr>
      <w:r>
        <w:rPr>
          <w:rFonts w:eastAsia="Calibri"/>
          <w:szCs w:val="20"/>
          <w:lang w:val="lt-LT"/>
        </w:rPr>
        <w:t>Siekiant pagerinti biologinių vaistinių preparatų atsekamumą, paciento dokumentuose reikia aiškiai užrašyti (arba nurodyti) paskirto vaistinio preparato sugalvotą pavadinimą ir serijos numerį.</w:t>
      </w:r>
    </w:p>
    <w:p w14:paraId="183E8F3B" w14:textId="77777777" w:rsidR="00E430B7" w:rsidRDefault="00E430B7">
      <w:pPr>
        <w:rPr>
          <w:szCs w:val="20"/>
          <w:lang w:val="lt-LT"/>
        </w:rPr>
      </w:pPr>
    </w:p>
    <w:p w14:paraId="330997FC" w14:textId="77777777" w:rsidR="00E430B7" w:rsidRDefault="00E430B7">
      <w:pPr>
        <w:keepNext/>
        <w:tabs>
          <w:tab w:val="left" w:pos="567"/>
        </w:tabs>
        <w:rPr>
          <w:u w:val="single"/>
          <w:lang w:val="lt-LT"/>
        </w:rPr>
      </w:pPr>
      <w:r>
        <w:rPr>
          <w:u w:val="single"/>
          <w:lang w:val="lt-LT"/>
        </w:rPr>
        <w:t>Infekcinės ligos</w:t>
      </w:r>
    </w:p>
    <w:p w14:paraId="12187850" w14:textId="77777777" w:rsidR="00E430B7" w:rsidRDefault="00E430B7">
      <w:pPr>
        <w:tabs>
          <w:tab w:val="left" w:pos="567"/>
        </w:tabs>
        <w:rPr>
          <w:lang w:val="lt-LT"/>
        </w:rPr>
      </w:pPr>
    </w:p>
    <w:p w14:paraId="4FCC5FC4" w14:textId="77777777" w:rsidR="00E430B7" w:rsidRDefault="00E430B7">
      <w:pPr>
        <w:tabs>
          <w:tab w:val="left" w:pos="567"/>
        </w:tabs>
        <w:rPr>
          <w:lang w:val="lt-LT"/>
        </w:rPr>
      </w:pPr>
      <w:r>
        <w:rPr>
          <w:lang w:val="lt-LT"/>
        </w:rPr>
        <w:t>Prieš gydymą Enbrel, gydymo metu ir po gydymo reikia tikrinti, ar pacientams nėra infekcijų, atsižvelgiant į tai, kad etanercepto vidutinis pusinės eliminacijos laikas yra maždaug 70 val. (nuo 7 val. iki 300 val.).</w:t>
      </w:r>
    </w:p>
    <w:p w14:paraId="6E82BFB6" w14:textId="77777777" w:rsidR="00E430B7" w:rsidRDefault="00E430B7">
      <w:pPr>
        <w:tabs>
          <w:tab w:val="left" w:pos="567"/>
        </w:tabs>
        <w:rPr>
          <w:b/>
          <w:lang w:val="lt-LT"/>
        </w:rPr>
      </w:pPr>
    </w:p>
    <w:p w14:paraId="29019D55" w14:textId="77777777" w:rsidR="00E430B7" w:rsidRDefault="00E430B7">
      <w:pPr>
        <w:rPr>
          <w:szCs w:val="22"/>
          <w:lang w:val="lt-LT"/>
        </w:rPr>
      </w:pPr>
      <w:r>
        <w:rPr>
          <w:lang w:val="lt-LT"/>
        </w:rPr>
        <w:t>Vartojant</w:t>
      </w:r>
      <w:r>
        <w:rPr>
          <w:i/>
          <w:iCs/>
          <w:lang w:val="lt-LT"/>
        </w:rPr>
        <w:t xml:space="preserve"> </w:t>
      </w:r>
      <w:r>
        <w:rPr>
          <w:iCs/>
          <w:lang w:val="lt-LT"/>
        </w:rPr>
        <w:t>Enbrel</w:t>
      </w:r>
      <w:r>
        <w:rPr>
          <w:lang w:val="lt-LT"/>
        </w:rPr>
        <w:t xml:space="preserve"> buvo pranešta apie sunkias infekcines ligas, sepsį, tuberkuliozę ir oportunistines infekcijas</w:t>
      </w:r>
      <w:r>
        <w:rPr>
          <w:szCs w:val="22"/>
          <w:lang w:val="lt-LT"/>
        </w:rPr>
        <w:t>, įskaitant invazines grybelines infekcijas, listeriozę ir legioneliozę</w:t>
      </w:r>
      <w:r>
        <w:rPr>
          <w:lang w:val="lt-LT"/>
        </w:rPr>
        <w:t xml:space="preserve"> (žr. 4.8 skyrių). </w:t>
      </w:r>
      <w:r>
        <w:rPr>
          <w:szCs w:val="22"/>
          <w:lang w:val="lt-LT"/>
        </w:rPr>
        <w:t xml:space="preserve">Šias infekcijas sukėlė bakterijos, mikobakterijos, grybeliai, virusai ir parazitai (įskaitant pirmuonis). Kai kuriais atvejais infekcijų, ypač grybelinių ir kitų oportunistinių infekcijų, nepavyko atpažinti, tai sąlygojo tinkamo gydymo uždelsimą ir kartais mirtį. Nustatant, ar pacientas serga infekcija, reikia atsižvelgti į paciento riziką sirgti atitinkamomis oportunistinėmis infekcijomis (pvz., dėl endeminių mikozių). </w:t>
      </w:r>
    </w:p>
    <w:p w14:paraId="3DFD953A" w14:textId="77777777" w:rsidR="00E430B7" w:rsidRDefault="00E430B7">
      <w:pPr>
        <w:tabs>
          <w:tab w:val="left" w:pos="567"/>
        </w:tabs>
        <w:rPr>
          <w:szCs w:val="22"/>
          <w:lang w:val="lt-LT"/>
        </w:rPr>
      </w:pPr>
    </w:p>
    <w:p w14:paraId="4452B99F" w14:textId="77777777" w:rsidR="00E430B7" w:rsidRDefault="00E430B7">
      <w:pPr>
        <w:tabs>
          <w:tab w:val="left" w:pos="567"/>
        </w:tabs>
        <w:rPr>
          <w:lang w:val="lt-LT"/>
        </w:rPr>
      </w:pPr>
      <w:r>
        <w:rPr>
          <w:lang w:val="lt-LT"/>
        </w:rPr>
        <w:t xml:space="preserve">Ligonių, kuriems vartojant </w:t>
      </w:r>
      <w:r>
        <w:rPr>
          <w:iCs/>
          <w:lang w:val="lt-LT"/>
        </w:rPr>
        <w:t xml:space="preserve">Enbrel </w:t>
      </w:r>
      <w:r>
        <w:rPr>
          <w:lang w:val="lt-LT"/>
        </w:rPr>
        <w:t xml:space="preserve">vystosi nauja infekcinė liga, būklę reikia atidžiai stebėti. </w:t>
      </w:r>
      <w:r>
        <w:rPr>
          <w:bCs/>
          <w:iCs/>
          <w:lang w:val="lt-LT"/>
        </w:rPr>
        <w:t>Enbrel</w:t>
      </w:r>
      <w:r>
        <w:rPr>
          <w:bCs/>
          <w:i/>
          <w:iCs/>
          <w:lang w:val="lt-LT"/>
        </w:rPr>
        <w:t xml:space="preserve"> </w:t>
      </w:r>
      <w:r>
        <w:rPr>
          <w:bCs/>
          <w:lang w:val="lt-LT"/>
        </w:rPr>
        <w:t>vartojimą reikia nutraukti, jei pacientui prasideda sunki infekcinė liga.</w:t>
      </w:r>
      <w:r>
        <w:rPr>
          <w:lang w:val="lt-LT"/>
        </w:rPr>
        <w:t xml:space="preserve"> </w:t>
      </w:r>
      <w:r>
        <w:rPr>
          <w:szCs w:val="22"/>
          <w:lang w:val="lt-LT"/>
        </w:rPr>
        <w:t xml:space="preserve">Enbrel saugumas ir veiksmingumas lėtinėmis infekcinėmis ligomis sergantiems pacientams nenustatytas. </w:t>
      </w:r>
      <w:r>
        <w:rPr>
          <w:lang w:val="lt-LT"/>
        </w:rPr>
        <w:t xml:space="preserve">Gydytojas privalo būti atsargus, jeigu </w:t>
      </w:r>
      <w:r>
        <w:rPr>
          <w:iCs/>
          <w:lang w:val="lt-LT"/>
        </w:rPr>
        <w:t>Enbrel</w:t>
      </w:r>
      <w:r>
        <w:rPr>
          <w:i/>
          <w:lang w:val="lt-LT"/>
        </w:rPr>
        <w:t xml:space="preserve"> </w:t>
      </w:r>
      <w:r>
        <w:rPr>
          <w:lang w:val="lt-LT"/>
        </w:rPr>
        <w:t>skiria pacientams, anksčiau sirgusiems kartotinėmis ar lėtinėmis infekcinėmis ligomis, arba pacientai serga kitomis gretutinėmis ligomis, kurios gali sąlygoti infekcinių ligų atsiradimą, pavyzdžiui, sunkios formos ar menkai pasiduodančiu gydymui cukriniu diabetu.</w:t>
      </w:r>
    </w:p>
    <w:p w14:paraId="34A7E3A7" w14:textId="77777777" w:rsidR="00E430B7" w:rsidRDefault="00E430B7">
      <w:pPr>
        <w:tabs>
          <w:tab w:val="left" w:pos="567"/>
        </w:tabs>
        <w:rPr>
          <w:lang w:val="lt-LT"/>
        </w:rPr>
      </w:pPr>
    </w:p>
    <w:p w14:paraId="27D53DCF" w14:textId="77777777" w:rsidR="00E430B7" w:rsidRDefault="00E430B7">
      <w:pPr>
        <w:rPr>
          <w:u w:val="single"/>
          <w:lang w:val="lt-LT"/>
        </w:rPr>
      </w:pPr>
      <w:r>
        <w:rPr>
          <w:u w:val="single"/>
          <w:lang w:val="lt-LT"/>
        </w:rPr>
        <w:t>Tuberkuliozė</w:t>
      </w:r>
    </w:p>
    <w:p w14:paraId="3AB0F442" w14:textId="77777777" w:rsidR="00E430B7" w:rsidRDefault="00E430B7">
      <w:pPr>
        <w:autoSpaceDE w:val="0"/>
        <w:autoSpaceDN w:val="0"/>
        <w:adjustRightInd w:val="0"/>
        <w:rPr>
          <w:lang w:val="lt-LT"/>
        </w:rPr>
      </w:pPr>
    </w:p>
    <w:p w14:paraId="31975B73" w14:textId="77777777" w:rsidR="00E430B7" w:rsidRDefault="00E430B7">
      <w:pPr>
        <w:autoSpaceDE w:val="0"/>
        <w:autoSpaceDN w:val="0"/>
        <w:adjustRightInd w:val="0"/>
        <w:rPr>
          <w:lang w:val="lt-LT"/>
        </w:rPr>
      </w:pPr>
      <w:r>
        <w:rPr>
          <w:lang w:val="lt-LT"/>
        </w:rPr>
        <w:t>Enbrel gydytiems pacientams nustatyti aktyvios tuberkuliozės atvejai, įskaitant miliarinę tuberkuliozę ir ne plaučių tuberkuliozę.</w:t>
      </w:r>
    </w:p>
    <w:p w14:paraId="169C0B98" w14:textId="77777777" w:rsidR="00E430B7" w:rsidRDefault="00E430B7">
      <w:pPr>
        <w:autoSpaceDE w:val="0"/>
        <w:autoSpaceDN w:val="0"/>
        <w:adjustRightInd w:val="0"/>
        <w:rPr>
          <w:lang w:val="lt-LT"/>
        </w:rPr>
      </w:pPr>
    </w:p>
    <w:p w14:paraId="7B757E43" w14:textId="7174199D" w:rsidR="00E430B7" w:rsidRDefault="00E430B7">
      <w:pPr>
        <w:autoSpaceDE w:val="0"/>
        <w:autoSpaceDN w:val="0"/>
        <w:adjustRightInd w:val="0"/>
        <w:rPr>
          <w:lang w:val="lt-LT"/>
        </w:rPr>
      </w:pPr>
      <w:r>
        <w:rPr>
          <w:lang w:val="lt-LT"/>
        </w:rPr>
        <w:t xml:space="preserve">Prieš pradedant gydymą Enbrel, reikia įvertinti, ar kiekvienas pacientas serga aktyvia ir neaktyvia (latentine) tuberkulioze. Šis įvertinimas turi apimti išsamią ligos istoriją su asmenine tuberkuliozės ar galimo ankstesnio kontakto su sergančiuoju tuberkulioze ir ankstesnio ir (arba) dabar taikomo imunosupresinio gydymo anamneze. Visiems pacientams reikia atlikti atitinkamus patikros tyrimus, t. y., tuberkulino odos testą ir krūtinės ląstos rentgeno tyrimą (gali būti taikomos vietinės rekomendacijos). </w:t>
      </w:r>
      <w:del w:id="55" w:author="Author 1" w:date="2025-07-01T11:39:00Z" w16du:dateUtc="2025-07-01T08:39:00Z">
        <w:r w:rsidDel="006E3D73">
          <w:rPr>
            <w:lang w:val="lt-LT"/>
          </w:rPr>
          <w:delText xml:space="preserve">Atliktus tyrimus rekomenduojama įrašyti į paciento kortelę. </w:delText>
        </w:r>
      </w:del>
      <w:ins w:id="56" w:author="Author 1" w:date="2025-07-01T11:39:00Z" w16du:dateUtc="2025-07-01T08:39:00Z">
        <w:r w:rsidR="006E3D73">
          <w:rPr>
            <w:lang w:val="lt-LT"/>
          </w:rPr>
          <w:t xml:space="preserve">Atliktus tyrimus rekomenduojama įrašyti į paciento kortelę. </w:t>
        </w:r>
      </w:ins>
      <w:r>
        <w:rPr>
          <w:lang w:val="lt-LT"/>
        </w:rPr>
        <w:t>Vaistus skiriantys asmenys turi atsižvelgti į tai, kad turberkulino odos testo rezultatai gali būti klaidingai neigiami, ypač pacientų, kurie sunkiai serga arba kurių imunitetas yra susilpnėjęs.</w:t>
      </w:r>
    </w:p>
    <w:p w14:paraId="6579CB72" w14:textId="77777777" w:rsidR="00E430B7" w:rsidRDefault="00E430B7">
      <w:pPr>
        <w:rPr>
          <w:lang w:val="lt-LT"/>
        </w:rPr>
      </w:pPr>
    </w:p>
    <w:p w14:paraId="0C7EBF0A" w14:textId="77777777" w:rsidR="00E430B7" w:rsidRDefault="00E430B7">
      <w:pPr>
        <w:autoSpaceDE w:val="0"/>
        <w:autoSpaceDN w:val="0"/>
        <w:adjustRightInd w:val="0"/>
        <w:rPr>
          <w:lang w:val="lt-LT"/>
        </w:rPr>
      </w:pPr>
      <w:r>
        <w:rPr>
          <w:lang w:val="lt-LT"/>
        </w:rPr>
        <w:t>Jei diagnozuota aktyvi tuberkuliozė, gydymo Enbrel pradėti negalima. Jei diagnozuota neaktyvi (latentinė) tuberkuliozė, latentinės tuberkuliozės gydymą reikia pradėti vaistais nuo tuberkuliozės prieš pradedant skirti Enbrel ir laikantis vietinių rekomendacijų. Tokiu atveju reikia labai gerai įvertinti gydymo Enbrel naudos ir rizikos santykį.</w:t>
      </w:r>
    </w:p>
    <w:p w14:paraId="7573A850" w14:textId="77777777" w:rsidR="00E430B7" w:rsidRDefault="00E430B7">
      <w:pPr>
        <w:autoSpaceDE w:val="0"/>
        <w:autoSpaceDN w:val="0"/>
        <w:adjustRightInd w:val="0"/>
        <w:rPr>
          <w:lang w:val="lt-LT"/>
        </w:rPr>
      </w:pPr>
    </w:p>
    <w:p w14:paraId="710D026A" w14:textId="77777777" w:rsidR="00E430B7" w:rsidRDefault="00E430B7">
      <w:pPr>
        <w:tabs>
          <w:tab w:val="left" w:pos="567"/>
        </w:tabs>
        <w:rPr>
          <w:lang w:val="lt-LT"/>
        </w:rPr>
      </w:pPr>
      <w:r>
        <w:rPr>
          <w:lang w:val="lt-LT"/>
        </w:rPr>
        <w:t>Visus pacientus reikia informuoti, kad gydymo Enbrel metu pastebėję tuberkuliozei būdingus požymius ir (arba) simptomus (pvz., nepraeinantį kosulį, išsekimą ir (arba) svorio kritimą, nedidelį karščiavimą), kreiptųsi į gydytojus.</w:t>
      </w:r>
    </w:p>
    <w:p w14:paraId="1B22985E" w14:textId="77777777" w:rsidR="00E430B7" w:rsidRDefault="00E430B7">
      <w:pPr>
        <w:tabs>
          <w:tab w:val="left" w:pos="567"/>
        </w:tabs>
        <w:rPr>
          <w:b/>
          <w:bCs/>
          <w:lang w:val="lt-LT"/>
        </w:rPr>
      </w:pPr>
    </w:p>
    <w:p w14:paraId="193C0B5E" w14:textId="77777777" w:rsidR="00E430B7" w:rsidRDefault="00E430B7">
      <w:pPr>
        <w:rPr>
          <w:u w:val="single"/>
          <w:lang w:val="lt-LT"/>
        </w:rPr>
      </w:pPr>
      <w:r>
        <w:rPr>
          <w:u w:val="single"/>
          <w:lang w:val="lt-LT"/>
        </w:rPr>
        <w:t>Hepatito B reaktyvacija</w:t>
      </w:r>
    </w:p>
    <w:p w14:paraId="2F8CD7FC" w14:textId="77777777" w:rsidR="00E430B7" w:rsidRDefault="00E430B7">
      <w:pPr>
        <w:rPr>
          <w:szCs w:val="22"/>
          <w:lang w:val="lt-LT"/>
        </w:rPr>
      </w:pPr>
    </w:p>
    <w:p w14:paraId="4946B949" w14:textId="77777777" w:rsidR="00E430B7" w:rsidRDefault="00E430B7">
      <w:pPr>
        <w:rPr>
          <w:lang w:val="lt-LT"/>
        </w:rPr>
      </w:pPr>
      <w:r>
        <w:rPr>
          <w:szCs w:val="22"/>
          <w:lang w:val="lt-LT"/>
        </w:rPr>
        <w:t xml:space="preserve">Pranešta apie hepatito B reaktyvaciją pacientams, kurie anksčiau buvo infekuoti hepatito B virusu (HBV) ir kuriems buvo skiriama kartu vartojamų TNF antagonistų, įskaitant Enbrel. Tai apima pranešimus apie hepatito B reaktyvaciją pacientams, kurių HBc antikūnų tyrimų rezultatai buvo teigiami, bet HBsAg tyrimų rezultatai neigiami. Prieš pradedant gydymą Enbrel pacientus reikia ištirti dėl HBV infekcijos. Pacientams, kurių HBV infekcijos tyrimų rezultatai teigiami, rekomenduojama pasikonsultuoti su gydytoju, turinčiu hepatito B gydymo patirties. Pacientams, kurie anksčiau buvo </w:t>
      </w:r>
      <w:r>
        <w:rPr>
          <w:szCs w:val="22"/>
          <w:lang w:val="lt-LT"/>
        </w:rPr>
        <w:lastRenderedPageBreak/>
        <w:t>infekuoti HBV, Enbrel reikia skirti atsargiai. Reikia stebėti, ar šiems pacientams juos gydant ir kelias savaites nutraukus gydymą nepasireiškia aktyvios HBV infekcijos požymių ir simptomų. Apie HBV infekuotų pacientų gydymą priešvirusiniais vaisti</w:t>
      </w:r>
      <w:r>
        <w:rPr>
          <w:lang w:val="lt-LT"/>
        </w:rPr>
        <w:t>niais preparatais, vartojamais kartu su TNF antagonistais, duomenų nepakanka. Pacientams, kuriems išsivysto HBV infekcija, turi būti nutrauktas Enbrel vartojimas ir skirtas efektyvus priešvirusinis gydymas kartu su atitinkamu palaikomuoju gydymu.</w:t>
      </w:r>
    </w:p>
    <w:p w14:paraId="393EFE16" w14:textId="77777777" w:rsidR="00E430B7" w:rsidRDefault="00E430B7">
      <w:pPr>
        <w:rPr>
          <w:lang w:val="lt-LT"/>
        </w:rPr>
      </w:pPr>
    </w:p>
    <w:p w14:paraId="40A6604B" w14:textId="77777777" w:rsidR="00E430B7" w:rsidRDefault="00E430B7">
      <w:pPr>
        <w:rPr>
          <w:u w:val="single"/>
          <w:lang w:val="lt-LT"/>
        </w:rPr>
      </w:pPr>
      <w:r>
        <w:rPr>
          <w:u w:val="single"/>
          <w:lang w:val="lt-LT"/>
        </w:rPr>
        <w:t>Hepatito C pasunkėjimas</w:t>
      </w:r>
    </w:p>
    <w:p w14:paraId="49C8EFF7" w14:textId="77777777" w:rsidR="00E430B7" w:rsidRDefault="00E430B7">
      <w:pPr>
        <w:tabs>
          <w:tab w:val="left" w:pos="567"/>
        </w:tabs>
        <w:rPr>
          <w:szCs w:val="22"/>
          <w:lang w:val="lt-LT"/>
        </w:rPr>
      </w:pPr>
    </w:p>
    <w:p w14:paraId="3CAAC4F3" w14:textId="77777777" w:rsidR="00E430B7" w:rsidRDefault="00E430B7">
      <w:pPr>
        <w:tabs>
          <w:tab w:val="left" w:pos="567"/>
        </w:tabs>
        <w:rPr>
          <w:szCs w:val="22"/>
          <w:lang w:val="lt-LT"/>
        </w:rPr>
      </w:pPr>
      <w:r>
        <w:rPr>
          <w:szCs w:val="22"/>
          <w:lang w:val="lt-LT"/>
        </w:rPr>
        <w:t>Enbrel vartojantiems pacientams nustatyti hepatito C pasunkėjimo atvejai. Pacientams, anksčiau sirgusiems hepatitu C, Enbrel reikia vartoti atsargiai.</w:t>
      </w:r>
    </w:p>
    <w:p w14:paraId="7E527F88" w14:textId="77777777" w:rsidR="00E430B7" w:rsidRDefault="00E430B7">
      <w:pPr>
        <w:tabs>
          <w:tab w:val="left" w:pos="567"/>
        </w:tabs>
        <w:rPr>
          <w:szCs w:val="22"/>
          <w:lang w:val="lt-LT"/>
        </w:rPr>
      </w:pPr>
    </w:p>
    <w:p w14:paraId="3DF37BC4" w14:textId="77777777" w:rsidR="00E430B7" w:rsidRDefault="00E430B7">
      <w:pPr>
        <w:keepNext/>
        <w:tabs>
          <w:tab w:val="left" w:pos="567"/>
        </w:tabs>
        <w:rPr>
          <w:bCs/>
          <w:szCs w:val="22"/>
          <w:u w:val="single"/>
          <w:lang w:val="lt-LT"/>
        </w:rPr>
      </w:pPr>
      <w:r>
        <w:rPr>
          <w:bCs/>
          <w:szCs w:val="22"/>
          <w:u w:val="single"/>
          <w:lang w:val="lt-LT"/>
        </w:rPr>
        <w:t>Vartojimas kartu su anakinra</w:t>
      </w:r>
    </w:p>
    <w:p w14:paraId="40DFF5AE" w14:textId="77777777" w:rsidR="00E430B7" w:rsidRDefault="00E430B7">
      <w:pPr>
        <w:tabs>
          <w:tab w:val="left" w:pos="567"/>
        </w:tabs>
        <w:rPr>
          <w:iCs/>
          <w:szCs w:val="22"/>
          <w:lang w:val="lt-LT"/>
        </w:rPr>
      </w:pPr>
    </w:p>
    <w:p w14:paraId="6AE0E821" w14:textId="77777777" w:rsidR="00E430B7" w:rsidRDefault="00E430B7">
      <w:pPr>
        <w:tabs>
          <w:tab w:val="left" w:pos="567"/>
        </w:tabs>
        <w:rPr>
          <w:szCs w:val="22"/>
          <w:lang w:val="lt-LT"/>
        </w:rPr>
      </w:pPr>
      <w:r>
        <w:rPr>
          <w:iCs/>
          <w:szCs w:val="22"/>
          <w:lang w:val="lt-LT"/>
        </w:rPr>
        <w:t>Enbrel</w:t>
      </w:r>
      <w:r>
        <w:rPr>
          <w:szCs w:val="22"/>
          <w:lang w:val="lt-LT"/>
        </w:rPr>
        <w:t xml:space="preserve"> ir anakinros vartojimas, palyginus su vien </w:t>
      </w:r>
      <w:r>
        <w:rPr>
          <w:iCs/>
          <w:szCs w:val="22"/>
          <w:lang w:val="lt-LT"/>
        </w:rPr>
        <w:t>Enbrel</w:t>
      </w:r>
      <w:r>
        <w:rPr>
          <w:szCs w:val="22"/>
          <w:lang w:val="lt-LT"/>
        </w:rPr>
        <w:t xml:space="preserve"> vartojimu, susijęs su sunkių infekcinių ligų ir neutropenijos pavojumi. Didesnė šio derinio klinikinė nauda nenustatyta. Todėl vartoti kartu </w:t>
      </w:r>
      <w:r>
        <w:rPr>
          <w:iCs/>
          <w:szCs w:val="22"/>
          <w:lang w:val="lt-LT"/>
        </w:rPr>
        <w:t>Enbrel</w:t>
      </w:r>
      <w:r>
        <w:rPr>
          <w:szCs w:val="22"/>
          <w:lang w:val="lt-LT"/>
        </w:rPr>
        <w:t xml:space="preserve"> ir anakinrą nerekomenduojama (žr. 4.5 ir 4.8 skyrius).</w:t>
      </w:r>
    </w:p>
    <w:p w14:paraId="5136249C" w14:textId="77777777" w:rsidR="00E430B7" w:rsidRDefault="00E430B7">
      <w:pPr>
        <w:tabs>
          <w:tab w:val="left" w:pos="567"/>
        </w:tabs>
        <w:rPr>
          <w:szCs w:val="22"/>
          <w:lang w:val="lt-LT"/>
        </w:rPr>
      </w:pPr>
    </w:p>
    <w:p w14:paraId="252760CC" w14:textId="77777777" w:rsidR="00E430B7" w:rsidRDefault="00E430B7">
      <w:pPr>
        <w:rPr>
          <w:u w:val="single"/>
          <w:lang w:val="lt-LT"/>
        </w:rPr>
      </w:pPr>
      <w:r>
        <w:rPr>
          <w:u w:val="single"/>
          <w:lang w:val="lt-LT"/>
        </w:rPr>
        <w:t>Vartojimas kartu su abataceptu</w:t>
      </w:r>
    </w:p>
    <w:p w14:paraId="72B929B4" w14:textId="77777777" w:rsidR="00E430B7" w:rsidRDefault="00E430B7">
      <w:pPr>
        <w:tabs>
          <w:tab w:val="left" w:pos="567"/>
        </w:tabs>
        <w:rPr>
          <w:szCs w:val="22"/>
          <w:lang w:val="lt-LT"/>
        </w:rPr>
      </w:pPr>
    </w:p>
    <w:p w14:paraId="4481D60D" w14:textId="77777777" w:rsidR="00E430B7" w:rsidRDefault="00E430B7">
      <w:pPr>
        <w:tabs>
          <w:tab w:val="left" w:pos="567"/>
        </w:tabs>
        <w:rPr>
          <w:szCs w:val="22"/>
          <w:lang w:val="lt-LT"/>
        </w:rPr>
      </w:pPr>
      <w:r>
        <w:rPr>
          <w:szCs w:val="22"/>
          <w:lang w:val="lt-LT"/>
        </w:rPr>
        <w:t>Klinikinių tyrimų metu, vartojant abataceptą ir Enbrel kartu, padažnėjo sunkių nepageidaujamų reiškinių. Didesnė šio derinio klinikinė nauda nenustatyta; toks vartojimas nerekomenduotinas (žr. </w:t>
      </w:r>
      <w:r>
        <w:fldChar w:fldCharType="begin"/>
      </w:r>
      <w:r>
        <w:instrText>HYPERLINK \l "_4.5_Interaction_with"</w:instrText>
      </w:r>
      <w:r>
        <w:fldChar w:fldCharType="separate"/>
      </w:r>
      <w:r w:rsidRPr="00FD0175">
        <w:rPr>
          <w:rStyle w:val="Hyperlink"/>
          <w:color w:val="000000" w:themeColor="text1"/>
          <w:szCs w:val="22"/>
          <w:u w:val="none"/>
          <w:lang w:val="lt-LT"/>
        </w:rPr>
        <w:t>4</w:t>
      </w:r>
      <w:r w:rsidRPr="00FD0175">
        <w:rPr>
          <w:rStyle w:val="Hyperlink"/>
          <w:color w:val="auto"/>
          <w:szCs w:val="22"/>
          <w:u w:val="none"/>
          <w:lang w:val="lt-LT"/>
        </w:rPr>
        <w:t>.5 skyrių</w:t>
      </w:r>
      <w:r>
        <w:fldChar w:fldCharType="end"/>
      </w:r>
      <w:r>
        <w:rPr>
          <w:szCs w:val="22"/>
          <w:lang w:val="lt-LT"/>
        </w:rPr>
        <w:t>).</w:t>
      </w:r>
    </w:p>
    <w:p w14:paraId="43FD8DB5" w14:textId="77777777" w:rsidR="00E430B7" w:rsidRDefault="00E430B7">
      <w:pPr>
        <w:tabs>
          <w:tab w:val="left" w:pos="567"/>
        </w:tabs>
        <w:rPr>
          <w:szCs w:val="22"/>
          <w:lang w:val="lt-LT"/>
        </w:rPr>
      </w:pPr>
    </w:p>
    <w:p w14:paraId="7132428D" w14:textId="77777777" w:rsidR="00E430B7" w:rsidRDefault="00E430B7">
      <w:pPr>
        <w:keepNext/>
        <w:tabs>
          <w:tab w:val="left" w:pos="567"/>
        </w:tabs>
        <w:rPr>
          <w:szCs w:val="22"/>
          <w:u w:val="single"/>
          <w:lang w:val="lt-LT"/>
        </w:rPr>
      </w:pPr>
      <w:r>
        <w:rPr>
          <w:szCs w:val="22"/>
          <w:u w:val="single"/>
          <w:lang w:val="lt-LT"/>
        </w:rPr>
        <w:t>Alerginės reakcijos</w:t>
      </w:r>
    </w:p>
    <w:p w14:paraId="30300758" w14:textId="77777777" w:rsidR="00E430B7" w:rsidRDefault="00E430B7">
      <w:pPr>
        <w:tabs>
          <w:tab w:val="left" w:pos="567"/>
        </w:tabs>
        <w:rPr>
          <w:szCs w:val="22"/>
          <w:lang w:val="lt-LT"/>
        </w:rPr>
      </w:pPr>
    </w:p>
    <w:p w14:paraId="3D969901" w14:textId="5CFA4F37" w:rsidR="00E430B7" w:rsidRDefault="00E430B7">
      <w:pPr>
        <w:tabs>
          <w:tab w:val="left" w:pos="567"/>
        </w:tabs>
        <w:rPr>
          <w:szCs w:val="22"/>
          <w:lang w:val="lt-LT"/>
        </w:rPr>
      </w:pPr>
      <w:r>
        <w:rPr>
          <w:szCs w:val="22"/>
          <w:lang w:val="lt-LT"/>
        </w:rPr>
        <w:t xml:space="preserve">Dažnai pranešama apie alergines reakcijas, atsirandančias vartojant </w:t>
      </w:r>
      <w:r>
        <w:rPr>
          <w:iCs/>
          <w:szCs w:val="22"/>
          <w:lang w:val="lt-LT"/>
        </w:rPr>
        <w:t>Enbrel</w:t>
      </w:r>
      <w:r>
        <w:rPr>
          <w:szCs w:val="22"/>
          <w:lang w:val="lt-LT"/>
        </w:rPr>
        <w:t>. Pasireiškė alerginės reakcijos, tarp jų angio</w:t>
      </w:r>
      <w:r w:rsidR="004E4FB7">
        <w:rPr>
          <w:szCs w:val="22"/>
          <w:lang w:val="lt-LT"/>
        </w:rPr>
        <w:t xml:space="preserve">neurozinė </w:t>
      </w:r>
      <w:r>
        <w:rPr>
          <w:szCs w:val="22"/>
          <w:lang w:val="lt-LT"/>
        </w:rPr>
        <w:t xml:space="preserve">edema ir dilgėlinė; pasitaikė sunkių reakcijų. Prasidėjus bet kuriai sunkiai alerginei ar anafilaksinei reakcijai, </w:t>
      </w:r>
      <w:r>
        <w:rPr>
          <w:iCs/>
          <w:szCs w:val="22"/>
          <w:lang w:val="lt-LT"/>
        </w:rPr>
        <w:t>Enbrel</w:t>
      </w:r>
      <w:r>
        <w:rPr>
          <w:szCs w:val="22"/>
          <w:lang w:val="lt-LT"/>
        </w:rPr>
        <w:t xml:space="preserve"> vartojimą reikia nedelsiant nutraukti ir pradėti atitinkamą gydymą.</w:t>
      </w:r>
    </w:p>
    <w:p w14:paraId="3BE10022" w14:textId="77777777" w:rsidR="0011566B" w:rsidRDefault="0011566B">
      <w:pPr>
        <w:tabs>
          <w:tab w:val="left" w:pos="567"/>
        </w:tabs>
        <w:rPr>
          <w:szCs w:val="22"/>
          <w:lang w:val="lt-LT"/>
        </w:rPr>
      </w:pPr>
    </w:p>
    <w:p w14:paraId="6EF52899" w14:textId="6A7C00C7" w:rsidR="0011566B" w:rsidRPr="00371582" w:rsidRDefault="0011566B" w:rsidP="000D1515">
      <w:pPr>
        <w:rPr>
          <w:szCs w:val="22"/>
          <w:lang w:val="lt-LT"/>
        </w:rPr>
      </w:pPr>
      <w:r w:rsidRPr="00371582">
        <w:rPr>
          <w:lang w:val="lt-LT"/>
        </w:rPr>
        <w:t xml:space="preserve">Skiediklio švirkšto guminiame antgalio dangtelyje (uždoryje) yra latekso (sauso natūraliojo kaučiuko), kuris gali sukelti padidėjusio jautrumo reakcijų asmenims, kurie </w:t>
      </w:r>
      <w:r w:rsidR="00E46D94" w:rsidRPr="00371582">
        <w:rPr>
          <w:lang w:val="lt-LT"/>
        </w:rPr>
        <w:t>yra jautrūs</w:t>
      </w:r>
      <w:r w:rsidRPr="00371582">
        <w:rPr>
          <w:lang w:val="lt-LT"/>
        </w:rPr>
        <w:t xml:space="preserve"> arba kurie gali būti jautr</w:t>
      </w:r>
      <w:r w:rsidR="00E46D94" w:rsidRPr="00371582">
        <w:rPr>
          <w:lang w:val="lt-LT"/>
        </w:rPr>
        <w:t>ūs</w:t>
      </w:r>
      <w:r w:rsidRPr="00371582">
        <w:rPr>
          <w:lang w:val="lt-LT"/>
        </w:rPr>
        <w:t xml:space="preserve"> lateksui, kai šie asmenys lateksą liečia arba kai jiems leidžiamas Enbrel.</w:t>
      </w:r>
    </w:p>
    <w:p w14:paraId="557893A1" w14:textId="77777777" w:rsidR="00E430B7" w:rsidRDefault="00E430B7">
      <w:pPr>
        <w:tabs>
          <w:tab w:val="left" w:pos="567"/>
        </w:tabs>
        <w:rPr>
          <w:szCs w:val="22"/>
          <w:lang w:val="lt-LT"/>
        </w:rPr>
      </w:pPr>
    </w:p>
    <w:p w14:paraId="0DC46048" w14:textId="77777777" w:rsidR="00E430B7" w:rsidRDefault="00E430B7">
      <w:pPr>
        <w:keepNext/>
        <w:tabs>
          <w:tab w:val="left" w:pos="567"/>
        </w:tabs>
        <w:rPr>
          <w:szCs w:val="22"/>
          <w:u w:val="single"/>
          <w:lang w:val="lt-LT"/>
        </w:rPr>
      </w:pPr>
      <w:r>
        <w:rPr>
          <w:szCs w:val="22"/>
          <w:u w:val="single"/>
          <w:lang w:val="lt-LT"/>
        </w:rPr>
        <w:t>Imunosupresija</w:t>
      </w:r>
    </w:p>
    <w:p w14:paraId="41AE6700" w14:textId="77777777" w:rsidR="00E430B7" w:rsidRDefault="00E430B7">
      <w:pPr>
        <w:tabs>
          <w:tab w:val="left" w:pos="567"/>
        </w:tabs>
        <w:rPr>
          <w:szCs w:val="22"/>
          <w:lang w:val="lt-LT"/>
        </w:rPr>
      </w:pPr>
    </w:p>
    <w:p w14:paraId="5AB2315B" w14:textId="77777777" w:rsidR="00E430B7" w:rsidRDefault="00E430B7">
      <w:pPr>
        <w:tabs>
          <w:tab w:val="left" w:pos="567"/>
        </w:tabs>
        <w:rPr>
          <w:lang w:val="lt-LT"/>
        </w:rPr>
      </w:pPr>
      <w:r>
        <w:rPr>
          <w:szCs w:val="22"/>
          <w:lang w:val="lt-LT"/>
        </w:rPr>
        <w:t xml:space="preserve">TNF antagonistai, įskaitant </w:t>
      </w:r>
      <w:r>
        <w:rPr>
          <w:iCs/>
          <w:szCs w:val="22"/>
          <w:lang w:val="lt-LT"/>
        </w:rPr>
        <w:t>Enbrel</w:t>
      </w:r>
      <w:r>
        <w:rPr>
          <w:szCs w:val="22"/>
          <w:lang w:val="lt-LT"/>
        </w:rPr>
        <w:t xml:space="preserve">, gali bloginti organizmo apsaugą nuo infekcijų ir piktybinių procesų, nes TNF daro poveikį uždegimui ir moduliuoja ląstelinį imuninį atsaką. Tyrimo, kuriame dalyvavo 49 </w:t>
      </w:r>
      <w:r>
        <w:rPr>
          <w:iCs/>
          <w:szCs w:val="22"/>
          <w:lang w:val="lt-LT"/>
        </w:rPr>
        <w:t>Enbrel</w:t>
      </w:r>
      <w:r>
        <w:rPr>
          <w:szCs w:val="22"/>
          <w:lang w:val="lt-LT"/>
        </w:rPr>
        <w:t xml:space="preserve"> vartoję suaugę pacientai, </w:t>
      </w:r>
      <w:r>
        <w:rPr>
          <w:lang w:val="lt-LT"/>
        </w:rPr>
        <w:t>duomenimis, nebuvo įrodymų, kad slopinama lėto tipo padidėjusio jautrumo reakcija, sumažėja imunoglobulinų kiekis ar pakinta efektorinių ląstelių populiacijų sudėtis.</w:t>
      </w:r>
    </w:p>
    <w:p w14:paraId="011C5F68" w14:textId="77777777" w:rsidR="00E430B7" w:rsidRDefault="00E430B7">
      <w:pPr>
        <w:tabs>
          <w:tab w:val="left" w:pos="567"/>
        </w:tabs>
        <w:rPr>
          <w:lang w:val="lt-LT"/>
        </w:rPr>
      </w:pPr>
    </w:p>
    <w:p w14:paraId="3884C91C" w14:textId="77777777" w:rsidR="00E430B7" w:rsidRDefault="00E430B7">
      <w:pPr>
        <w:rPr>
          <w:lang w:val="lt-LT"/>
        </w:rPr>
      </w:pPr>
      <w:r>
        <w:rPr>
          <w:lang w:val="lt-LT"/>
        </w:rPr>
        <w:t>Dviem pacientams, sergantiems idiopatiniu jaunatviniu artritu, prasidėjo vėjaraupiai</w:t>
      </w:r>
      <w:r>
        <w:rPr>
          <w:i/>
          <w:iCs/>
          <w:lang w:val="lt-LT"/>
        </w:rPr>
        <w:t xml:space="preserve"> </w:t>
      </w:r>
      <w:r>
        <w:rPr>
          <w:lang w:val="lt-LT"/>
        </w:rPr>
        <w:t xml:space="preserve">ir atsirado aseptinio meningito požymių ir simptomų, kurie praėjo be pasekmių. Pacientams, kurie glaudžiai kontaktavo su asmenimis, sergančiais </w:t>
      </w:r>
      <w:r>
        <w:rPr>
          <w:i/>
          <w:iCs/>
          <w:lang w:val="lt-LT"/>
        </w:rPr>
        <w:t>varicella</w:t>
      </w:r>
      <w:r>
        <w:rPr>
          <w:lang w:val="lt-LT"/>
        </w:rPr>
        <w:t xml:space="preserve"> viruso sukelta infekcine liga, Enbrel vartojimą reikia laikinai nutraukti ir galbūt skirti profilaktinį gydymą imunoglobulinu prieš</w:t>
      </w:r>
      <w:r>
        <w:rPr>
          <w:i/>
          <w:iCs/>
          <w:lang w:val="lt-LT"/>
        </w:rPr>
        <w:t xml:space="preserve"> Varicella Zoster</w:t>
      </w:r>
      <w:r>
        <w:rPr>
          <w:lang w:val="lt-LT"/>
        </w:rPr>
        <w:t>.</w:t>
      </w:r>
    </w:p>
    <w:p w14:paraId="59241714" w14:textId="77777777" w:rsidR="00E430B7" w:rsidRDefault="00E430B7">
      <w:pPr>
        <w:rPr>
          <w:lang w:val="lt-LT"/>
        </w:rPr>
      </w:pPr>
    </w:p>
    <w:p w14:paraId="589652C0" w14:textId="77777777" w:rsidR="00E430B7" w:rsidRDefault="00E430B7">
      <w:pPr>
        <w:tabs>
          <w:tab w:val="left" w:pos="567"/>
        </w:tabs>
        <w:rPr>
          <w:lang w:val="lt-LT"/>
        </w:rPr>
      </w:pPr>
      <w:r>
        <w:rPr>
          <w:lang w:val="lt-LT"/>
        </w:rPr>
        <w:t>Enbrel saugumas ir veiksmingumas, esant imunosupresijai, nenustatytas.</w:t>
      </w:r>
    </w:p>
    <w:p w14:paraId="19F16C97" w14:textId="77777777" w:rsidR="00E430B7" w:rsidRDefault="00E430B7">
      <w:pPr>
        <w:tabs>
          <w:tab w:val="left" w:pos="567"/>
        </w:tabs>
        <w:rPr>
          <w:lang w:val="lt-LT"/>
        </w:rPr>
      </w:pPr>
    </w:p>
    <w:p w14:paraId="5DDF925A" w14:textId="77777777" w:rsidR="00E430B7" w:rsidRDefault="00E430B7">
      <w:pPr>
        <w:rPr>
          <w:u w:val="single"/>
          <w:lang w:val="lt-LT"/>
        </w:rPr>
      </w:pPr>
      <w:r>
        <w:rPr>
          <w:u w:val="single"/>
          <w:lang w:val="lt-LT"/>
        </w:rPr>
        <w:t>Piktybinės ligos ir limfoproliferaciniai sutrikimai</w:t>
      </w:r>
    </w:p>
    <w:p w14:paraId="64FE7B0F" w14:textId="77777777" w:rsidR="00E430B7" w:rsidRDefault="00E430B7">
      <w:pPr>
        <w:keepNext/>
        <w:widowControl w:val="0"/>
        <w:tabs>
          <w:tab w:val="left" w:pos="567"/>
        </w:tabs>
        <w:rPr>
          <w:lang w:val="lt-LT"/>
        </w:rPr>
      </w:pPr>
    </w:p>
    <w:p w14:paraId="11C3CBAA" w14:textId="77777777" w:rsidR="00E430B7" w:rsidRDefault="00E430B7">
      <w:pPr>
        <w:keepNext/>
        <w:tabs>
          <w:tab w:val="left" w:pos="567"/>
        </w:tabs>
        <w:rPr>
          <w:i/>
          <w:lang w:val="lt-LT"/>
        </w:rPr>
      </w:pPr>
      <w:r>
        <w:rPr>
          <w:i/>
          <w:noProof/>
          <w:szCs w:val="22"/>
          <w:lang w:val="lt-LT"/>
        </w:rPr>
        <w:t>Solidiniai ir kraujodaros piktybiniai navikai</w:t>
      </w:r>
      <w:r>
        <w:rPr>
          <w:i/>
          <w:lang w:val="lt-LT"/>
        </w:rPr>
        <w:t xml:space="preserve"> (išskyrus odos vėžį)</w:t>
      </w:r>
    </w:p>
    <w:p w14:paraId="1F68EABD" w14:textId="77777777" w:rsidR="00E430B7" w:rsidRDefault="00E430B7">
      <w:pPr>
        <w:tabs>
          <w:tab w:val="left" w:pos="567"/>
        </w:tabs>
        <w:rPr>
          <w:lang w:val="lt-LT"/>
        </w:rPr>
      </w:pPr>
      <w:r>
        <w:rPr>
          <w:lang w:val="lt-LT"/>
        </w:rPr>
        <w:t>Vaistui esant rinkoje, nustatyti įvairių piktybinių ligų (įskaitant krūties ir plaučių karcinomą bei limfomą) atvejai (žr. 4.8 skyrių).</w:t>
      </w:r>
    </w:p>
    <w:p w14:paraId="17020E0F" w14:textId="77777777" w:rsidR="00E430B7" w:rsidRDefault="00E430B7">
      <w:pPr>
        <w:tabs>
          <w:tab w:val="left" w:pos="567"/>
        </w:tabs>
        <w:rPr>
          <w:lang w:val="lt-LT"/>
        </w:rPr>
      </w:pPr>
    </w:p>
    <w:p w14:paraId="44E20E2C" w14:textId="77777777" w:rsidR="00E430B7" w:rsidRDefault="00E430B7">
      <w:pPr>
        <w:widowControl w:val="0"/>
        <w:tabs>
          <w:tab w:val="left" w:pos="567"/>
        </w:tabs>
        <w:rPr>
          <w:lang w:val="lt-LT"/>
        </w:rPr>
      </w:pPr>
      <w:r>
        <w:rPr>
          <w:lang w:val="lt-LT"/>
        </w:rPr>
        <w:t xml:space="preserve">Kontroliuojamų klinikinių TNF antagonistų tyrimų metu pacientai, gydyti TNF antagonistais, dažniau </w:t>
      </w:r>
      <w:r>
        <w:rPr>
          <w:lang w:val="lt-LT"/>
        </w:rPr>
        <w:lastRenderedPageBreak/>
        <w:t xml:space="preserve">susirgo limfoma, palyginti su kontrolinės grupės ligoniais. Vis dėlto toks sutrikimas atsirado retai, o placebo vartoję pacientai stebėti trumpiau nei TNF antagonistais gydyti ligoniai. </w:t>
      </w:r>
      <w:r>
        <w:rPr>
          <w:szCs w:val="22"/>
          <w:lang w:val="lt-LT"/>
        </w:rPr>
        <w:t xml:space="preserve">Preparatui esant rinkoje, TNF antagonistais gydytiems pacientams nustatyta leukemijos atvejų. </w:t>
      </w:r>
      <w:r>
        <w:rPr>
          <w:noProof/>
          <w:szCs w:val="22"/>
          <w:lang w:val="lt-LT"/>
        </w:rPr>
        <w:t>Ilgai trunkančiu labai aktyviu uždegiminiu reumatoidiniu artritu sergantiems žmonėms apskritai padidėja limfomos ir leukemijos atsiradimo pavojus; tai apsunkina rizikos įvertinimą.</w:t>
      </w:r>
      <w:r>
        <w:rPr>
          <w:lang w:val="lt-LT"/>
        </w:rPr>
        <w:t xml:space="preserve"> </w:t>
      </w:r>
    </w:p>
    <w:p w14:paraId="2F4674B8" w14:textId="77777777" w:rsidR="00E430B7" w:rsidRDefault="00E430B7">
      <w:pPr>
        <w:widowControl w:val="0"/>
        <w:tabs>
          <w:tab w:val="left" w:pos="567"/>
        </w:tabs>
        <w:rPr>
          <w:lang w:val="lt-LT"/>
        </w:rPr>
      </w:pPr>
    </w:p>
    <w:p w14:paraId="3CF87C4E" w14:textId="77777777" w:rsidR="00E430B7" w:rsidRDefault="00E430B7">
      <w:pPr>
        <w:widowControl w:val="0"/>
        <w:tabs>
          <w:tab w:val="left" w:pos="567"/>
        </w:tabs>
        <w:rPr>
          <w:szCs w:val="22"/>
          <w:lang w:val="lt-LT"/>
        </w:rPr>
      </w:pPr>
      <w:r>
        <w:rPr>
          <w:lang w:val="lt-LT"/>
        </w:rPr>
        <w:t xml:space="preserve">Remiantis turimais duomenimis, negalima paneigti limfomos, leukemijos ar kitų kraujodaros ar solidinių piktybinių ligų atsiradimo pavojaus TNF antagonistais gydomiems pacientams. </w:t>
      </w:r>
      <w:r>
        <w:rPr>
          <w:szCs w:val="22"/>
          <w:lang w:val="lt-LT"/>
        </w:rPr>
        <w:t>Gydymą TNF antagonistais reikia skirti atsargiai pacientams, kuriems anksčiau nustatyta piktybinė liga arba kai svarstoma, ar reikia tęsti gydymą pacientams, kuriems atsirado piktybinė liga.</w:t>
      </w:r>
    </w:p>
    <w:p w14:paraId="23C57E6D" w14:textId="77777777" w:rsidR="00E430B7" w:rsidRDefault="00E430B7">
      <w:pPr>
        <w:widowControl w:val="0"/>
        <w:tabs>
          <w:tab w:val="left" w:pos="567"/>
        </w:tabs>
        <w:rPr>
          <w:szCs w:val="22"/>
          <w:lang w:val="lt-LT"/>
        </w:rPr>
      </w:pPr>
    </w:p>
    <w:p w14:paraId="6A8FD703" w14:textId="77777777" w:rsidR="00E430B7" w:rsidRDefault="00E430B7">
      <w:pPr>
        <w:widowControl w:val="0"/>
        <w:tabs>
          <w:tab w:val="left" w:pos="567"/>
        </w:tabs>
        <w:rPr>
          <w:lang w:val="lt-LT"/>
        </w:rPr>
      </w:pPr>
      <w:r>
        <w:rPr>
          <w:szCs w:val="22"/>
          <w:lang w:val="lt-LT"/>
        </w:rPr>
        <w:t>Preparatui esant rinkoje, nustatyti piktybinių ligų (kartais mirtinų) atvejai vaikams, paaugliams ir jauniems (iki 22 metų) suaugusiesiems, gydytiems TNF antagonistais (gydymas pradėtas ≤ 18 metų amžiaus), įskaitant Enbrel. Maždaug pusė iš šių atvejų buvo limfomos. Kiti atvejai buvo įvairios piktybinės ligos, įskaitant retas piktybines ligas, paprastai susijusias su imunosupresija. Negalima paneigti piktybinių ligų atsiradimo pavojaus TNF antagonistais gydomiems vaikams ir paaugliams.</w:t>
      </w:r>
    </w:p>
    <w:p w14:paraId="2B388FDE" w14:textId="77777777" w:rsidR="00E430B7" w:rsidRDefault="00E430B7">
      <w:pPr>
        <w:widowControl w:val="0"/>
        <w:tabs>
          <w:tab w:val="left" w:pos="567"/>
        </w:tabs>
        <w:rPr>
          <w:lang w:val="lt-LT"/>
        </w:rPr>
      </w:pPr>
    </w:p>
    <w:p w14:paraId="33F40234" w14:textId="77777777" w:rsidR="00E430B7" w:rsidRDefault="00E430B7">
      <w:pPr>
        <w:rPr>
          <w:i/>
          <w:iCs/>
          <w:lang w:val="lt-LT"/>
        </w:rPr>
      </w:pPr>
      <w:r>
        <w:rPr>
          <w:i/>
          <w:iCs/>
          <w:lang w:val="lt-LT"/>
        </w:rPr>
        <w:t>Odos vėžys</w:t>
      </w:r>
    </w:p>
    <w:p w14:paraId="33055477" w14:textId="77777777" w:rsidR="00E430B7" w:rsidRDefault="00E430B7">
      <w:pPr>
        <w:tabs>
          <w:tab w:val="left" w:pos="567"/>
        </w:tabs>
        <w:rPr>
          <w:szCs w:val="22"/>
          <w:lang w:val="lt-LT"/>
        </w:rPr>
      </w:pPr>
      <w:r>
        <w:rPr>
          <w:szCs w:val="22"/>
          <w:lang w:val="lt-LT"/>
        </w:rPr>
        <w:t>TNF antagonistais, įskaitant Enbrel, gydytiems pacientams nustatyta melanominio ir nemelanominio odos vėžio (NMOV) atvejų. Preparatui esant rinkoje, Enbrel gydytiems pacientams labai nedažnai nustatyta Merkelio ląstelių karcinomos atvejų. Visiems pacientams, ypač kuriems yra odos vėžio rizikos veiksnių, rekomenduojama reguliariai atlikti odos tyrimus.</w:t>
      </w:r>
    </w:p>
    <w:p w14:paraId="6E862F52" w14:textId="77777777" w:rsidR="00E430B7" w:rsidRDefault="00E430B7">
      <w:pPr>
        <w:tabs>
          <w:tab w:val="left" w:pos="567"/>
        </w:tabs>
        <w:rPr>
          <w:szCs w:val="22"/>
          <w:lang w:val="lt-LT"/>
        </w:rPr>
      </w:pPr>
    </w:p>
    <w:p w14:paraId="2CD251AE" w14:textId="77777777" w:rsidR="00E430B7" w:rsidRDefault="00E430B7">
      <w:pPr>
        <w:widowControl w:val="0"/>
        <w:tabs>
          <w:tab w:val="left" w:pos="567"/>
        </w:tabs>
        <w:rPr>
          <w:lang w:val="lt-LT"/>
        </w:rPr>
      </w:pPr>
      <w:r>
        <w:rPr>
          <w:szCs w:val="22"/>
          <w:lang w:val="lt-LT"/>
        </w:rPr>
        <w:t xml:space="preserve">Apjungus kontroliuojamų klinikinių tyrimų rezultatus, Enbrel vartojusių pacientų grupėje nustatyta daugiau NMOV atvejų nei kontrolinį preparatą vartojusioje grupėje, ypač psoriaze sergantiems pacientams. </w:t>
      </w:r>
    </w:p>
    <w:p w14:paraId="1B94417A" w14:textId="77777777" w:rsidR="00E430B7" w:rsidRDefault="00E430B7">
      <w:pPr>
        <w:tabs>
          <w:tab w:val="left" w:pos="567"/>
        </w:tabs>
        <w:rPr>
          <w:lang w:val="lt-LT"/>
        </w:rPr>
      </w:pPr>
    </w:p>
    <w:p w14:paraId="21A0A0D1" w14:textId="77777777" w:rsidR="00E430B7" w:rsidRDefault="00E430B7">
      <w:pPr>
        <w:keepNext/>
        <w:tabs>
          <w:tab w:val="left" w:pos="567"/>
        </w:tabs>
        <w:rPr>
          <w:u w:val="single"/>
          <w:lang w:val="lt-LT"/>
        </w:rPr>
      </w:pPr>
      <w:r>
        <w:rPr>
          <w:u w:val="single"/>
          <w:lang w:val="lt-LT"/>
        </w:rPr>
        <w:t>Vakcinacija</w:t>
      </w:r>
    </w:p>
    <w:p w14:paraId="2A462DF2" w14:textId="77777777" w:rsidR="00E430B7" w:rsidRDefault="00E430B7">
      <w:pPr>
        <w:rPr>
          <w:lang w:val="lt-LT"/>
        </w:rPr>
      </w:pPr>
    </w:p>
    <w:p w14:paraId="615D6358" w14:textId="77777777" w:rsidR="00E430B7" w:rsidRDefault="00E430B7">
      <w:pPr>
        <w:rPr>
          <w:lang w:val="lt-LT"/>
        </w:rPr>
      </w:pPr>
      <w:r>
        <w:rPr>
          <w:lang w:val="lt-LT"/>
        </w:rPr>
        <w:t xml:space="preserve">Gyvosios vakcinos neskirti gydymo </w:t>
      </w:r>
      <w:r>
        <w:rPr>
          <w:iCs/>
          <w:lang w:val="lt-LT"/>
        </w:rPr>
        <w:t xml:space="preserve">Enbrel </w:t>
      </w:r>
      <w:r>
        <w:rPr>
          <w:lang w:val="lt-LT"/>
        </w:rPr>
        <w:t xml:space="preserve">metu. Nėra duomenų apie antrinį infekcijos perdavimą gyva vakcina pacientams, vartojantiems </w:t>
      </w:r>
      <w:r>
        <w:rPr>
          <w:iCs/>
          <w:lang w:val="lt-LT"/>
        </w:rPr>
        <w:t>Enbrel</w:t>
      </w:r>
      <w:r>
        <w:rPr>
          <w:i/>
          <w:iCs/>
          <w:lang w:val="lt-LT"/>
        </w:rPr>
        <w:t>.</w:t>
      </w:r>
      <w:r>
        <w:rPr>
          <w:lang w:val="lt-LT"/>
        </w:rPr>
        <w:t xml:space="preserve"> Dvigubai aklo, placebu kontroliuojamo atsitiktinių imčių tyrimo metu 184 psoriaziniu artritu sergantiems suaugusiems pacientams 4 savaitę buvo suleista polivalentinė pneumokokinė polisacharidinė vakcina. Daugumai tyrime dalyvavusių psoriaziniu artritu sirgusių bei Enbrel vartojusių pacientų pasireiškė veiksmingas B ląstelių imuninis atsakas į pneumokokinę polisacharidinę vakciną, bet apskritai titrai buvo vidutiniškai mažesni, o keliems pacientams – dvigubai didesni, palyginti su nevartojusiais Enbrel. Klinikinė šio poveikio reikšmė nežinoma.</w:t>
      </w:r>
    </w:p>
    <w:p w14:paraId="56B91D48" w14:textId="77777777" w:rsidR="00E430B7" w:rsidRDefault="00E430B7">
      <w:pPr>
        <w:tabs>
          <w:tab w:val="left" w:pos="567"/>
        </w:tabs>
        <w:rPr>
          <w:lang w:val="lt-LT"/>
        </w:rPr>
      </w:pPr>
    </w:p>
    <w:p w14:paraId="16A525BB" w14:textId="77777777" w:rsidR="00E430B7" w:rsidRDefault="00E430B7">
      <w:pPr>
        <w:keepNext/>
        <w:tabs>
          <w:tab w:val="left" w:pos="567"/>
        </w:tabs>
        <w:rPr>
          <w:u w:val="single"/>
          <w:lang w:val="lt-LT"/>
        </w:rPr>
      </w:pPr>
      <w:r>
        <w:rPr>
          <w:u w:val="single"/>
          <w:lang w:val="lt-LT"/>
        </w:rPr>
        <w:t>Antikūnų susidarymas</w:t>
      </w:r>
    </w:p>
    <w:p w14:paraId="58A530DA" w14:textId="77777777" w:rsidR="00E430B7" w:rsidRDefault="00E430B7">
      <w:pPr>
        <w:tabs>
          <w:tab w:val="left" w:pos="567"/>
        </w:tabs>
        <w:rPr>
          <w:lang w:val="lt-LT"/>
        </w:rPr>
      </w:pPr>
    </w:p>
    <w:p w14:paraId="545004B2" w14:textId="77777777" w:rsidR="00E430B7" w:rsidRDefault="00E430B7">
      <w:pPr>
        <w:tabs>
          <w:tab w:val="left" w:pos="567"/>
        </w:tabs>
        <w:rPr>
          <w:lang w:val="lt-LT"/>
        </w:rPr>
      </w:pPr>
      <w:r>
        <w:rPr>
          <w:lang w:val="lt-LT"/>
        </w:rPr>
        <w:t>Vartojant</w:t>
      </w:r>
      <w:r>
        <w:rPr>
          <w:iCs/>
          <w:lang w:val="lt-LT"/>
        </w:rPr>
        <w:t xml:space="preserve"> Enbrel </w:t>
      </w:r>
      <w:r>
        <w:rPr>
          <w:lang w:val="lt-LT"/>
        </w:rPr>
        <w:t>gali susidaryti autoimuninių antikūnų (žr. 4.8 skyrių).</w:t>
      </w:r>
    </w:p>
    <w:p w14:paraId="1CD0F0EA" w14:textId="77777777" w:rsidR="00E430B7" w:rsidRDefault="00E430B7">
      <w:pPr>
        <w:tabs>
          <w:tab w:val="left" w:pos="567"/>
        </w:tabs>
        <w:rPr>
          <w:lang w:val="lt-LT"/>
        </w:rPr>
      </w:pPr>
    </w:p>
    <w:p w14:paraId="16B70917" w14:textId="77777777" w:rsidR="00E430B7" w:rsidRDefault="00E430B7">
      <w:pPr>
        <w:keepNext/>
        <w:tabs>
          <w:tab w:val="left" w:pos="567"/>
        </w:tabs>
        <w:rPr>
          <w:u w:val="single"/>
          <w:lang w:val="lt-LT"/>
        </w:rPr>
      </w:pPr>
      <w:r>
        <w:rPr>
          <w:u w:val="single"/>
          <w:lang w:val="lt-LT"/>
        </w:rPr>
        <w:t>Hematologiniai sutrikimai</w:t>
      </w:r>
    </w:p>
    <w:p w14:paraId="06E48728" w14:textId="77777777" w:rsidR="00E430B7" w:rsidRDefault="00E430B7">
      <w:pPr>
        <w:tabs>
          <w:tab w:val="left" w:pos="567"/>
        </w:tabs>
        <w:rPr>
          <w:lang w:val="lt-LT"/>
        </w:rPr>
      </w:pPr>
    </w:p>
    <w:p w14:paraId="0821CE2B" w14:textId="77777777" w:rsidR="00E430B7" w:rsidRDefault="00E430B7">
      <w:pPr>
        <w:tabs>
          <w:tab w:val="left" w:pos="567"/>
        </w:tabs>
        <w:rPr>
          <w:lang w:val="lt-LT"/>
        </w:rPr>
      </w:pPr>
      <w:r>
        <w:rPr>
          <w:lang w:val="lt-LT"/>
        </w:rPr>
        <w:t xml:space="preserve">Pranešta, kad retai ligoniams, vartojantiems </w:t>
      </w:r>
      <w:r>
        <w:rPr>
          <w:iCs/>
          <w:lang w:val="lt-LT"/>
        </w:rPr>
        <w:t>Enbrel</w:t>
      </w:r>
      <w:r>
        <w:rPr>
          <w:lang w:val="lt-LT"/>
        </w:rPr>
        <w:t>, gali būti pancitopenija ir itin retai aplastinė anemija, kuri kartais baigiasi mirtimi</w:t>
      </w:r>
      <w:r>
        <w:rPr>
          <w:i/>
          <w:iCs/>
          <w:lang w:val="lt-LT"/>
        </w:rPr>
        <w:t xml:space="preserve">. </w:t>
      </w:r>
      <w:r>
        <w:rPr>
          <w:lang w:val="lt-LT"/>
        </w:rPr>
        <w:t xml:space="preserve">Reikia būti atsargiems, jei būtina skirti </w:t>
      </w:r>
      <w:r>
        <w:rPr>
          <w:iCs/>
          <w:lang w:val="lt-LT"/>
        </w:rPr>
        <w:t>Enbrel</w:t>
      </w:r>
      <w:r>
        <w:rPr>
          <w:lang w:val="lt-LT"/>
        </w:rPr>
        <w:t xml:space="preserve"> ligoniui, kuriam yra buvusi kraujo diskrazija. Pacientus </w:t>
      </w:r>
      <w:r>
        <w:rPr>
          <w:szCs w:val="22"/>
          <w:lang w:val="lt-LT"/>
        </w:rPr>
        <w:t xml:space="preserve">ir tėvus ir (arba) globėjus </w:t>
      </w:r>
      <w:r>
        <w:rPr>
          <w:lang w:val="lt-LT"/>
        </w:rPr>
        <w:t xml:space="preserve">reikia įspėti, kad </w:t>
      </w:r>
      <w:r>
        <w:rPr>
          <w:iCs/>
          <w:lang w:val="lt-LT"/>
        </w:rPr>
        <w:t>Enbrel</w:t>
      </w:r>
      <w:r>
        <w:rPr>
          <w:lang w:val="lt-LT"/>
        </w:rPr>
        <w:t xml:space="preserve"> vartojimo laikotarpiu atsiradus požymių ar simptomų, rodančių kraujo diskraziją ar infekciją (pvz., nuolatinis karščiavimas, ryklės skausmas, kraujosruvos, kraujavimas, blyškumas), būtina nedelsiant kreiptis į gydytoją. Tokius pacientus reikia skubiai ištirti, atlikti išsamų kraujo tyrimą; jei nustatoma kraujo diskrazija, </w:t>
      </w:r>
      <w:r>
        <w:rPr>
          <w:iCs/>
          <w:lang w:val="lt-LT"/>
        </w:rPr>
        <w:t>Enbrel</w:t>
      </w:r>
      <w:r>
        <w:rPr>
          <w:lang w:val="lt-LT"/>
        </w:rPr>
        <w:t xml:space="preserve"> vartojimą reikia nutraukti.</w:t>
      </w:r>
    </w:p>
    <w:p w14:paraId="13EF09C9" w14:textId="77777777" w:rsidR="00E430B7" w:rsidRDefault="00E430B7">
      <w:pPr>
        <w:tabs>
          <w:tab w:val="left" w:pos="567"/>
        </w:tabs>
        <w:rPr>
          <w:lang w:val="lt-LT"/>
        </w:rPr>
      </w:pPr>
    </w:p>
    <w:p w14:paraId="54572668" w14:textId="77777777" w:rsidR="00E430B7" w:rsidRDefault="00E430B7">
      <w:pPr>
        <w:keepNext/>
        <w:tabs>
          <w:tab w:val="left" w:pos="567"/>
        </w:tabs>
        <w:rPr>
          <w:u w:val="single"/>
          <w:lang w:val="lt-LT"/>
        </w:rPr>
      </w:pPr>
      <w:r>
        <w:rPr>
          <w:u w:val="single"/>
          <w:lang w:val="lt-LT"/>
        </w:rPr>
        <w:t>Neurologiniai sutrikimai</w:t>
      </w:r>
    </w:p>
    <w:p w14:paraId="2E693B13" w14:textId="77777777" w:rsidR="00E430B7" w:rsidRDefault="00E430B7">
      <w:pPr>
        <w:tabs>
          <w:tab w:val="left" w:pos="567"/>
        </w:tabs>
        <w:rPr>
          <w:lang w:val="lt-LT"/>
        </w:rPr>
      </w:pPr>
    </w:p>
    <w:p w14:paraId="160C12D5" w14:textId="77777777" w:rsidR="00E430B7" w:rsidRDefault="00E430B7">
      <w:pPr>
        <w:tabs>
          <w:tab w:val="left" w:pos="567"/>
        </w:tabs>
        <w:rPr>
          <w:lang w:val="lt-LT"/>
        </w:rPr>
      </w:pPr>
      <w:r>
        <w:rPr>
          <w:lang w:val="lt-LT"/>
        </w:rPr>
        <w:t xml:space="preserve">Kai kuriems pacientams, vartojantiems </w:t>
      </w:r>
      <w:r>
        <w:rPr>
          <w:iCs/>
          <w:lang w:val="lt-LT"/>
        </w:rPr>
        <w:t>Enbrel,</w:t>
      </w:r>
      <w:r>
        <w:rPr>
          <w:lang w:val="lt-LT"/>
        </w:rPr>
        <w:t xml:space="preserve"> retai pasireiškė demielinizuojantys CNS sutrikimai (žr. 4.8 skyrių). </w:t>
      </w:r>
      <w:r>
        <w:rPr>
          <w:szCs w:val="22"/>
          <w:lang w:val="lt-LT"/>
        </w:rPr>
        <w:t xml:space="preserve">Taip pat retai nustatyta demielinizuojančios polineuropatijos (įskaitant </w:t>
      </w:r>
      <w:r>
        <w:rPr>
          <w:i/>
          <w:szCs w:val="22"/>
          <w:lang w:val="lt-LT"/>
        </w:rPr>
        <w:t>Guillain-Barre</w:t>
      </w:r>
      <w:r>
        <w:rPr>
          <w:rStyle w:val="Emphasis"/>
          <w:i w:val="0"/>
          <w:iCs/>
          <w:szCs w:val="22"/>
          <w:lang w:val="lt-LT"/>
        </w:rPr>
        <w:t xml:space="preserve"> </w:t>
      </w:r>
      <w:r>
        <w:rPr>
          <w:szCs w:val="22"/>
          <w:lang w:val="lt-LT"/>
        </w:rPr>
        <w:t xml:space="preserve">sindromą, lėtinę uždegiminę demielinizuojančią polineuropatiją, demielinizuojančią polineuropatiją ir </w:t>
      </w:r>
      <w:r>
        <w:rPr>
          <w:szCs w:val="22"/>
          <w:lang w:val="lt-LT"/>
        </w:rPr>
        <w:lastRenderedPageBreak/>
        <w:t xml:space="preserve">daugiažidininę motorinę neuropatiją) atvejų. </w:t>
      </w:r>
      <w:r>
        <w:rPr>
          <w:lang w:val="lt-LT"/>
        </w:rPr>
        <w:t xml:space="preserve">Nors klinikinių tyrimų, kuriais būtų įvertintas </w:t>
      </w:r>
      <w:r>
        <w:rPr>
          <w:iCs/>
          <w:lang w:val="lt-LT"/>
        </w:rPr>
        <w:t>Enbrel</w:t>
      </w:r>
      <w:r>
        <w:rPr>
          <w:lang w:val="lt-LT"/>
        </w:rPr>
        <w:t xml:space="preserve"> poveikis pacientams, sergantiems išsėtine skleroze, neatlikta, tyrimų su kitais TNF antagonistais duomenimis, išsėtinės sklerozės aktyvumas, vartojant šiuos vaistinius preparatus, didėja. Jei žinoma ar įtariama, kad yra demielinizuojanti liga ar yra padidėjęs pavojus susirgti ja, rekomenduojama prieš pradedant </w:t>
      </w:r>
      <w:r>
        <w:rPr>
          <w:iCs/>
          <w:lang w:val="lt-LT"/>
        </w:rPr>
        <w:t>Enbrel</w:t>
      </w:r>
      <w:r>
        <w:rPr>
          <w:lang w:val="lt-LT"/>
        </w:rPr>
        <w:t xml:space="preserve"> vartojimą atidžiai įvertinti riziką ir galimą naudą, įskaitant neurologinės būklės įvertinimą.</w:t>
      </w:r>
    </w:p>
    <w:p w14:paraId="683B416E" w14:textId="77777777" w:rsidR="00E430B7" w:rsidRDefault="00E430B7">
      <w:pPr>
        <w:tabs>
          <w:tab w:val="left" w:pos="567"/>
        </w:tabs>
        <w:rPr>
          <w:lang w:val="lt-LT"/>
        </w:rPr>
      </w:pPr>
    </w:p>
    <w:p w14:paraId="444A00D0" w14:textId="77777777" w:rsidR="00E430B7" w:rsidRDefault="00E430B7">
      <w:pPr>
        <w:keepNext/>
        <w:keepLines/>
        <w:tabs>
          <w:tab w:val="left" w:pos="567"/>
        </w:tabs>
        <w:rPr>
          <w:u w:val="single"/>
          <w:lang w:val="lt-LT"/>
        </w:rPr>
      </w:pPr>
      <w:r>
        <w:rPr>
          <w:u w:val="single"/>
          <w:lang w:val="lt-LT"/>
        </w:rPr>
        <w:t>Vartojimas su kitais vaistiniais preparatais</w:t>
      </w:r>
    </w:p>
    <w:p w14:paraId="660DFBF5" w14:textId="77777777" w:rsidR="00E430B7" w:rsidRDefault="00E430B7">
      <w:pPr>
        <w:keepNext/>
        <w:keepLines/>
        <w:tabs>
          <w:tab w:val="left" w:pos="567"/>
        </w:tabs>
        <w:rPr>
          <w:lang w:val="lt-LT"/>
        </w:rPr>
      </w:pPr>
    </w:p>
    <w:p w14:paraId="4187E263" w14:textId="77777777" w:rsidR="00E430B7" w:rsidRDefault="00E430B7">
      <w:pPr>
        <w:keepNext/>
        <w:keepLines/>
        <w:tabs>
          <w:tab w:val="left" w:pos="567"/>
        </w:tabs>
        <w:rPr>
          <w:lang w:val="lt-LT"/>
        </w:rPr>
      </w:pPr>
      <w:r>
        <w:rPr>
          <w:lang w:val="lt-LT"/>
        </w:rPr>
        <w:t xml:space="preserve">Klinikiniais kontroliuojamaisiais dvejų metų trukmės reumatoidiniu artritu sergančių suaugusių pacientų tyrimais nustatyta, kad Enbrel, vartojamas kartu su metotreksatu, nesukėlė jokio nenumatyto poveikio saugumui. Enbrel derinio su metotreksatu saugumas buvo panašus, kaip nustatyta kiekvieno atskiro vaistinio preparato tyrimais. Šiuo metu vyksta ilgalaikis šio derinio saugumą įvertinantis tyrimas. Ilgalaikio </w:t>
      </w:r>
      <w:r>
        <w:rPr>
          <w:iCs/>
          <w:lang w:val="lt-LT"/>
        </w:rPr>
        <w:t>Enbrel</w:t>
      </w:r>
      <w:r>
        <w:rPr>
          <w:lang w:val="lt-LT"/>
        </w:rPr>
        <w:t xml:space="preserve"> vartojimo kartu su kitais ligą modifikuojančiais vaistais nuo reumato saugumas netirtas.</w:t>
      </w:r>
    </w:p>
    <w:p w14:paraId="1504B786" w14:textId="77777777" w:rsidR="00E430B7" w:rsidRDefault="00E430B7">
      <w:pPr>
        <w:tabs>
          <w:tab w:val="left" w:pos="567"/>
        </w:tabs>
        <w:rPr>
          <w:lang w:val="lt-LT"/>
        </w:rPr>
      </w:pPr>
    </w:p>
    <w:p w14:paraId="71015510" w14:textId="77777777" w:rsidR="00E430B7" w:rsidRDefault="00E430B7">
      <w:pPr>
        <w:tabs>
          <w:tab w:val="left" w:pos="567"/>
        </w:tabs>
        <w:rPr>
          <w:lang w:val="lt-LT"/>
        </w:rPr>
      </w:pPr>
      <w:r>
        <w:rPr>
          <w:lang w:val="lt-LT"/>
        </w:rPr>
        <w:t>Enbrel vartojimas kartu su kitais sisteminio poveikio preparatais ir fototerapija psoriaze sergantiems pacientams netirtas.</w:t>
      </w:r>
    </w:p>
    <w:p w14:paraId="5B29284B" w14:textId="77777777" w:rsidR="00E430B7" w:rsidRDefault="00E430B7">
      <w:pPr>
        <w:tabs>
          <w:tab w:val="left" w:pos="567"/>
        </w:tabs>
        <w:rPr>
          <w:lang w:val="lt-LT"/>
        </w:rPr>
      </w:pPr>
    </w:p>
    <w:p w14:paraId="54FBAB39" w14:textId="77777777" w:rsidR="00E430B7" w:rsidRDefault="00E430B7">
      <w:pPr>
        <w:keepNext/>
        <w:tabs>
          <w:tab w:val="left" w:pos="567"/>
        </w:tabs>
        <w:rPr>
          <w:u w:val="single"/>
          <w:lang w:val="lt-LT"/>
        </w:rPr>
      </w:pPr>
      <w:r>
        <w:rPr>
          <w:u w:val="single"/>
          <w:lang w:val="lt-LT"/>
        </w:rPr>
        <w:t>Inkstų ir kepenų nepakankamumas</w:t>
      </w:r>
    </w:p>
    <w:p w14:paraId="55E48BB6" w14:textId="77777777" w:rsidR="00E430B7" w:rsidRDefault="00E430B7">
      <w:pPr>
        <w:tabs>
          <w:tab w:val="left" w:pos="567"/>
        </w:tabs>
        <w:rPr>
          <w:lang w:val="lt-LT"/>
        </w:rPr>
      </w:pPr>
    </w:p>
    <w:p w14:paraId="3BD0B56F" w14:textId="77777777" w:rsidR="00E430B7" w:rsidRDefault="00E430B7">
      <w:pPr>
        <w:tabs>
          <w:tab w:val="left" w:pos="567"/>
        </w:tabs>
        <w:rPr>
          <w:lang w:val="lt-LT"/>
        </w:rPr>
      </w:pPr>
      <w:r>
        <w:rPr>
          <w:lang w:val="lt-LT"/>
        </w:rPr>
        <w:t>Farmakokinetikos tyrimų duomenimis (žr. 5.2 skyrių), pacientams, sergantiems inkstų ar kepenų ligomis, dozės keisti nereikia; šių pacientų gydymo klinikinė patirtis yra maža.</w:t>
      </w:r>
    </w:p>
    <w:p w14:paraId="50CD47E1" w14:textId="77777777" w:rsidR="00E430B7" w:rsidRDefault="00E430B7">
      <w:pPr>
        <w:tabs>
          <w:tab w:val="left" w:pos="567"/>
        </w:tabs>
        <w:rPr>
          <w:lang w:val="lt-LT"/>
        </w:rPr>
      </w:pPr>
    </w:p>
    <w:p w14:paraId="6E4B536F" w14:textId="77777777" w:rsidR="00E430B7" w:rsidRDefault="00E430B7">
      <w:pPr>
        <w:keepNext/>
        <w:tabs>
          <w:tab w:val="left" w:pos="567"/>
        </w:tabs>
        <w:rPr>
          <w:u w:val="single"/>
          <w:lang w:val="lt-LT"/>
        </w:rPr>
      </w:pPr>
      <w:r>
        <w:rPr>
          <w:u w:val="single"/>
          <w:lang w:val="lt-LT"/>
        </w:rPr>
        <w:t>Stazinis širdies nepakankamumas (stazinis kardialinis nepakankamumas)</w:t>
      </w:r>
    </w:p>
    <w:p w14:paraId="5ACCBB37" w14:textId="77777777" w:rsidR="00E430B7" w:rsidRDefault="00E430B7">
      <w:pPr>
        <w:tabs>
          <w:tab w:val="left" w:pos="567"/>
        </w:tabs>
        <w:rPr>
          <w:lang w:val="lt-LT"/>
        </w:rPr>
      </w:pPr>
    </w:p>
    <w:p w14:paraId="7B370A6A" w14:textId="77777777" w:rsidR="00E430B7" w:rsidRDefault="00E430B7">
      <w:pPr>
        <w:tabs>
          <w:tab w:val="left" w:pos="567"/>
        </w:tabs>
        <w:rPr>
          <w:lang w:val="lt-LT"/>
        </w:rPr>
      </w:pPr>
      <w:r>
        <w:rPr>
          <w:lang w:val="lt-LT"/>
        </w:rPr>
        <w:t xml:space="preserve">Skirti </w:t>
      </w:r>
      <w:r>
        <w:rPr>
          <w:iCs/>
          <w:lang w:val="lt-LT"/>
        </w:rPr>
        <w:t xml:space="preserve">Enbrel </w:t>
      </w:r>
      <w:r>
        <w:rPr>
          <w:lang w:val="lt-LT"/>
        </w:rPr>
        <w:t xml:space="preserve">pacientams, sergantiems staziniu širdies nepakankamumu (SŠN), reikia atsargiai. Po vaistinio preparato registracijos gauta pranešimų, kad ligoniams, vartojantiems </w:t>
      </w:r>
      <w:r>
        <w:rPr>
          <w:iCs/>
          <w:lang w:val="lt-LT"/>
        </w:rPr>
        <w:t>Enbrel (pažymint arba ne ir kitus nustatytus ligą skatinančius veiksnius),</w:t>
      </w:r>
      <w:r>
        <w:rPr>
          <w:lang w:val="lt-LT"/>
        </w:rPr>
        <w:t xml:space="preserve"> SŠN sunkėjo. </w:t>
      </w:r>
      <w:r>
        <w:rPr>
          <w:szCs w:val="22"/>
          <w:lang w:val="lt-LT" w:eastAsia="lt-LT"/>
        </w:rPr>
        <w:t xml:space="preserve">Taip pat gauta pranešimų apie retus (&lt; 0,1 %) išsivysčiusio SŠN atvejus, įskaitant SŠN pacientams, kuriems anksčiau širdies ir kraujagyslių sistemos ligų nustatyta nebuvo. Kai kurie tų pacientų buvo jaunesni nei 50 metų amžiaus. </w:t>
      </w:r>
      <w:r>
        <w:rPr>
          <w:lang w:val="lt-LT"/>
        </w:rPr>
        <w:t>Du dideli klinikiniai tyrimai, kurių metu pacientai, sergantys SŠN, vartojo</w:t>
      </w:r>
      <w:r>
        <w:rPr>
          <w:iCs/>
          <w:lang w:val="lt-LT"/>
        </w:rPr>
        <w:t xml:space="preserve"> Enbrel</w:t>
      </w:r>
      <w:r>
        <w:rPr>
          <w:lang w:val="lt-LT"/>
        </w:rPr>
        <w:t xml:space="preserve">, buvo nutraukti pirma laiko dėl nepakankamo vaistinio preparato veiksmingumo. Tačiau, nors ir negalutiniais duomenimis, vieno iš jų metu gauti duomenys rodo, kad vartojant </w:t>
      </w:r>
      <w:r>
        <w:rPr>
          <w:iCs/>
          <w:lang w:val="lt-LT"/>
        </w:rPr>
        <w:t xml:space="preserve">Enbrel </w:t>
      </w:r>
      <w:r>
        <w:rPr>
          <w:lang w:val="lt-LT"/>
        </w:rPr>
        <w:t>stazinis širdies nepakankamumas gali turėti tendenciją blogėti.</w:t>
      </w:r>
    </w:p>
    <w:p w14:paraId="099771C2" w14:textId="77777777" w:rsidR="00E430B7" w:rsidRDefault="00E430B7">
      <w:pPr>
        <w:tabs>
          <w:tab w:val="left" w:pos="567"/>
        </w:tabs>
        <w:rPr>
          <w:lang w:val="lt-LT"/>
        </w:rPr>
      </w:pPr>
    </w:p>
    <w:p w14:paraId="11F3CCA9" w14:textId="77777777" w:rsidR="00E430B7" w:rsidRDefault="00E430B7">
      <w:pPr>
        <w:rPr>
          <w:u w:val="single"/>
          <w:lang w:val="lt-LT"/>
        </w:rPr>
      </w:pPr>
      <w:r>
        <w:rPr>
          <w:u w:val="single"/>
          <w:lang w:val="lt-LT"/>
        </w:rPr>
        <w:t>Alkoholinis hepatitas</w:t>
      </w:r>
    </w:p>
    <w:p w14:paraId="50FF372D" w14:textId="77777777" w:rsidR="00E430B7" w:rsidRDefault="00E430B7">
      <w:pPr>
        <w:tabs>
          <w:tab w:val="left" w:pos="567"/>
        </w:tabs>
        <w:rPr>
          <w:szCs w:val="22"/>
          <w:lang w:val="lt-LT"/>
        </w:rPr>
      </w:pPr>
    </w:p>
    <w:p w14:paraId="69F493A2" w14:textId="77777777" w:rsidR="00E430B7" w:rsidRDefault="00E430B7">
      <w:pPr>
        <w:tabs>
          <w:tab w:val="left" w:pos="567"/>
        </w:tabs>
        <w:rPr>
          <w:lang w:val="lt-LT"/>
        </w:rPr>
      </w:pPr>
      <w:r>
        <w:rPr>
          <w:szCs w:val="22"/>
          <w:lang w:val="lt-LT"/>
        </w:rPr>
        <w:t>2 fazės randomizuoto placebu kontroliuojamo tyrimo metu 48 hospitalizuotiems pacientams vartojant Enbrel arba placebą vidutinio sunkumo arba sunkiam alkoholiniam hepatitui gydyti, Enbrel nebuvo veiksmingas, o Enbrel gydytų pacientų mirtingumas po 6 mėnesių buvo reikšmingai didesnis. Todėl nereikėtų Enbrel skirti pacientų alkoholiniam hepatitui gydyti. Gydytojai turi atsargiai skirti Enbrel pacientams, kurie, be kitų ligų, serga vidutinio sunkumo arba sunkiu alkoholiniu hepatitu.</w:t>
      </w:r>
    </w:p>
    <w:p w14:paraId="66D0A955" w14:textId="77777777" w:rsidR="00E430B7" w:rsidRDefault="00E430B7">
      <w:pPr>
        <w:rPr>
          <w:b/>
          <w:lang w:val="lt-LT"/>
        </w:rPr>
      </w:pPr>
    </w:p>
    <w:p w14:paraId="6DFD08E7" w14:textId="77777777" w:rsidR="00E430B7" w:rsidRDefault="00E430B7">
      <w:pPr>
        <w:keepNext/>
        <w:rPr>
          <w:u w:val="single"/>
          <w:lang w:val="lt-LT"/>
        </w:rPr>
      </w:pPr>
      <w:r>
        <w:rPr>
          <w:u w:val="single"/>
          <w:lang w:val="lt-LT"/>
        </w:rPr>
        <w:t>Vegenerio granulomatozė</w:t>
      </w:r>
    </w:p>
    <w:p w14:paraId="1F4B7CC2" w14:textId="77777777" w:rsidR="00E430B7" w:rsidRDefault="00E430B7">
      <w:pPr>
        <w:rPr>
          <w:lang w:val="lt-LT"/>
        </w:rPr>
      </w:pPr>
    </w:p>
    <w:p w14:paraId="2DFDD540" w14:textId="77777777" w:rsidR="00E430B7" w:rsidRDefault="00E430B7">
      <w:pPr>
        <w:rPr>
          <w:lang w:val="lt-LT"/>
        </w:rPr>
      </w:pPr>
      <w:r>
        <w:rPr>
          <w:lang w:val="lt-LT"/>
        </w:rPr>
        <w:t>Placebo kontroliuojamo tyrimo, kuriame dalyvavo 89 įprastais preparatais (įskaitant ciklofosfamidą ar metotreksatą bei gliukokortikoidus) gydyti bei papildomai Enbrel vartoję suaugę pacientai (gydymo trukmės mediana – 25 mėnesiai), metu nenustatyta, kad Enbrel veiksmingas gydant Vegenerio granulomatozę. Įvairių tipų ne odos piktybinėmis ligomis daug dažniau susirgdavo pacientai, gydyti Enbrel negu placebu. Enbrel Vegenerio granulomatozės gydyti nerekomenduojama.</w:t>
      </w:r>
    </w:p>
    <w:p w14:paraId="7DEAC99E" w14:textId="77777777" w:rsidR="00E430B7" w:rsidRDefault="00E430B7">
      <w:pPr>
        <w:rPr>
          <w:lang w:val="lt-LT"/>
        </w:rPr>
      </w:pPr>
    </w:p>
    <w:p w14:paraId="3345BCA4" w14:textId="77777777" w:rsidR="00E430B7" w:rsidRDefault="00E430B7">
      <w:pPr>
        <w:keepNext/>
        <w:rPr>
          <w:bCs/>
          <w:szCs w:val="22"/>
          <w:u w:val="single"/>
          <w:lang w:val="lt-LT"/>
        </w:rPr>
      </w:pPr>
      <w:r>
        <w:rPr>
          <w:bCs/>
          <w:szCs w:val="22"/>
          <w:u w:val="single"/>
          <w:lang w:val="lt-LT"/>
        </w:rPr>
        <w:t>Hipoglikemija pacientams, gydomiems nuo diabeto</w:t>
      </w:r>
    </w:p>
    <w:p w14:paraId="1562BE5E" w14:textId="77777777" w:rsidR="00E430B7" w:rsidRDefault="00E430B7">
      <w:pPr>
        <w:rPr>
          <w:lang w:val="lt-LT"/>
        </w:rPr>
      </w:pPr>
    </w:p>
    <w:p w14:paraId="082DC703" w14:textId="77777777" w:rsidR="00E430B7" w:rsidRDefault="00E430B7">
      <w:pPr>
        <w:rPr>
          <w:lang w:val="lt-LT"/>
        </w:rPr>
      </w:pPr>
      <w:r>
        <w:rPr>
          <w:lang w:val="lt-LT"/>
        </w:rPr>
        <w:t>Pacientams, vartojantiems vaistus nuo diabeto, pradėjus vartoti Enbrel, nustatyta hipoglikemijos atvejų; dėl to kai kuriems iš šių pacientų reikėjo sumažinti vaistų nuo diabeto vartojimą.</w:t>
      </w:r>
    </w:p>
    <w:p w14:paraId="5F386DAB" w14:textId="77777777" w:rsidR="00E430B7" w:rsidRDefault="00E430B7">
      <w:pPr>
        <w:rPr>
          <w:szCs w:val="22"/>
          <w:lang w:val="lt-LT"/>
        </w:rPr>
      </w:pPr>
    </w:p>
    <w:p w14:paraId="12D42013" w14:textId="77777777" w:rsidR="00E430B7" w:rsidRDefault="00E430B7">
      <w:pPr>
        <w:keepNext/>
        <w:tabs>
          <w:tab w:val="left" w:pos="567"/>
        </w:tabs>
        <w:rPr>
          <w:szCs w:val="22"/>
          <w:u w:val="single"/>
          <w:lang w:val="lt-LT"/>
        </w:rPr>
      </w:pPr>
      <w:r>
        <w:rPr>
          <w:noProof/>
          <w:szCs w:val="22"/>
          <w:u w:val="single"/>
          <w:lang w:val="lt-LT"/>
        </w:rPr>
        <w:lastRenderedPageBreak/>
        <w:t>Ypatingos pacientų grupės</w:t>
      </w:r>
    </w:p>
    <w:p w14:paraId="6EDF4268" w14:textId="77777777" w:rsidR="00E430B7" w:rsidRDefault="00E430B7">
      <w:pPr>
        <w:keepNext/>
        <w:tabs>
          <w:tab w:val="left" w:pos="567"/>
        </w:tabs>
        <w:rPr>
          <w:szCs w:val="22"/>
          <w:lang w:val="lt-LT"/>
        </w:rPr>
      </w:pPr>
    </w:p>
    <w:p w14:paraId="060370E4" w14:textId="77777777" w:rsidR="00E430B7" w:rsidRDefault="00E430B7">
      <w:pPr>
        <w:keepNext/>
        <w:tabs>
          <w:tab w:val="left" w:pos="567"/>
        </w:tabs>
        <w:rPr>
          <w:i/>
          <w:iCs/>
          <w:szCs w:val="22"/>
          <w:lang w:val="lt-LT"/>
        </w:rPr>
      </w:pPr>
      <w:r>
        <w:rPr>
          <w:i/>
          <w:iCs/>
          <w:noProof/>
          <w:szCs w:val="22"/>
          <w:lang w:val="lt-LT"/>
        </w:rPr>
        <w:t>Senyvi pacientai</w:t>
      </w:r>
    </w:p>
    <w:p w14:paraId="4D0E9DE3" w14:textId="77777777" w:rsidR="00E430B7" w:rsidRDefault="00E430B7">
      <w:pPr>
        <w:rPr>
          <w:szCs w:val="22"/>
          <w:lang w:val="lt-LT"/>
        </w:rPr>
      </w:pPr>
      <w:r>
        <w:rPr>
          <w:szCs w:val="22"/>
          <w:lang w:val="lt-LT"/>
        </w:rPr>
        <w:t>Reumatoidinio artrito, psoriazinio artrito ir ankilozinio spondilito 3 fazės tyrimais tarp Enbrel vartojančių 65 metų amžiaus bei vyresnių pacientų ir jaunesnių pacientų jokių nepageidaujamų reiškinių, sunkių nepageidaujamų reiškinių ir sunkių infekcinių ligų bendrų skirtumų nenustatyta. Tačiau gydant senyvo amžiaus pacientus reikia būti atsargiems ir ypatingą dėmesį skirti infekcijų atsiradimui.</w:t>
      </w:r>
    </w:p>
    <w:p w14:paraId="44CBFD1C" w14:textId="77777777" w:rsidR="00E430B7" w:rsidRDefault="00E430B7">
      <w:pPr>
        <w:keepNext/>
        <w:rPr>
          <w:i/>
          <w:noProof/>
          <w:szCs w:val="22"/>
          <w:lang w:val="lt-LT"/>
        </w:rPr>
      </w:pPr>
    </w:p>
    <w:p w14:paraId="60B9E75F" w14:textId="77777777" w:rsidR="00E430B7" w:rsidRDefault="00E430B7">
      <w:pPr>
        <w:keepNext/>
        <w:rPr>
          <w:i/>
          <w:szCs w:val="22"/>
          <w:lang w:val="lt-LT"/>
        </w:rPr>
      </w:pPr>
      <w:r>
        <w:rPr>
          <w:i/>
          <w:noProof/>
          <w:szCs w:val="22"/>
          <w:lang w:val="lt-LT"/>
        </w:rPr>
        <w:t>Vaikų populiacija</w:t>
      </w:r>
    </w:p>
    <w:p w14:paraId="56EE1D4C" w14:textId="77777777" w:rsidR="00E430B7" w:rsidRDefault="00E430B7">
      <w:pPr>
        <w:keepNext/>
        <w:rPr>
          <w:szCs w:val="22"/>
          <w:lang w:val="lt-LT"/>
        </w:rPr>
      </w:pPr>
    </w:p>
    <w:p w14:paraId="07E6DB22" w14:textId="77777777" w:rsidR="00E430B7" w:rsidRDefault="00E430B7">
      <w:pPr>
        <w:keepNext/>
        <w:rPr>
          <w:i/>
          <w:szCs w:val="22"/>
          <w:u w:val="single"/>
          <w:lang w:val="lt-LT"/>
        </w:rPr>
      </w:pPr>
      <w:r>
        <w:rPr>
          <w:i/>
          <w:szCs w:val="22"/>
          <w:u w:val="single"/>
          <w:lang w:val="lt-LT"/>
        </w:rPr>
        <w:t>Vakcinacija</w:t>
      </w:r>
    </w:p>
    <w:p w14:paraId="3E7157C1" w14:textId="77777777" w:rsidR="00E430B7" w:rsidRDefault="00E430B7">
      <w:pPr>
        <w:keepNext/>
        <w:autoSpaceDE w:val="0"/>
        <w:autoSpaceDN w:val="0"/>
        <w:adjustRightInd w:val="0"/>
        <w:rPr>
          <w:szCs w:val="22"/>
          <w:lang w:val="lt-LT"/>
        </w:rPr>
      </w:pPr>
      <w:r>
        <w:rPr>
          <w:szCs w:val="22"/>
          <w:lang w:val="lt-LT" w:eastAsia="lt-LT"/>
        </w:rPr>
        <w:t>Rekomenduojama, kad prieš pradedant gydymą Enbrel, pacientams vaikams ir paaugliams, jeigu įmanoma, būtų atlikti visi reikiami skiepijimai pagal galiojančias imunizacijos rekomendacijas (žr. Vakcinacija, viršuje).</w:t>
      </w:r>
    </w:p>
    <w:p w14:paraId="1D406DFE" w14:textId="77777777" w:rsidR="00E430B7" w:rsidRDefault="00E430B7">
      <w:pPr>
        <w:rPr>
          <w:szCs w:val="22"/>
          <w:lang w:val="lt-LT"/>
        </w:rPr>
      </w:pPr>
    </w:p>
    <w:p w14:paraId="4BC86BCF" w14:textId="77777777" w:rsidR="00E430B7" w:rsidRDefault="00E430B7">
      <w:pPr>
        <w:keepNext/>
        <w:rPr>
          <w:b/>
          <w:bCs/>
          <w:lang w:val="lt-LT"/>
        </w:rPr>
      </w:pPr>
      <w:r>
        <w:rPr>
          <w:b/>
          <w:bCs/>
          <w:lang w:val="lt-LT"/>
        </w:rPr>
        <w:t>4.5</w:t>
      </w:r>
      <w:r>
        <w:rPr>
          <w:b/>
          <w:bCs/>
          <w:lang w:val="lt-LT"/>
        </w:rPr>
        <w:tab/>
        <w:t>Sąveika su kitais vaistiniais preparatais ir kitokia sąveika</w:t>
      </w:r>
    </w:p>
    <w:p w14:paraId="62DCC96D" w14:textId="77777777" w:rsidR="00E430B7" w:rsidRDefault="00E430B7">
      <w:pPr>
        <w:pStyle w:val="BodyText"/>
        <w:keepNext/>
        <w:tabs>
          <w:tab w:val="left" w:pos="567"/>
        </w:tabs>
        <w:spacing w:line="240" w:lineRule="auto"/>
        <w:rPr>
          <w:szCs w:val="22"/>
        </w:rPr>
      </w:pPr>
    </w:p>
    <w:p w14:paraId="4B2843A6" w14:textId="77777777" w:rsidR="00E430B7" w:rsidRDefault="00E430B7">
      <w:pPr>
        <w:pStyle w:val="BodyText"/>
        <w:keepNext/>
        <w:tabs>
          <w:tab w:val="left" w:pos="567"/>
        </w:tabs>
        <w:spacing w:line="240" w:lineRule="auto"/>
        <w:rPr>
          <w:szCs w:val="22"/>
          <w:u w:val="single"/>
        </w:rPr>
      </w:pPr>
      <w:r>
        <w:rPr>
          <w:szCs w:val="22"/>
          <w:u w:val="single"/>
        </w:rPr>
        <w:t>Vartojimas kartu su anakinra</w:t>
      </w:r>
    </w:p>
    <w:p w14:paraId="62B8041B" w14:textId="77777777" w:rsidR="00E430B7" w:rsidRDefault="00E430B7">
      <w:pPr>
        <w:tabs>
          <w:tab w:val="left" w:pos="567"/>
        </w:tabs>
        <w:rPr>
          <w:lang w:val="lt-LT"/>
        </w:rPr>
      </w:pPr>
    </w:p>
    <w:p w14:paraId="4882609E" w14:textId="77777777" w:rsidR="00E430B7" w:rsidRDefault="00E430B7">
      <w:pPr>
        <w:tabs>
          <w:tab w:val="left" w:pos="567"/>
        </w:tabs>
        <w:rPr>
          <w:lang w:val="lt-LT"/>
        </w:rPr>
      </w:pPr>
      <w:r>
        <w:rPr>
          <w:lang w:val="lt-LT"/>
        </w:rPr>
        <w:t>Suaugusiems ligoniams, vartojantiems kartu</w:t>
      </w:r>
      <w:r>
        <w:rPr>
          <w:i/>
          <w:iCs/>
          <w:lang w:val="lt-LT"/>
        </w:rPr>
        <w:t xml:space="preserve"> </w:t>
      </w:r>
      <w:r>
        <w:rPr>
          <w:iCs/>
          <w:lang w:val="lt-LT"/>
        </w:rPr>
        <w:t>Enbrel</w:t>
      </w:r>
      <w:r>
        <w:rPr>
          <w:lang w:val="lt-LT"/>
        </w:rPr>
        <w:t xml:space="preserve"> ir anakinrą, sunkios infekcinės ligos pasireiškė dažniau, nei ligoniams, kurie vartojo vien </w:t>
      </w:r>
      <w:r>
        <w:rPr>
          <w:iCs/>
          <w:lang w:val="lt-LT"/>
        </w:rPr>
        <w:t>Enbrel</w:t>
      </w:r>
      <w:r>
        <w:rPr>
          <w:lang w:val="lt-LT"/>
        </w:rPr>
        <w:t xml:space="preserve"> ar vien anakinrą (ankstesni duomenys).</w:t>
      </w:r>
    </w:p>
    <w:p w14:paraId="4CC15AF3" w14:textId="77777777" w:rsidR="00E430B7" w:rsidRDefault="00E430B7">
      <w:pPr>
        <w:tabs>
          <w:tab w:val="left" w:pos="567"/>
        </w:tabs>
        <w:rPr>
          <w:bCs/>
          <w:lang w:val="lt-LT"/>
        </w:rPr>
      </w:pPr>
    </w:p>
    <w:p w14:paraId="30CAF60B" w14:textId="77777777" w:rsidR="00E430B7" w:rsidRDefault="00E430B7">
      <w:pPr>
        <w:tabs>
          <w:tab w:val="left" w:pos="567"/>
        </w:tabs>
        <w:rPr>
          <w:bCs/>
          <w:lang w:val="lt-LT"/>
        </w:rPr>
      </w:pPr>
      <w:r>
        <w:rPr>
          <w:bCs/>
          <w:lang w:val="lt-LT"/>
        </w:rPr>
        <w:t xml:space="preserve">Be to, dvigubai aklo, placebu kontroliuojamo tyrimo, kurio metu suaugę pacientai vartojo metotreksatą kaip foninį vaistinį preparatą, duomenys rodo, kad pacientai, gydomi </w:t>
      </w:r>
      <w:r>
        <w:rPr>
          <w:iCs/>
          <w:lang w:val="lt-LT"/>
        </w:rPr>
        <w:t>Enbrel</w:t>
      </w:r>
      <w:r>
        <w:rPr>
          <w:lang w:val="lt-LT"/>
        </w:rPr>
        <w:t xml:space="preserve"> ir anakinra, sirgo sunkiomis infekcinėmis ligomis (7 %) ir neutropenija dažniau negu tie, kurie buvo gydomi vien </w:t>
      </w:r>
      <w:r>
        <w:rPr>
          <w:iCs/>
          <w:lang w:val="lt-LT"/>
        </w:rPr>
        <w:t>Enbrel</w:t>
      </w:r>
      <w:r>
        <w:rPr>
          <w:lang w:val="lt-LT"/>
        </w:rPr>
        <w:t xml:space="preserve"> (žr.</w:t>
      </w:r>
      <w:r>
        <w:rPr>
          <w:bCs/>
          <w:lang w:val="lt-LT"/>
        </w:rPr>
        <w:t xml:space="preserve"> 4.4 ir 4.8 skyrius). </w:t>
      </w:r>
      <w:r>
        <w:rPr>
          <w:lang w:val="lt-LT"/>
        </w:rPr>
        <w:t xml:space="preserve">Nenustatyta, kad vartojant kartu </w:t>
      </w:r>
      <w:r>
        <w:rPr>
          <w:iCs/>
          <w:lang w:val="lt-LT"/>
        </w:rPr>
        <w:t>Enbrel</w:t>
      </w:r>
      <w:r>
        <w:rPr>
          <w:lang w:val="lt-LT"/>
        </w:rPr>
        <w:t xml:space="preserve"> ir anakinrą būtų didesnė klinikinė nauda, todėl toks vaistinių preparatų derinys nerekomenduojamas.</w:t>
      </w:r>
    </w:p>
    <w:p w14:paraId="754DCEB2" w14:textId="77777777" w:rsidR="00E430B7" w:rsidRDefault="00E430B7">
      <w:pPr>
        <w:pStyle w:val="BodyText"/>
        <w:tabs>
          <w:tab w:val="left" w:pos="567"/>
        </w:tabs>
        <w:spacing w:line="240" w:lineRule="auto"/>
        <w:rPr>
          <w:szCs w:val="22"/>
        </w:rPr>
      </w:pPr>
    </w:p>
    <w:p w14:paraId="44FF868A" w14:textId="77777777" w:rsidR="00E430B7" w:rsidRDefault="00E430B7">
      <w:pPr>
        <w:rPr>
          <w:u w:val="single"/>
          <w:lang w:val="lt-LT"/>
        </w:rPr>
      </w:pPr>
      <w:r>
        <w:rPr>
          <w:u w:val="single"/>
          <w:lang w:val="lt-LT"/>
        </w:rPr>
        <w:t>Vartojimas kartu su abataceptu</w:t>
      </w:r>
    </w:p>
    <w:p w14:paraId="19D929FC" w14:textId="77777777" w:rsidR="00E430B7" w:rsidRDefault="00E430B7">
      <w:pPr>
        <w:pStyle w:val="BodyText"/>
        <w:tabs>
          <w:tab w:val="left" w:pos="567"/>
        </w:tabs>
        <w:spacing w:line="240" w:lineRule="auto"/>
        <w:rPr>
          <w:szCs w:val="22"/>
        </w:rPr>
      </w:pPr>
    </w:p>
    <w:p w14:paraId="3B2C77D2" w14:textId="77777777" w:rsidR="00E430B7" w:rsidRDefault="00E430B7">
      <w:pPr>
        <w:pStyle w:val="BodyText"/>
        <w:tabs>
          <w:tab w:val="left" w:pos="567"/>
        </w:tabs>
        <w:spacing w:line="240" w:lineRule="auto"/>
        <w:rPr>
          <w:szCs w:val="22"/>
        </w:rPr>
      </w:pPr>
      <w:r>
        <w:rPr>
          <w:szCs w:val="22"/>
        </w:rPr>
        <w:t>Klinikinių tyrimų metu, vartojant abataceptą ir Enbrel kartu, padažnėjo sunkių nepageidaujamų reiškinių. Didesnė šio derinio klinikinė nauda nenustatyta; toks vartojimas nerekomenduotinas (žr. </w:t>
      </w:r>
      <w:r>
        <w:fldChar w:fldCharType="begin"/>
      </w:r>
      <w:r>
        <w:instrText>HYPERLINK \l "_4.5_Interaction_with"</w:instrText>
      </w:r>
      <w:r>
        <w:fldChar w:fldCharType="separate"/>
      </w:r>
      <w:r w:rsidRPr="00FD0175">
        <w:rPr>
          <w:rStyle w:val="Hyperlink"/>
          <w:color w:val="000000" w:themeColor="text1"/>
          <w:szCs w:val="22"/>
          <w:u w:val="none"/>
        </w:rPr>
        <w:t>4</w:t>
      </w:r>
      <w:r w:rsidRPr="00FD0175">
        <w:rPr>
          <w:rStyle w:val="Hyperlink"/>
          <w:color w:val="auto"/>
          <w:szCs w:val="22"/>
          <w:u w:val="none"/>
        </w:rPr>
        <w:t>.4 skyrių</w:t>
      </w:r>
      <w:r>
        <w:fldChar w:fldCharType="end"/>
      </w:r>
      <w:r>
        <w:rPr>
          <w:szCs w:val="22"/>
        </w:rPr>
        <w:t>).</w:t>
      </w:r>
    </w:p>
    <w:p w14:paraId="33FD93DF" w14:textId="77777777" w:rsidR="00E430B7" w:rsidRDefault="00E430B7">
      <w:pPr>
        <w:pStyle w:val="BodyText"/>
        <w:tabs>
          <w:tab w:val="left" w:pos="567"/>
        </w:tabs>
        <w:spacing w:line="240" w:lineRule="auto"/>
        <w:rPr>
          <w:szCs w:val="22"/>
        </w:rPr>
      </w:pPr>
    </w:p>
    <w:p w14:paraId="221EB106" w14:textId="77777777" w:rsidR="00E430B7" w:rsidRDefault="00E430B7">
      <w:pPr>
        <w:pStyle w:val="BodyText"/>
        <w:keepNext/>
        <w:tabs>
          <w:tab w:val="left" w:pos="567"/>
        </w:tabs>
        <w:spacing w:line="240" w:lineRule="auto"/>
        <w:rPr>
          <w:szCs w:val="22"/>
          <w:u w:val="single"/>
        </w:rPr>
      </w:pPr>
      <w:r>
        <w:rPr>
          <w:szCs w:val="22"/>
          <w:u w:val="single"/>
        </w:rPr>
        <w:t>Vartojimas kartu su sulfasalazinu</w:t>
      </w:r>
    </w:p>
    <w:p w14:paraId="0E79F2F2" w14:textId="77777777" w:rsidR="00E430B7" w:rsidRDefault="00E430B7">
      <w:pPr>
        <w:rPr>
          <w:lang w:val="lt-LT"/>
        </w:rPr>
      </w:pPr>
    </w:p>
    <w:p w14:paraId="7769F77E" w14:textId="77777777" w:rsidR="00E430B7" w:rsidRDefault="00E430B7">
      <w:pPr>
        <w:rPr>
          <w:lang w:val="lt-LT"/>
        </w:rPr>
      </w:pPr>
      <w:r>
        <w:rPr>
          <w:lang w:val="lt-LT"/>
        </w:rPr>
        <w:t xml:space="preserve">Klinikinio tyrimo metu suaugusiems pacientams, vartojantiems pastovią sulfasalazino dozę, papildomai skirta Enbrel. Pacientų, kurie vartojo abu vaistinius preparatus, vidutinis leukocitų skaičius sumažėjo statistiškai reikšmingai, palyginti su vartojusiais tik Enbrel arba sulfasalaziną. Klinikinė šios sąveikos reikšmė nežinoma. </w:t>
      </w:r>
      <w:r>
        <w:rPr>
          <w:szCs w:val="22"/>
          <w:lang w:val="lt-LT"/>
        </w:rPr>
        <w:t>Gydytojai turi atsargiai apsvarstyti, ar skirti preparatą kartu su sulfalazinu.</w:t>
      </w:r>
    </w:p>
    <w:p w14:paraId="374884DA" w14:textId="77777777" w:rsidR="00E430B7" w:rsidRDefault="00E430B7">
      <w:pPr>
        <w:pStyle w:val="BodyText"/>
        <w:tabs>
          <w:tab w:val="left" w:pos="567"/>
        </w:tabs>
        <w:spacing w:line="240" w:lineRule="auto"/>
        <w:rPr>
          <w:szCs w:val="22"/>
        </w:rPr>
      </w:pPr>
    </w:p>
    <w:p w14:paraId="741D5E35" w14:textId="77777777" w:rsidR="00E430B7" w:rsidRDefault="00E430B7">
      <w:pPr>
        <w:pStyle w:val="BodyText"/>
        <w:keepNext/>
        <w:tabs>
          <w:tab w:val="left" w:pos="567"/>
        </w:tabs>
        <w:spacing w:line="240" w:lineRule="auto"/>
        <w:rPr>
          <w:szCs w:val="22"/>
          <w:u w:val="single"/>
        </w:rPr>
      </w:pPr>
      <w:r>
        <w:rPr>
          <w:szCs w:val="22"/>
          <w:u w:val="single"/>
        </w:rPr>
        <w:t>Sąveikos nebuvimas</w:t>
      </w:r>
    </w:p>
    <w:p w14:paraId="25B40E3E" w14:textId="77777777" w:rsidR="00E430B7" w:rsidRDefault="00E430B7">
      <w:pPr>
        <w:pStyle w:val="BodyText"/>
        <w:tabs>
          <w:tab w:val="left" w:pos="567"/>
        </w:tabs>
        <w:spacing w:line="240" w:lineRule="auto"/>
        <w:rPr>
          <w:szCs w:val="22"/>
        </w:rPr>
      </w:pPr>
    </w:p>
    <w:p w14:paraId="07932516" w14:textId="77777777" w:rsidR="00E430B7" w:rsidRDefault="00E430B7">
      <w:pPr>
        <w:pStyle w:val="BodyText"/>
        <w:tabs>
          <w:tab w:val="left" w:pos="567"/>
        </w:tabs>
        <w:spacing w:line="240" w:lineRule="auto"/>
        <w:rPr>
          <w:bCs/>
          <w:szCs w:val="22"/>
        </w:rPr>
      </w:pPr>
      <w:r>
        <w:rPr>
          <w:szCs w:val="22"/>
        </w:rPr>
        <w:t xml:space="preserve">Klinikinių tyrimų duomenimis, </w:t>
      </w:r>
      <w:r>
        <w:rPr>
          <w:iCs/>
          <w:szCs w:val="22"/>
        </w:rPr>
        <w:t>Enbrel</w:t>
      </w:r>
      <w:r>
        <w:rPr>
          <w:i/>
          <w:iCs/>
          <w:szCs w:val="22"/>
        </w:rPr>
        <w:t xml:space="preserve"> </w:t>
      </w:r>
      <w:r>
        <w:rPr>
          <w:szCs w:val="22"/>
        </w:rPr>
        <w:t>nesąveikauja su gliukokortikoidais, salicilatais (išskyrus sulfasalaziną), nesteroidiniais vaistais nuo uždegimo (NVNU), skausmą malšinančiais vaistais ar metotreksatu. Apie vakcinaciją – žr.</w:t>
      </w:r>
      <w:r>
        <w:rPr>
          <w:bCs/>
          <w:szCs w:val="22"/>
        </w:rPr>
        <w:t xml:space="preserve"> 4.4 skyrių.</w:t>
      </w:r>
    </w:p>
    <w:p w14:paraId="33027830" w14:textId="77777777" w:rsidR="00E430B7" w:rsidRDefault="00E430B7">
      <w:pPr>
        <w:rPr>
          <w:b/>
          <w:bCs/>
          <w:lang w:val="lt-LT"/>
        </w:rPr>
      </w:pPr>
    </w:p>
    <w:p w14:paraId="00C98FF3" w14:textId="77777777" w:rsidR="00E430B7" w:rsidRDefault="00E430B7">
      <w:pPr>
        <w:pStyle w:val="BodyText"/>
        <w:tabs>
          <w:tab w:val="left" w:pos="567"/>
        </w:tabs>
        <w:spacing w:line="240" w:lineRule="auto"/>
        <w:rPr>
          <w:bCs/>
          <w:szCs w:val="22"/>
        </w:rPr>
      </w:pPr>
      <w:r>
        <w:rPr>
          <w:szCs w:val="22"/>
        </w:rPr>
        <w:t xml:space="preserve">Atliekant tyrimus su metotreksatu, digoksinu ar varfarinu, kliniškai reikšmingos farmakokinetinės sąveikos </w:t>
      </w:r>
      <w:r>
        <w:rPr>
          <w:bCs/>
          <w:szCs w:val="22"/>
        </w:rPr>
        <w:t>tarp vaistų nepastebėta.</w:t>
      </w:r>
    </w:p>
    <w:p w14:paraId="4FA40DD5" w14:textId="77777777" w:rsidR="00E430B7" w:rsidRDefault="00E430B7">
      <w:pPr>
        <w:pStyle w:val="BodyText"/>
        <w:tabs>
          <w:tab w:val="left" w:pos="567"/>
        </w:tabs>
        <w:spacing w:line="240" w:lineRule="auto"/>
        <w:rPr>
          <w:szCs w:val="22"/>
        </w:rPr>
      </w:pPr>
    </w:p>
    <w:p w14:paraId="63B372D4" w14:textId="77777777" w:rsidR="00E430B7" w:rsidRDefault="00E430B7">
      <w:pPr>
        <w:keepNext/>
        <w:keepLines/>
        <w:rPr>
          <w:b/>
          <w:bCs/>
          <w:lang w:val="lt-LT"/>
        </w:rPr>
      </w:pPr>
      <w:r>
        <w:rPr>
          <w:b/>
          <w:bCs/>
          <w:lang w:val="lt-LT"/>
        </w:rPr>
        <w:lastRenderedPageBreak/>
        <w:t>4.6</w:t>
      </w:r>
      <w:r>
        <w:rPr>
          <w:b/>
          <w:bCs/>
          <w:lang w:val="lt-LT"/>
        </w:rPr>
        <w:tab/>
        <w:t>Vaisingumas, nėštumo ir žindymo laikotarpis</w:t>
      </w:r>
    </w:p>
    <w:p w14:paraId="76491B22" w14:textId="77777777" w:rsidR="00E430B7" w:rsidRDefault="00E430B7">
      <w:pPr>
        <w:pStyle w:val="BodyText"/>
        <w:keepNext/>
        <w:keepLines/>
        <w:tabs>
          <w:tab w:val="left" w:pos="567"/>
        </w:tabs>
        <w:spacing w:line="240" w:lineRule="auto"/>
        <w:rPr>
          <w:szCs w:val="22"/>
        </w:rPr>
      </w:pPr>
    </w:p>
    <w:p w14:paraId="6DA2EBAC" w14:textId="77777777" w:rsidR="00E430B7" w:rsidRDefault="00E430B7">
      <w:pPr>
        <w:keepNext/>
        <w:keepLines/>
        <w:widowControl w:val="0"/>
        <w:tabs>
          <w:tab w:val="left" w:pos="567"/>
        </w:tabs>
        <w:ind w:left="562" w:hanging="562"/>
        <w:rPr>
          <w:noProof/>
          <w:szCs w:val="22"/>
          <w:u w:val="single"/>
          <w:lang w:val="lt-LT"/>
        </w:rPr>
      </w:pPr>
      <w:r>
        <w:rPr>
          <w:noProof/>
          <w:szCs w:val="22"/>
          <w:u w:val="single"/>
          <w:lang w:val="lt-LT"/>
        </w:rPr>
        <w:t>Vaisingo amžiaus moterys</w:t>
      </w:r>
    </w:p>
    <w:p w14:paraId="1E381D4C" w14:textId="77777777" w:rsidR="00E430B7" w:rsidRDefault="00E430B7">
      <w:pPr>
        <w:keepNext/>
        <w:keepLines/>
        <w:widowControl w:val="0"/>
        <w:tabs>
          <w:tab w:val="left" w:pos="0"/>
        </w:tabs>
        <w:rPr>
          <w:szCs w:val="22"/>
          <w:lang w:val="lt-LT"/>
        </w:rPr>
      </w:pPr>
    </w:p>
    <w:p w14:paraId="69C8B12B" w14:textId="77777777" w:rsidR="00E430B7" w:rsidRDefault="00E430B7">
      <w:pPr>
        <w:keepNext/>
        <w:keepLines/>
        <w:widowControl w:val="0"/>
        <w:tabs>
          <w:tab w:val="left" w:pos="0"/>
        </w:tabs>
        <w:rPr>
          <w:szCs w:val="22"/>
          <w:lang w:val="lt-LT"/>
        </w:rPr>
      </w:pPr>
      <w:r>
        <w:rPr>
          <w:szCs w:val="22"/>
          <w:lang w:val="lt-LT"/>
        </w:rPr>
        <w:t>Vaisingo amžiaus moterims reikia apsvarstyti tinkamos kontracepcijos naudojimo galimybę gydymo Enbrel metu ir 3 savaites po gydymo pabaigos, kad nepastotų.</w:t>
      </w:r>
    </w:p>
    <w:p w14:paraId="5341A02D" w14:textId="77777777" w:rsidR="00E430B7" w:rsidRDefault="00E430B7">
      <w:pPr>
        <w:keepNext/>
        <w:keepLines/>
        <w:widowControl w:val="0"/>
        <w:tabs>
          <w:tab w:val="left" w:pos="567"/>
        </w:tabs>
        <w:ind w:left="562" w:hanging="562"/>
        <w:rPr>
          <w:szCs w:val="22"/>
          <w:u w:val="single"/>
          <w:lang w:val="lt-LT"/>
        </w:rPr>
      </w:pPr>
    </w:p>
    <w:p w14:paraId="17AACB39" w14:textId="77777777" w:rsidR="00E430B7" w:rsidRDefault="00E430B7">
      <w:pPr>
        <w:tabs>
          <w:tab w:val="left" w:pos="567"/>
        </w:tabs>
        <w:ind w:left="562" w:hanging="562"/>
        <w:rPr>
          <w:szCs w:val="22"/>
          <w:lang w:val="lt-LT"/>
        </w:rPr>
      </w:pPr>
      <w:r>
        <w:rPr>
          <w:szCs w:val="22"/>
          <w:u w:val="single"/>
          <w:lang w:val="lt-LT"/>
        </w:rPr>
        <w:t>Nėštumas</w:t>
      </w:r>
    </w:p>
    <w:p w14:paraId="0E42FA44" w14:textId="77777777" w:rsidR="00E430B7" w:rsidRDefault="00E430B7">
      <w:pPr>
        <w:tabs>
          <w:tab w:val="left" w:pos="567"/>
        </w:tabs>
        <w:rPr>
          <w:szCs w:val="22"/>
          <w:lang w:val="lt-LT"/>
        </w:rPr>
      </w:pPr>
    </w:p>
    <w:p w14:paraId="3A87AACA" w14:textId="77777777" w:rsidR="00E430B7" w:rsidRDefault="00E430B7">
      <w:pPr>
        <w:tabs>
          <w:tab w:val="left" w:pos="567"/>
        </w:tabs>
        <w:rPr>
          <w:szCs w:val="22"/>
          <w:lang w:val="lt-LT"/>
        </w:rPr>
      </w:pPr>
      <w:r>
        <w:rPr>
          <w:szCs w:val="22"/>
          <w:lang w:val="lt-LT"/>
        </w:rPr>
        <w:t>Su žiurkėmis ir triušiais atlikti toksinio poveikio vystymuisi tyrimai, jokio kenksmingo etanercepto poveikio vaisiams ir atsivestiems žiurkiukams neparodė. Etanercepto poveikis nėštumo baigtims tirtas dviem stebimaisiais kohortų tyrimais. Buvo stebimas didesnis sunkių apsigimimų dažnis atliekant vieną stebėjimo tyrimą, kurio metu palyginti duomenys apie visus nėštumus, kurių pirmuoju trimestru buvo ekspozicija etanerceptu su nėštumais, kurių metu ekspozicijos etanerceptu (n = 370) ar kitais TNF antagonistais (n = 164) nebuvo (nustatytas nelyginis santykis 2,4, 95 % PI: 1,0–5,5). Didžiųjų sklaidos trūkumų rūšys atitiko dažniausiai bendrojoje populiacijoje nustatomus skalidos trūkumus; ypatingo anomalijų pobūdžio nebuvo nustatyta. Tyrimo metu nebuvo pastebėtas savaiminio persileidimo, negyvagimių, priešlaikinio gimimo ar mažųjų sklaidos trūkumų atvejų dažnio pokyčių. Kitame stebėjimo daugelyje šalių registro tyrime, kuriame lyginta nepageidaujamų nėštumo baigčių rizika per pirmąsias 90 nėštumo parų etanercepto (n = 425) ir nebiologinių vaistų (n = 3497) vartojusioms moterims, nenustatyta padidėjusios didžiųjų sklaidos trūkumų rizikos (patikslinta atsižvelgiant į šalį, motinos ligas, paritetą, motinos amžių ir rūkymą ankstyvuoju nėštumo laikotarpiu ,pakoreguotas šansų santykis [ŠS] = 1,22; 95 %</w:t>
      </w:r>
      <w:r>
        <w:rPr>
          <w:lang w:val="lt-LT"/>
        </w:rPr>
        <w:t xml:space="preserve"> </w:t>
      </w:r>
      <w:r>
        <w:rPr>
          <w:szCs w:val="22"/>
          <w:lang w:val="lt-LT"/>
        </w:rPr>
        <w:t>PI: 0.79-1.90; patikslintas ŠS = 0.96, 95% PI: 0,58–1,60). Šis tyrimas taip pat parodė, kad kūdikiams</w:t>
      </w:r>
      <w:r>
        <w:rPr>
          <w:lang w:val="lt-LT"/>
        </w:rPr>
        <w:t xml:space="preserve"> </w:t>
      </w:r>
      <w:r>
        <w:rPr>
          <w:szCs w:val="22"/>
          <w:lang w:val="lt-LT"/>
        </w:rPr>
        <w:t>per pirmuosius gyvenimo metus, kurių motinos nėštumo metu vartojo etanercepto, nebuvo padidėjusi smulkių sklaidos trūkumų priešlaikinio gimimo, negyvagimystės arba infekcijos rizika. Enbrel nėštumo metu galima vartoti tik tuo atveju, jeigu tai būtina.</w:t>
      </w:r>
    </w:p>
    <w:p w14:paraId="01AFE80B" w14:textId="77777777" w:rsidR="00E430B7" w:rsidRDefault="00E430B7">
      <w:pPr>
        <w:tabs>
          <w:tab w:val="left" w:pos="567"/>
        </w:tabs>
        <w:rPr>
          <w:szCs w:val="22"/>
          <w:lang w:val="lt-LT"/>
        </w:rPr>
      </w:pPr>
    </w:p>
    <w:p w14:paraId="5465AD9C" w14:textId="77777777" w:rsidR="00E430B7" w:rsidRDefault="00E430B7">
      <w:pPr>
        <w:tabs>
          <w:tab w:val="left" w:pos="567"/>
        </w:tabs>
        <w:rPr>
          <w:szCs w:val="22"/>
          <w:lang w:val="lt-LT"/>
        </w:rPr>
      </w:pPr>
      <w:r>
        <w:rPr>
          <w:szCs w:val="22"/>
          <w:lang w:val="lt-LT"/>
        </w:rPr>
        <w:t>Etanerceptas įveikia placentos barjerą ir, jei motina nėštumo metu buvo gydyta Enbrel, jo aptinkama kūdikio serume. Nors klinikinis šių duomenų poveikis nežinomas, tačiau kūdikiams gali būti padidėjęs infekcijos pavojus. Kūdikių gyvosiomis vakcinomis skiepyti paprastai nerekomenduojama 16 savaičių po motinos suvartotos paskutinės Enbrel dozės.</w:t>
      </w:r>
    </w:p>
    <w:p w14:paraId="5BC21BAE" w14:textId="77777777" w:rsidR="00E430B7" w:rsidRDefault="00E430B7">
      <w:pPr>
        <w:tabs>
          <w:tab w:val="left" w:pos="567"/>
        </w:tabs>
        <w:rPr>
          <w:szCs w:val="22"/>
          <w:lang w:val="lt-LT"/>
        </w:rPr>
      </w:pPr>
    </w:p>
    <w:p w14:paraId="40ACC32B" w14:textId="77777777" w:rsidR="00E430B7" w:rsidRDefault="00E430B7">
      <w:pPr>
        <w:keepNext/>
        <w:tabs>
          <w:tab w:val="left" w:pos="567"/>
        </w:tabs>
        <w:ind w:left="562" w:hanging="562"/>
        <w:rPr>
          <w:szCs w:val="22"/>
          <w:u w:val="single"/>
          <w:lang w:val="lt-LT"/>
        </w:rPr>
      </w:pPr>
      <w:r>
        <w:rPr>
          <w:szCs w:val="22"/>
          <w:u w:val="single"/>
          <w:lang w:val="lt-LT"/>
        </w:rPr>
        <w:t>Žindymas</w:t>
      </w:r>
    </w:p>
    <w:p w14:paraId="3EC8241C" w14:textId="77777777" w:rsidR="00E430B7" w:rsidRDefault="00E430B7">
      <w:pPr>
        <w:tabs>
          <w:tab w:val="left" w:pos="567"/>
        </w:tabs>
        <w:rPr>
          <w:rFonts w:eastAsia="SimSun"/>
          <w:szCs w:val="22"/>
          <w:lang w:val="lt-LT" w:eastAsia="zh-CN"/>
        </w:rPr>
      </w:pPr>
    </w:p>
    <w:p w14:paraId="0E484FD3" w14:textId="2B6C0E49" w:rsidR="007E1ADD" w:rsidRPr="00371582" w:rsidRDefault="00E430B7" w:rsidP="007E1ADD">
      <w:pPr>
        <w:tabs>
          <w:tab w:val="left" w:pos="567"/>
        </w:tabs>
        <w:rPr>
          <w:szCs w:val="22"/>
          <w:lang w:val="lt-LT"/>
        </w:rPr>
      </w:pPr>
      <w:r>
        <w:rPr>
          <w:szCs w:val="22"/>
          <w:lang w:val="lt-LT" w:eastAsia="lt-LT"/>
        </w:rPr>
        <w:t xml:space="preserve">Žindančioms žiurkėms vaistinio preparato suleidus po oda, etanercepto išsiskyrė į žiurkių pieną. Be to, etanercepto </w:t>
      </w:r>
      <w:r>
        <w:rPr>
          <w:szCs w:val="22"/>
          <w:lang w:val="lt-LT"/>
        </w:rPr>
        <w:t>aptikta</w:t>
      </w:r>
      <w:r>
        <w:rPr>
          <w:szCs w:val="22"/>
          <w:lang w:val="lt-LT" w:eastAsia="lt-LT"/>
        </w:rPr>
        <w:t xml:space="preserve"> žiurkiukių serume.</w:t>
      </w:r>
      <w:r w:rsidR="007E1ADD" w:rsidRPr="00371582">
        <w:rPr>
          <w:lang w:val="lt-LT"/>
        </w:rPr>
        <w:t xml:space="preserve"> Iš ribotos informacijos, paskelbtos literatūroje, matyti, kad į motinos pieną patenka nedidelis etanercepto kiekis. Galima apsvarstyti galimybę skirti etanerceptą žindymo metu, atsižvelgiant į žindymo naudą kūdikiui ir gydymo naudą motinai.</w:t>
      </w:r>
    </w:p>
    <w:p w14:paraId="072B1371" w14:textId="77777777" w:rsidR="007E1ADD" w:rsidRPr="00371582" w:rsidRDefault="007E1ADD" w:rsidP="007E1ADD">
      <w:pPr>
        <w:tabs>
          <w:tab w:val="left" w:pos="567"/>
        </w:tabs>
        <w:rPr>
          <w:szCs w:val="22"/>
          <w:lang w:val="lt-LT"/>
        </w:rPr>
      </w:pPr>
    </w:p>
    <w:p w14:paraId="1F1E17B2" w14:textId="7A2EBD3F" w:rsidR="00E430B7" w:rsidRDefault="007E1ADD" w:rsidP="007E1ADD">
      <w:pPr>
        <w:tabs>
          <w:tab w:val="left" w:pos="567"/>
        </w:tabs>
        <w:rPr>
          <w:szCs w:val="22"/>
          <w:lang w:val="lt-LT"/>
        </w:rPr>
      </w:pPr>
      <w:r w:rsidRPr="00371582">
        <w:rPr>
          <w:lang w:val="lt-LT"/>
        </w:rPr>
        <w:t xml:space="preserve">Nors </w:t>
      </w:r>
      <w:r w:rsidR="00D93EC7">
        <w:rPr>
          <w:lang w:val="lt-LT"/>
        </w:rPr>
        <w:t>manoma</w:t>
      </w:r>
      <w:r w:rsidRPr="00371582">
        <w:rPr>
          <w:lang w:val="lt-LT"/>
        </w:rPr>
        <w:t>, kad sisteminis poveikis žindomam kūdikiui bus nedidelis, nes etanerceptas virškinimo trakte</w:t>
      </w:r>
      <w:r w:rsidR="00D93EC7">
        <w:rPr>
          <w:lang w:val="lt-LT"/>
        </w:rPr>
        <w:t xml:space="preserve"> </w:t>
      </w:r>
      <w:r w:rsidR="00815FDA">
        <w:rPr>
          <w:lang w:val="lt-LT"/>
        </w:rPr>
        <w:t>daugiausia</w:t>
      </w:r>
      <w:r w:rsidR="00D93EC7">
        <w:rPr>
          <w:lang w:val="lt-LT"/>
        </w:rPr>
        <w:t xml:space="preserve"> yra suskaidomas</w:t>
      </w:r>
      <w:r w:rsidRPr="00371582">
        <w:rPr>
          <w:lang w:val="lt-LT"/>
        </w:rPr>
        <w:t>, duomenų apie sisteminį poveikį žindomam kūdikiui yra nedaug. Todėl gyvų</w:t>
      </w:r>
      <w:r w:rsidR="007924A3" w:rsidRPr="00371582">
        <w:rPr>
          <w:lang w:val="lt-LT"/>
        </w:rPr>
        <w:t>jų</w:t>
      </w:r>
      <w:r w:rsidRPr="00371582">
        <w:rPr>
          <w:lang w:val="lt-LT"/>
        </w:rPr>
        <w:t xml:space="preserve"> vakcinų (pvz., BCG) skyrimas žindomam kūdikiui, kai motina vartoja etanerceptą, gali būti svarstomas praėjus 16 savaičių po žindymo nutraukimo (arba anksčiau, jei etanercepto koncentracija kūdikio serume per maža, kad ją būtų galima nustatyti).</w:t>
      </w:r>
    </w:p>
    <w:p w14:paraId="607FD31D" w14:textId="77777777" w:rsidR="00E430B7" w:rsidRDefault="00E430B7">
      <w:pPr>
        <w:tabs>
          <w:tab w:val="left" w:pos="567"/>
        </w:tabs>
        <w:rPr>
          <w:szCs w:val="22"/>
          <w:lang w:val="lt-LT"/>
        </w:rPr>
      </w:pPr>
    </w:p>
    <w:p w14:paraId="22D2FC5E" w14:textId="77777777" w:rsidR="00E430B7" w:rsidRDefault="00E430B7">
      <w:pPr>
        <w:keepNext/>
        <w:tabs>
          <w:tab w:val="left" w:pos="567"/>
        </w:tabs>
        <w:ind w:left="562" w:hanging="562"/>
        <w:rPr>
          <w:szCs w:val="22"/>
          <w:u w:val="single"/>
          <w:lang w:val="lt-LT"/>
        </w:rPr>
      </w:pPr>
      <w:r>
        <w:rPr>
          <w:szCs w:val="22"/>
          <w:u w:val="single"/>
          <w:lang w:val="lt-LT"/>
        </w:rPr>
        <w:t>Vaisingumas</w:t>
      </w:r>
    </w:p>
    <w:p w14:paraId="13286D28" w14:textId="77777777" w:rsidR="00E430B7" w:rsidRDefault="00E430B7">
      <w:pPr>
        <w:pStyle w:val="BodyText"/>
        <w:keepNext/>
        <w:tabs>
          <w:tab w:val="left" w:pos="567"/>
        </w:tabs>
        <w:spacing w:line="240" w:lineRule="auto"/>
        <w:rPr>
          <w:szCs w:val="22"/>
        </w:rPr>
      </w:pPr>
    </w:p>
    <w:p w14:paraId="10F04431" w14:textId="77777777" w:rsidR="00E430B7" w:rsidRDefault="00E430B7">
      <w:pPr>
        <w:pStyle w:val="BodyText"/>
        <w:keepNext/>
        <w:tabs>
          <w:tab w:val="left" w:pos="567"/>
        </w:tabs>
        <w:spacing w:line="240" w:lineRule="auto"/>
        <w:rPr>
          <w:szCs w:val="22"/>
        </w:rPr>
      </w:pPr>
      <w:r>
        <w:rPr>
          <w:szCs w:val="22"/>
        </w:rPr>
        <w:t>Ikiklinikinių duomenų apie perinatalinį ir postnatalinį etanercepto toksiškumą bei etanercepto poveikį vaisingumui ir bendrajai reprodukcinei elgsenai nėra.</w:t>
      </w:r>
    </w:p>
    <w:p w14:paraId="6C74C92A" w14:textId="77777777" w:rsidR="00E430B7" w:rsidRDefault="00E430B7">
      <w:pPr>
        <w:pStyle w:val="BodyText"/>
        <w:tabs>
          <w:tab w:val="left" w:pos="567"/>
        </w:tabs>
        <w:spacing w:line="240" w:lineRule="auto"/>
        <w:rPr>
          <w:szCs w:val="22"/>
        </w:rPr>
      </w:pPr>
    </w:p>
    <w:p w14:paraId="57564765" w14:textId="77777777" w:rsidR="00E430B7" w:rsidRDefault="00E430B7">
      <w:pPr>
        <w:rPr>
          <w:b/>
          <w:bCs/>
          <w:lang w:val="lt-LT"/>
        </w:rPr>
      </w:pPr>
      <w:r>
        <w:rPr>
          <w:b/>
          <w:bCs/>
          <w:lang w:val="lt-LT"/>
        </w:rPr>
        <w:t>4.7</w:t>
      </w:r>
      <w:r>
        <w:rPr>
          <w:b/>
          <w:bCs/>
          <w:lang w:val="lt-LT"/>
        </w:rPr>
        <w:tab/>
        <w:t>Poveikis gebėjimui vairuoti ir valdyti mechanizmus</w:t>
      </w:r>
    </w:p>
    <w:p w14:paraId="23FDC057" w14:textId="77777777" w:rsidR="00E430B7" w:rsidRDefault="00E430B7">
      <w:pPr>
        <w:pStyle w:val="BodyText"/>
        <w:keepNext/>
        <w:tabs>
          <w:tab w:val="left" w:pos="567"/>
        </w:tabs>
        <w:spacing w:line="240" w:lineRule="auto"/>
        <w:rPr>
          <w:szCs w:val="22"/>
        </w:rPr>
      </w:pPr>
    </w:p>
    <w:p w14:paraId="58C88A7E" w14:textId="77777777" w:rsidR="00E430B7" w:rsidRDefault="00E430B7">
      <w:pPr>
        <w:pStyle w:val="BodyText"/>
        <w:tabs>
          <w:tab w:val="left" w:pos="567"/>
        </w:tabs>
        <w:spacing w:line="240" w:lineRule="auto"/>
      </w:pPr>
      <w:r>
        <w:t>Enbrel gebėjimo vairuoti ir valdyti mechanizmus neveikia arba veikia nereikšmingai.</w:t>
      </w:r>
    </w:p>
    <w:p w14:paraId="2075E927" w14:textId="77777777" w:rsidR="00E430B7" w:rsidRDefault="00E430B7">
      <w:pPr>
        <w:pStyle w:val="BodyText"/>
        <w:tabs>
          <w:tab w:val="left" w:pos="567"/>
        </w:tabs>
        <w:spacing w:line="240" w:lineRule="auto"/>
        <w:rPr>
          <w:szCs w:val="22"/>
        </w:rPr>
      </w:pPr>
    </w:p>
    <w:p w14:paraId="667E4DCA" w14:textId="77777777" w:rsidR="00E430B7" w:rsidRDefault="00E430B7" w:rsidP="00FD0175">
      <w:pPr>
        <w:keepNext/>
        <w:rPr>
          <w:b/>
          <w:bCs/>
          <w:lang w:val="lt-LT"/>
        </w:rPr>
      </w:pPr>
      <w:r>
        <w:rPr>
          <w:b/>
          <w:bCs/>
          <w:lang w:val="lt-LT"/>
        </w:rPr>
        <w:lastRenderedPageBreak/>
        <w:t>4.8</w:t>
      </w:r>
      <w:r>
        <w:rPr>
          <w:b/>
          <w:bCs/>
          <w:lang w:val="lt-LT"/>
        </w:rPr>
        <w:tab/>
        <w:t>Nepageidaujamas poveikis</w:t>
      </w:r>
    </w:p>
    <w:p w14:paraId="167B294F" w14:textId="77777777" w:rsidR="00E430B7" w:rsidRDefault="00E430B7" w:rsidP="00FD0175">
      <w:pPr>
        <w:keepNext/>
        <w:tabs>
          <w:tab w:val="left" w:pos="567"/>
        </w:tabs>
        <w:rPr>
          <w:lang w:val="lt-LT"/>
        </w:rPr>
      </w:pPr>
    </w:p>
    <w:p w14:paraId="0DEC76E5" w14:textId="77777777" w:rsidR="00E430B7" w:rsidRDefault="00E430B7" w:rsidP="00FD0175">
      <w:pPr>
        <w:keepNext/>
        <w:rPr>
          <w:u w:val="single"/>
          <w:lang w:val="lt-LT"/>
        </w:rPr>
      </w:pPr>
      <w:r>
        <w:rPr>
          <w:u w:val="single"/>
          <w:lang w:val="lt-LT"/>
        </w:rPr>
        <w:t>Saugumo profilio santrauka</w:t>
      </w:r>
    </w:p>
    <w:p w14:paraId="4399F5B3" w14:textId="77777777" w:rsidR="00E430B7" w:rsidRDefault="00E430B7" w:rsidP="00FD0175">
      <w:pPr>
        <w:keepNext/>
        <w:widowControl w:val="0"/>
        <w:tabs>
          <w:tab w:val="left" w:pos="567"/>
        </w:tabs>
        <w:rPr>
          <w:lang w:val="lt-LT"/>
        </w:rPr>
      </w:pPr>
    </w:p>
    <w:p w14:paraId="0473AAF3" w14:textId="77777777" w:rsidR="00E430B7" w:rsidRDefault="00E430B7" w:rsidP="00FD0175">
      <w:pPr>
        <w:keepNext/>
        <w:widowControl w:val="0"/>
        <w:rPr>
          <w:i/>
          <w:noProof/>
          <w:szCs w:val="22"/>
          <w:lang w:val="lt-LT"/>
        </w:rPr>
      </w:pPr>
      <w:r>
        <w:rPr>
          <w:i/>
          <w:noProof/>
          <w:szCs w:val="22"/>
          <w:lang w:val="lt-LT"/>
        </w:rPr>
        <w:t>Vaikų populiacija</w:t>
      </w:r>
    </w:p>
    <w:p w14:paraId="6471D45D" w14:textId="77777777" w:rsidR="00E430B7" w:rsidRDefault="00E430B7">
      <w:pPr>
        <w:widowControl w:val="0"/>
        <w:rPr>
          <w:i/>
          <w:szCs w:val="22"/>
          <w:lang w:val="lt-LT"/>
        </w:rPr>
      </w:pPr>
    </w:p>
    <w:p w14:paraId="7DECD470" w14:textId="77777777" w:rsidR="00E430B7" w:rsidRDefault="00E430B7">
      <w:pPr>
        <w:widowControl w:val="0"/>
        <w:rPr>
          <w:lang w:val="lt-LT"/>
        </w:rPr>
      </w:pPr>
      <w:r>
        <w:rPr>
          <w:lang w:val="lt-LT"/>
        </w:rPr>
        <w:t>Nepageidaujamas poveikis vaikams ir paaugliams, sergantiems idiopatiniu jaunatviniu artritu</w:t>
      </w:r>
    </w:p>
    <w:p w14:paraId="019ED908" w14:textId="77777777" w:rsidR="00E430B7" w:rsidRDefault="00E430B7">
      <w:pPr>
        <w:widowControl w:val="0"/>
        <w:tabs>
          <w:tab w:val="left" w:pos="567"/>
        </w:tabs>
        <w:rPr>
          <w:lang w:val="lt-LT"/>
        </w:rPr>
      </w:pPr>
      <w:r>
        <w:rPr>
          <w:lang w:val="lt-LT"/>
        </w:rPr>
        <w:t xml:space="preserve">Apskritai nepageidaujami reiškiniai </w:t>
      </w:r>
      <w:r>
        <w:rPr>
          <w:szCs w:val="22"/>
          <w:lang w:val="lt-LT"/>
        </w:rPr>
        <w:t xml:space="preserve">jaunatviniu idiopatiniu artritu sergantiems </w:t>
      </w:r>
      <w:r>
        <w:rPr>
          <w:lang w:val="lt-LT"/>
        </w:rPr>
        <w:t>vaikams savo dažniu ir pobūdžiu yra panašūs į tuos, kurie būna suaugusiesiems (žr. toliau skyrelį ,,Nepageidaujamas poveikis suaugusiesiems“). Šiame skyriuje aptariami skirtumai ir kitos specialios aplinkybės.</w:t>
      </w:r>
    </w:p>
    <w:p w14:paraId="45F8C3A0" w14:textId="77777777" w:rsidR="00E430B7" w:rsidRDefault="00E430B7">
      <w:pPr>
        <w:widowControl w:val="0"/>
        <w:tabs>
          <w:tab w:val="left" w:pos="567"/>
        </w:tabs>
        <w:rPr>
          <w:lang w:val="lt-LT"/>
        </w:rPr>
      </w:pPr>
    </w:p>
    <w:p w14:paraId="7375A20C" w14:textId="77777777" w:rsidR="00E430B7" w:rsidRDefault="00E430B7">
      <w:pPr>
        <w:tabs>
          <w:tab w:val="left" w:pos="567"/>
        </w:tabs>
        <w:rPr>
          <w:lang w:val="lt-LT"/>
        </w:rPr>
      </w:pPr>
      <w:r>
        <w:rPr>
          <w:lang w:val="lt-LT"/>
        </w:rPr>
        <w:t>Atliekant klinikinius tyrimus, kuriuose dalyvavo idiopatiniu jaunatviniu artritu sergantys 2</w:t>
      </w:r>
      <w:r>
        <w:rPr>
          <w:lang w:val="lt-LT"/>
        </w:rPr>
        <w:noBreakHyphen/>
        <w:t xml:space="preserve">18 metų pacientai, nustatytos infekcinės ligos dažniausiai buvo lengvos ir atitiko tas, kuriomis paprastai serga poliklinikoje besigydantys vaikai. Sunkūs nepageidaujami reiškiniai buvo vėjaraupiai su aseptinio meningito, kuris neturėjo pasekmių, požymiais ir simptomais (žr. ir 4.4 skyrių), apendicitas, gastroenteritas, depresija/asmenybės sutrikimai, odos opos, ezofagitas/gastritas, A grupės streptokoko sukeltas sepsinis šokas, I tipo cukrinis diabetas, minkštųjų audinių ir pooperacinės žaizdų infekcijos. </w:t>
      </w:r>
    </w:p>
    <w:p w14:paraId="02D69243" w14:textId="77777777" w:rsidR="00E430B7" w:rsidRDefault="00E430B7">
      <w:pPr>
        <w:tabs>
          <w:tab w:val="left" w:pos="567"/>
        </w:tabs>
        <w:rPr>
          <w:lang w:val="lt-LT"/>
        </w:rPr>
      </w:pPr>
    </w:p>
    <w:p w14:paraId="7CB5B707" w14:textId="77777777" w:rsidR="00E430B7" w:rsidRDefault="00E430B7">
      <w:pPr>
        <w:tabs>
          <w:tab w:val="left" w:pos="567"/>
        </w:tabs>
        <w:rPr>
          <w:lang w:val="lt-LT"/>
        </w:rPr>
      </w:pPr>
      <w:r>
        <w:rPr>
          <w:lang w:val="lt-LT"/>
        </w:rPr>
        <w:t>Atliekant klinikinį tyrimą, kuriame dalyvavo idiopatiniu jaunatviniu artritu sergantys 4</w:t>
      </w:r>
      <w:r>
        <w:rPr>
          <w:lang w:val="lt-LT"/>
        </w:rPr>
        <w:noBreakHyphen/>
        <w:t xml:space="preserve">17 metų vaikai ir paaugliai, 43 iš 69 (62 %) vaikų ir paauglių, kurie tyrimo metu 3 mėnesius vartojo </w:t>
      </w:r>
      <w:r>
        <w:rPr>
          <w:iCs/>
          <w:lang w:val="lt-LT"/>
        </w:rPr>
        <w:t>Enbrel</w:t>
      </w:r>
      <w:r>
        <w:rPr>
          <w:lang w:val="lt-LT"/>
        </w:rPr>
        <w:t xml:space="preserve"> (1 atviro tyrimo dalis), pasireiškė infekcijos; jų dažnumas ir sunkumas buvo panašus, kaip ir 58 pacientams, kuriems vaistinio preparato vartojimas pratęstas iki 12 mėnesių. Nepageidaujamų reiškinių, vartojant </w:t>
      </w:r>
      <w:r>
        <w:rPr>
          <w:iCs/>
          <w:lang w:val="lt-LT"/>
        </w:rPr>
        <w:t>Enbrel,</w:t>
      </w:r>
      <w:r>
        <w:rPr>
          <w:lang w:val="lt-LT"/>
        </w:rPr>
        <w:t xml:space="preserve"> pobūdis ir dažnumas pacientams, sergantiems idiopatiniu jaunatviniu artritu, buvo panašus kaip ir suaugusiesiems, sergantiems reumatoidiniu artritu; dauguma šių reiškinių buvo lengvi. Kai kurie nepageidaujami reiškiniai dažniau pasireiškė 69 idiopatiniu jaunatviniu artritu sergančių pacientų, 3 mėnesius gydytų Enbrel, grupėje nei 349 reumatoidiniu artritu sergančių suaugusių pacientų grupėje; tai galvos skausmas (19 % pacientų; 1,7 atvejų pacientui per metus), pykinimas (9 %; 1,0 atvejo pacientui per metus), pilvo skausmas (19 %; 0,74 atvejo pacientui per metus) ir vėmimas (13 %; 0,74 atvejo pacientui per metus).</w:t>
      </w:r>
    </w:p>
    <w:p w14:paraId="623B8B91" w14:textId="77777777" w:rsidR="00E430B7" w:rsidRDefault="00E430B7">
      <w:pPr>
        <w:rPr>
          <w:lang w:val="lt-LT"/>
        </w:rPr>
      </w:pPr>
    </w:p>
    <w:p w14:paraId="21662C8B" w14:textId="77777777" w:rsidR="00E430B7" w:rsidRDefault="00E430B7">
      <w:pPr>
        <w:rPr>
          <w:lang w:val="lt-LT"/>
        </w:rPr>
      </w:pPr>
      <w:r>
        <w:rPr>
          <w:lang w:val="lt-LT"/>
        </w:rPr>
        <w:t>Klinikiniais idiopatiniu jaunatviniu artritu sergančių pacientų tyrimais nustatyti 4 makrofagų aktyvacijos atvejai.</w:t>
      </w:r>
    </w:p>
    <w:p w14:paraId="67C7956E" w14:textId="77777777" w:rsidR="00E430B7" w:rsidRDefault="00E430B7">
      <w:pPr>
        <w:tabs>
          <w:tab w:val="left" w:pos="567"/>
        </w:tabs>
        <w:rPr>
          <w:szCs w:val="22"/>
          <w:lang w:val="lt-LT"/>
        </w:rPr>
      </w:pPr>
    </w:p>
    <w:p w14:paraId="6EBC7AFE" w14:textId="77777777" w:rsidR="00E430B7" w:rsidRDefault="00E430B7">
      <w:pPr>
        <w:rPr>
          <w:lang w:val="lt-LT"/>
        </w:rPr>
      </w:pPr>
      <w:r>
        <w:rPr>
          <w:lang w:val="lt-LT"/>
        </w:rPr>
        <w:t>Nepageidaujamas poveikis vaikams ir paaugliams, sergantiems plokšteline psoriaze</w:t>
      </w:r>
    </w:p>
    <w:p w14:paraId="4FC760E7" w14:textId="77777777" w:rsidR="00E430B7" w:rsidRDefault="00E430B7">
      <w:pPr>
        <w:rPr>
          <w:szCs w:val="22"/>
          <w:lang w:val="lt-LT"/>
        </w:rPr>
      </w:pPr>
      <w:r>
        <w:rPr>
          <w:szCs w:val="22"/>
          <w:lang w:val="lt-LT"/>
        </w:rPr>
        <w:t>Atliekant 48 savaičių klinikinį tyrimą, kuriame dalyvavo 211 plokšteline psoriaze sergančių 4–17 metų vaikų ir paauglių, nustatyti nepageidaujami reiškiniai buvo panašūs į tuos, kurie buvo nustatyti atliekant ankstesnius plokšteline psoriaze sergančių suaugusiųjų tyrimus.</w:t>
      </w:r>
    </w:p>
    <w:p w14:paraId="2EDD56DC" w14:textId="77777777" w:rsidR="00E430B7" w:rsidRDefault="00E430B7">
      <w:pPr>
        <w:rPr>
          <w:i/>
          <w:szCs w:val="22"/>
          <w:lang w:val="lt-LT"/>
        </w:rPr>
      </w:pPr>
    </w:p>
    <w:p w14:paraId="7C5A00B2" w14:textId="77777777" w:rsidR="00E430B7" w:rsidRDefault="00E430B7">
      <w:pPr>
        <w:keepNext/>
        <w:keepLines/>
        <w:widowControl w:val="0"/>
        <w:rPr>
          <w:i/>
          <w:szCs w:val="22"/>
          <w:lang w:val="lt-LT"/>
        </w:rPr>
      </w:pPr>
      <w:r>
        <w:rPr>
          <w:i/>
          <w:szCs w:val="22"/>
          <w:lang w:val="lt-LT"/>
        </w:rPr>
        <w:t>Suaugusieji</w:t>
      </w:r>
    </w:p>
    <w:p w14:paraId="23D9B782" w14:textId="77777777" w:rsidR="00E430B7" w:rsidRDefault="00E430B7">
      <w:pPr>
        <w:keepNext/>
        <w:keepLines/>
        <w:widowControl w:val="0"/>
        <w:rPr>
          <w:i/>
          <w:szCs w:val="22"/>
          <w:lang w:val="lt-LT"/>
        </w:rPr>
      </w:pPr>
    </w:p>
    <w:p w14:paraId="7261C007" w14:textId="77777777" w:rsidR="00E430B7" w:rsidRDefault="00E430B7">
      <w:pPr>
        <w:keepNext/>
        <w:keepLines/>
        <w:widowControl w:val="0"/>
        <w:rPr>
          <w:lang w:val="lt-LT"/>
        </w:rPr>
      </w:pPr>
      <w:r>
        <w:rPr>
          <w:lang w:val="lt-LT"/>
        </w:rPr>
        <w:t>Nepageidaujamos reakcijos suaugusiems pacientams</w:t>
      </w:r>
    </w:p>
    <w:p w14:paraId="2B10C986" w14:textId="77777777" w:rsidR="00E430B7" w:rsidRDefault="00E430B7">
      <w:pPr>
        <w:rPr>
          <w:lang w:val="lt-LT"/>
        </w:rPr>
      </w:pPr>
      <w:r>
        <w:rPr>
          <w:lang w:val="lt-LT"/>
        </w:rPr>
        <w:t>Nepageidaujamos reakcijos, apie kurias buvo pranešta dažniausiai, buvo reakcijos injekcijos vietoje (pvz., skausmas, patinimas, niežulys, paraudimas ir kraujavimas įdūrimo vietoje), infekcinės ligos (pvz., viršutinių kvėpavimo takų infekcinės ligos, bronchitas, šlapimo pūslės infekcinės ligos ir odos infekcinės ligos), galvos skausmas, alerginės reakcijos, autoantikūnų atsiradimas, niežulys ir karščiavimas.</w:t>
      </w:r>
    </w:p>
    <w:p w14:paraId="3E0FF29F" w14:textId="77777777" w:rsidR="00E430B7" w:rsidRDefault="00E430B7">
      <w:pPr>
        <w:rPr>
          <w:lang w:val="lt-LT"/>
        </w:rPr>
      </w:pPr>
    </w:p>
    <w:p w14:paraId="04DB888B" w14:textId="77777777" w:rsidR="00E430B7" w:rsidRPr="00F637CC" w:rsidRDefault="00E430B7">
      <w:pPr>
        <w:rPr>
          <w:lang w:val="lt-LT"/>
        </w:rPr>
      </w:pPr>
      <w:r w:rsidRPr="00F637CC">
        <w:rPr>
          <w:lang w:val="lt-LT"/>
        </w:rPr>
        <w:t>Be to, vartojant Enbrel, pranešta apie sunkias nepageidaujamas reakcijas. TNF antagonistai, pavyzdžiui, Enbrel, veikia imuninę sistemą ir jų vartojimas gali paveikti organizmo atsparumą infekcijoms ir vėžiui. Sunkiomis infekcinėmis ligomis sirgo mažiau kaip 1 iš 100 pacientų, gydytų Enbrel. Buvo ir pranešimų apie mirtinus atvejus ir gyvybei pavojingas infekcines ligas bei sepsį. Be to, vartojant Enbrel, pranešta apie įvairius piktybinius navikus, įskaitant krūties, plaučių, odos ir limfmazgių (limfoma) vėžį.</w:t>
      </w:r>
    </w:p>
    <w:p w14:paraId="7511FA9C" w14:textId="77777777" w:rsidR="00E430B7" w:rsidRPr="00F637CC" w:rsidRDefault="00E430B7">
      <w:pPr>
        <w:rPr>
          <w:lang w:val="lt-LT"/>
        </w:rPr>
      </w:pPr>
    </w:p>
    <w:p w14:paraId="4DC822C4" w14:textId="77777777" w:rsidR="00E430B7" w:rsidRPr="00F637CC" w:rsidRDefault="00E430B7">
      <w:pPr>
        <w:rPr>
          <w:lang w:val="lt-LT"/>
        </w:rPr>
      </w:pPr>
      <w:r w:rsidRPr="00F637CC">
        <w:rPr>
          <w:lang w:val="lt-LT"/>
        </w:rPr>
        <w:t xml:space="preserve">Be to, pranešta apie sunkias hematologines, neurologines ir autoimunines reakcijas. Tarp jų buvo retų pranešimų apie pancitopeniją ir labai retų pranešimų apie aplazinę anemiją. Vartojant Enbrel, retais ir </w:t>
      </w:r>
      <w:r w:rsidRPr="00F637CC">
        <w:rPr>
          <w:lang w:val="lt-LT"/>
        </w:rPr>
        <w:lastRenderedPageBreak/>
        <w:t>labai retais atvejais pasireiškė atitinkamai centrinės ir periferinės demielinizacijos reiškiniai. Gauta retų pranešimų apie raudonąją vilkligę, su raudonąja vilklige susijusias būkles ir vaskulitą.</w:t>
      </w:r>
    </w:p>
    <w:p w14:paraId="11EA88DB" w14:textId="77777777" w:rsidR="00E430B7" w:rsidRPr="00F637CC" w:rsidRDefault="00E430B7">
      <w:pPr>
        <w:rPr>
          <w:lang w:val="lt-LT"/>
        </w:rPr>
      </w:pPr>
    </w:p>
    <w:p w14:paraId="6D90F041" w14:textId="77777777" w:rsidR="00E430B7" w:rsidRPr="00F637CC" w:rsidRDefault="00E430B7">
      <w:pPr>
        <w:keepNext/>
        <w:rPr>
          <w:u w:val="single"/>
          <w:lang w:val="lt-LT"/>
        </w:rPr>
      </w:pPr>
      <w:r w:rsidRPr="00F637CC">
        <w:rPr>
          <w:u w:val="single"/>
          <w:lang w:val="lt-LT"/>
        </w:rPr>
        <w:t xml:space="preserve">Nepageidaujamų reakcijų sąrašas </w:t>
      </w:r>
    </w:p>
    <w:p w14:paraId="6C5DDE61" w14:textId="77777777" w:rsidR="00E430B7" w:rsidRDefault="00E430B7">
      <w:pPr>
        <w:pStyle w:val="BodyText"/>
        <w:keepNext/>
        <w:tabs>
          <w:tab w:val="left" w:pos="567"/>
        </w:tabs>
        <w:spacing w:line="240" w:lineRule="auto"/>
        <w:rPr>
          <w:bCs/>
          <w:szCs w:val="22"/>
        </w:rPr>
      </w:pPr>
    </w:p>
    <w:p w14:paraId="68291750" w14:textId="77777777" w:rsidR="00E430B7" w:rsidRDefault="00E430B7">
      <w:pPr>
        <w:pStyle w:val="BodyText"/>
        <w:keepNext/>
        <w:tabs>
          <w:tab w:val="left" w:pos="567"/>
        </w:tabs>
        <w:spacing w:line="240" w:lineRule="auto"/>
        <w:rPr>
          <w:bCs/>
          <w:szCs w:val="22"/>
        </w:rPr>
      </w:pPr>
      <w:r>
        <w:rPr>
          <w:bCs/>
          <w:szCs w:val="22"/>
        </w:rPr>
        <w:t>Šis nepageidaujamų reakcijų sąrašas sudarytas remiantis klinikiniais tyrimais ir pranešimais po vaistinio preparato pasirodymo rinkoje.</w:t>
      </w:r>
    </w:p>
    <w:p w14:paraId="0B703D72" w14:textId="77777777" w:rsidR="00E430B7" w:rsidRDefault="00E430B7">
      <w:pPr>
        <w:pStyle w:val="BodyText"/>
        <w:tabs>
          <w:tab w:val="left" w:pos="567"/>
        </w:tabs>
        <w:spacing w:line="240" w:lineRule="auto"/>
        <w:rPr>
          <w:bCs/>
          <w:szCs w:val="22"/>
        </w:rPr>
      </w:pPr>
    </w:p>
    <w:p w14:paraId="6BF1E8AC" w14:textId="77777777" w:rsidR="00E430B7" w:rsidRDefault="00E430B7">
      <w:pPr>
        <w:pStyle w:val="BodyText"/>
        <w:tabs>
          <w:tab w:val="left" w:pos="567"/>
        </w:tabs>
        <w:spacing w:line="240" w:lineRule="auto"/>
        <w:rPr>
          <w:szCs w:val="22"/>
        </w:rPr>
      </w:pPr>
      <w:r>
        <w:rPr>
          <w:szCs w:val="22"/>
        </w:rPr>
        <w:t>Nepageidaujamos reakcijos</w:t>
      </w:r>
      <w:r>
        <w:rPr>
          <w:bCs/>
          <w:szCs w:val="22"/>
        </w:rPr>
        <w:t>,</w:t>
      </w:r>
      <w:r>
        <w:rPr>
          <w:szCs w:val="22"/>
        </w:rPr>
        <w:t xml:space="preserve"> pateiktos </w:t>
      </w:r>
      <w:r>
        <w:rPr>
          <w:bCs/>
          <w:szCs w:val="22"/>
        </w:rPr>
        <w:t xml:space="preserve">pagal </w:t>
      </w:r>
      <w:r>
        <w:rPr>
          <w:szCs w:val="22"/>
        </w:rPr>
        <w:t xml:space="preserve">organų </w:t>
      </w:r>
      <w:r>
        <w:rPr>
          <w:bCs/>
          <w:szCs w:val="22"/>
        </w:rPr>
        <w:t>sistemų klases, suskirstytos</w:t>
      </w:r>
      <w:r>
        <w:rPr>
          <w:szCs w:val="22"/>
        </w:rPr>
        <w:t xml:space="preserve"> į grupes pagal pasireiškimo </w:t>
      </w:r>
      <w:r>
        <w:rPr>
          <w:bCs/>
          <w:szCs w:val="22"/>
        </w:rPr>
        <w:t>dažnį</w:t>
      </w:r>
      <w:r>
        <w:rPr>
          <w:szCs w:val="22"/>
        </w:rPr>
        <w:t xml:space="preserve"> (pacientų, kuriems gali</w:t>
      </w:r>
      <w:r>
        <w:rPr>
          <w:bCs/>
          <w:szCs w:val="22"/>
        </w:rPr>
        <w:t xml:space="preserve"> pasireikšti</w:t>
      </w:r>
      <w:r>
        <w:rPr>
          <w:szCs w:val="22"/>
        </w:rPr>
        <w:t xml:space="preserve"> reakcija, skaičių): labai </w:t>
      </w:r>
      <w:r>
        <w:rPr>
          <w:bCs/>
          <w:szCs w:val="22"/>
        </w:rPr>
        <w:t>dažnas (</w:t>
      </w:r>
      <w:r>
        <w:rPr>
          <w:szCs w:val="22"/>
        </w:rPr>
        <w:t xml:space="preserve">≥ 1/10); </w:t>
      </w:r>
      <w:r>
        <w:rPr>
          <w:bCs/>
          <w:szCs w:val="22"/>
        </w:rPr>
        <w:t xml:space="preserve">dažnas (nuo </w:t>
      </w:r>
      <w:r>
        <w:rPr>
          <w:szCs w:val="22"/>
        </w:rPr>
        <w:t>≥ 1/100</w:t>
      </w:r>
      <w:r>
        <w:rPr>
          <w:bCs/>
          <w:szCs w:val="22"/>
        </w:rPr>
        <w:t xml:space="preserve"> iki &lt; </w:t>
      </w:r>
      <w:r>
        <w:rPr>
          <w:szCs w:val="22"/>
        </w:rPr>
        <w:t xml:space="preserve">1/10); </w:t>
      </w:r>
      <w:r>
        <w:rPr>
          <w:bCs/>
          <w:szCs w:val="22"/>
        </w:rPr>
        <w:t xml:space="preserve">nedažnas (nuo </w:t>
      </w:r>
      <w:r>
        <w:rPr>
          <w:szCs w:val="22"/>
        </w:rPr>
        <w:t>≥ 1/1</w:t>
      </w:r>
      <w:r>
        <w:rPr>
          <w:bCs/>
          <w:szCs w:val="22"/>
        </w:rPr>
        <w:t> </w:t>
      </w:r>
      <w:r>
        <w:rPr>
          <w:szCs w:val="22"/>
        </w:rPr>
        <w:t>000</w:t>
      </w:r>
      <w:r>
        <w:rPr>
          <w:bCs/>
          <w:szCs w:val="22"/>
        </w:rPr>
        <w:t xml:space="preserve"> iki &lt; </w:t>
      </w:r>
      <w:r>
        <w:rPr>
          <w:szCs w:val="22"/>
        </w:rPr>
        <w:t xml:space="preserve">1/100); </w:t>
      </w:r>
      <w:r>
        <w:rPr>
          <w:bCs/>
          <w:szCs w:val="22"/>
        </w:rPr>
        <w:t xml:space="preserve">retas (nuo </w:t>
      </w:r>
      <w:r>
        <w:rPr>
          <w:szCs w:val="22"/>
        </w:rPr>
        <w:t>≥ 1/10 000</w:t>
      </w:r>
      <w:r>
        <w:rPr>
          <w:bCs/>
          <w:szCs w:val="22"/>
        </w:rPr>
        <w:t xml:space="preserve"> iki &lt; </w:t>
      </w:r>
      <w:r>
        <w:rPr>
          <w:szCs w:val="22"/>
        </w:rPr>
        <w:t>1/1</w:t>
      </w:r>
      <w:r>
        <w:rPr>
          <w:bCs/>
          <w:szCs w:val="22"/>
        </w:rPr>
        <w:t> </w:t>
      </w:r>
      <w:r>
        <w:rPr>
          <w:szCs w:val="22"/>
        </w:rPr>
        <w:t xml:space="preserve">000); labai </w:t>
      </w:r>
      <w:r>
        <w:rPr>
          <w:bCs/>
          <w:szCs w:val="22"/>
        </w:rPr>
        <w:t>retas (&lt; </w:t>
      </w:r>
      <w:r>
        <w:rPr>
          <w:szCs w:val="22"/>
        </w:rPr>
        <w:t xml:space="preserve">1/10 000); </w:t>
      </w:r>
      <w:r>
        <w:rPr>
          <w:bCs/>
          <w:szCs w:val="22"/>
        </w:rPr>
        <w:t>dažnis nežinomas (negali būti apskaičiuotas pagal turimus duomenis)</w:t>
      </w:r>
      <w:r>
        <w:rPr>
          <w:szCs w:val="22"/>
        </w:rPr>
        <w:t>.</w:t>
      </w:r>
    </w:p>
    <w:p w14:paraId="3A77F968" w14:textId="77777777" w:rsidR="00E430B7" w:rsidRDefault="00E430B7">
      <w:pPr>
        <w:tabs>
          <w:tab w:val="left" w:pos="567"/>
        </w:tabs>
        <w:rPr>
          <w:szCs w:val="22"/>
          <w:lang w:val="lt-LT"/>
        </w:rPr>
      </w:pPr>
    </w:p>
    <w:tbl>
      <w:tblPr>
        <w:tblW w:w="10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93"/>
        <w:gridCol w:w="1319"/>
        <w:gridCol w:w="1561"/>
        <w:gridCol w:w="1800"/>
        <w:gridCol w:w="2026"/>
        <w:gridCol w:w="1125"/>
        <w:gridCol w:w="1503"/>
      </w:tblGrid>
      <w:tr w:rsidR="00E430B7" w:rsidRPr="00A052AC" w14:paraId="4A6451D4" w14:textId="77777777">
        <w:trPr>
          <w:tblHeader/>
          <w:jc w:val="center"/>
        </w:trPr>
        <w:tc>
          <w:tcPr>
            <w:tcW w:w="1593" w:type="dxa"/>
          </w:tcPr>
          <w:p w14:paraId="27A7EC6A"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Organų sistemų klasė</w:t>
            </w:r>
          </w:p>
        </w:tc>
        <w:tc>
          <w:tcPr>
            <w:tcW w:w="1319" w:type="dxa"/>
          </w:tcPr>
          <w:p w14:paraId="70256BFB"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Labai dažnas</w:t>
            </w:r>
          </w:p>
          <w:p w14:paraId="66AC7557"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1/10</w:t>
            </w:r>
          </w:p>
          <w:p w14:paraId="011E7FDF" w14:textId="77777777" w:rsidR="00E430B7" w:rsidRPr="00365A08" w:rsidRDefault="00E430B7">
            <w:pPr>
              <w:pStyle w:val="TableTextCentered"/>
              <w:keepNext/>
              <w:keepLines/>
              <w:widowControl w:val="0"/>
              <w:overflowPunct w:val="0"/>
              <w:autoSpaceDE w:val="0"/>
              <w:autoSpaceDN w:val="0"/>
              <w:adjustRightInd w:val="0"/>
              <w:jc w:val="left"/>
              <w:textAlignment w:val="baseline"/>
              <w:rPr>
                <w:b/>
                <w:sz w:val="18"/>
                <w:szCs w:val="18"/>
              </w:rPr>
            </w:pPr>
          </w:p>
        </w:tc>
        <w:tc>
          <w:tcPr>
            <w:tcW w:w="1561" w:type="dxa"/>
          </w:tcPr>
          <w:p w14:paraId="0A1C4BC2"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Dažnas</w:t>
            </w:r>
          </w:p>
          <w:p w14:paraId="7A92F85D"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1/100 iki &lt; 1/10</w:t>
            </w:r>
          </w:p>
          <w:p w14:paraId="734EF78A"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800" w:type="dxa"/>
          </w:tcPr>
          <w:p w14:paraId="377B5302"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Nedažnas</w:t>
            </w:r>
          </w:p>
          <w:p w14:paraId="112C4088"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 nuo 1/1 000 iki &lt; 1/100</w:t>
            </w:r>
          </w:p>
          <w:p w14:paraId="69B45BD9"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2026" w:type="dxa"/>
          </w:tcPr>
          <w:p w14:paraId="473487BF"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Retas</w:t>
            </w:r>
          </w:p>
          <w:p w14:paraId="45488427"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r w:rsidRPr="00365A08">
              <w:rPr>
                <w:sz w:val="18"/>
                <w:szCs w:val="18"/>
              </w:rPr>
              <w:t>nuo ≥ 1 iš 10 000 iki &lt; 1/1 000</w:t>
            </w:r>
          </w:p>
          <w:p w14:paraId="0A0296E0" w14:textId="77777777" w:rsidR="00E430B7" w:rsidRPr="00365A08" w:rsidRDefault="00E430B7">
            <w:pPr>
              <w:pStyle w:val="TableTextColHead"/>
              <w:keepNext/>
              <w:keepLines/>
              <w:widowControl w:val="0"/>
              <w:overflowPunct w:val="0"/>
              <w:autoSpaceDE w:val="0"/>
              <w:autoSpaceDN w:val="0"/>
              <w:adjustRightInd w:val="0"/>
              <w:jc w:val="left"/>
              <w:textAlignment w:val="baseline"/>
              <w:rPr>
                <w:sz w:val="18"/>
                <w:szCs w:val="18"/>
              </w:rPr>
            </w:pPr>
          </w:p>
        </w:tc>
        <w:tc>
          <w:tcPr>
            <w:tcW w:w="1125" w:type="dxa"/>
          </w:tcPr>
          <w:p w14:paraId="2062C686"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Labai retas</w:t>
            </w:r>
          </w:p>
          <w:p w14:paraId="0866D089"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&lt; 1/10 000</w:t>
            </w:r>
          </w:p>
          <w:p w14:paraId="6B5AC0AE" w14:textId="77777777" w:rsidR="00E430B7" w:rsidRPr="00365A08" w:rsidRDefault="00E430B7">
            <w:pPr>
              <w:pStyle w:val="TableTextColHead"/>
              <w:overflowPunct w:val="0"/>
              <w:autoSpaceDE w:val="0"/>
              <w:autoSpaceDN w:val="0"/>
              <w:adjustRightInd w:val="0"/>
              <w:jc w:val="left"/>
              <w:textAlignment w:val="baseline"/>
              <w:rPr>
                <w:sz w:val="18"/>
                <w:szCs w:val="18"/>
              </w:rPr>
            </w:pPr>
          </w:p>
        </w:tc>
        <w:tc>
          <w:tcPr>
            <w:tcW w:w="1503" w:type="dxa"/>
          </w:tcPr>
          <w:p w14:paraId="139EB3CC" w14:textId="77777777" w:rsidR="00E430B7" w:rsidRPr="00365A08" w:rsidRDefault="00E430B7">
            <w:pPr>
              <w:pStyle w:val="TableTextColHead"/>
              <w:overflowPunct w:val="0"/>
              <w:autoSpaceDE w:val="0"/>
              <w:autoSpaceDN w:val="0"/>
              <w:adjustRightInd w:val="0"/>
              <w:jc w:val="left"/>
              <w:textAlignment w:val="baseline"/>
              <w:rPr>
                <w:sz w:val="18"/>
                <w:szCs w:val="18"/>
              </w:rPr>
            </w:pPr>
            <w:r w:rsidRPr="00365A08">
              <w:rPr>
                <w:sz w:val="18"/>
                <w:szCs w:val="18"/>
              </w:rPr>
              <w:t>Dažnis nežinomas (negali būti apskaičiuotas pagal turimus duomenis)</w:t>
            </w:r>
          </w:p>
        </w:tc>
      </w:tr>
      <w:tr w:rsidR="00E430B7" w14:paraId="7D9CB331"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05A41F1D" w14:textId="77777777" w:rsidR="00E430B7" w:rsidRPr="00365A08" w:rsidRDefault="00E430B7">
            <w:pPr>
              <w:pStyle w:val="TableTextColHead"/>
              <w:widowControl w:val="0"/>
              <w:jc w:val="left"/>
              <w:rPr>
                <w:b w:val="0"/>
                <w:sz w:val="18"/>
                <w:szCs w:val="18"/>
              </w:rPr>
            </w:pPr>
            <w:r w:rsidRPr="00365A08">
              <w:rPr>
                <w:b w:val="0"/>
                <w:sz w:val="18"/>
                <w:szCs w:val="18"/>
              </w:rPr>
              <w:t>Infekcijos ir infestacijos</w:t>
            </w:r>
          </w:p>
        </w:tc>
        <w:tc>
          <w:tcPr>
            <w:tcW w:w="1319" w:type="dxa"/>
            <w:tcBorders>
              <w:top w:val="single" w:sz="4" w:space="0" w:color="auto"/>
              <w:left w:val="single" w:sz="4" w:space="0" w:color="auto"/>
              <w:bottom w:val="single" w:sz="4" w:space="0" w:color="auto"/>
              <w:right w:val="single" w:sz="4" w:space="0" w:color="auto"/>
            </w:tcBorders>
          </w:tcPr>
          <w:p w14:paraId="044A60FF" w14:textId="77777777" w:rsidR="00E430B7" w:rsidRPr="00365A08" w:rsidRDefault="00E430B7">
            <w:pPr>
              <w:pStyle w:val="TableTextColHead"/>
              <w:widowControl w:val="0"/>
              <w:jc w:val="left"/>
              <w:rPr>
                <w:b w:val="0"/>
                <w:sz w:val="18"/>
                <w:szCs w:val="18"/>
              </w:rPr>
            </w:pPr>
            <w:r w:rsidRPr="00365A08">
              <w:rPr>
                <w:b w:val="0"/>
                <w:sz w:val="18"/>
                <w:szCs w:val="18"/>
              </w:rPr>
              <w:t>Infekcija (įskaitant viršutinių kvėpavimo takų infekciją, bronchitą, cistitą, odos infekciją)*</w:t>
            </w:r>
          </w:p>
        </w:tc>
        <w:tc>
          <w:tcPr>
            <w:tcW w:w="1561" w:type="dxa"/>
            <w:tcBorders>
              <w:top w:val="single" w:sz="4" w:space="0" w:color="auto"/>
              <w:left w:val="single" w:sz="4" w:space="0" w:color="auto"/>
              <w:bottom w:val="single" w:sz="4" w:space="0" w:color="auto"/>
              <w:right w:val="single" w:sz="4" w:space="0" w:color="auto"/>
            </w:tcBorders>
          </w:tcPr>
          <w:p w14:paraId="3477D8B9"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74C212FC" w14:textId="77777777" w:rsidR="00E430B7" w:rsidRPr="00365A08" w:rsidRDefault="00E430B7">
            <w:pPr>
              <w:pStyle w:val="TableTextColHead"/>
              <w:widowControl w:val="0"/>
              <w:jc w:val="left"/>
              <w:rPr>
                <w:b w:val="0"/>
                <w:sz w:val="18"/>
                <w:szCs w:val="18"/>
              </w:rPr>
            </w:pPr>
            <w:r w:rsidRPr="00365A08">
              <w:rPr>
                <w:b w:val="0"/>
                <w:sz w:val="18"/>
                <w:szCs w:val="18"/>
              </w:rPr>
              <w:t>Sunkios infekcijos (įskaitant plaučių uždegimą, celiulitą, bakterinį artritą, sepsį ir parazitinę infekciją)*</w:t>
            </w:r>
          </w:p>
          <w:p w14:paraId="545F4F52"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p>
        </w:tc>
        <w:tc>
          <w:tcPr>
            <w:tcW w:w="2026" w:type="dxa"/>
            <w:tcBorders>
              <w:top w:val="single" w:sz="4" w:space="0" w:color="auto"/>
              <w:left w:val="single" w:sz="4" w:space="0" w:color="auto"/>
              <w:bottom w:val="single" w:sz="4" w:space="0" w:color="auto"/>
              <w:right w:val="single" w:sz="4" w:space="0" w:color="auto"/>
            </w:tcBorders>
          </w:tcPr>
          <w:p w14:paraId="6772EDB4" w14:textId="77777777" w:rsidR="00E430B7" w:rsidRPr="00365A08" w:rsidRDefault="00E430B7">
            <w:pPr>
              <w:pStyle w:val="TableTextColHead"/>
              <w:widowControl w:val="0"/>
              <w:jc w:val="left"/>
              <w:rPr>
                <w:b w:val="0"/>
                <w:sz w:val="18"/>
                <w:szCs w:val="18"/>
              </w:rPr>
            </w:pPr>
            <w:r w:rsidRPr="00365A08">
              <w:rPr>
                <w:b w:val="0"/>
                <w:sz w:val="18"/>
                <w:szCs w:val="18"/>
              </w:rPr>
              <w:t>Tuberkuliozė, oportunistinė infekcija (įskaitant invazines grybelių, pirmuonių, bakterijų sukeliamas infekcijas, atipines mikobakterijų sukeliamas infekcijas, virusines infekcijas ir legionelių sukeltas infekcijas)*</w:t>
            </w:r>
          </w:p>
        </w:tc>
        <w:tc>
          <w:tcPr>
            <w:tcW w:w="1125" w:type="dxa"/>
            <w:tcBorders>
              <w:top w:val="single" w:sz="4" w:space="0" w:color="auto"/>
              <w:left w:val="single" w:sz="4" w:space="0" w:color="auto"/>
              <w:bottom w:val="single" w:sz="4" w:space="0" w:color="auto"/>
              <w:right w:val="single" w:sz="4" w:space="0" w:color="auto"/>
            </w:tcBorders>
          </w:tcPr>
          <w:p w14:paraId="3F160854" w14:textId="77777777" w:rsidR="00E430B7" w:rsidRPr="00365A08" w:rsidRDefault="00E430B7">
            <w:pPr>
              <w:pStyle w:val="TableTextColHead"/>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4B4A549C" w14:textId="77777777" w:rsidR="00E430B7" w:rsidRPr="00365A08" w:rsidRDefault="00E430B7">
            <w:pPr>
              <w:pStyle w:val="TableTextColHead"/>
              <w:widowControl w:val="0"/>
              <w:jc w:val="left"/>
              <w:rPr>
                <w:b w:val="0"/>
                <w:sz w:val="18"/>
                <w:szCs w:val="18"/>
              </w:rPr>
            </w:pPr>
            <w:r w:rsidRPr="00365A08">
              <w:rPr>
                <w:b w:val="0"/>
                <w:sz w:val="18"/>
                <w:szCs w:val="18"/>
              </w:rPr>
              <w:t>Hepatito B paūmėjimas, listeriozė</w:t>
            </w:r>
          </w:p>
        </w:tc>
      </w:tr>
      <w:tr w:rsidR="00E430B7" w:rsidRPr="002B1CB4" w14:paraId="323034CE"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7F936CC9" w14:textId="77777777" w:rsidR="00E430B7" w:rsidRPr="00365A08" w:rsidRDefault="00E430B7">
            <w:pPr>
              <w:pStyle w:val="TableTextColHead"/>
              <w:widowControl w:val="0"/>
              <w:jc w:val="left"/>
              <w:rPr>
                <w:b w:val="0"/>
                <w:sz w:val="18"/>
                <w:szCs w:val="18"/>
              </w:rPr>
            </w:pPr>
            <w:r w:rsidRPr="00365A08">
              <w:rPr>
                <w:b w:val="0"/>
                <w:sz w:val="18"/>
                <w:szCs w:val="18"/>
              </w:rPr>
              <w:t>Gerybiniai, piktybiniai ir nepatikslinti navikai (tarp jų cistos ir polipai)</w:t>
            </w:r>
          </w:p>
        </w:tc>
        <w:tc>
          <w:tcPr>
            <w:tcW w:w="1319" w:type="dxa"/>
            <w:tcBorders>
              <w:top w:val="single" w:sz="4" w:space="0" w:color="auto"/>
              <w:left w:val="single" w:sz="4" w:space="0" w:color="auto"/>
              <w:bottom w:val="single" w:sz="4" w:space="0" w:color="auto"/>
              <w:right w:val="single" w:sz="4" w:space="0" w:color="auto"/>
            </w:tcBorders>
          </w:tcPr>
          <w:p w14:paraId="55C16350" w14:textId="77777777" w:rsidR="00E430B7" w:rsidRPr="00365A08" w:rsidRDefault="00E430B7">
            <w:pPr>
              <w:pStyle w:val="TableTextColHead"/>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770BDD7C"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D3CCDB1" w14:textId="77777777" w:rsidR="00E430B7" w:rsidRPr="00365A08" w:rsidRDefault="00E430B7">
            <w:pPr>
              <w:pStyle w:val="TableTextColHead"/>
              <w:widowControl w:val="0"/>
              <w:jc w:val="left"/>
              <w:rPr>
                <w:b w:val="0"/>
                <w:sz w:val="18"/>
                <w:szCs w:val="18"/>
              </w:rPr>
            </w:pPr>
            <w:r w:rsidRPr="00365A08">
              <w:rPr>
                <w:b w:val="0"/>
                <w:sz w:val="18"/>
                <w:szCs w:val="18"/>
              </w:rPr>
              <w:t>Nemelanominis odos vėžys* (žr. 4.4 skyrių)</w:t>
            </w:r>
          </w:p>
        </w:tc>
        <w:tc>
          <w:tcPr>
            <w:tcW w:w="2026" w:type="dxa"/>
            <w:tcBorders>
              <w:top w:val="single" w:sz="4" w:space="0" w:color="auto"/>
              <w:left w:val="single" w:sz="4" w:space="0" w:color="auto"/>
              <w:bottom w:val="single" w:sz="4" w:space="0" w:color="auto"/>
              <w:right w:val="single" w:sz="4" w:space="0" w:color="auto"/>
            </w:tcBorders>
          </w:tcPr>
          <w:p w14:paraId="40ABCBA7" w14:textId="77777777" w:rsidR="00E430B7" w:rsidRPr="00365A08" w:rsidRDefault="00E430B7">
            <w:pPr>
              <w:pStyle w:val="TableTextColHead"/>
              <w:widowControl w:val="0"/>
              <w:jc w:val="left"/>
              <w:rPr>
                <w:b w:val="0"/>
                <w:sz w:val="18"/>
                <w:szCs w:val="18"/>
              </w:rPr>
            </w:pPr>
            <w:r w:rsidRPr="00365A08">
              <w:rPr>
                <w:b w:val="0"/>
                <w:sz w:val="18"/>
                <w:szCs w:val="18"/>
              </w:rPr>
              <w:t>Piktybinė melanoma (žr. 4.4 skyrių), limfoma, leukemija</w:t>
            </w:r>
          </w:p>
        </w:tc>
        <w:tc>
          <w:tcPr>
            <w:tcW w:w="1125" w:type="dxa"/>
            <w:tcBorders>
              <w:top w:val="single" w:sz="4" w:space="0" w:color="auto"/>
              <w:left w:val="single" w:sz="4" w:space="0" w:color="auto"/>
              <w:bottom w:val="single" w:sz="4" w:space="0" w:color="auto"/>
              <w:right w:val="single" w:sz="4" w:space="0" w:color="auto"/>
            </w:tcBorders>
          </w:tcPr>
          <w:p w14:paraId="19B0A308" w14:textId="77777777" w:rsidR="00E430B7" w:rsidRPr="00365A08" w:rsidRDefault="00E430B7">
            <w:pPr>
              <w:pStyle w:val="TableTextColHead"/>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286B29D2" w14:textId="77777777" w:rsidR="00E430B7" w:rsidRPr="00365A08" w:rsidRDefault="00E430B7">
            <w:pPr>
              <w:pStyle w:val="TableTextColHead"/>
              <w:widowControl w:val="0"/>
              <w:jc w:val="left"/>
              <w:rPr>
                <w:b w:val="0"/>
                <w:color w:val="000000"/>
                <w:sz w:val="18"/>
                <w:szCs w:val="18"/>
              </w:rPr>
            </w:pPr>
            <w:r w:rsidRPr="00365A08">
              <w:rPr>
                <w:b w:val="0"/>
                <w:color w:val="000000"/>
                <w:sz w:val="18"/>
                <w:szCs w:val="18"/>
              </w:rPr>
              <w:t xml:space="preserve">Merkel ląstelių karcinoma (žr. 4.4 skyrių), </w:t>
            </w:r>
            <w:r w:rsidRPr="00365A08">
              <w:rPr>
                <w:b w:val="0"/>
                <w:iCs/>
                <w:color w:val="000000"/>
                <w:sz w:val="18"/>
                <w:szCs w:val="18"/>
              </w:rPr>
              <w:t>Kapoši sarkoma</w:t>
            </w:r>
          </w:p>
        </w:tc>
      </w:tr>
      <w:tr w:rsidR="00E430B7" w:rsidRPr="00A052AC" w14:paraId="7F1B955B"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7E66A2AA" w14:textId="77777777" w:rsidR="00E430B7" w:rsidRPr="00365A08" w:rsidRDefault="00E430B7">
            <w:pPr>
              <w:pStyle w:val="TableTextColHead"/>
              <w:widowControl w:val="0"/>
              <w:jc w:val="left"/>
              <w:rPr>
                <w:b w:val="0"/>
                <w:sz w:val="18"/>
                <w:szCs w:val="18"/>
              </w:rPr>
            </w:pPr>
            <w:r w:rsidRPr="00365A08">
              <w:rPr>
                <w:b w:val="0"/>
                <w:sz w:val="18"/>
                <w:szCs w:val="18"/>
              </w:rPr>
              <w:t>Kraujo ir limfinės sistemos sutrikimai</w:t>
            </w:r>
          </w:p>
        </w:tc>
        <w:tc>
          <w:tcPr>
            <w:tcW w:w="1319" w:type="dxa"/>
            <w:tcBorders>
              <w:top w:val="single" w:sz="4" w:space="0" w:color="auto"/>
              <w:left w:val="single" w:sz="4" w:space="0" w:color="auto"/>
              <w:bottom w:val="single" w:sz="4" w:space="0" w:color="auto"/>
              <w:right w:val="single" w:sz="4" w:space="0" w:color="auto"/>
            </w:tcBorders>
          </w:tcPr>
          <w:p w14:paraId="427B602C" w14:textId="77777777" w:rsidR="00E430B7" w:rsidRPr="00365A08" w:rsidRDefault="00E430B7">
            <w:pPr>
              <w:pStyle w:val="TableTextColHead"/>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1225611D"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F0B42F1" w14:textId="77777777" w:rsidR="00E430B7" w:rsidRPr="00365A08" w:rsidRDefault="00E430B7">
            <w:pPr>
              <w:pStyle w:val="TableTextColHead"/>
              <w:widowControl w:val="0"/>
              <w:jc w:val="left"/>
              <w:rPr>
                <w:b w:val="0"/>
                <w:sz w:val="18"/>
                <w:szCs w:val="18"/>
              </w:rPr>
            </w:pPr>
            <w:r w:rsidRPr="00365A08">
              <w:rPr>
                <w:b w:val="0"/>
                <w:sz w:val="18"/>
                <w:szCs w:val="18"/>
              </w:rPr>
              <w:t>Trombocitopenija, anemija, leukopenija, neutropenija</w:t>
            </w:r>
          </w:p>
          <w:p w14:paraId="2E13F43D"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p>
        </w:tc>
        <w:tc>
          <w:tcPr>
            <w:tcW w:w="2026" w:type="dxa"/>
            <w:tcBorders>
              <w:top w:val="single" w:sz="4" w:space="0" w:color="auto"/>
              <w:left w:val="single" w:sz="4" w:space="0" w:color="auto"/>
              <w:bottom w:val="single" w:sz="4" w:space="0" w:color="auto"/>
              <w:right w:val="single" w:sz="4" w:space="0" w:color="auto"/>
            </w:tcBorders>
          </w:tcPr>
          <w:p w14:paraId="4E8D9616" w14:textId="77777777" w:rsidR="00E430B7" w:rsidRPr="00365A08" w:rsidRDefault="00E430B7">
            <w:pPr>
              <w:pStyle w:val="TableTextColHead"/>
              <w:widowControl w:val="0"/>
              <w:jc w:val="left"/>
              <w:rPr>
                <w:b w:val="0"/>
                <w:sz w:val="18"/>
                <w:szCs w:val="18"/>
              </w:rPr>
            </w:pPr>
            <w:r w:rsidRPr="00365A08">
              <w:rPr>
                <w:b w:val="0"/>
                <w:sz w:val="18"/>
                <w:szCs w:val="18"/>
              </w:rPr>
              <w:t>Pancitopenija*</w:t>
            </w:r>
          </w:p>
        </w:tc>
        <w:tc>
          <w:tcPr>
            <w:tcW w:w="1125" w:type="dxa"/>
            <w:tcBorders>
              <w:top w:val="single" w:sz="4" w:space="0" w:color="auto"/>
              <w:left w:val="single" w:sz="4" w:space="0" w:color="auto"/>
              <w:bottom w:val="single" w:sz="4" w:space="0" w:color="auto"/>
              <w:right w:val="single" w:sz="4" w:space="0" w:color="auto"/>
            </w:tcBorders>
          </w:tcPr>
          <w:p w14:paraId="28C3A03D" w14:textId="77777777" w:rsidR="00E430B7" w:rsidRPr="00365A08" w:rsidRDefault="00E430B7">
            <w:pPr>
              <w:pStyle w:val="TableTextColHead"/>
              <w:widowControl w:val="0"/>
              <w:jc w:val="left"/>
              <w:rPr>
                <w:b w:val="0"/>
                <w:sz w:val="18"/>
                <w:szCs w:val="18"/>
              </w:rPr>
            </w:pPr>
            <w:r w:rsidRPr="00365A08">
              <w:rPr>
                <w:b w:val="0"/>
                <w:sz w:val="18"/>
                <w:szCs w:val="18"/>
              </w:rPr>
              <w:t>Aplastinė anemija*</w:t>
            </w:r>
          </w:p>
        </w:tc>
        <w:tc>
          <w:tcPr>
            <w:tcW w:w="1503" w:type="dxa"/>
            <w:tcBorders>
              <w:top w:val="single" w:sz="4" w:space="0" w:color="auto"/>
              <w:left w:val="single" w:sz="4" w:space="0" w:color="auto"/>
              <w:bottom w:val="single" w:sz="4" w:space="0" w:color="auto"/>
              <w:right w:val="single" w:sz="4" w:space="0" w:color="auto"/>
            </w:tcBorders>
          </w:tcPr>
          <w:p w14:paraId="73E6FA41" w14:textId="77777777" w:rsidR="00E430B7" w:rsidRPr="00365A08" w:rsidRDefault="00E430B7">
            <w:pPr>
              <w:pStyle w:val="TableTextColHead"/>
              <w:widowControl w:val="0"/>
              <w:jc w:val="left"/>
              <w:rPr>
                <w:b w:val="0"/>
                <w:sz w:val="18"/>
                <w:szCs w:val="18"/>
              </w:rPr>
            </w:pPr>
            <w:r w:rsidRPr="00365A08">
              <w:rPr>
                <w:b w:val="0"/>
                <w:sz w:val="18"/>
                <w:szCs w:val="18"/>
              </w:rPr>
              <w:t>Hematofaginė histiocitozė (makrofagų aktyvacijos sindromas)</w:t>
            </w:r>
            <w:r w:rsidRPr="00365A08">
              <w:rPr>
                <w:b w:val="0"/>
                <w:sz w:val="18"/>
                <w:szCs w:val="18"/>
                <w:vertAlign w:val="superscript"/>
              </w:rPr>
              <w:t>†</w:t>
            </w:r>
          </w:p>
        </w:tc>
      </w:tr>
      <w:tr w:rsidR="00E430B7" w14:paraId="3F6068FC"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603DCD1A" w14:textId="77777777" w:rsidR="00E430B7" w:rsidRPr="00365A08" w:rsidRDefault="00E430B7">
            <w:pPr>
              <w:pStyle w:val="TableTextColHead"/>
              <w:keepNext/>
              <w:keepLines/>
              <w:widowControl w:val="0"/>
              <w:jc w:val="left"/>
              <w:rPr>
                <w:b w:val="0"/>
                <w:sz w:val="18"/>
                <w:szCs w:val="18"/>
              </w:rPr>
            </w:pPr>
            <w:r w:rsidRPr="00365A08">
              <w:rPr>
                <w:b w:val="0"/>
                <w:sz w:val="18"/>
                <w:szCs w:val="18"/>
              </w:rPr>
              <w:lastRenderedPageBreak/>
              <w:t>Imuninės sistemos sutrikimai</w:t>
            </w:r>
          </w:p>
        </w:tc>
        <w:tc>
          <w:tcPr>
            <w:tcW w:w="1319" w:type="dxa"/>
            <w:tcBorders>
              <w:top w:val="single" w:sz="4" w:space="0" w:color="auto"/>
              <w:left w:val="single" w:sz="4" w:space="0" w:color="auto"/>
              <w:bottom w:val="single" w:sz="4" w:space="0" w:color="auto"/>
              <w:right w:val="single" w:sz="4" w:space="0" w:color="auto"/>
            </w:tcBorders>
          </w:tcPr>
          <w:p w14:paraId="3DF240D4" w14:textId="77777777" w:rsidR="00E430B7" w:rsidRPr="00365A08" w:rsidRDefault="00E430B7">
            <w:pPr>
              <w:pStyle w:val="TableTextColHead"/>
              <w:keepNext/>
              <w:keepLines/>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11ADCB74" w14:textId="77777777" w:rsidR="00E430B7" w:rsidRPr="00365A08" w:rsidRDefault="00E430B7">
            <w:pPr>
              <w:pStyle w:val="TableTextColHead"/>
              <w:keepNext/>
              <w:keepLines/>
              <w:widowControl w:val="0"/>
              <w:jc w:val="left"/>
              <w:rPr>
                <w:b w:val="0"/>
                <w:sz w:val="18"/>
                <w:szCs w:val="18"/>
              </w:rPr>
            </w:pPr>
            <w:r w:rsidRPr="00365A08">
              <w:rPr>
                <w:b w:val="0"/>
                <w:sz w:val="18"/>
                <w:szCs w:val="18"/>
              </w:rPr>
              <w:t>Alerginės reakcijos (žr. „Odos ir poodinio audinio sutrikimai“), autoantikūnų susidarymas*</w:t>
            </w:r>
          </w:p>
        </w:tc>
        <w:tc>
          <w:tcPr>
            <w:tcW w:w="1800" w:type="dxa"/>
            <w:tcBorders>
              <w:top w:val="single" w:sz="4" w:space="0" w:color="auto"/>
              <w:left w:val="single" w:sz="4" w:space="0" w:color="auto"/>
              <w:bottom w:val="single" w:sz="4" w:space="0" w:color="auto"/>
              <w:right w:val="single" w:sz="4" w:space="0" w:color="auto"/>
            </w:tcBorders>
          </w:tcPr>
          <w:p w14:paraId="5362CABA" w14:textId="77777777" w:rsidR="00E430B7" w:rsidRPr="00365A08" w:rsidRDefault="00E430B7">
            <w:pPr>
              <w:pStyle w:val="TableTextColHead"/>
              <w:keepNext/>
              <w:keepLines/>
              <w:widowControl w:val="0"/>
              <w:overflowPunct w:val="0"/>
              <w:autoSpaceDE w:val="0"/>
              <w:autoSpaceDN w:val="0"/>
              <w:adjustRightInd w:val="0"/>
              <w:jc w:val="left"/>
              <w:textAlignment w:val="baseline"/>
              <w:rPr>
                <w:b w:val="0"/>
                <w:sz w:val="18"/>
                <w:szCs w:val="18"/>
              </w:rPr>
            </w:pPr>
            <w:r w:rsidRPr="00365A08">
              <w:rPr>
                <w:b w:val="0"/>
                <w:sz w:val="18"/>
                <w:szCs w:val="18"/>
              </w:rPr>
              <w:t>Vaskulitas (įskaitant vaskulitą su teigiamais antikūnais prieš neutrofilų citoplazmos antigenus)</w:t>
            </w:r>
          </w:p>
        </w:tc>
        <w:tc>
          <w:tcPr>
            <w:tcW w:w="2026" w:type="dxa"/>
            <w:tcBorders>
              <w:top w:val="single" w:sz="4" w:space="0" w:color="auto"/>
              <w:left w:val="single" w:sz="4" w:space="0" w:color="auto"/>
              <w:bottom w:val="single" w:sz="4" w:space="0" w:color="auto"/>
              <w:right w:val="single" w:sz="4" w:space="0" w:color="auto"/>
            </w:tcBorders>
          </w:tcPr>
          <w:p w14:paraId="10081425" w14:textId="4D9DA575" w:rsidR="00E430B7" w:rsidRPr="00365A08" w:rsidRDefault="00E430B7">
            <w:pPr>
              <w:pStyle w:val="TableTextColHead"/>
              <w:keepNext/>
              <w:keepLines/>
              <w:widowControl w:val="0"/>
              <w:overflowPunct w:val="0"/>
              <w:autoSpaceDE w:val="0"/>
              <w:autoSpaceDN w:val="0"/>
              <w:adjustRightInd w:val="0"/>
              <w:jc w:val="left"/>
              <w:textAlignment w:val="baseline"/>
              <w:rPr>
                <w:b w:val="0"/>
                <w:sz w:val="18"/>
                <w:szCs w:val="18"/>
              </w:rPr>
            </w:pPr>
            <w:r w:rsidRPr="00365A08">
              <w:rPr>
                <w:b w:val="0"/>
                <w:sz w:val="18"/>
                <w:szCs w:val="18"/>
              </w:rPr>
              <w:t>Sunki alergija / anafilaksinės reakcijos (įskaitant angio</w:t>
            </w:r>
            <w:r w:rsidR="004E4FB7">
              <w:rPr>
                <w:b w:val="0"/>
                <w:sz w:val="18"/>
                <w:szCs w:val="18"/>
              </w:rPr>
              <w:t xml:space="preserve">neurozinę </w:t>
            </w:r>
            <w:r w:rsidRPr="00365A08">
              <w:rPr>
                <w:b w:val="0"/>
                <w:sz w:val="18"/>
                <w:szCs w:val="18"/>
              </w:rPr>
              <w:t>edemą, bronchų spazmą), sarkoidozė</w:t>
            </w:r>
          </w:p>
        </w:tc>
        <w:tc>
          <w:tcPr>
            <w:tcW w:w="1125" w:type="dxa"/>
            <w:tcBorders>
              <w:top w:val="single" w:sz="4" w:space="0" w:color="auto"/>
              <w:left w:val="single" w:sz="4" w:space="0" w:color="auto"/>
              <w:bottom w:val="single" w:sz="4" w:space="0" w:color="auto"/>
              <w:right w:val="single" w:sz="4" w:space="0" w:color="auto"/>
            </w:tcBorders>
          </w:tcPr>
          <w:p w14:paraId="20F9895D" w14:textId="77777777" w:rsidR="00E430B7" w:rsidRPr="00365A08" w:rsidRDefault="00E430B7">
            <w:pPr>
              <w:pStyle w:val="TableTextColHead"/>
              <w:keepNext/>
              <w:keepLines/>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201777EC" w14:textId="77777777" w:rsidR="00E430B7" w:rsidRPr="00365A08" w:rsidRDefault="00E430B7">
            <w:pPr>
              <w:pStyle w:val="TableTextColHead"/>
              <w:keepNext/>
              <w:keepLines/>
              <w:widowControl w:val="0"/>
              <w:jc w:val="left"/>
              <w:rPr>
                <w:b w:val="0"/>
                <w:sz w:val="18"/>
                <w:szCs w:val="18"/>
              </w:rPr>
            </w:pPr>
            <w:r w:rsidRPr="00365A08">
              <w:rPr>
                <w:b w:val="0"/>
                <w:sz w:val="18"/>
                <w:szCs w:val="18"/>
              </w:rPr>
              <w:t>Pasunkėję dermatomiozito simptomai</w:t>
            </w:r>
          </w:p>
        </w:tc>
      </w:tr>
      <w:tr w:rsidR="00E430B7" w:rsidRPr="002B1CB4" w14:paraId="666D37A8"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70A853A0" w14:textId="77777777" w:rsidR="00E430B7" w:rsidRPr="00365A08" w:rsidRDefault="00E430B7">
            <w:pPr>
              <w:pStyle w:val="TableTextColHead"/>
              <w:keepNext/>
              <w:keepLines/>
              <w:widowControl w:val="0"/>
              <w:jc w:val="left"/>
              <w:rPr>
                <w:b w:val="0"/>
                <w:sz w:val="18"/>
                <w:szCs w:val="18"/>
              </w:rPr>
            </w:pPr>
            <w:r w:rsidRPr="00365A08">
              <w:rPr>
                <w:b w:val="0"/>
                <w:sz w:val="18"/>
                <w:szCs w:val="18"/>
              </w:rPr>
              <w:t xml:space="preserve">Nervų sistemos sutrikimai </w:t>
            </w:r>
          </w:p>
        </w:tc>
        <w:tc>
          <w:tcPr>
            <w:tcW w:w="1319" w:type="dxa"/>
            <w:tcBorders>
              <w:top w:val="single" w:sz="4" w:space="0" w:color="auto"/>
              <w:left w:val="single" w:sz="4" w:space="0" w:color="auto"/>
              <w:bottom w:val="single" w:sz="4" w:space="0" w:color="auto"/>
              <w:right w:val="single" w:sz="4" w:space="0" w:color="auto"/>
            </w:tcBorders>
          </w:tcPr>
          <w:p w14:paraId="049D174A" w14:textId="77777777" w:rsidR="00E430B7" w:rsidRPr="00365A08" w:rsidRDefault="00E430B7">
            <w:pPr>
              <w:pStyle w:val="TableTextColHead"/>
              <w:keepNext/>
              <w:keepLines/>
              <w:widowControl w:val="0"/>
              <w:jc w:val="left"/>
              <w:rPr>
                <w:b w:val="0"/>
                <w:sz w:val="18"/>
                <w:szCs w:val="18"/>
              </w:rPr>
            </w:pPr>
            <w:r w:rsidRPr="00365A08">
              <w:rPr>
                <w:b w:val="0"/>
                <w:sz w:val="18"/>
                <w:szCs w:val="18"/>
              </w:rPr>
              <w:t>Galvos skausmas</w:t>
            </w:r>
          </w:p>
        </w:tc>
        <w:tc>
          <w:tcPr>
            <w:tcW w:w="1561" w:type="dxa"/>
            <w:tcBorders>
              <w:top w:val="single" w:sz="4" w:space="0" w:color="auto"/>
              <w:left w:val="single" w:sz="4" w:space="0" w:color="auto"/>
              <w:bottom w:val="single" w:sz="4" w:space="0" w:color="auto"/>
              <w:right w:val="single" w:sz="4" w:space="0" w:color="auto"/>
            </w:tcBorders>
          </w:tcPr>
          <w:p w14:paraId="19933698"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3FA22E59" w14:textId="77777777" w:rsidR="00E430B7" w:rsidRPr="00365A08" w:rsidRDefault="00E430B7">
            <w:pPr>
              <w:pStyle w:val="TableTextColHead"/>
              <w:keepNext/>
              <w:keepLines/>
              <w:widowControl w:val="0"/>
              <w:jc w:val="left"/>
              <w:rPr>
                <w:b w:val="0"/>
                <w:sz w:val="18"/>
                <w:szCs w:val="18"/>
              </w:rPr>
            </w:pPr>
          </w:p>
        </w:tc>
        <w:tc>
          <w:tcPr>
            <w:tcW w:w="2026" w:type="dxa"/>
            <w:tcBorders>
              <w:top w:val="single" w:sz="4" w:space="0" w:color="auto"/>
              <w:left w:val="single" w:sz="4" w:space="0" w:color="auto"/>
              <w:bottom w:val="single" w:sz="4" w:space="0" w:color="auto"/>
              <w:right w:val="single" w:sz="4" w:space="0" w:color="auto"/>
            </w:tcBorders>
          </w:tcPr>
          <w:p w14:paraId="4BD8F0F6" w14:textId="77777777" w:rsidR="00E430B7" w:rsidRPr="00365A08" w:rsidRDefault="00E430B7">
            <w:pPr>
              <w:pStyle w:val="TableTextColHead"/>
              <w:keepNext/>
              <w:keepLines/>
              <w:widowControl w:val="0"/>
              <w:jc w:val="left"/>
              <w:rPr>
                <w:b w:val="0"/>
                <w:sz w:val="18"/>
                <w:szCs w:val="18"/>
              </w:rPr>
            </w:pPr>
            <w:r w:rsidRPr="00365A08">
              <w:rPr>
                <w:b w:val="0"/>
                <w:sz w:val="18"/>
                <w:szCs w:val="18"/>
              </w:rPr>
              <w:t xml:space="preserve">CNS demielinizacija, leidžianti įtarti išsėtinę sklerozę ar lokali demielinizuojanti būklė, pavyzdžiui, optinio nervo neuritas ir skersinis mielitas (žr. 4.4 skyrių); periferinės demielinizacijos pasireiškimas, įskaitant </w:t>
            </w:r>
            <w:r w:rsidRPr="000D1515">
              <w:rPr>
                <w:b w:val="0"/>
                <w:i/>
                <w:sz w:val="18"/>
                <w:szCs w:val="18"/>
              </w:rPr>
              <w:t>Guillain-Barré</w:t>
            </w:r>
            <w:r w:rsidRPr="00365A08">
              <w:rPr>
                <w:b w:val="0"/>
                <w:sz w:val="18"/>
                <w:szCs w:val="18"/>
              </w:rPr>
              <w:t xml:space="preserve"> sindromą, lėtinę uždegiminę demielinizuojančią polineuropatiją, demielinizuojančią polineuropatiją ir daugiažidininę motorinę neuropatiją (žr. 4.4 skyrių), traukuliai</w:t>
            </w:r>
          </w:p>
        </w:tc>
        <w:tc>
          <w:tcPr>
            <w:tcW w:w="1125" w:type="dxa"/>
            <w:tcBorders>
              <w:top w:val="single" w:sz="4" w:space="0" w:color="auto"/>
              <w:left w:val="single" w:sz="4" w:space="0" w:color="auto"/>
              <w:bottom w:val="single" w:sz="4" w:space="0" w:color="auto"/>
              <w:right w:val="single" w:sz="4" w:space="0" w:color="auto"/>
            </w:tcBorders>
          </w:tcPr>
          <w:p w14:paraId="5CA0E508" w14:textId="77777777" w:rsidR="00E430B7" w:rsidRPr="00365A08" w:rsidRDefault="00E430B7">
            <w:pPr>
              <w:pStyle w:val="TableTextColHead"/>
              <w:keepNext/>
              <w:keepLines/>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237F51AE" w14:textId="77777777" w:rsidR="00E430B7" w:rsidRPr="00365A08" w:rsidRDefault="00E430B7">
            <w:pPr>
              <w:pStyle w:val="TableTextColHead"/>
              <w:keepNext/>
              <w:keepLines/>
              <w:widowControl w:val="0"/>
              <w:jc w:val="left"/>
              <w:rPr>
                <w:b w:val="0"/>
                <w:sz w:val="18"/>
                <w:szCs w:val="18"/>
              </w:rPr>
            </w:pPr>
          </w:p>
        </w:tc>
      </w:tr>
      <w:tr w:rsidR="00E430B7" w14:paraId="4FC05979"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06FD11C2" w14:textId="77777777" w:rsidR="00E430B7" w:rsidRPr="00365A08" w:rsidRDefault="00E430B7">
            <w:pPr>
              <w:pStyle w:val="TableTextColHead"/>
              <w:jc w:val="left"/>
              <w:rPr>
                <w:b w:val="0"/>
                <w:sz w:val="18"/>
                <w:szCs w:val="18"/>
              </w:rPr>
            </w:pPr>
            <w:r w:rsidRPr="00365A08">
              <w:rPr>
                <w:b w:val="0"/>
                <w:sz w:val="18"/>
                <w:szCs w:val="18"/>
              </w:rPr>
              <w:t xml:space="preserve">Akių sutrikimai </w:t>
            </w:r>
          </w:p>
        </w:tc>
        <w:tc>
          <w:tcPr>
            <w:tcW w:w="1319" w:type="dxa"/>
            <w:tcBorders>
              <w:top w:val="single" w:sz="4" w:space="0" w:color="auto"/>
              <w:left w:val="single" w:sz="4" w:space="0" w:color="auto"/>
              <w:bottom w:val="single" w:sz="4" w:space="0" w:color="auto"/>
              <w:right w:val="single" w:sz="4" w:space="0" w:color="auto"/>
            </w:tcBorders>
          </w:tcPr>
          <w:p w14:paraId="359EFE44" w14:textId="77777777" w:rsidR="00E430B7" w:rsidRPr="00365A08" w:rsidRDefault="00E430B7">
            <w:pPr>
              <w:pStyle w:val="TableTextColHead"/>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2F8D58C9" w14:textId="77777777" w:rsidR="00E430B7" w:rsidRPr="00365A08" w:rsidRDefault="00E430B7">
            <w:pPr>
              <w:pStyle w:val="TableTextColHead"/>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5C93E7F1" w14:textId="77777777" w:rsidR="00E430B7" w:rsidRPr="00365A08" w:rsidRDefault="00E430B7">
            <w:pPr>
              <w:pStyle w:val="TableTextColHead"/>
              <w:jc w:val="left"/>
              <w:rPr>
                <w:b w:val="0"/>
                <w:sz w:val="18"/>
                <w:szCs w:val="18"/>
              </w:rPr>
            </w:pPr>
            <w:r w:rsidRPr="00365A08">
              <w:rPr>
                <w:b w:val="0"/>
                <w:sz w:val="18"/>
                <w:szCs w:val="18"/>
              </w:rPr>
              <w:t>Uveitas, skleritas</w:t>
            </w:r>
          </w:p>
        </w:tc>
        <w:tc>
          <w:tcPr>
            <w:tcW w:w="2026" w:type="dxa"/>
            <w:tcBorders>
              <w:top w:val="single" w:sz="4" w:space="0" w:color="auto"/>
              <w:left w:val="single" w:sz="4" w:space="0" w:color="auto"/>
              <w:bottom w:val="single" w:sz="4" w:space="0" w:color="auto"/>
              <w:right w:val="single" w:sz="4" w:space="0" w:color="auto"/>
            </w:tcBorders>
          </w:tcPr>
          <w:p w14:paraId="3135E8FC" w14:textId="77777777" w:rsidR="00E430B7" w:rsidRPr="00365A08" w:rsidRDefault="00E430B7">
            <w:pPr>
              <w:pStyle w:val="TableTextColHead"/>
              <w:jc w:val="left"/>
              <w:rPr>
                <w:b w:val="0"/>
                <w:sz w:val="18"/>
                <w:szCs w:val="18"/>
              </w:rPr>
            </w:pPr>
          </w:p>
        </w:tc>
        <w:tc>
          <w:tcPr>
            <w:tcW w:w="1125" w:type="dxa"/>
            <w:tcBorders>
              <w:top w:val="single" w:sz="4" w:space="0" w:color="auto"/>
              <w:left w:val="single" w:sz="4" w:space="0" w:color="auto"/>
              <w:bottom w:val="single" w:sz="4" w:space="0" w:color="auto"/>
              <w:right w:val="single" w:sz="4" w:space="0" w:color="auto"/>
            </w:tcBorders>
          </w:tcPr>
          <w:p w14:paraId="7C37DC9E" w14:textId="77777777" w:rsidR="00E430B7" w:rsidRPr="00365A08" w:rsidRDefault="00E430B7">
            <w:pPr>
              <w:pStyle w:val="TableTextColHead"/>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061787C6" w14:textId="77777777" w:rsidR="00E430B7" w:rsidRPr="00365A08" w:rsidRDefault="00E430B7">
            <w:pPr>
              <w:pStyle w:val="TableTextColHead"/>
              <w:jc w:val="left"/>
              <w:rPr>
                <w:b w:val="0"/>
                <w:sz w:val="18"/>
                <w:szCs w:val="18"/>
              </w:rPr>
            </w:pPr>
          </w:p>
        </w:tc>
      </w:tr>
      <w:tr w:rsidR="00E430B7" w:rsidRPr="00A052AC" w14:paraId="03FA9186"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213546AF" w14:textId="77777777" w:rsidR="00E430B7" w:rsidRPr="00365A08" w:rsidRDefault="00E430B7">
            <w:pPr>
              <w:pStyle w:val="TableTextColHead"/>
              <w:keepNext/>
              <w:keepLines/>
              <w:widowControl w:val="0"/>
              <w:jc w:val="left"/>
              <w:rPr>
                <w:b w:val="0"/>
                <w:sz w:val="18"/>
                <w:szCs w:val="18"/>
              </w:rPr>
            </w:pPr>
            <w:r w:rsidRPr="00365A08">
              <w:rPr>
                <w:b w:val="0"/>
                <w:sz w:val="18"/>
                <w:szCs w:val="18"/>
              </w:rPr>
              <w:t xml:space="preserve">Širdies sutrikimai </w:t>
            </w:r>
          </w:p>
        </w:tc>
        <w:tc>
          <w:tcPr>
            <w:tcW w:w="1319" w:type="dxa"/>
            <w:tcBorders>
              <w:top w:val="single" w:sz="4" w:space="0" w:color="auto"/>
              <w:left w:val="single" w:sz="4" w:space="0" w:color="auto"/>
              <w:bottom w:val="single" w:sz="4" w:space="0" w:color="auto"/>
              <w:right w:val="single" w:sz="4" w:space="0" w:color="auto"/>
            </w:tcBorders>
          </w:tcPr>
          <w:p w14:paraId="13E5653E" w14:textId="77777777" w:rsidR="00E430B7" w:rsidRPr="00365A08" w:rsidRDefault="00E430B7">
            <w:pPr>
              <w:pStyle w:val="TableTextColHead"/>
              <w:keepNext/>
              <w:keepLines/>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6269C1CE"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E3CE437" w14:textId="77777777" w:rsidR="00E430B7" w:rsidRPr="00365A08" w:rsidRDefault="00E430B7">
            <w:pPr>
              <w:pStyle w:val="TableTextColHead"/>
              <w:keepNext/>
              <w:keepLines/>
              <w:widowControl w:val="0"/>
              <w:jc w:val="left"/>
              <w:rPr>
                <w:b w:val="0"/>
                <w:sz w:val="18"/>
                <w:szCs w:val="18"/>
              </w:rPr>
            </w:pPr>
            <w:r w:rsidRPr="00365A08">
              <w:rPr>
                <w:b w:val="0"/>
                <w:sz w:val="18"/>
                <w:szCs w:val="18"/>
              </w:rPr>
              <w:t>Stazinio kardialinio nepakankamumo pablogėjimas (žr. 4.4 skyrių)</w:t>
            </w:r>
          </w:p>
        </w:tc>
        <w:tc>
          <w:tcPr>
            <w:tcW w:w="2026" w:type="dxa"/>
            <w:tcBorders>
              <w:top w:val="single" w:sz="4" w:space="0" w:color="auto"/>
              <w:left w:val="single" w:sz="4" w:space="0" w:color="auto"/>
              <w:bottom w:val="single" w:sz="4" w:space="0" w:color="auto"/>
              <w:right w:val="single" w:sz="4" w:space="0" w:color="auto"/>
            </w:tcBorders>
          </w:tcPr>
          <w:p w14:paraId="510BC66E" w14:textId="77777777" w:rsidR="00E430B7" w:rsidRPr="00365A08" w:rsidRDefault="00E430B7">
            <w:pPr>
              <w:pStyle w:val="TableTextColHead"/>
              <w:keepNext/>
              <w:keepLines/>
              <w:widowControl w:val="0"/>
              <w:jc w:val="left"/>
              <w:rPr>
                <w:b w:val="0"/>
                <w:sz w:val="18"/>
                <w:szCs w:val="18"/>
              </w:rPr>
            </w:pPr>
            <w:r w:rsidRPr="00365A08">
              <w:rPr>
                <w:b w:val="0"/>
                <w:sz w:val="18"/>
                <w:szCs w:val="18"/>
              </w:rPr>
              <w:t>Naujai prasidėjęs stazinis kardialinis nepakankamumas (žr. 4.4 skyrių)</w:t>
            </w:r>
          </w:p>
        </w:tc>
        <w:tc>
          <w:tcPr>
            <w:tcW w:w="1125" w:type="dxa"/>
            <w:tcBorders>
              <w:top w:val="single" w:sz="4" w:space="0" w:color="auto"/>
              <w:left w:val="single" w:sz="4" w:space="0" w:color="auto"/>
              <w:bottom w:val="single" w:sz="4" w:space="0" w:color="auto"/>
              <w:right w:val="single" w:sz="4" w:space="0" w:color="auto"/>
            </w:tcBorders>
          </w:tcPr>
          <w:p w14:paraId="4BC8497E" w14:textId="77777777" w:rsidR="00E430B7" w:rsidRPr="00365A08" w:rsidRDefault="00E430B7">
            <w:pPr>
              <w:pStyle w:val="TableTextColHead"/>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5DB85750" w14:textId="77777777" w:rsidR="00E430B7" w:rsidRPr="00365A08" w:rsidRDefault="00E430B7">
            <w:pPr>
              <w:pStyle w:val="TableTextColHead"/>
              <w:jc w:val="left"/>
              <w:rPr>
                <w:b w:val="0"/>
                <w:sz w:val="18"/>
                <w:szCs w:val="18"/>
              </w:rPr>
            </w:pPr>
          </w:p>
        </w:tc>
      </w:tr>
      <w:tr w:rsidR="00E430B7" w:rsidRPr="002B1CB4" w14:paraId="7A191D62"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3EAD8604" w14:textId="77777777" w:rsidR="00E430B7" w:rsidRPr="00365A08" w:rsidRDefault="00E430B7">
            <w:pPr>
              <w:pStyle w:val="TableTextColHead"/>
              <w:keepNext/>
              <w:keepLines/>
              <w:widowControl w:val="0"/>
              <w:jc w:val="left"/>
              <w:rPr>
                <w:b w:val="0"/>
                <w:sz w:val="18"/>
                <w:szCs w:val="18"/>
              </w:rPr>
            </w:pPr>
            <w:r w:rsidRPr="00365A08">
              <w:rPr>
                <w:b w:val="0"/>
                <w:sz w:val="18"/>
                <w:szCs w:val="18"/>
              </w:rPr>
              <w:t xml:space="preserve">Kvėpavimo sistemos, krūtinės ląstos ir tarpuplaučio sutrikimai </w:t>
            </w:r>
          </w:p>
        </w:tc>
        <w:tc>
          <w:tcPr>
            <w:tcW w:w="1319" w:type="dxa"/>
            <w:tcBorders>
              <w:top w:val="single" w:sz="4" w:space="0" w:color="auto"/>
              <w:left w:val="single" w:sz="4" w:space="0" w:color="auto"/>
              <w:bottom w:val="single" w:sz="4" w:space="0" w:color="auto"/>
              <w:right w:val="single" w:sz="4" w:space="0" w:color="auto"/>
            </w:tcBorders>
          </w:tcPr>
          <w:p w14:paraId="21FB141B" w14:textId="77777777" w:rsidR="00E430B7" w:rsidRPr="00365A08" w:rsidRDefault="00E430B7">
            <w:pPr>
              <w:pStyle w:val="TableTextColHead"/>
              <w:keepNext/>
              <w:keepLines/>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383F22AE"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69224300" w14:textId="77777777" w:rsidR="00E430B7" w:rsidRPr="00365A08" w:rsidRDefault="00E430B7">
            <w:pPr>
              <w:pStyle w:val="TableTextColHead"/>
              <w:keepNext/>
              <w:keepLines/>
              <w:widowControl w:val="0"/>
              <w:jc w:val="left"/>
              <w:rPr>
                <w:b w:val="0"/>
                <w:sz w:val="18"/>
                <w:szCs w:val="18"/>
              </w:rPr>
            </w:pPr>
          </w:p>
        </w:tc>
        <w:tc>
          <w:tcPr>
            <w:tcW w:w="2026" w:type="dxa"/>
            <w:tcBorders>
              <w:top w:val="single" w:sz="4" w:space="0" w:color="auto"/>
              <w:left w:val="single" w:sz="4" w:space="0" w:color="auto"/>
              <w:bottom w:val="single" w:sz="4" w:space="0" w:color="auto"/>
              <w:right w:val="single" w:sz="4" w:space="0" w:color="auto"/>
            </w:tcBorders>
          </w:tcPr>
          <w:p w14:paraId="62715660" w14:textId="77777777" w:rsidR="00E430B7" w:rsidRPr="00365A08" w:rsidRDefault="00E430B7">
            <w:pPr>
              <w:pStyle w:val="TableTextColHead"/>
              <w:keepNext/>
              <w:keepLines/>
              <w:widowControl w:val="0"/>
              <w:jc w:val="left"/>
              <w:rPr>
                <w:b w:val="0"/>
                <w:sz w:val="18"/>
                <w:szCs w:val="18"/>
              </w:rPr>
            </w:pPr>
            <w:r w:rsidRPr="00365A08">
              <w:rPr>
                <w:b w:val="0"/>
                <w:sz w:val="18"/>
                <w:szCs w:val="18"/>
              </w:rPr>
              <w:t>Intersticinė plaučių liga (įskaitant plaučių uždegimą ir plaučių fibrozę)*</w:t>
            </w:r>
          </w:p>
        </w:tc>
        <w:tc>
          <w:tcPr>
            <w:tcW w:w="1125" w:type="dxa"/>
            <w:tcBorders>
              <w:top w:val="single" w:sz="4" w:space="0" w:color="auto"/>
              <w:left w:val="single" w:sz="4" w:space="0" w:color="auto"/>
              <w:bottom w:val="single" w:sz="4" w:space="0" w:color="auto"/>
              <w:right w:val="single" w:sz="4" w:space="0" w:color="auto"/>
            </w:tcBorders>
          </w:tcPr>
          <w:p w14:paraId="310B98FC" w14:textId="77777777" w:rsidR="00E430B7" w:rsidRPr="00365A08" w:rsidRDefault="00E430B7">
            <w:pPr>
              <w:pStyle w:val="TableTextColHead"/>
              <w:keepNext/>
              <w:keepLines/>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24F8DBE8" w14:textId="77777777" w:rsidR="00E430B7" w:rsidRPr="00365A08" w:rsidRDefault="00E430B7">
            <w:pPr>
              <w:pStyle w:val="TableTextColHead"/>
              <w:keepNext/>
              <w:keepLines/>
              <w:widowControl w:val="0"/>
              <w:jc w:val="left"/>
              <w:rPr>
                <w:b w:val="0"/>
                <w:sz w:val="18"/>
                <w:szCs w:val="18"/>
              </w:rPr>
            </w:pPr>
          </w:p>
        </w:tc>
      </w:tr>
      <w:tr w:rsidR="00E430B7" w14:paraId="6A84CB60"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30892B18" w14:textId="77777777" w:rsidR="00E430B7" w:rsidRPr="00365A08" w:rsidRDefault="00E430B7">
            <w:pPr>
              <w:pStyle w:val="TableTextColHead"/>
              <w:keepNext/>
              <w:keepLines/>
              <w:widowControl w:val="0"/>
              <w:jc w:val="left"/>
              <w:rPr>
                <w:b w:val="0"/>
                <w:sz w:val="18"/>
                <w:szCs w:val="18"/>
              </w:rPr>
            </w:pPr>
            <w:r w:rsidRPr="00365A08">
              <w:rPr>
                <w:b w:val="0"/>
                <w:sz w:val="18"/>
                <w:szCs w:val="18"/>
              </w:rPr>
              <w:t>Virškinimo trakto sutrikimai</w:t>
            </w:r>
          </w:p>
        </w:tc>
        <w:tc>
          <w:tcPr>
            <w:tcW w:w="1319" w:type="dxa"/>
            <w:tcBorders>
              <w:top w:val="single" w:sz="4" w:space="0" w:color="auto"/>
              <w:left w:val="single" w:sz="4" w:space="0" w:color="auto"/>
              <w:bottom w:val="single" w:sz="4" w:space="0" w:color="auto"/>
              <w:right w:val="single" w:sz="4" w:space="0" w:color="auto"/>
            </w:tcBorders>
          </w:tcPr>
          <w:p w14:paraId="1947002D" w14:textId="77777777" w:rsidR="00E430B7" w:rsidRPr="00365A08" w:rsidRDefault="00E430B7">
            <w:pPr>
              <w:pStyle w:val="TableTextColHead"/>
              <w:keepNext/>
              <w:keepLines/>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53DE8AA0" w14:textId="77777777" w:rsidR="00E430B7" w:rsidRPr="00365A08" w:rsidRDefault="00E430B7">
            <w:pPr>
              <w:pStyle w:val="TableTextColHead"/>
              <w:keepNext/>
              <w:keepLines/>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1B78F285" w14:textId="77777777" w:rsidR="00E430B7" w:rsidRPr="00365A08" w:rsidRDefault="00E430B7">
            <w:pPr>
              <w:pStyle w:val="TableTextColHead"/>
              <w:keepNext/>
              <w:keepLines/>
              <w:widowControl w:val="0"/>
              <w:jc w:val="left"/>
              <w:rPr>
                <w:b w:val="0"/>
                <w:sz w:val="18"/>
                <w:szCs w:val="18"/>
              </w:rPr>
            </w:pPr>
            <w:r w:rsidRPr="00365A08">
              <w:rPr>
                <w:b w:val="0"/>
                <w:sz w:val="18"/>
                <w:szCs w:val="18"/>
              </w:rPr>
              <w:t>Uždegiminė žarnyno liga</w:t>
            </w:r>
          </w:p>
        </w:tc>
        <w:tc>
          <w:tcPr>
            <w:tcW w:w="2026" w:type="dxa"/>
            <w:tcBorders>
              <w:top w:val="single" w:sz="4" w:space="0" w:color="auto"/>
              <w:left w:val="single" w:sz="4" w:space="0" w:color="auto"/>
              <w:bottom w:val="single" w:sz="4" w:space="0" w:color="auto"/>
              <w:right w:val="single" w:sz="4" w:space="0" w:color="auto"/>
            </w:tcBorders>
          </w:tcPr>
          <w:p w14:paraId="09FC9C5B" w14:textId="77777777" w:rsidR="00E430B7" w:rsidRPr="00365A08" w:rsidRDefault="00E430B7">
            <w:pPr>
              <w:pStyle w:val="TableTextColHead"/>
              <w:keepNext/>
              <w:keepLines/>
              <w:widowControl w:val="0"/>
              <w:jc w:val="left"/>
              <w:rPr>
                <w:b w:val="0"/>
                <w:sz w:val="18"/>
                <w:szCs w:val="18"/>
              </w:rPr>
            </w:pPr>
          </w:p>
        </w:tc>
        <w:tc>
          <w:tcPr>
            <w:tcW w:w="1125" w:type="dxa"/>
            <w:tcBorders>
              <w:top w:val="single" w:sz="4" w:space="0" w:color="auto"/>
              <w:left w:val="single" w:sz="4" w:space="0" w:color="auto"/>
              <w:bottom w:val="single" w:sz="4" w:space="0" w:color="auto"/>
              <w:right w:val="single" w:sz="4" w:space="0" w:color="auto"/>
            </w:tcBorders>
          </w:tcPr>
          <w:p w14:paraId="3B06FFD6" w14:textId="77777777" w:rsidR="00E430B7" w:rsidRPr="00365A08" w:rsidRDefault="00E430B7">
            <w:pPr>
              <w:pStyle w:val="TableTextColHead"/>
              <w:keepNext/>
              <w:keepLines/>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1691981A" w14:textId="77777777" w:rsidR="00E430B7" w:rsidRPr="00365A08" w:rsidRDefault="00E430B7">
            <w:pPr>
              <w:pStyle w:val="TableTextColHead"/>
              <w:keepNext/>
              <w:keepLines/>
              <w:widowControl w:val="0"/>
              <w:jc w:val="left"/>
              <w:rPr>
                <w:b w:val="0"/>
                <w:sz w:val="18"/>
                <w:szCs w:val="18"/>
              </w:rPr>
            </w:pPr>
          </w:p>
        </w:tc>
      </w:tr>
      <w:tr w:rsidR="00E430B7" w14:paraId="2A574302"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037B08FB" w14:textId="77777777" w:rsidR="00E430B7" w:rsidRPr="00365A08" w:rsidRDefault="00E430B7">
            <w:pPr>
              <w:pStyle w:val="TableTextColHead"/>
              <w:widowControl w:val="0"/>
              <w:jc w:val="left"/>
              <w:rPr>
                <w:b w:val="0"/>
                <w:sz w:val="18"/>
                <w:szCs w:val="18"/>
              </w:rPr>
            </w:pPr>
            <w:r w:rsidRPr="00365A08">
              <w:rPr>
                <w:b w:val="0"/>
                <w:sz w:val="18"/>
                <w:szCs w:val="18"/>
              </w:rPr>
              <w:t xml:space="preserve">Kepenų, tulžies pūslės ir latakų sutrikimai </w:t>
            </w:r>
          </w:p>
        </w:tc>
        <w:tc>
          <w:tcPr>
            <w:tcW w:w="1319" w:type="dxa"/>
            <w:tcBorders>
              <w:top w:val="single" w:sz="4" w:space="0" w:color="auto"/>
              <w:left w:val="single" w:sz="4" w:space="0" w:color="auto"/>
              <w:bottom w:val="single" w:sz="4" w:space="0" w:color="auto"/>
              <w:right w:val="single" w:sz="4" w:space="0" w:color="auto"/>
            </w:tcBorders>
          </w:tcPr>
          <w:p w14:paraId="22143644" w14:textId="77777777" w:rsidR="00E430B7" w:rsidRPr="00365A08" w:rsidRDefault="00E430B7">
            <w:pPr>
              <w:pStyle w:val="TableTextColHead"/>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7C728134"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FD39210" w14:textId="77777777" w:rsidR="00E430B7" w:rsidRPr="00365A08" w:rsidRDefault="00E430B7">
            <w:pPr>
              <w:pStyle w:val="TableTextColHead"/>
              <w:widowControl w:val="0"/>
              <w:jc w:val="left"/>
              <w:rPr>
                <w:b w:val="0"/>
                <w:sz w:val="18"/>
                <w:szCs w:val="18"/>
              </w:rPr>
            </w:pPr>
            <w:r w:rsidRPr="00365A08">
              <w:rPr>
                <w:b w:val="0"/>
                <w:sz w:val="18"/>
                <w:szCs w:val="18"/>
              </w:rPr>
              <w:t>Padidėjusi kepenų fermentų koncentracija*</w:t>
            </w:r>
          </w:p>
        </w:tc>
        <w:tc>
          <w:tcPr>
            <w:tcW w:w="2026" w:type="dxa"/>
            <w:tcBorders>
              <w:top w:val="single" w:sz="4" w:space="0" w:color="auto"/>
              <w:left w:val="single" w:sz="4" w:space="0" w:color="auto"/>
              <w:bottom w:val="single" w:sz="4" w:space="0" w:color="auto"/>
              <w:right w:val="single" w:sz="4" w:space="0" w:color="auto"/>
            </w:tcBorders>
          </w:tcPr>
          <w:p w14:paraId="0297587E" w14:textId="77777777" w:rsidR="00E430B7" w:rsidRPr="00365A08" w:rsidRDefault="00E430B7">
            <w:pPr>
              <w:pStyle w:val="TableTextColHead"/>
              <w:widowControl w:val="0"/>
              <w:jc w:val="left"/>
              <w:rPr>
                <w:b w:val="0"/>
                <w:sz w:val="18"/>
                <w:szCs w:val="18"/>
              </w:rPr>
            </w:pPr>
            <w:r w:rsidRPr="00365A08">
              <w:rPr>
                <w:b w:val="0"/>
                <w:sz w:val="18"/>
                <w:szCs w:val="18"/>
              </w:rPr>
              <w:t>Autoimuninis hepatitas*</w:t>
            </w:r>
          </w:p>
        </w:tc>
        <w:tc>
          <w:tcPr>
            <w:tcW w:w="1125" w:type="dxa"/>
            <w:tcBorders>
              <w:top w:val="single" w:sz="4" w:space="0" w:color="auto"/>
              <w:left w:val="single" w:sz="4" w:space="0" w:color="auto"/>
              <w:bottom w:val="single" w:sz="4" w:space="0" w:color="auto"/>
              <w:right w:val="single" w:sz="4" w:space="0" w:color="auto"/>
            </w:tcBorders>
          </w:tcPr>
          <w:p w14:paraId="032A83BD" w14:textId="77777777" w:rsidR="00E430B7" w:rsidRPr="00365A08" w:rsidRDefault="00E430B7">
            <w:pPr>
              <w:pStyle w:val="TableTextColHead"/>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110C925A" w14:textId="77777777" w:rsidR="00E430B7" w:rsidRPr="00365A08" w:rsidRDefault="00E430B7">
            <w:pPr>
              <w:pStyle w:val="TableTextColHead"/>
              <w:widowControl w:val="0"/>
              <w:jc w:val="left"/>
              <w:rPr>
                <w:b w:val="0"/>
                <w:sz w:val="18"/>
                <w:szCs w:val="18"/>
              </w:rPr>
            </w:pPr>
          </w:p>
        </w:tc>
      </w:tr>
      <w:tr w:rsidR="00E430B7" w14:paraId="31614CD1"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70B27E68" w14:textId="77777777" w:rsidR="00E430B7" w:rsidRPr="00365A08" w:rsidRDefault="00E430B7">
            <w:pPr>
              <w:pStyle w:val="TableTextColHead"/>
              <w:widowControl w:val="0"/>
              <w:jc w:val="left"/>
              <w:rPr>
                <w:b w:val="0"/>
                <w:sz w:val="18"/>
                <w:szCs w:val="18"/>
              </w:rPr>
            </w:pPr>
            <w:r w:rsidRPr="00365A08">
              <w:rPr>
                <w:b w:val="0"/>
                <w:sz w:val="18"/>
                <w:szCs w:val="18"/>
              </w:rPr>
              <w:t xml:space="preserve">Odos ir poodinio audinio sutrikimai </w:t>
            </w:r>
          </w:p>
        </w:tc>
        <w:tc>
          <w:tcPr>
            <w:tcW w:w="1319" w:type="dxa"/>
            <w:tcBorders>
              <w:top w:val="single" w:sz="4" w:space="0" w:color="auto"/>
              <w:left w:val="single" w:sz="4" w:space="0" w:color="auto"/>
              <w:bottom w:val="single" w:sz="4" w:space="0" w:color="auto"/>
              <w:right w:val="single" w:sz="4" w:space="0" w:color="auto"/>
            </w:tcBorders>
          </w:tcPr>
          <w:p w14:paraId="0AA84BE1" w14:textId="77777777" w:rsidR="00E430B7" w:rsidRPr="00365A08" w:rsidRDefault="00E430B7">
            <w:pPr>
              <w:pStyle w:val="TableTextColHead"/>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7573A005" w14:textId="77777777" w:rsidR="00E430B7" w:rsidRPr="00365A08" w:rsidRDefault="00E430B7">
            <w:pPr>
              <w:pStyle w:val="TableTextColHead"/>
              <w:widowControl w:val="0"/>
              <w:jc w:val="left"/>
              <w:rPr>
                <w:b w:val="0"/>
                <w:sz w:val="18"/>
                <w:szCs w:val="18"/>
              </w:rPr>
            </w:pPr>
            <w:r w:rsidRPr="00365A08">
              <w:rPr>
                <w:b w:val="0"/>
                <w:sz w:val="18"/>
                <w:szCs w:val="18"/>
              </w:rPr>
              <w:t>Niežulys, išbėrimas</w:t>
            </w:r>
          </w:p>
        </w:tc>
        <w:tc>
          <w:tcPr>
            <w:tcW w:w="1800" w:type="dxa"/>
            <w:tcBorders>
              <w:top w:val="single" w:sz="4" w:space="0" w:color="auto"/>
              <w:left w:val="single" w:sz="4" w:space="0" w:color="auto"/>
              <w:bottom w:val="single" w:sz="4" w:space="0" w:color="auto"/>
              <w:right w:val="single" w:sz="4" w:space="0" w:color="auto"/>
            </w:tcBorders>
          </w:tcPr>
          <w:p w14:paraId="6FCEE33D" w14:textId="14988EF3" w:rsidR="00E430B7" w:rsidRPr="00365A08" w:rsidRDefault="00E430B7">
            <w:pPr>
              <w:pStyle w:val="TableTextColHead"/>
              <w:widowControl w:val="0"/>
              <w:jc w:val="left"/>
              <w:rPr>
                <w:b w:val="0"/>
                <w:sz w:val="18"/>
                <w:szCs w:val="18"/>
              </w:rPr>
            </w:pPr>
            <w:r w:rsidRPr="00365A08">
              <w:rPr>
                <w:b w:val="0"/>
                <w:sz w:val="18"/>
                <w:szCs w:val="18"/>
              </w:rPr>
              <w:t>Angio</w:t>
            </w:r>
            <w:r w:rsidR="004E4FB7">
              <w:rPr>
                <w:b w:val="0"/>
                <w:sz w:val="18"/>
                <w:szCs w:val="18"/>
              </w:rPr>
              <w:t xml:space="preserve">neurozinė </w:t>
            </w:r>
            <w:r w:rsidRPr="00365A08">
              <w:rPr>
                <w:b w:val="0"/>
                <w:sz w:val="18"/>
                <w:szCs w:val="18"/>
              </w:rPr>
              <w:t>edema, psoriazė (įskaitant naujai prasidėjusią arba pasunkėjusią ir pustulinę, visų pirma delnų ir padų, psoriazę), dilgėlinė, į psoriazę panašus išbėrimas</w:t>
            </w:r>
          </w:p>
        </w:tc>
        <w:tc>
          <w:tcPr>
            <w:tcW w:w="2026" w:type="dxa"/>
            <w:tcBorders>
              <w:top w:val="single" w:sz="4" w:space="0" w:color="auto"/>
              <w:left w:val="single" w:sz="4" w:space="0" w:color="auto"/>
              <w:bottom w:val="single" w:sz="4" w:space="0" w:color="auto"/>
              <w:right w:val="single" w:sz="4" w:space="0" w:color="auto"/>
            </w:tcBorders>
          </w:tcPr>
          <w:p w14:paraId="6EF08C13"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Stivenso-Džonsono (</w:t>
            </w:r>
            <w:r w:rsidRPr="000D1515">
              <w:rPr>
                <w:b w:val="0"/>
                <w:i/>
                <w:sz w:val="18"/>
                <w:szCs w:val="18"/>
              </w:rPr>
              <w:t>Stevens-Johnson</w:t>
            </w:r>
            <w:r w:rsidRPr="00365A08">
              <w:rPr>
                <w:b w:val="0"/>
                <w:sz w:val="18"/>
                <w:szCs w:val="18"/>
              </w:rPr>
              <w:t xml:space="preserve">) sindromas, odos vaskulitas (įskaitant padidėjusio jautrumo vaskulitą), daugiaformė eritema, </w:t>
            </w:r>
            <w:r w:rsidRPr="00365A08">
              <w:rPr>
                <w:b w:val="0"/>
              </w:rPr>
              <w:t>lichenoidinės reakcijos</w:t>
            </w:r>
          </w:p>
        </w:tc>
        <w:tc>
          <w:tcPr>
            <w:tcW w:w="1125" w:type="dxa"/>
            <w:tcBorders>
              <w:top w:val="single" w:sz="4" w:space="0" w:color="auto"/>
              <w:left w:val="single" w:sz="4" w:space="0" w:color="auto"/>
              <w:bottom w:val="single" w:sz="4" w:space="0" w:color="auto"/>
              <w:right w:val="single" w:sz="4" w:space="0" w:color="auto"/>
            </w:tcBorders>
          </w:tcPr>
          <w:p w14:paraId="1D3AAAEB"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Toksinė epidermio nekrolizė</w:t>
            </w:r>
          </w:p>
        </w:tc>
        <w:tc>
          <w:tcPr>
            <w:tcW w:w="1503" w:type="dxa"/>
            <w:tcBorders>
              <w:top w:val="single" w:sz="4" w:space="0" w:color="auto"/>
              <w:left w:val="single" w:sz="4" w:space="0" w:color="auto"/>
              <w:bottom w:val="single" w:sz="4" w:space="0" w:color="auto"/>
              <w:right w:val="single" w:sz="4" w:space="0" w:color="auto"/>
            </w:tcBorders>
          </w:tcPr>
          <w:p w14:paraId="6EBBB024" w14:textId="77777777" w:rsidR="00E430B7" w:rsidRPr="00365A08" w:rsidRDefault="00E430B7">
            <w:pPr>
              <w:pStyle w:val="TableTextColHead"/>
              <w:widowControl w:val="0"/>
              <w:jc w:val="left"/>
              <w:rPr>
                <w:b w:val="0"/>
                <w:sz w:val="18"/>
                <w:szCs w:val="18"/>
              </w:rPr>
            </w:pPr>
          </w:p>
        </w:tc>
      </w:tr>
      <w:tr w:rsidR="00E430B7" w:rsidRPr="002B1CB4" w14:paraId="60289735"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7CCCAB97" w14:textId="77777777" w:rsidR="00E430B7" w:rsidRPr="00365A08" w:rsidRDefault="00E430B7">
            <w:pPr>
              <w:pStyle w:val="TableTextColHead"/>
              <w:widowControl w:val="0"/>
              <w:jc w:val="left"/>
              <w:rPr>
                <w:b w:val="0"/>
                <w:sz w:val="18"/>
                <w:szCs w:val="18"/>
              </w:rPr>
            </w:pPr>
            <w:r w:rsidRPr="00365A08">
              <w:rPr>
                <w:b w:val="0"/>
                <w:sz w:val="18"/>
                <w:szCs w:val="18"/>
              </w:rPr>
              <w:t>Skeleto, raumenų ir jungiamojo audinio sutrikimai</w:t>
            </w:r>
          </w:p>
        </w:tc>
        <w:tc>
          <w:tcPr>
            <w:tcW w:w="1319" w:type="dxa"/>
            <w:tcBorders>
              <w:top w:val="single" w:sz="4" w:space="0" w:color="auto"/>
              <w:left w:val="single" w:sz="4" w:space="0" w:color="auto"/>
              <w:bottom w:val="single" w:sz="4" w:space="0" w:color="auto"/>
              <w:right w:val="single" w:sz="4" w:space="0" w:color="auto"/>
            </w:tcBorders>
          </w:tcPr>
          <w:p w14:paraId="52DFAC80" w14:textId="77777777" w:rsidR="00E430B7" w:rsidRPr="00365A08" w:rsidRDefault="00E430B7">
            <w:pPr>
              <w:pStyle w:val="TableTextColHead"/>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69E99306" w14:textId="77777777" w:rsidR="00E430B7" w:rsidRPr="00365A08" w:rsidRDefault="00E430B7">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40BA35EE" w14:textId="77777777" w:rsidR="00E430B7" w:rsidRPr="00365A08" w:rsidRDefault="00E430B7">
            <w:pPr>
              <w:pStyle w:val="TableTextColHead"/>
              <w:widowControl w:val="0"/>
              <w:jc w:val="left"/>
              <w:rPr>
                <w:b w:val="0"/>
                <w:sz w:val="18"/>
                <w:szCs w:val="18"/>
              </w:rPr>
            </w:pPr>
          </w:p>
        </w:tc>
        <w:tc>
          <w:tcPr>
            <w:tcW w:w="2026" w:type="dxa"/>
            <w:tcBorders>
              <w:top w:val="single" w:sz="4" w:space="0" w:color="auto"/>
              <w:left w:val="single" w:sz="4" w:space="0" w:color="auto"/>
              <w:bottom w:val="single" w:sz="4" w:space="0" w:color="auto"/>
              <w:right w:val="single" w:sz="4" w:space="0" w:color="auto"/>
            </w:tcBorders>
          </w:tcPr>
          <w:p w14:paraId="42B3C2C1" w14:textId="77777777" w:rsidR="00E430B7" w:rsidRPr="00365A08" w:rsidRDefault="00E430B7">
            <w:pPr>
              <w:pStyle w:val="TableTextColHead"/>
              <w:widowControl w:val="0"/>
              <w:overflowPunct w:val="0"/>
              <w:autoSpaceDE w:val="0"/>
              <w:autoSpaceDN w:val="0"/>
              <w:adjustRightInd w:val="0"/>
              <w:jc w:val="left"/>
              <w:textAlignment w:val="baseline"/>
              <w:rPr>
                <w:b w:val="0"/>
                <w:sz w:val="18"/>
                <w:szCs w:val="18"/>
              </w:rPr>
            </w:pPr>
            <w:r w:rsidRPr="00365A08">
              <w:rPr>
                <w:b w:val="0"/>
                <w:sz w:val="18"/>
                <w:szCs w:val="18"/>
              </w:rPr>
              <w:t>Odos raudonoji vilkligė, poūmė odos raudonoji vilkligė, į vilkligę panašus sindromas</w:t>
            </w:r>
          </w:p>
        </w:tc>
        <w:tc>
          <w:tcPr>
            <w:tcW w:w="1125" w:type="dxa"/>
            <w:tcBorders>
              <w:top w:val="single" w:sz="4" w:space="0" w:color="auto"/>
              <w:left w:val="single" w:sz="4" w:space="0" w:color="auto"/>
              <w:bottom w:val="single" w:sz="4" w:space="0" w:color="auto"/>
              <w:right w:val="single" w:sz="4" w:space="0" w:color="auto"/>
            </w:tcBorders>
          </w:tcPr>
          <w:p w14:paraId="0543310C" w14:textId="77777777" w:rsidR="00E430B7" w:rsidRPr="00365A08" w:rsidRDefault="00E430B7">
            <w:pPr>
              <w:pStyle w:val="TableTextColHead"/>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7DBD3F0B" w14:textId="77777777" w:rsidR="00E430B7" w:rsidRPr="00365A08" w:rsidRDefault="00E430B7">
            <w:pPr>
              <w:pStyle w:val="TableTextColHead"/>
              <w:widowControl w:val="0"/>
              <w:jc w:val="left"/>
              <w:rPr>
                <w:b w:val="0"/>
                <w:sz w:val="18"/>
                <w:szCs w:val="18"/>
              </w:rPr>
            </w:pPr>
          </w:p>
        </w:tc>
      </w:tr>
      <w:tr w:rsidR="00896093" w:rsidRPr="00896093" w14:paraId="3C98389C"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119DF482" w14:textId="4E2141D7" w:rsidR="00896093" w:rsidRPr="00365A08" w:rsidRDefault="00896093" w:rsidP="00896093">
            <w:pPr>
              <w:pStyle w:val="TableTextColHead"/>
              <w:widowControl w:val="0"/>
              <w:jc w:val="left"/>
              <w:rPr>
                <w:b w:val="0"/>
                <w:sz w:val="18"/>
                <w:szCs w:val="18"/>
              </w:rPr>
            </w:pPr>
            <w:r w:rsidRPr="00A2215C">
              <w:rPr>
                <w:b w:val="0"/>
                <w:bCs/>
                <w:sz w:val="18"/>
                <w:szCs w:val="18"/>
              </w:rPr>
              <w:t>Inkstų ir šlapimo takų sutrikimai</w:t>
            </w:r>
          </w:p>
        </w:tc>
        <w:tc>
          <w:tcPr>
            <w:tcW w:w="1319" w:type="dxa"/>
            <w:tcBorders>
              <w:top w:val="single" w:sz="4" w:space="0" w:color="auto"/>
              <w:left w:val="single" w:sz="4" w:space="0" w:color="auto"/>
              <w:bottom w:val="single" w:sz="4" w:space="0" w:color="auto"/>
              <w:right w:val="single" w:sz="4" w:space="0" w:color="auto"/>
            </w:tcBorders>
          </w:tcPr>
          <w:p w14:paraId="73B9ECC6" w14:textId="77777777" w:rsidR="00896093" w:rsidRPr="00365A08" w:rsidRDefault="00896093" w:rsidP="00896093">
            <w:pPr>
              <w:pStyle w:val="TableTextColHead"/>
              <w:widowControl w:val="0"/>
              <w:jc w:val="left"/>
              <w:rPr>
                <w:b w:val="0"/>
                <w:sz w:val="18"/>
                <w:szCs w:val="18"/>
              </w:rPr>
            </w:pPr>
          </w:p>
        </w:tc>
        <w:tc>
          <w:tcPr>
            <w:tcW w:w="1561" w:type="dxa"/>
            <w:tcBorders>
              <w:top w:val="single" w:sz="4" w:space="0" w:color="auto"/>
              <w:left w:val="single" w:sz="4" w:space="0" w:color="auto"/>
              <w:bottom w:val="single" w:sz="4" w:space="0" w:color="auto"/>
              <w:right w:val="single" w:sz="4" w:space="0" w:color="auto"/>
            </w:tcBorders>
          </w:tcPr>
          <w:p w14:paraId="3EBD680F" w14:textId="77777777" w:rsidR="00896093" w:rsidRPr="00365A08" w:rsidRDefault="00896093" w:rsidP="00896093">
            <w:pPr>
              <w:pStyle w:val="TableTextColHead"/>
              <w:widowControl w:val="0"/>
              <w:jc w:val="left"/>
              <w:rPr>
                <w:b w:val="0"/>
                <w:sz w:val="18"/>
                <w:szCs w:val="18"/>
              </w:rPr>
            </w:pPr>
          </w:p>
        </w:tc>
        <w:tc>
          <w:tcPr>
            <w:tcW w:w="1800" w:type="dxa"/>
            <w:tcBorders>
              <w:top w:val="single" w:sz="4" w:space="0" w:color="auto"/>
              <w:left w:val="single" w:sz="4" w:space="0" w:color="auto"/>
              <w:bottom w:val="single" w:sz="4" w:space="0" w:color="auto"/>
              <w:right w:val="single" w:sz="4" w:space="0" w:color="auto"/>
            </w:tcBorders>
          </w:tcPr>
          <w:p w14:paraId="034DD24E" w14:textId="77777777" w:rsidR="00896093" w:rsidRPr="00365A08" w:rsidRDefault="00896093" w:rsidP="00896093">
            <w:pPr>
              <w:pStyle w:val="TableTextColHead"/>
              <w:widowControl w:val="0"/>
              <w:jc w:val="left"/>
              <w:rPr>
                <w:b w:val="0"/>
                <w:sz w:val="18"/>
                <w:szCs w:val="18"/>
              </w:rPr>
            </w:pPr>
          </w:p>
        </w:tc>
        <w:tc>
          <w:tcPr>
            <w:tcW w:w="2026" w:type="dxa"/>
            <w:tcBorders>
              <w:top w:val="single" w:sz="4" w:space="0" w:color="auto"/>
              <w:left w:val="single" w:sz="4" w:space="0" w:color="auto"/>
              <w:bottom w:val="single" w:sz="4" w:space="0" w:color="auto"/>
              <w:right w:val="single" w:sz="4" w:space="0" w:color="auto"/>
            </w:tcBorders>
          </w:tcPr>
          <w:p w14:paraId="78C78DC3" w14:textId="6333DA30" w:rsidR="00AD25D7" w:rsidRDefault="00AD25D7" w:rsidP="00AD25D7">
            <w:pPr>
              <w:pStyle w:val="TableText"/>
              <w:overflowPunct w:val="0"/>
              <w:autoSpaceDE w:val="0"/>
              <w:autoSpaceDN w:val="0"/>
              <w:adjustRightInd w:val="0"/>
              <w:textAlignment w:val="baseline"/>
              <w:rPr>
                <w:rFonts w:cs="Times New Roman"/>
                <w:sz w:val="18"/>
                <w:szCs w:val="18"/>
              </w:rPr>
            </w:pPr>
            <w:r w:rsidRPr="00664410">
              <w:rPr>
                <w:rFonts w:cs="Times New Roman"/>
                <w:sz w:val="18"/>
                <w:szCs w:val="18"/>
              </w:rPr>
              <w:t>Glomerulonefritas</w:t>
            </w:r>
          </w:p>
          <w:p w14:paraId="5B89BF6B" w14:textId="77777777" w:rsidR="00896093" w:rsidRPr="00365A08" w:rsidRDefault="00896093" w:rsidP="00896093">
            <w:pPr>
              <w:pStyle w:val="TableTextColHead"/>
              <w:widowControl w:val="0"/>
              <w:overflowPunct w:val="0"/>
              <w:autoSpaceDE w:val="0"/>
              <w:autoSpaceDN w:val="0"/>
              <w:adjustRightInd w:val="0"/>
              <w:jc w:val="left"/>
              <w:textAlignment w:val="baseline"/>
              <w:rPr>
                <w:b w:val="0"/>
                <w:sz w:val="18"/>
                <w:szCs w:val="18"/>
              </w:rPr>
            </w:pPr>
          </w:p>
        </w:tc>
        <w:tc>
          <w:tcPr>
            <w:tcW w:w="1125" w:type="dxa"/>
            <w:tcBorders>
              <w:top w:val="single" w:sz="4" w:space="0" w:color="auto"/>
              <w:left w:val="single" w:sz="4" w:space="0" w:color="auto"/>
              <w:bottom w:val="single" w:sz="4" w:space="0" w:color="auto"/>
              <w:right w:val="single" w:sz="4" w:space="0" w:color="auto"/>
            </w:tcBorders>
          </w:tcPr>
          <w:p w14:paraId="4E8157D8" w14:textId="77777777" w:rsidR="00896093" w:rsidRPr="00365A08" w:rsidRDefault="00896093" w:rsidP="00896093">
            <w:pPr>
              <w:pStyle w:val="TableTextColHead"/>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5313E07F" w14:textId="77777777" w:rsidR="00896093" w:rsidRPr="00365A08" w:rsidRDefault="00896093" w:rsidP="00896093">
            <w:pPr>
              <w:pStyle w:val="TableTextColHead"/>
              <w:widowControl w:val="0"/>
              <w:jc w:val="left"/>
              <w:rPr>
                <w:b w:val="0"/>
                <w:sz w:val="18"/>
                <w:szCs w:val="18"/>
              </w:rPr>
            </w:pPr>
          </w:p>
        </w:tc>
      </w:tr>
      <w:tr w:rsidR="00896093" w14:paraId="5D024B8A" w14:textId="77777777">
        <w:trPr>
          <w:jc w:val="center"/>
        </w:trPr>
        <w:tc>
          <w:tcPr>
            <w:tcW w:w="1593" w:type="dxa"/>
            <w:tcBorders>
              <w:top w:val="single" w:sz="4" w:space="0" w:color="auto"/>
              <w:left w:val="single" w:sz="4" w:space="0" w:color="auto"/>
              <w:bottom w:val="single" w:sz="4" w:space="0" w:color="auto"/>
              <w:right w:val="single" w:sz="4" w:space="0" w:color="auto"/>
            </w:tcBorders>
          </w:tcPr>
          <w:p w14:paraId="103DC32B" w14:textId="77777777" w:rsidR="00896093" w:rsidRPr="00365A08" w:rsidRDefault="00896093" w:rsidP="00896093">
            <w:pPr>
              <w:pStyle w:val="TableTextColHead"/>
              <w:keepNext/>
              <w:keepLines/>
              <w:widowControl w:val="0"/>
              <w:jc w:val="left"/>
              <w:rPr>
                <w:b w:val="0"/>
                <w:sz w:val="18"/>
                <w:szCs w:val="18"/>
              </w:rPr>
            </w:pPr>
            <w:r w:rsidRPr="00365A08">
              <w:rPr>
                <w:b w:val="0"/>
                <w:sz w:val="18"/>
                <w:szCs w:val="18"/>
              </w:rPr>
              <w:lastRenderedPageBreak/>
              <w:t xml:space="preserve">Bendrieji sutrikimai ir vartojimo vietos pažeidimai </w:t>
            </w:r>
          </w:p>
        </w:tc>
        <w:tc>
          <w:tcPr>
            <w:tcW w:w="1319" w:type="dxa"/>
            <w:tcBorders>
              <w:top w:val="single" w:sz="4" w:space="0" w:color="auto"/>
              <w:left w:val="single" w:sz="4" w:space="0" w:color="auto"/>
              <w:bottom w:val="single" w:sz="4" w:space="0" w:color="auto"/>
              <w:right w:val="single" w:sz="4" w:space="0" w:color="auto"/>
            </w:tcBorders>
          </w:tcPr>
          <w:p w14:paraId="2C750637" w14:textId="77777777" w:rsidR="00896093" w:rsidRPr="00365A08" w:rsidRDefault="00896093" w:rsidP="00896093">
            <w:pPr>
              <w:pStyle w:val="TableTextColHead"/>
              <w:keepNext/>
              <w:keepLines/>
              <w:widowControl w:val="0"/>
              <w:jc w:val="left"/>
              <w:rPr>
                <w:b w:val="0"/>
                <w:sz w:val="18"/>
                <w:szCs w:val="18"/>
              </w:rPr>
            </w:pPr>
            <w:r w:rsidRPr="00365A08">
              <w:rPr>
                <w:b w:val="0"/>
                <w:sz w:val="18"/>
                <w:szCs w:val="18"/>
              </w:rPr>
              <w:t>Reakcija injekcijos vietoje (įskaitant kraujavimą, kraujosruvas, paraudimą, niežėjimą, skausmą, patinimą)*</w:t>
            </w:r>
          </w:p>
        </w:tc>
        <w:tc>
          <w:tcPr>
            <w:tcW w:w="1561" w:type="dxa"/>
            <w:tcBorders>
              <w:top w:val="single" w:sz="4" w:space="0" w:color="auto"/>
              <w:left w:val="single" w:sz="4" w:space="0" w:color="auto"/>
              <w:bottom w:val="single" w:sz="4" w:space="0" w:color="auto"/>
              <w:right w:val="single" w:sz="4" w:space="0" w:color="auto"/>
            </w:tcBorders>
          </w:tcPr>
          <w:p w14:paraId="207C2B4C" w14:textId="77777777" w:rsidR="00896093" w:rsidRPr="00365A08" w:rsidRDefault="00896093" w:rsidP="00896093">
            <w:pPr>
              <w:pStyle w:val="TableTextColHead"/>
              <w:keepNext/>
              <w:keepLines/>
              <w:widowControl w:val="0"/>
              <w:jc w:val="left"/>
              <w:rPr>
                <w:b w:val="0"/>
                <w:sz w:val="18"/>
                <w:szCs w:val="18"/>
              </w:rPr>
            </w:pPr>
            <w:r w:rsidRPr="00365A08">
              <w:rPr>
                <w:b w:val="0"/>
                <w:sz w:val="18"/>
                <w:szCs w:val="18"/>
              </w:rPr>
              <w:t>Pireksija</w:t>
            </w:r>
          </w:p>
        </w:tc>
        <w:tc>
          <w:tcPr>
            <w:tcW w:w="1800" w:type="dxa"/>
            <w:tcBorders>
              <w:top w:val="single" w:sz="4" w:space="0" w:color="auto"/>
              <w:left w:val="single" w:sz="4" w:space="0" w:color="auto"/>
              <w:bottom w:val="single" w:sz="4" w:space="0" w:color="auto"/>
              <w:right w:val="single" w:sz="4" w:space="0" w:color="auto"/>
            </w:tcBorders>
          </w:tcPr>
          <w:p w14:paraId="5695C8BE" w14:textId="77777777" w:rsidR="00896093" w:rsidRPr="00365A08" w:rsidRDefault="00896093" w:rsidP="00896093">
            <w:pPr>
              <w:pStyle w:val="TableTextColHead"/>
              <w:keepNext/>
              <w:keepLines/>
              <w:widowControl w:val="0"/>
              <w:jc w:val="left"/>
              <w:rPr>
                <w:b w:val="0"/>
                <w:sz w:val="18"/>
                <w:szCs w:val="18"/>
              </w:rPr>
            </w:pPr>
          </w:p>
        </w:tc>
        <w:tc>
          <w:tcPr>
            <w:tcW w:w="2026" w:type="dxa"/>
            <w:tcBorders>
              <w:top w:val="single" w:sz="4" w:space="0" w:color="auto"/>
              <w:left w:val="single" w:sz="4" w:space="0" w:color="auto"/>
              <w:bottom w:val="single" w:sz="4" w:space="0" w:color="auto"/>
              <w:right w:val="single" w:sz="4" w:space="0" w:color="auto"/>
            </w:tcBorders>
          </w:tcPr>
          <w:p w14:paraId="4B42FB76" w14:textId="77777777" w:rsidR="00896093" w:rsidRPr="00365A08" w:rsidRDefault="00896093" w:rsidP="00896093">
            <w:pPr>
              <w:pStyle w:val="TableTextColHead"/>
              <w:keepNext/>
              <w:keepLines/>
              <w:widowControl w:val="0"/>
              <w:jc w:val="left"/>
              <w:rPr>
                <w:b w:val="0"/>
                <w:sz w:val="18"/>
                <w:szCs w:val="18"/>
              </w:rPr>
            </w:pPr>
          </w:p>
        </w:tc>
        <w:tc>
          <w:tcPr>
            <w:tcW w:w="1125" w:type="dxa"/>
            <w:tcBorders>
              <w:top w:val="single" w:sz="4" w:space="0" w:color="auto"/>
              <w:left w:val="single" w:sz="4" w:space="0" w:color="auto"/>
              <w:bottom w:val="single" w:sz="4" w:space="0" w:color="auto"/>
              <w:right w:val="single" w:sz="4" w:space="0" w:color="auto"/>
            </w:tcBorders>
          </w:tcPr>
          <w:p w14:paraId="63B5C0EC" w14:textId="77777777" w:rsidR="00896093" w:rsidRPr="00365A08" w:rsidRDefault="00896093" w:rsidP="00896093">
            <w:pPr>
              <w:pStyle w:val="TableTextColHead"/>
              <w:keepNext/>
              <w:keepLines/>
              <w:widowControl w:val="0"/>
              <w:jc w:val="left"/>
              <w:rPr>
                <w:b w:val="0"/>
                <w:sz w:val="18"/>
                <w:szCs w:val="18"/>
              </w:rPr>
            </w:pPr>
          </w:p>
        </w:tc>
        <w:tc>
          <w:tcPr>
            <w:tcW w:w="1503" w:type="dxa"/>
            <w:tcBorders>
              <w:top w:val="single" w:sz="4" w:space="0" w:color="auto"/>
              <w:left w:val="single" w:sz="4" w:space="0" w:color="auto"/>
              <w:bottom w:val="single" w:sz="4" w:space="0" w:color="auto"/>
              <w:right w:val="single" w:sz="4" w:space="0" w:color="auto"/>
            </w:tcBorders>
          </w:tcPr>
          <w:p w14:paraId="4EB6FC85" w14:textId="77777777" w:rsidR="00896093" w:rsidRPr="00365A08" w:rsidRDefault="00896093" w:rsidP="00896093">
            <w:pPr>
              <w:pStyle w:val="TableTextColHead"/>
              <w:keepNext/>
              <w:keepLines/>
              <w:widowControl w:val="0"/>
              <w:jc w:val="left"/>
              <w:rPr>
                <w:b w:val="0"/>
                <w:sz w:val="18"/>
                <w:szCs w:val="18"/>
              </w:rPr>
            </w:pPr>
          </w:p>
        </w:tc>
      </w:tr>
      <w:tr w:rsidR="00896093" w14:paraId="1D0096DB" w14:textId="77777777">
        <w:trPr>
          <w:jc w:val="center"/>
        </w:trPr>
        <w:tc>
          <w:tcPr>
            <w:tcW w:w="10927" w:type="dxa"/>
            <w:gridSpan w:val="7"/>
            <w:tcBorders>
              <w:top w:val="single" w:sz="4" w:space="0" w:color="auto"/>
              <w:left w:val="nil"/>
              <w:bottom w:val="nil"/>
              <w:right w:val="nil"/>
            </w:tcBorders>
          </w:tcPr>
          <w:p w14:paraId="3C18C313" w14:textId="77777777" w:rsidR="00896093" w:rsidRPr="00365A08" w:rsidRDefault="00896093" w:rsidP="00896093">
            <w:pPr>
              <w:pStyle w:val="TableTextFootnote"/>
              <w:overflowPunct w:val="0"/>
              <w:autoSpaceDE w:val="0"/>
              <w:autoSpaceDN w:val="0"/>
              <w:adjustRightInd w:val="0"/>
              <w:textAlignment w:val="baseline"/>
              <w:rPr>
                <w:sz w:val="18"/>
                <w:szCs w:val="18"/>
              </w:rPr>
            </w:pPr>
            <w:r w:rsidRPr="00365A08">
              <w:rPr>
                <w:color w:val="000000"/>
                <w:sz w:val="18"/>
                <w:szCs w:val="18"/>
              </w:rPr>
              <w:t>*žr. toliau esantį skyrelį ,,Išskirtinių nepageidaujamų reakcijų aprašymas“.</w:t>
            </w:r>
          </w:p>
        </w:tc>
      </w:tr>
      <w:tr w:rsidR="00896093" w14:paraId="5DD65BEB" w14:textId="77777777">
        <w:trPr>
          <w:jc w:val="center"/>
        </w:trPr>
        <w:tc>
          <w:tcPr>
            <w:tcW w:w="10927" w:type="dxa"/>
            <w:gridSpan w:val="7"/>
            <w:tcBorders>
              <w:top w:val="nil"/>
              <w:left w:val="nil"/>
              <w:bottom w:val="nil"/>
              <w:right w:val="nil"/>
            </w:tcBorders>
          </w:tcPr>
          <w:p w14:paraId="3AA81910" w14:textId="77777777" w:rsidR="00896093" w:rsidRPr="00365A08" w:rsidRDefault="00896093" w:rsidP="00896093">
            <w:pPr>
              <w:pStyle w:val="TableTextFootnote"/>
              <w:overflowPunct w:val="0"/>
              <w:autoSpaceDE w:val="0"/>
              <w:autoSpaceDN w:val="0"/>
              <w:adjustRightInd w:val="0"/>
              <w:textAlignment w:val="baseline"/>
              <w:rPr>
                <w:color w:val="000000"/>
                <w:sz w:val="18"/>
                <w:szCs w:val="18"/>
              </w:rPr>
            </w:pPr>
            <w:r w:rsidRPr="00365A08">
              <w:rPr>
                <w:sz w:val="18"/>
                <w:szCs w:val="18"/>
              </w:rPr>
              <w:t>†žr. skyrelį aukščiau „Nepageidaujamas poveikis vaikams ir paaugliams, sergantiems idiopatiniu jaunatviniu artritu“.</w:t>
            </w:r>
          </w:p>
        </w:tc>
      </w:tr>
    </w:tbl>
    <w:p w14:paraId="03912FCD" w14:textId="77777777" w:rsidR="00E430B7" w:rsidRDefault="00E430B7">
      <w:pPr>
        <w:keepNext/>
        <w:keepLines/>
        <w:tabs>
          <w:tab w:val="left" w:pos="567"/>
        </w:tabs>
        <w:rPr>
          <w:szCs w:val="22"/>
          <w:u w:val="single"/>
          <w:lang w:val="lt-LT"/>
        </w:rPr>
      </w:pPr>
    </w:p>
    <w:p w14:paraId="73E36E63" w14:textId="77777777" w:rsidR="00E430B7" w:rsidRDefault="00E430B7">
      <w:pPr>
        <w:keepNext/>
        <w:keepLines/>
        <w:tabs>
          <w:tab w:val="left" w:pos="567"/>
        </w:tabs>
        <w:rPr>
          <w:szCs w:val="22"/>
          <w:u w:val="single"/>
          <w:lang w:val="lt-LT"/>
        </w:rPr>
      </w:pPr>
      <w:r>
        <w:rPr>
          <w:szCs w:val="22"/>
          <w:u w:val="single"/>
          <w:lang w:val="lt-LT"/>
        </w:rPr>
        <w:t>Išskirtinių nepageidaujamų reakcijų aprašymas</w:t>
      </w:r>
    </w:p>
    <w:p w14:paraId="770EBE87" w14:textId="77777777" w:rsidR="00E430B7" w:rsidRDefault="00E430B7">
      <w:pPr>
        <w:keepNext/>
        <w:tabs>
          <w:tab w:val="left" w:pos="567"/>
        </w:tabs>
        <w:rPr>
          <w:b/>
          <w:lang w:val="lt-LT"/>
        </w:rPr>
      </w:pPr>
    </w:p>
    <w:p w14:paraId="0BB036E9" w14:textId="77777777" w:rsidR="00E430B7" w:rsidRDefault="00E430B7">
      <w:pPr>
        <w:keepNext/>
        <w:tabs>
          <w:tab w:val="left" w:pos="567"/>
        </w:tabs>
        <w:rPr>
          <w:i/>
          <w:lang w:val="lt-LT"/>
        </w:rPr>
      </w:pPr>
      <w:r>
        <w:rPr>
          <w:i/>
          <w:lang w:val="lt-LT"/>
        </w:rPr>
        <w:t>Piktybinės ligos ir limfoproliferaciniai sutrikimai</w:t>
      </w:r>
    </w:p>
    <w:p w14:paraId="0237317C" w14:textId="77777777" w:rsidR="00E430B7" w:rsidRDefault="00E430B7">
      <w:pPr>
        <w:tabs>
          <w:tab w:val="left" w:pos="567"/>
        </w:tabs>
        <w:rPr>
          <w:lang w:val="lt-LT"/>
        </w:rPr>
      </w:pPr>
      <w:r>
        <w:rPr>
          <w:lang w:val="lt-LT"/>
        </w:rPr>
        <w:t xml:space="preserve">Atliekant klinikinius tyrimus, kuriuose dalyvavo 4114 reumatoidiniu artritu sergančių pacientų, maždaug iki 6 metų vartojusių </w:t>
      </w:r>
      <w:r>
        <w:rPr>
          <w:iCs/>
          <w:lang w:val="lt-LT"/>
        </w:rPr>
        <w:t>Enbrel,</w:t>
      </w:r>
      <w:r>
        <w:rPr>
          <w:lang w:val="lt-LT"/>
        </w:rPr>
        <w:t xml:space="preserve"> įskaitant 231 pacientą, gydytą Enbrel ir metotreksato deriniu dvejų metų trukmės aktyviai kontroliuojamo tyrimo metu, užregistruoti 129 nauji susirgimai įvairiomis piktybinėmis ligomis. Klinikinių tyrimų metu nustatytas dažnumas ir sergamumas buvo panašus į tą, kuris galimas tiriamojoje populiacijoje. Maždaug 2 metus trukusių tyrimų, kuriuose dalyvavo 240 </w:t>
      </w:r>
      <w:r>
        <w:rPr>
          <w:iCs/>
          <w:lang w:val="lt-LT"/>
        </w:rPr>
        <w:t>Enbrel</w:t>
      </w:r>
      <w:r>
        <w:rPr>
          <w:lang w:val="lt-LT"/>
        </w:rPr>
        <w:t xml:space="preserve"> vartojančių psoriaziniu artritu sergančių ligonių, duomenimis, iš viso 2 pacientams prasidėjo piktybinė liga. Klinikinių tyrimų, kurie truko daugiau nei 2 metus ir kuriuose dalyvavo 351 ankiloziniu spondilitu sergantis pacientas, 6 Enbrel gydytiems pacientams nustatyta piktybinė liga. Iki 2,5 metų trukusių dvigubai aklų ir atvirų tyrimų metu 2 711 plokšteline psoriaze sirgusių ir Enbrel vartojusių pacientų grupėje nustatyti 30 piktybinių ligų ir 43 nemelanominio odos vėžio atvejai.</w:t>
      </w:r>
    </w:p>
    <w:p w14:paraId="1A72154D" w14:textId="77777777" w:rsidR="00E430B7" w:rsidRDefault="00E430B7">
      <w:pPr>
        <w:tabs>
          <w:tab w:val="left" w:pos="567"/>
        </w:tabs>
        <w:rPr>
          <w:lang w:val="lt-LT"/>
        </w:rPr>
      </w:pPr>
    </w:p>
    <w:p w14:paraId="25A7E7BE" w14:textId="77777777" w:rsidR="00E430B7" w:rsidRDefault="00E430B7">
      <w:pPr>
        <w:tabs>
          <w:tab w:val="left" w:pos="567"/>
        </w:tabs>
        <w:rPr>
          <w:lang w:val="lt-LT"/>
        </w:rPr>
      </w:pPr>
      <w:r>
        <w:rPr>
          <w:lang w:val="lt-LT"/>
        </w:rPr>
        <w:t>Reumatoidinio bei psoriazinio artrito, ankilozinio spondilito bei psoriazės klinikinių tyrimų, kuriuose dalyvavo 7 416 pacientų grupė, metu nustatyta 18 limfomos atvejų.</w:t>
      </w:r>
    </w:p>
    <w:p w14:paraId="35723A6B" w14:textId="77777777" w:rsidR="00E430B7" w:rsidRDefault="00E430B7">
      <w:pPr>
        <w:tabs>
          <w:tab w:val="left" w:pos="567"/>
        </w:tabs>
        <w:rPr>
          <w:lang w:val="lt-LT"/>
        </w:rPr>
      </w:pPr>
    </w:p>
    <w:p w14:paraId="7A37DEE7" w14:textId="77777777" w:rsidR="00E430B7" w:rsidRDefault="00E430B7">
      <w:pPr>
        <w:tabs>
          <w:tab w:val="left" w:pos="567"/>
        </w:tabs>
        <w:rPr>
          <w:lang w:val="lt-LT"/>
        </w:rPr>
      </w:pPr>
      <w:r>
        <w:rPr>
          <w:lang w:val="lt-LT"/>
        </w:rPr>
        <w:t>Apie kai kuriuos piktybinius navikus (tarp jų krūties ir plaučių vėžį bei limfomą) pranešta po vaistinio preparato registracijos (žr. 4.4 skyrių).</w:t>
      </w:r>
    </w:p>
    <w:p w14:paraId="4C6F416C" w14:textId="77777777" w:rsidR="00E430B7" w:rsidRDefault="00E430B7">
      <w:pPr>
        <w:tabs>
          <w:tab w:val="left" w:pos="567"/>
        </w:tabs>
        <w:rPr>
          <w:lang w:val="lt-LT"/>
        </w:rPr>
      </w:pPr>
    </w:p>
    <w:p w14:paraId="632DAFAA" w14:textId="77777777" w:rsidR="00E430B7" w:rsidRDefault="00E430B7">
      <w:pPr>
        <w:keepNext/>
        <w:tabs>
          <w:tab w:val="left" w:pos="567"/>
        </w:tabs>
        <w:rPr>
          <w:i/>
          <w:lang w:val="lt-LT"/>
        </w:rPr>
      </w:pPr>
      <w:r>
        <w:rPr>
          <w:i/>
          <w:lang w:val="lt-LT"/>
        </w:rPr>
        <w:t xml:space="preserve">Reakcijos injekcijos vietoje </w:t>
      </w:r>
    </w:p>
    <w:p w14:paraId="6AB8E805" w14:textId="77777777" w:rsidR="00E430B7" w:rsidRDefault="00E430B7">
      <w:pPr>
        <w:tabs>
          <w:tab w:val="left" w:pos="567"/>
        </w:tabs>
        <w:rPr>
          <w:lang w:val="lt-LT"/>
        </w:rPr>
      </w:pPr>
      <w:r>
        <w:rPr>
          <w:lang w:val="lt-LT"/>
        </w:rPr>
        <w:t xml:space="preserve">Palyginti su placebu, pacientams, sirgusiems reumatinėmis ligomis ir vartojusiems </w:t>
      </w:r>
      <w:r>
        <w:rPr>
          <w:iCs/>
          <w:lang w:val="lt-LT"/>
        </w:rPr>
        <w:t>Enbrel,</w:t>
      </w:r>
      <w:r>
        <w:rPr>
          <w:lang w:val="lt-LT"/>
        </w:rPr>
        <w:t xml:space="preserve"> daug dažniau pasireiškė reakcijos injekcijos vietoje (atitinkamai 9 % ir 36 %). Reakcijos injekcijos vietoje paprastai pasireiškė pirmą mėnesį. Vidutinė trukmė buvo maždaug 3</w:t>
      </w:r>
      <w:r>
        <w:rPr>
          <w:lang w:val="lt-LT"/>
        </w:rPr>
        <w:noBreakHyphen/>
        <w:t xml:space="preserve">5 dienos. Daugumai </w:t>
      </w:r>
      <w:r>
        <w:rPr>
          <w:iCs/>
          <w:lang w:val="lt-LT"/>
        </w:rPr>
        <w:t>Enbrel</w:t>
      </w:r>
      <w:r>
        <w:rPr>
          <w:lang w:val="lt-LT"/>
        </w:rPr>
        <w:t xml:space="preserve"> grupės pacientų, kuriems pasireiškė reakcijos injekcijos vietoje, gydymas nebuvo paskirtas, o daugumai tų, kuriems buvo skirtas gydymas, injekcijos vieta buvo tepama vietoje veikiančiais preparatais, pavyzdžiui, kortikosteroidais, ar paskirti geriamieji antihistamininiai preparatai. Be to, kai kuriems pacientams atsinaujino reakcijos injekcijos vietoje, t. y., kartu su odos reakcija paskutinės injekcijos vietoje pasireiškė reakcijos ankstesnių injekcijų vietose. Šios reakcijos dažniausiai buvo laikinos ir gydant nesikartojo.</w:t>
      </w:r>
    </w:p>
    <w:p w14:paraId="52A9EACC" w14:textId="77777777" w:rsidR="00E430B7" w:rsidRDefault="00E430B7">
      <w:pPr>
        <w:tabs>
          <w:tab w:val="left" w:pos="567"/>
        </w:tabs>
        <w:rPr>
          <w:lang w:val="lt-LT"/>
        </w:rPr>
      </w:pPr>
    </w:p>
    <w:p w14:paraId="5BA16BED" w14:textId="77777777" w:rsidR="00E430B7" w:rsidRDefault="00E430B7">
      <w:pPr>
        <w:tabs>
          <w:tab w:val="left" w:pos="567"/>
        </w:tabs>
        <w:rPr>
          <w:lang w:val="lt-LT"/>
        </w:rPr>
      </w:pPr>
      <w:r>
        <w:rPr>
          <w:lang w:val="lt-LT"/>
        </w:rPr>
        <w:t>Kontroliuojamų tyrimų metu pacientams, sirgusiems plokšteline psoriaze, per pirmas 12 gydymo savaičių maždaug 13,6 % Enbrel gydytų pacientų, palyginus su 3,4 % vartojusiųjų placebą, pasireiškė reakcijos injekcijos vietoje.</w:t>
      </w:r>
    </w:p>
    <w:p w14:paraId="5AB63871" w14:textId="77777777" w:rsidR="00E430B7" w:rsidRDefault="00E430B7">
      <w:pPr>
        <w:keepNext/>
        <w:keepLines/>
        <w:widowControl w:val="0"/>
        <w:tabs>
          <w:tab w:val="left" w:pos="567"/>
        </w:tabs>
        <w:rPr>
          <w:lang w:val="lt-LT"/>
        </w:rPr>
      </w:pPr>
    </w:p>
    <w:p w14:paraId="1BA01C9F" w14:textId="77777777" w:rsidR="00E430B7" w:rsidRDefault="00E430B7">
      <w:pPr>
        <w:keepNext/>
        <w:keepLines/>
        <w:widowControl w:val="0"/>
        <w:tabs>
          <w:tab w:val="left" w:pos="567"/>
        </w:tabs>
        <w:rPr>
          <w:i/>
          <w:lang w:val="lt-LT"/>
        </w:rPr>
      </w:pPr>
      <w:r>
        <w:rPr>
          <w:i/>
          <w:lang w:val="lt-LT"/>
        </w:rPr>
        <w:t>Sunkios infekcinės ligos</w:t>
      </w:r>
    </w:p>
    <w:p w14:paraId="6876C3DF" w14:textId="77777777" w:rsidR="00E430B7" w:rsidRDefault="00E430B7">
      <w:pPr>
        <w:keepNext/>
        <w:keepLines/>
        <w:widowControl w:val="0"/>
        <w:tabs>
          <w:tab w:val="left" w:pos="567"/>
        </w:tabs>
        <w:rPr>
          <w:lang w:val="lt-LT"/>
        </w:rPr>
      </w:pPr>
      <w:r>
        <w:rPr>
          <w:lang w:val="lt-LT"/>
        </w:rPr>
        <w:t>Placebu kontroliuojamais tyrimais nebuvo nustatyta sunkių infekcijų (mirtinų, pavojingų gyvybei, reikalaujančių stacionarinio gydymo ar gydymo intraveniniais antibiotikais) padažnėjimo. Sunkios infekcinės ligos pasireiškė 6,3 % pacientų, sergančių reumatoidiniu artritu, iki 48 mėnesių vartojusių</w:t>
      </w:r>
      <w:r>
        <w:rPr>
          <w:iCs/>
          <w:lang w:val="lt-LT"/>
        </w:rPr>
        <w:t xml:space="preserve"> Enbrel.</w:t>
      </w:r>
      <w:r>
        <w:rPr>
          <w:lang w:val="lt-LT"/>
        </w:rPr>
        <w:t xml:space="preserve"> Nustatytos šios infekcijos: abscesas (įvairiose vietose), bakteriemija, bronchitas, bursitas, celiulitas, cholecistitas, viduriavimas, divertikulitas, endokarditas (įtariamas), gastroenteritas, B hepatitas, </w:t>
      </w:r>
      <w:r>
        <w:rPr>
          <w:i/>
          <w:iCs/>
          <w:lang w:val="lt-LT"/>
        </w:rPr>
        <w:t>herpes zoster</w:t>
      </w:r>
      <w:r>
        <w:rPr>
          <w:lang w:val="lt-LT"/>
        </w:rPr>
        <w:t>, kojų opos, burnos infekcija, osteomielitas, otitas, peritonitas, pneumonija, pielonefritas, sepsis, pūlinis artritas, sinusitas, odos infekcija, odos opos, šlapimo takų infekcija, vaskulitas ir žaizdų infekcija. Dvejų metų trukmės aktyviai kontroliuojamo tyrimo metu nustatyta, kad visose trijose grupėse – Enbrel, metotreksato bei Enbrel ir metotreksato derinio – sunkių infekcijų pasireiškimo dažnumas buvo panašus. Tačiau negalima atmesti tikimybės, kad Enbrel ir metotreksato derinys infekciją galėtų sukelti dažniau.</w:t>
      </w:r>
    </w:p>
    <w:p w14:paraId="2F45201F" w14:textId="77777777" w:rsidR="00E430B7" w:rsidRDefault="00E430B7">
      <w:pPr>
        <w:tabs>
          <w:tab w:val="left" w:pos="567"/>
        </w:tabs>
        <w:rPr>
          <w:lang w:val="lt-LT"/>
        </w:rPr>
      </w:pPr>
    </w:p>
    <w:p w14:paraId="09EE2480" w14:textId="77777777" w:rsidR="00E430B7" w:rsidRDefault="00E430B7">
      <w:pPr>
        <w:tabs>
          <w:tab w:val="left" w:pos="567"/>
        </w:tabs>
        <w:rPr>
          <w:lang w:val="lt-LT"/>
        </w:rPr>
      </w:pPr>
      <w:r>
        <w:rPr>
          <w:lang w:val="lt-LT"/>
        </w:rPr>
        <w:t xml:space="preserve">Iki 24 savaičių trukusių placebu kontroliuojamų tyrimų duomenimis, plokšteline psoriaze sergančių ligonių infekcijų dažnis Enbrel ir placebu gydytų pacientų grupėse nesiskyrė. Enbrel vartojusiems pacientams pasitaikė sunkių infekcijų – celiulitas, gastroenteritas, pneumonija, cholecistitas, osteomielitas, </w:t>
      </w:r>
      <w:r>
        <w:rPr>
          <w:lang w:val="lt-LT" w:eastAsia="en-GB"/>
        </w:rPr>
        <w:t>gastritas, apendicitas, streptokokinis fasciitas, miozitas, sepsinis šokas, divertikulitas</w:t>
      </w:r>
      <w:r>
        <w:rPr>
          <w:lang w:val="lt-LT"/>
        </w:rPr>
        <w:t xml:space="preserve"> ir abscesas. Dvigubai aklų ir atvirų tyrimų metu vienam pacientui, sirgusiam psoriaziniu artritu, atsirado sunki infekcija (plaučių uždegimas). </w:t>
      </w:r>
    </w:p>
    <w:p w14:paraId="0FFAF0CF" w14:textId="77777777" w:rsidR="00E430B7" w:rsidRDefault="00E430B7">
      <w:pPr>
        <w:tabs>
          <w:tab w:val="left" w:pos="567"/>
        </w:tabs>
        <w:rPr>
          <w:lang w:val="lt-LT"/>
        </w:rPr>
      </w:pPr>
    </w:p>
    <w:p w14:paraId="28F4F26B" w14:textId="77777777" w:rsidR="00E430B7" w:rsidRDefault="00E430B7">
      <w:pPr>
        <w:tabs>
          <w:tab w:val="left" w:pos="567"/>
        </w:tabs>
        <w:rPr>
          <w:lang w:val="lt-LT"/>
        </w:rPr>
      </w:pPr>
      <w:r>
        <w:rPr>
          <w:lang w:val="lt-LT"/>
        </w:rPr>
        <w:t xml:space="preserve">Vartojant </w:t>
      </w:r>
      <w:r>
        <w:rPr>
          <w:iCs/>
          <w:lang w:val="lt-LT"/>
        </w:rPr>
        <w:t xml:space="preserve">Enbrel </w:t>
      </w:r>
      <w:r>
        <w:rPr>
          <w:lang w:val="lt-LT"/>
        </w:rPr>
        <w:t xml:space="preserve">buvo pranešta apie sunkias ir mirtinas infekcijas, kurias galėjo sukelti šie patogenai: bakterijos, mikobakterijos (tarp jų tuberkuliozės), virusai ir grybeliai. Kai kuriems pacientams, kurie, be reumatoidinio artrito, sirgo kitomis gretutinėmis ligomis (pavyzdžiui, diabetu, staziniu širdies nepakankamumu, anksčiau buvusia aktyvia ar lėtine infekcija), infekcinės ligos prasidėjo per keletą pirmųjų </w:t>
      </w:r>
      <w:r>
        <w:rPr>
          <w:iCs/>
          <w:lang w:val="lt-LT"/>
        </w:rPr>
        <w:t xml:space="preserve">Enbrel </w:t>
      </w:r>
      <w:r>
        <w:rPr>
          <w:lang w:val="lt-LT"/>
        </w:rPr>
        <w:t xml:space="preserve">vartojimo savaičių (žr. 4.4 skyrių). Gydymas </w:t>
      </w:r>
      <w:r>
        <w:rPr>
          <w:iCs/>
          <w:lang w:val="lt-LT"/>
        </w:rPr>
        <w:t>Enbrel</w:t>
      </w:r>
      <w:r>
        <w:rPr>
          <w:lang w:val="lt-LT"/>
        </w:rPr>
        <w:t xml:space="preserve"> gali padidinti ligonių, kuriems nustatytas sepsis, mirštamumą.</w:t>
      </w:r>
    </w:p>
    <w:p w14:paraId="5804B5B5" w14:textId="77777777" w:rsidR="00E430B7" w:rsidRDefault="00E430B7">
      <w:pPr>
        <w:tabs>
          <w:tab w:val="left" w:pos="567"/>
        </w:tabs>
        <w:rPr>
          <w:szCs w:val="22"/>
          <w:lang w:val="lt-LT"/>
        </w:rPr>
      </w:pPr>
    </w:p>
    <w:p w14:paraId="47BBBB7E" w14:textId="77777777" w:rsidR="00E430B7" w:rsidRDefault="00E430B7">
      <w:pPr>
        <w:tabs>
          <w:tab w:val="left" w:pos="567"/>
        </w:tabs>
        <w:rPr>
          <w:szCs w:val="22"/>
          <w:lang w:val="lt-LT"/>
        </w:rPr>
      </w:pPr>
      <w:r>
        <w:rPr>
          <w:szCs w:val="22"/>
          <w:lang w:val="lt-LT"/>
        </w:rPr>
        <w:t xml:space="preserve">Vartojant Enbrel nustatyta oportunistinių infekcijų, įskaitant invazines grybelių, parazitų (įskaitant pirmuonis), virusų sukeliamas infekcijas (įskaitant </w:t>
      </w:r>
      <w:r>
        <w:rPr>
          <w:i/>
          <w:szCs w:val="22"/>
          <w:lang w:val="lt-LT"/>
        </w:rPr>
        <w:t>herpes zoster</w:t>
      </w:r>
      <w:r>
        <w:rPr>
          <w:szCs w:val="22"/>
          <w:lang w:val="lt-LT"/>
        </w:rPr>
        <w:t xml:space="preserve">), bakterijų sukeliamas infekcijas (tarp jų </w:t>
      </w:r>
      <w:r>
        <w:rPr>
          <w:i/>
          <w:iCs/>
          <w:szCs w:val="22"/>
          <w:lang w:val="lt-LT"/>
        </w:rPr>
        <w:t>Listeria</w:t>
      </w:r>
      <w:r>
        <w:rPr>
          <w:szCs w:val="22"/>
          <w:lang w:val="lt-LT"/>
        </w:rPr>
        <w:t xml:space="preserve"> ir </w:t>
      </w:r>
      <w:r>
        <w:rPr>
          <w:i/>
          <w:iCs/>
          <w:szCs w:val="22"/>
          <w:lang w:val="lt-LT"/>
        </w:rPr>
        <w:t>Legionella</w:t>
      </w:r>
      <w:r>
        <w:rPr>
          <w:szCs w:val="22"/>
          <w:lang w:val="lt-LT"/>
        </w:rPr>
        <w:t xml:space="preserve">) bei atipines mikobakterijų sukeliamas infekcijas. Apibendrintais klinikinių tyrimų duomenimis, bendras oportunistinių infekcijų dažnis ištyrus 15 402 tiriamųjų, vartojusių Enbrel, sudarė 0,09 %. Pagal ekspoziciją įvertintas dažnis buvo 0,06 atvejų 100 pacientų per metus. Po vaistinio preparato registracijos maždaug pusę iš visų pasaulyje nustatytų oportunistinių infekcijų atvejų sudarė invazinės grybelinės infekcijos. Dažniausiai nustatytos invazinės grybelinės infekcijos įskaitant </w:t>
      </w:r>
      <w:r>
        <w:rPr>
          <w:i/>
          <w:szCs w:val="22"/>
          <w:lang w:val="lt-LT"/>
        </w:rPr>
        <w:t>Candida</w:t>
      </w:r>
      <w:r>
        <w:rPr>
          <w:szCs w:val="22"/>
          <w:lang w:val="lt-LT"/>
        </w:rPr>
        <w:t xml:space="preserve">, </w:t>
      </w:r>
      <w:r>
        <w:rPr>
          <w:i/>
          <w:iCs/>
          <w:szCs w:val="22"/>
          <w:lang w:val="lt-LT"/>
        </w:rPr>
        <w:t xml:space="preserve">Pneumocystis, </w:t>
      </w:r>
      <w:r>
        <w:rPr>
          <w:szCs w:val="22"/>
          <w:lang w:val="lt-LT"/>
        </w:rPr>
        <w:t xml:space="preserve"> </w:t>
      </w:r>
      <w:r>
        <w:rPr>
          <w:i/>
          <w:iCs/>
          <w:szCs w:val="22"/>
          <w:lang w:val="lt-LT"/>
        </w:rPr>
        <w:t xml:space="preserve">Aspergillus </w:t>
      </w:r>
      <w:r>
        <w:rPr>
          <w:iCs/>
          <w:szCs w:val="22"/>
          <w:lang w:val="lt-LT"/>
        </w:rPr>
        <w:t>ir</w:t>
      </w:r>
      <w:r>
        <w:rPr>
          <w:i/>
          <w:iCs/>
          <w:szCs w:val="22"/>
          <w:lang w:val="lt-LT"/>
        </w:rPr>
        <w:t xml:space="preserve"> Histoplasma</w:t>
      </w:r>
      <w:r>
        <w:rPr>
          <w:szCs w:val="22"/>
          <w:lang w:val="lt-LT"/>
        </w:rPr>
        <w:t xml:space="preserve">. Invazinės grybelinės infekcijos sudarė daugiau kaip pusę pacientų, kuriems pasireiškė oportunistinių infekcijų, mirties atvejų. Dažniausiai infekcijos mirtimi baigėsi pacientams, sirgusiems </w:t>
      </w:r>
      <w:r>
        <w:rPr>
          <w:i/>
          <w:iCs/>
          <w:szCs w:val="22"/>
          <w:lang w:val="lt-LT"/>
        </w:rPr>
        <w:t>Pneumocystis</w:t>
      </w:r>
      <w:r>
        <w:rPr>
          <w:szCs w:val="22"/>
          <w:lang w:val="lt-LT"/>
        </w:rPr>
        <w:t xml:space="preserve"> pneumonija, nepatikslintomis sisteminėmis grybelinėmis infekcijomis ir aspergiloze (žr. 4.4 skyrių).</w:t>
      </w:r>
    </w:p>
    <w:p w14:paraId="0814A958" w14:textId="77777777" w:rsidR="00E430B7" w:rsidRDefault="00E430B7">
      <w:pPr>
        <w:tabs>
          <w:tab w:val="left" w:pos="567"/>
        </w:tabs>
        <w:rPr>
          <w:lang w:val="lt-LT"/>
        </w:rPr>
      </w:pPr>
    </w:p>
    <w:p w14:paraId="1BB13CE8" w14:textId="77777777" w:rsidR="00E430B7" w:rsidRDefault="00E430B7">
      <w:pPr>
        <w:keepNext/>
        <w:tabs>
          <w:tab w:val="left" w:pos="567"/>
        </w:tabs>
        <w:rPr>
          <w:i/>
          <w:lang w:val="lt-LT"/>
        </w:rPr>
      </w:pPr>
      <w:r>
        <w:rPr>
          <w:i/>
          <w:lang w:val="lt-LT"/>
        </w:rPr>
        <w:t>Autoantikūnai</w:t>
      </w:r>
    </w:p>
    <w:p w14:paraId="797A6300" w14:textId="77777777" w:rsidR="00E430B7" w:rsidRDefault="00E430B7">
      <w:pPr>
        <w:tabs>
          <w:tab w:val="left" w:pos="567"/>
        </w:tabs>
        <w:rPr>
          <w:lang w:val="lt-LT"/>
        </w:rPr>
      </w:pPr>
      <w:r>
        <w:rPr>
          <w:lang w:val="lt-LT"/>
        </w:rPr>
        <w:t xml:space="preserve">Suaugusių pacientų kraujo serume daugybę kartų skirtingu metu buvo tirti autoantikūnai. Iš visų reumatoidiniu artritu sergančių ligonių, kuriems buvo atliktas antinuklearinių antikūnų (ANA) tyrimas, jų naujai atsirado (≥1:40) dažniau </w:t>
      </w:r>
      <w:r>
        <w:rPr>
          <w:iCs/>
          <w:lang w:val="lt-LT"/>
        </w:rPr>
        <w:t>Enbrel</w:t>
      </w:r>
      <w:r>
        <w:rPr>
          <w:lang w:val="lt-LT"/>
        </w:rPr>
        <w:t xml:space="preserve"> (11 %) nei placebo (5 %) grupėse. Ligonių, kuriems naujai susidarė antikūnų prieš dvigrandę DNR, procentas taip pat buvo didesnis tiriant radioimuninės analizės (15 % pacientų, vartojusių </w:t>
      </w:r>
      <w:r>
        <w:rPr>
          <w:iCs/>
          <w:lang w:val="lt-LT"/>
        </w:rPr>
        <w:t>Enbrel,</w:t>
      </w:r>
      <w:r>
        <w:rPr>
          <w:lang w:val="lt-LT"/>
        </w:rPr>
        <w:t xml:space="preserve"> ir 4 % </w:t>
      </w:r>
      <w:r>
        <w:rPr>
          <w:lang w:val="lt-LT"/>
        </w:rPr>
        <w:noBreakHyphen/>
        <w:t xml:space="preserve"> placebą) ir </w:t>
      </w:r>
      <w:r>
        <w:rPr>
          <w:i/>
          <w:iCs/>
          <w:lang w:val="lt-LT"/>
        </w:rPr>
        <w:t>Crithidia luciliae</w:t>
      </w:r>
      <w:r>
        <w:rPr>
          <w:lang w:val="lt-LT"/>
        </w:rPr>
        <w:t xml:space="preserve"> (3 % pacientų, vartojusių </w:t>
      </w:r>
      <w:r>
        <w:rPr>
          <w:iCs/>
          <w:lang w:val="lt-LT"/>
        </w:rPr>
        <w:t>Enbrel,</w:t>
      </w:r>
      <w:r>
        <w:rPr>
          <w:lang w:val="lt-LT"/>
        </w:rPr>
        <w:t xml:space="preserve"> ir nė vieno </w:t>
      </w:r>
      <w:r>
        <w:rPr>
          <w:lang w:val="lt-LT"/>
        </w:rPr>
        <w:noBreakHyphen/>
        <w:t xml:space="preserve"> placebo grupėje) metodais. Ligoniams, gydytiems </w:t>
      </w:r>
      <w:r>
        <w:rPr>
          <w:iCs/>
          <w:lang w:val="lt-LT"/>
        </w:rPr>
        <w:t>Enbrel,</w:t>
      </w:r>
      <w:r>
        <w:rPr>
          <w:lang w:val="lt-LT"/>
        </w:rPr>
        <w:t xml:space="preserve"> antikardiolipino antikūnų atsirado taip pat panašiai dažniau, palyginti su placebo grupe. Ar ilgalaikis </w:t>
      </w:r>
      <w:r>
        <w:rPr>
          <w:iCs/>
          <w:lang w:val="lt-LT"/>
        </w:rPr>
        <w:t xml:space="preserve">Enbrel </w:t>
      </w:r>
      <w:r>
        <w:rPr>
          <w:lang w:val="lt-LT"/>
        </w:rPr>
        <w:t>vartojimas daro įtaką autoimuninių ligų vystymuisi, nežinoma.</w:t>
      </w:r>
    </w:p>
    <w:p w14:paraId="6734E538" w14:textId="77777777" w:rsidR="00E430B7" w:rsidRDefault="00E430B7">
      <w:pPr>
        <w:tabs>
          <w:tab w:val="left" w:pos="567"/>
        </w:tabs>
        <w:rPr>
          <w:lang w:val="lt-LT"/>
        </w:rPr>
      </w:pPr>
    </w:p>
    <w:p w14:paraId="734A76AC" w14:textId="77777777" w:rsidR="00E430B7" w:rsidRDefault="00E430B7">
      <w:pPr>
        <w:tabs>
          <w:tab w:val="left" w:pos="567"/>
        </w:tabs>
        <w:rPr>
          <w:lang w:val="lt-LT"/>
        </w:rPr>
      </w:pPr>
      <w:r>
        <w:rPr>
          <w:lang w:val="lt-LT"/>
        </w:rPr>
        <w:t>Retai pacientams, įskaitant ir tuos, kuriems nustatytas reumatoidinis faktorius, atsirado kitų autoantikūnų; tai buvo susiję su į vilkligę panašiu sindromu ar bėrimu, klinikiniais simptomais ir biopsijos rezultatais atitinkančiu poūmę odos vilkligės formą ar diskoidinę vilkligę.</w:t>
      </w:r>
    </w:p>
    <w:p w14:paraId="0AB7A2D1" w14:textId="77777777" w:rsidR="00E430B7" w:rsidRDefault="00E430B7">
      <w:pPr>
        <w:tabs>
          <w:tab w:val="left" w:pos="567"/>
        </w:tabs>
        <w:rPr>
          <w:lang w:val="lt-LT"/>
        </w:rPr>
      </w:pPr>
    </w:p>
    <w:p w14:paraId="41EDE8FE" w14:textId="77777777" w:rsidR="00E430B7" w:rsidRDefault="00E430B7">
      <w:pPr>
        <w:keepNext/>
        <w:tabs>
          <w:tab w:val="left" w:pos="567"/>
        </w:tabs>
        <w:rPr>
          <w:i/>
          <w:lang w:val="lt-LT"/>
        </w:rPr>
      </w:pPr>
      <w:r>
        <w:rPr>
          <w:i/>
          <w:lang w:val="lt-LT"/>
        </w:rPr>
        <w:t>Pancitopenija ir aplastinė anemija</w:t>
      </w:r>
    </w:p>
    <w:p w14:paraId="5F103389" w14:textId="77777777" w:rsidR="00E430B7" w:rsidRDefault="00E430B7">
      <w:pPr>
        <w:tabs>
          <w:tab w:val="left" w:pos="567"/>
        </w:tabs>
        <w:rPr>
          <w:lang w:val="lt-LT"/>
        </w:rPr>
      </w:pPr>
      <w:r>
        <w:rPr>
          <w:lang w:val="lt-LT"/>
        </w:rPr>
        <w:t>Po vaistinio preparato registracijos buvo pranešimų apie pancitopenijos ir aplastinės anemijos atvejus; kai kurie iš jų baigėsi mirtimi (žr. 4.4 skyrių).</w:t>
      </w:r>
    </w:p>
    <w:p w14:paraId="0B95F1C1" w14:textId="77777777" w:rsidR="00E430B7" w:rsidRDefault="00E430B7">
      <w:pPr>
        <w:tabs>
          <w:tab w:val="left" w:pos="567"/>
        </w:tabs>
        <w:rPr>
          <w:lang w:val="lt-LT"/>
        </w:rPr>
      </w:pPr>
    </w:p>
    <w:p w14:paraId="12682A92" w14:textId="77777777" w:rsidR="00E430B7" w:rsidRDefault="00E430B7">
      <w:pPr>
        <w:rPr>
          <w:i/>
          <w:iCs/>
          <w:lang w:val="lt-LT"/>
        </w:rPr>
      </w:pPr>
      <w:r>
        <w:rPr>
          <w:i/>
          <w:iCs/>
          <w:lang w:val="lt-LT"/>
        </w:rPr>
        <w:t>Intersticinė plaučių liga</w:t>
      </w:r>
    </w:p>
    <w:p w14:paraId="4135D205" w14:textId="77777777" w:rsidR="00E430B7" w:rsidRDefault="00E430B7">
      <w:pPr>
        <w:autoSpaceDE w:val="0"/>
        <w:autoSpaceDN w:val="0"/>
        <w:adjustRightInd w:val="0"/>
        <w:rPr>
          <w:lang w:val="lt-LT"/>
        </w:rPr>
      </w:pPr>
      <w:bookmarkStart w:id="57" w:name="_Hlk496079146"/>
      <w:r>
        <w:rPr>
          <w:szCs w:val="22"/>
          <w:lang w:val="lt-LT"/>
        </w:rPr>
        <w:t>Kontroliuojamuose visoms indikacijoms vartojamo etanercepto klinikiniuose tyrimuose intesticinės plaučių ligos dažnis (sergamumo santykis) pacientams, vartojantiems etanercepto, bet kartu nevartojantiems metotreksato, siekė 0,06 % (dažnio apibūdinimas – reti). Kontroliuojamuose klinikiniuose tyrimuose, kuriuose etanerceptą buvo galima vartoti kartu su metotreksatu, intersticinės plaučių ligos dažnis (sergamumo santykis) siekė 0,47 % (dažnio apibūdinimas – nedažni).</w:t>
      </w:r>
      <w:bookmarkEnd w:id="57"/>
      <w:r>
        <w:rPr>
          <w:szCs w:val="22"/>
          <w:lang w:val="lt-LT"/>
        </w:rPr>
        <w:t xml:space="preserve"> </w:t>
      </w:r>
      <w:r>
        <w:rPr>
          <w:lang w:val="lt-LT"/>
        </w:rPr>
        <w:t>Po vaistinio preparato registracijos nustatyti intersticinės plaučių ligos atvejai (įskaitant plaučių uždegimą ir plaučių fibrozę), kai kurie iš jų baigėsi mirtimi.</w:t>
      </w:r>
    </w:p>
    <w:p w14:paraId="48C6DF62" w14:textId="77777777" w:rsidR="00E430B7" w:rsidRDefault="00E430B7">
      <w:pPr>
        <w:tabs>
          <w:tab w:val="left" w:pos="567"/>
        </w:tabs>
        <w:rPr>
          <w:lang w:val="lt-LT"/>
        </w:rPr>
      </w:pPr>
    </w:p>
    <w:p w14:paraId="10749D14" w14:textId="77777777" w:rsidR="00E430B7" w:rsidRDefault="00E430B7">
      <w:pPr>
        <w:pStyle w:val="BodyText"/>
        <w:keepNext/>
        <w:tabs>
          <w:tab w:val="left" w:pos="567"/>
        </w:tabs>
        <w:spacing w:line="240" w:lineRule="auto"/>
        <w:rPr>
          <w:i/>
          <w:szCs w:val="22"/>
        </w:rPr>
      </w:pPr>
      <w:r>
        <w:rPr>
          <w:i/>
          <w:szCs w:val="22"/>
        </w:rPr>
        <w:t>Vartojimas kartu su anakinra</w:t>
      </w:r>
    </w:p>
    <w:p w14:paraId="64BAC003" w14:textId="77777777" w:rsidR="00E430B7" w:rsidRDefault="00E430B7">
      <w:pPr>
        <w:pStyle w:val="BodyText"/>
        <w:tabs>
          <w:tab w:val="left" w:pos="567"/>
        </w:tabs>
        <w:spacing w:line="240" w:lineRule="auto"/>
        <w:rPr>
          <w:szCs w:val="22"/>
        </w:rPr>
      </w:pPr>
      <w:r>
        <w:rPr>
          <w:szCs w:val="22"/>
        </w:rPr>
        <w:t xml:space="preserve">Suaugusiems ligoniams, vartojantiems </w:t>
      </w:r>
      <w:r>
        <w:rPr>
          <w:iCs/>
          <w:szCs w:val="22"/>
        </w:rPr>
        <w:t>Enbrel</w:t>
      </w:r>
      <w:r>
        <w:rPr>
          <w:szCs w:val="22"/>
        </w:rPr>
        <w:t xml:space="preserve"> ir anakinrą kartu, sunkios infekcinės ligos pasireiškė dažniau nei ligoniams, kurie vartojo vien </w:t>
      </w:r>
      <w:r>
        <w:rPr>
          <w:iCs/>
          <w:szCs w:val="22"/>
        </w:rPr>
        <w:t>Enbrel, o</w:t>
      </w:r>
      <w:r>
        <w:rPr>
          <w:szCs w:val="22"/>
        </w:rPr>
        <w:t xml:space="preserve"> 2 % (3 iš 139) ligonių pasireiškė neutropenija (absoliutus neutrofilų skaičius &lt; 1000/mm</w:t>
      </w:r>
      <w:r>
        <w:rPr>
          <w:szCs w:val="22"/>
          <w:vertAlign w:val="superscript"/>
        </w:rPr>
        <w:t>3</w:t>
      </w:r>
      <w:r>
        <w:rPr>
          <w:szCs w:val="22"/>
        </w:rPr>
        <w:t>). Vienam ligoniui su neutropenija prasidėjo celiulitas, kuris praėjo atsigulus į ligoninę (žr. 4.4 ir 4.5 skyrius).</w:t>
      </w:r>
    </w:p>
    <w:p w14:paraId="6B651252" w14:textId="77777777" w:rsidR="00E430B7" w:rsidRDefault="00E430B7">
      <w:pPr>
        <w:keepNext/>
        <w:rPr>
          <w:i/>
          <w:noProof/>
          <w:szCs w:val="22"/>
          <w:lang w:val="lt-LT"/>
        </w:rPr>
      </w:pPr>
    </w:p>
    <w:p w14:paraId="1F7CCED3" w14:textId="77777777" w:rsidR="00E430B7" w:rsidRDefault="00E430B7">
      <w:pPr>
        <w:rPr>
          <w:i/>
          <w:szCs w:val="20"/>
          <w:lang w:val="lt-LT"/>
        </w:rPr>
      </w:pPr>
      <w:r>
        <w:rPr>
          <w:rFonts w:eastAsia="Calibri"/>
          <w:i/>
          <w:szCs w:val="20"/>
          <w:lang w:val="lt-LT"/>
        </w:rPr>
        <w:t>Kepenų fermentų koncentracijos padidėjimas</w:t>
      </w:r>
    </w:p>
    <w:p w14:paraId="12173206" w14:textId="77777777" w:rsidR="00E430B7" w:rsidRDefault="00E430B7">
      <w:pPr>
        <w:rPr>
          <w:rFonts w:eastAsia="Calibri"/>
          <w:szCs w:val="20"/>
          <w:lang w:val="lt-LT"/>
        </w:rPr>
      </w:pPr>
      <w:r>
        <w:rPr>
          <w:rFonts w:eastAsia="Calibri"/>
          <w:szCs w:val="20"/>
          <w:lang w:val="lt-LT"/>
        </w:rPr>
        <w:t>Visoms indikacijoms vartojamo etanercepto kontroliuojamų klinikinių tyrimų dvigubai aklais periodais nepageidaujamo poveikio, susijusio su kepenų fermentų koncentracijos padidėjimu, dažnis (paplitimas) pacientams, vartojantiems etanercepto, bet kartu nevartojantiems metotreksato, siekė 0,54 % (dažnio apibūdinimas – nedažni). Kontroliuojamų klinikinių tyrimų, kuriuose etanerceptą buvo galima vartoti kartu su metotreksatu, dvigubai aklais periodais nepageidaujamo poveikio kepenų fermentų koncentracijos padidėjimo dažnis (paplitimas) siekė 4,18 % (dažnio apibūdinimas – dažni).</w:t>
      </w:r>
    </w:p>
    <w:p w14:paraId="1EE6BA97" w14:textId="77777777" w:rsidR="00E430B7" w:rsidRDefault="00E430B7">
      <w:pPr>
        <w:rPr>
          <w:szCs w:val="20"/>
          <w:lang w:val="lt-LT"/>
        </w:rPr>
      </w:pPr>
    </w:p>
    <w:p w14:paraId="1491055B" w14:textId="77777777" w:rsidR="00E430B7" w:rsidRDefault="00E430B7">
      <w:pPr>
        <w:rPr>
          <w:i/>
          <w:iCs/>
          <w:lang w:val="lt-LT"/>
        </w:rPr>
      </w:pPr>
      <w:r>
        <w:rPr>
          <w:i/>
          <w:iCs/>
          <w:lang w:val="lt-LT"/>
        </w:rPr>
        <w:t>Autoimuninis hepatitas</w:t>
      </w:r>
    </w:p>
    <w:p w14:paraId="1A872703" w14:textId="77777777" w:rsidR="00E430B7" w:rsidRDefault="00E430B7">
      <w:pPr>
        <w:rPr>
          <w:szCs w:val="22"/>
          <w:lang w:val="lt-LT"/>
        </w:rPr>
      </w:pPr>
      <w:r>
        <w:rPr>
          <w:szCs w:val="22"/>
          <w:lang w:val="lt-LT"/>
        </w:rPr>
        <w:t>Kontroliuojamuose visoms indikacijoms vartojamo etanercepto klinikiniuose tyrimuose autoimuninio hepatito dažnis (sergamumo santykis) pacientams, vartojantiems etanercepto, bet kartu nevartojantiems metotreksato, siekė 0,02 % (dažnio apibūdinimas – reti). Kontroliuojamuose klinikiniuose tyrimuose, kuriuose etanerceptą buvo galima vartoti kartu su metotreksatu, autoimuninio hepatito dažnis (sergamumo santykis) siekė 0,24 % (dažnio apibūdinimas – nedažni).</w:t>
      </w:r>
    </w:p>
    <w:p w14:paraId="4DF06559" w14:textId="77777777" w:rsidR="00E430B7" w:rsidRDefault="00E430B7">
      <w:pPr>
        <w:rPr>
          <w:szCs w:val="20"/>
          <w:lang w:val="lt-LT"/>
        </w:rPr>
      </w:pPr>
    </w:p>
    <w:p w14:paraId="1A6CD735" w14:textId="77777777" w:rsidR="00E430B7" w:rsidRDefault="00E430B7">
      <w:pPr>
        <w:keepNext/>
        <w:rPr>
          <w:noProof/>
          <w:szCs w:val="22"/>
          <w:u w:val="single"/>
          <w:lang w:val="lt-LT"/>
        </w:rPr>
      </w:pPr>
      <w:r>
        <w:rPr>
          <w:noProof/>
          <w:szCs w:val="22"/>
          <w:u w:val="single"/>
          <w:lang w:val="lt-LT"/>
        </w:rPr>
        <w:t>Vaikų populiacija</w:t>
      </w:r>
    </w:p>
    <w:p w14:paraId="5C88D7DB" w14:textId="77777777" w:rsidR="00E430B7" w:rsidRDefault="00E430B7">
      <w:pPr>
        <w:rPr>
          <w:lang w:val="lt-LT"/>
        </w:rPr>
      </w:pPr>
    </w:p>
    <w:p w14:paraId="08CDD0F7" w14:textId="77777777" w:rsidR="00E430B7" w:rsidRDefault="00E430B7">
      <w:pPr>
        <w:rPr>
          <w:lang w:val="lt-LT"/>
        </w:rPr>
      </w:pPr>
      <w:r>
        <w:rPr>
          <w:lang w:val="lt-LT"/>
        </w:rPr>
        <w:t>Žr. Saugumo profilio santrauka.</w:t>
      </w:r>
    </w:p>
    <w:p w14:paraId="5AD6567E" w14:textId="77777777" w:rsidR="00E430B7" w:rsidRDefault="00E430B7">
      <w:pPr>
        <w:pStyle w:val="BodyText"/>
        <w:tabs>
          <w:tab w:val="left" w:pos="567"/>
        </w:tabs>
        <w:spacing w:line="240" w:lineRule="auto"/>
        <w:rPr>
          <w:bCs/>
          <w:szCs w:val="22"/>
        </w:rPr>
      </w:pPr>
    </w:p>
    <w:p w14:paraId="6BC0F38A" w14:textId="77777777" w:rsidR="00E430B7" w:rsidRDefault="00E430B7">
      <w:pPr>
        <w:rPr>
          <w:rStyle w:val="hpsalt-edited"/>
          <w:szCs w:val="22"/>
          <w:u w:val="single"/>
          <w:lang w:val="lt-LT"/>
        </w:rPr>
      </w:pPr>
      <w:r>
        <w:rPr>
          <w:szCs w:val="22"/>
          <w:u w:val="single"/>
          <w:lang w:val="lt-LT"/>
        </w:rPr>
        <w:t>Pranešimas apie įtariamas nepageidaujamas reakcijas</w:t>
      </w:r>
    </w:p>
    <w:p w14:paraId="644BF82E" w14:textId="77777777" w:rsidR="00E430B7" w:rsidRDefault="00E430B7">
      <w:pPr>
        <w:pStyle w:val="BodyText"/>
        <w:tabs>
          <w:tab w:val="left" w:pos="567"/>
        </w:tabs>
        <w:spacing w:line="240" w:lineRule="auto"/>
        <w:rPr>
          <w:noProof/>
          <w:szCs w:val="22"/>
        </w:rPr>
      </w:pPr>
    </w:p>
    <w:p w14:paraId="517CF113" w14:textId="35BB2DA2" w:rsidR="00E430B7" w:rsidRDefault="00E430B7">
      <w:pPr>
        <w:pStyle w:val="BodyText"/>
        <w:tabs>
          <w:tab w:val="left" w:pos="567"/>
        </w:tabs>
        <w:spacing w:line="240" w:lineRule="auto"/>
        <w:rPr>
          <w:bCs/>
          <w:szCs w:val="22"/>
        </w:rPr>
      </w:pPr>
      <w:r>
        <w:rPr>
          <w:noProof/>
          <w:szCs w:val="22"/>
        </w:rPr>
        <w:t>Svarbu pranešti apie įtariamas nepageidaujamas reakcijas po vaistinio preparato registracijos, nes tai leidžia nuolat stebėti vaistinio preparato naudos ir rizikos santykį.</w:t>
      </w:r>
      <w:r>
        <w:rPr>
          <w:szCs w:val="22"/>
        </w:rPr>
        <w:t xml:space="preserve"> </w:t>
      </w:r>
      <w:r>
        <w:rPr>
          <w:noProof/>
          <w:szCs w:val="22"/>
        </w:rPr>
        <w:t xml:space="preserve">Sveikatos priežiūros specialistai turi pranešti apie bet kokias įtariamas nepageidaujamas reakcijas naudodamiesi </w:t>
      </w:r>
      <w:hyperlink r:id="rId12" w:history="1">
        <w:r w:rsidRPr="00FD0175">
          <w:rPr>
            <w:rStyle w:val="Hyperlink"/>
            <w:szCs w:val="22"/>
            <w:highlight w:val="lightGray"/>
          </w:rPr>
          <w:t>V priede</w:t>
        </w:r>
      </w:hyperlink>
      <w:r w:rsidRPr="00FD0175">
        <w:rPr>
          <w:noProof/>
          <w:szCs w:val="22"/>
          <w:highlight w:val="lightGray"/>
        </w:rPr>
        <w:t xml:space="preserve"> nurodyta nacionaline pranešimo sistema</w:t>
      </w:r>
      <w:r>
        <w:rPr>
          <w:rStyle w:val="hpsalt-edited"/>
          <w:szCs w:val="22"/>
          <w:highlight w:val="lightGray"/>
        </w:rPr>
        <w:t>.</w:t>
      </w:r>
    </w:p>
    <w:p w14:paraId="4139431D" w14:textId="77777777" w:rsidR="00E430B7" w:rsidRDefault="00E430B7">
      <w:pPr>
        <w:pStyle w:val="BodyText"/>
        <w:tabs>
          <w:tab w:val="left" w:pos="567"/>
        </w:tabs>
        <w:spacing w:line="240" w:lineRule="auto"/>
        <w:rPr>
          <w:bCs/>
          <w:szCs w:val="22"/>
        </w:rPr>
      </w:pPr>
    </w:p>
    <w:p w14:paraId="4CD087E0" w14:textId="77777777" w:rsidR="00E430B7" w:rsidRDefault="00E430B7">
      <w:pPr>
        <w:keepNext/>
        <w:tabs>
          <w:tab w:val="left" w:pos="567"/>
        </w:tabs>
        <w:rPr>
          <w:b/>
          <w:lang w:val="lt-LT"/>
        </w:rPr>
      </w:pPr>
      <w:r>
        <w:rPr>
          <w:b/>
          <w:lang w:val="lt-LT"/>
        </w:rPr>
        <w:t>4.9</w:t>
      </w:r>
      <w:r>
        <w:rPr>
          <w:b/>
          <w:lang w:val="lt-LT"/>
        </w:rPr>
        <w:tab/>
        <w:t>Perdozavimas</w:t>
      </w:r>
    </w:p>
    <w:p w14:paraId="76F97C21" w14:textId="77777777" w:rsidR="00E430B7" w:rsidRDefault="00E430B7">
      <w:pPr>
        <w:keepNext/>
        <w:tabs>
          <w:tab w:val="left" w:pos="567"/>
        </w:tabs>
        <w:rPr>
          <w:lang w:val="lt-LT"/>
        </w:rPr>
      </w:pPr>
    </w:p>
    <w:p w14:paraId="5C1C036F" w14:textId="77777777" w:rsidR="00E430B7" w:rsidRDefault="00E430B7">
      <w:pPr>
        <w:tabs>
          <w:tab w:val="left" w:pos="567"/>
        </w:tabs>
        <w:rPr>
          <w:lang w:val="lt-LT"/>
        </w:rPr>
      </w:pPr>
      <w:r>
        <w:rPr>
          <w:lang w:val="lt-LT"/>
        </w:rPr>
        <w:t>Klinikiniais reumatoidiniu artritu sergančių pacientų tyrimais nebuvo pastebėta dozę ribojančio toksiškumo. Didžiausia tiriamoji dozė buvo apkrovimo 32 mg/m</w:t>
      </w:r>
      <w:r>
        <w:rPr>
          <w:vertAlign w:val="superscript"/>
          <w:lang w:val="lt-LT"/>
        </w:rPr>
        <w:t>2</w:t>
      </w:r>
      <w:r>
        <w:rPr>
          <w:lang w:val="lt-LT"/>
        </w:rPr>
        <w:t xml:space="preserve"> dozė, leidžiama į veną, paskui – 16 mg/m</w:t>
      </w:r>
      <w:r>
        <w:rPr>
          <w:vertAlign w:val="superscript"/>
          <w:lang w:val="lt-LT"/>
        </w:rPr>
        <w:t>2</w:t>
      </w:r>
      <w:r>
        <w:rPr>
          <w:lang w:val="lt-LT"/>
        </w:rPr>
        <w:t xml:space="preserve"> dozės po oda du kartus per savaitę. Vienam reumatoidiniu artritu sergančiam pacientui, per klaidą susileidusiam po 62 mg </w:t>
      </w:r>
      <w:r>
        <w:rPr>
          <w:iCs/>
          <w:lang w:val="lt-LT"/>
        </w:rPr>
        <w:t xml:space="preserve">Enbrel </w:t>
      </w:r>
      <w:r>
        <w:rPr>
          <w:lang w:val="lt-LT"/>
        </w:rPr>
        <w:t>po oda dukart</w:t>
      </w:r>
      <w:r>
        <w:rPr>
          <w:i/>
          <w:iCs/>
          <w:lang w:val="lt-LT"/>
        </w:rPr>
        <w:t xml:space="preserve"> </w:t>
      </w:r>
      <w:r>
        <w:rPr>
          <w:lang w:val="lt-LT"/>
        </w:rPr>
        <w:t>per savaitę 3 savaites, nepasireiškė joks nepageidaujamas poveikis. Priešnuodžio</w:t>
      </w:r>
      <w:r>
        <w:rPr>
          <w:i/>
          <w:iCs/>
          <w:lang w:val="lt-LT"/>
        </w:rPr>
        <w:t xml:space="preserve"> </w:t>
      </w:r>
      <w:r>
        <w:rPr>
          <w:iCs/>
          <w:lang w:val="lt-LT"/>
        </w:rPr>
        <w:t xml:space="preserve">Enbrel </w:t>
      </w:r>
      <w:r>
        <w:rPr>
          <w:lang w:val="lt-LT"/>
        </w:rPr>
        <w:t>nėra.</w:t>
      </w:r>
    </w:p>
    <w:p w14:paraId="39BCA67F" w14:textId="77777777" w:rsidR="00E430B7" w:rsidRDefault="00E430B7">
      <w:pPr>
        <w:tabs>
          <w:tab w:val="left" w:pos="567"/>
        </w:tabs>
        <w:rPr>
          <w:lang w:val="lt-LT"/>
        </w:rPr>
      </w:pPr>
    </w:p>
    <w:p w14:paraId="154C2291" w14:textId="77777777" w:rsidR="00E430B7" w:rsidRDefault="00E430B7">
      <w:pPr>
        <w:tabs>
          <w:tab w:val="left" w:pos="567"/>
        </w:tabs>
        <w:rPr>
          <w:b/>
          <w:lang w:val="lt-LT"/>
        </w:rPr>
      </w:pPr>
    </w:p>
    <w:p w14:paraId="24D6D2A5" w14:textId="77777777" w:rsidR="00E430B7" w:rsidRDefault="00E430B7">
      <w:pPr>
        <w:widowControl w:val="0"/>
        <w:tabs>
          <w:tab w:val="left" w:pos="567"/>
        </w:tabs>
        <w:rPr>
          <w:b/>
          <w:lang w:val="lt-LT"/>
        </w:rPr>
      </w:pPr>
      <w:r>
        <w:rPr>
          <w:b/>
          <w:lang w:val="lt-LT"/>
        </w:rPr>
        <w:t>5.</w:t>
      </w:r>
      <w:r>
        <w:rPr>
          <w:b/>
          <w:lang w:val="lt-LT"/>
        </w:rPr>
        <w:tab/>
        <w:t>FARMAKOLOGINĖS SAVYBĖS</w:t>
      </w:r>
    </w:p>
    <w:p w14:paraId="605BBFBC" w14:textId="77777777" w:rsidR="00E430B7" w:rsidRDefault="00E430B7">
      <w:pPr>
        <w:widowControl w:val="0"/>
        <w:tabs>
          <w:tab w:val="left" w:pos="567"/>
        </w:tabs>
        <w:rPr>
          <w:lang w:val="lt-LT"/>
        </w:rPr>
      </w:pPr>
    </w:p>
    <w:p w14:paraId="3AD76730" w14:textId="77777777" w:rsidR="00E430B7" w:rsidRDefault="00E430B7">
      <w:pPr>
        <w:widowControl w:val="0"/>
        <w:tabs>
          <w:tab w:val="left" w:pos="567"/>
        </w:tabs>
        <w:ind w:left="567" w:hanging="567"/>
        <w:rPr>
          <w:b/>
          <w:lang w:val="lt-LT"/>
        </w:rPr>
      </w:pPr>
      <w:r>
        <w:rPr>
          <w:b/>
          <w:lang w:val="lt-LT"/>
        </w:rPr>
        <w:t>5.1</w:t>
      </w:r>
      <w:r>
        <w:rPr>
          <w:b/>
          <w:lang w:val="lt-LT"/>
        </w:rPr>
        <w:tab/>
        <w:t>Farmakodinaminės savybės</w:t>
      </w:r>
    </w:p>
    <w:p w14:paraId="749E78BF" w14:textId="77777777" w:rsidR="00E430B7" w:rsidRDefault="00E430B7">
      <w:pPr>
        <w:widowControl w:val="0"/>
        <w:tabs>
          <w:tab w:val="left" w:pos="567"/>
        </w:tabs>
        <w:rPr>
          <w:lang w:val="lt-LT"/>
        </w:rPr>
      </w:pPr>
    </w:p>
    <w:p w14:paraId="7E8B2F32" w14:textId="77777777" w:rsidR="00E430B7" w:rsidRDefault="00E430B7">
      <w:pPr>
        <w:widowControl w:val="0"/>
        <w:tabs>
          <w:tab w:val="left" w:pos="567"/>
        </w:tabs>
        <w:rPr>
          <w:i/>
          <w:lang w:val="lt-LT"/>
        </w:rPr>
      </w:pPr>
      <w:r>
        <w:rPr>
          <w:lang w:val="lt-LT"/>
        </w:rPr>
        <w:t xml:space="preserve">Farmakoterapinė grupė – imunosupresantai, naviko nekrozės faktoriaus </w:t>
      </w:r>
      <w:r>
        <w:rPr>
          <w:rStyle w:val="Emphasis"/>
          <w:i w:val="0"/>
          <w:snapToGrid w:val="0"/>
          <w:lang w:val="lt-LT" w:eastAsia="nb-NO"/>
        </w:rPr>
        <w:t>(TNF-α) inhibitoriai,</w:t>
      </w:r>
      <w:r>
        <w:rPr>
          <w:lang w:val="lt-LT"/>
        </w:rPr>
        <w:t xml:space="preserve"> ATC kodas – </w:t>
      </w:r>
      <w:r>
        <w:rPr>
          <w:snapToGrid w:val="0"/>
          <w:lang w:val="lt-LT" w:eastAsia="nb-NO"/>
        </w:rPr>
        <w:t>L04AB01.</w:t>
      </w:r>
    </w:p>
    <w:p w14:paraId="3C9E7C16" w14:textId="77777777" w:rsidR="00E430B7" w:rsidRDefault="00E430B7">
      <w:pPr>
        <w:widowControl w:val="0"/>
        <w:tabs>
          <w:tab w:val="left" w:pos="567"/>
        </w:tabs>
        <w:rPr>
          <w:lang w:val="lt-LT"/>
        </w:rPr>
      </w:pPr>
    </w:p>
    <w:p w14:paraId="270B39A0" w14:textId="77777777" w:rsidR="00E430B7" w:rsidRDefault="00E430B7">
      <w:pPr>
        <w:widowControl w:val="0"/>
        <w:tabs>
          <w:tab w:val="left" w:pos="567"/>
        </w:tabs>
        <w:rPr>
          <w:lang w:val="lt-LT"/>
        </w:rPr>
      </w:pPr>
      <w:r>
        <w:rPr>
          <w:lang w:val="lt-LT"/>
        </w:rPr>
        <w:t xml:space="preserve">Naviko nekrozės faktorius (TNF) yra reumatoidinio artrito sukelto uždegimo metu vyraujantis citokinas. TNF kiekis taip pat padidėja ligonių, sergančių psoriaziniu artritu, sinovijoje ir psoriazės plokštelėse bei pacientų, sergančių ankiloziniu spondilitu, serume ir sinoviniame audinyje. Sergant plokšteline psoriaze, dėl uždegimo ląstelių, įskaitant T ląsteles, infiltracijos psoriazės pažeistame audinyje susidaro didesnė TNF koncentracija, palyginus su koncentracija nepažeistoje odoje. Etanerceptas konkurenciniu būdu slopina TNF jungimąsi prie ląstelės paviršiaus receptorių ir tokiu būdu mažina TNF biologinį aktyvumą. Uždegimo citokinai TNF ir limfotoksinas jungiasi prie dviejų skirtingų ląstelės paviršiaus receptorių: 55 kilodaltonų (p55) ir 75 kilodaltonų (p75) naviko nekrozės faktoriaus receptorių (TNFR). Natūraliai abu TNFR gali būti susijungusios su membrana ir tirpios formos. Manoma, kad tirpūs TNFR reguliuoja TNF biologinį aktyvumą. </w:t>
      </w:r>
    </w:p>
    <w:p w14:paraId="74AE7C99" w14:textId="77777777" w:rsidR="00E430B7" w:rsidRDefault="00E430B7">
      <w:pPr>
        <w:widowControl w:val="0"/>
        <w:tabs>
          <w:tab w:val="left" w:pos="567"/>
        </w:tabs>
        <w:rPr>
          <w:lang w:val="lt-LT"/>
        </w:rPr>
      </w:pPr>
    </w:p>
    <w:p w14:paraId="64EEF2BD" w14:textId="77777777" w:rsidR="00E430B7" w:rsidRDefault="00E430B7">
      <w:pPr>
        <w:widowControl w:val="0"/>
        <w:tabs>
          <w:tab w:val="left" w:pos="567"/>
        </w:tabs>
        <w:rPr>
          <w:lang w:val="lt-LT"/>
        </w:rPr>
      </w:pPr>
      <w:r>
        <w:rPr>
          <w:lang w:val="lt-LT"/>
        </w:rPr>
        <w:t>TNF ir limfotoksinas daugiausia yra homotrimerai ir jų biologinis aktyvumas priklauso nuo kovalentinio jungimosi prie ląstelės paviršiaus TNFR. Tirpių dimerinių receptorių, tokių kaip etanerceptas, afiniškumas TNF yra didesnis negu monomerinių receptorių, todėl jie daug stipriau konkurenciniu būdu slopina TNF jungimąsi prie jam specifiškų ląstelės receptorių. Be to, imunoglobulino Fc sritis, panaudota konstruojant sulietą receptoriaus dimero baltymą, pailgina preparato pusinės eliminacijos laiką kraujo serume.</w:t>
      </w:r>
    </w:p>
    <w:p w14:paraId="3DE331EC" w14:textId="77777777" w:rsidR="00E430B7" w:rsidRDefault="00E430B7">
      <w:pPr>
        <w:widowControl w:val="0"/>
        <w:tabs>
          <w:tab w:val="left" w:pos="567"/>
        </w:tabs>
        <w:rPr>
          <w:lang w:val="lt-LT"/>
        </w:rPr>
      </w:pPr>
    </w:p>
    <w:p w14:paraId="4FFF0ED7" w14:textId="77777777" w:rsidR="00E430B7" w:rsidRDefault="00E430B7">
      <w:pPr>
        <w:widowControl w:val="0"/>
        <w:tabs>
          <w:tab w:val="left" w:pos="567"/>
        </w:tabs>
        <w:rPr>
          <w:u w:val="single"/>
          <w:lang w:val="lt-LT"/>
        </w:rPr>
      </w:pPr>
      <w:r>
        <w:rPr>
          <w:u w:val="single"/>
          <w:lang w:val="lt-LT"/>
        </w:rPr>
        <w:t>Veikimo mechanizmas</w:t>
      </w:r>
    </w:p>
    <w:p w14:paraId="06E91B5C" w14:textId="77777777" w:rsidR="00E430B7" w:rsidRDefault="00E430B7">
      <w:pPr>
        <w:widowControl w:val="0"/>
        <w:tabs>
          <w:tab w:val="left" w:pos="567"/>
        </w:tabs>
        <w:rPr>
          <w:lang w:val="lt-LT"/>
        </w:rPr>
      </w:pPr>
    </w:p>
    <w:p w14:paraId="37CB5650" w14:textId="77777777" w:rsidR="00E430B7" w:rsidRDefault="00E430B7">
      <w:pPr>
        <w:widowControl w:val="0"/>
        <w:tabs>
          <w:tab w:val="left" w:pos="567"/>
        </w:tabs>
        <w:rPr>
          <w:lang w:val="lt-LT"/>
        </w:rPr>
      </w:pPr>
      <w:r>
        <w:rPr>
          <w:lang w:val="lt-LT"/>
        </w:rPr>
        <w:t>Sergant reumatoidiniu artritu ir ankiloziniu spondilitu bei odos pažeidimu esant plokštelinei psoriazei, didžiąją dalį pakitimų sukelia uždegimo molekulės, tarpusavyje susijusios ir kontroliuojamos TNF. Manoma, kad etanercepto veikimo būdas yra konkurencinis TNF jungimosi prie ląstelės paviršiaus TNFR blokavimas ir TNF sukeltų ląstelės biologinių reakcijų slopinimas. Etanerceptas taip pat gali keisti kitų molekulių (pvz., citokinų, adhezijos molekulių ar proteinazių), kurias TNF indukuoja ar reguliuoja, biologinį aktyvumą.</w:t>
      </w:r>
    </w:p>
    <w:p w14:paraId="0EBB1641" w14:textId="77777777" w:rsidR="00E430B7" w:rsidRDefault="00E430B7">
      <w:pPr>
        <w:tabs>
          <w:tab w:val="left" w:pos="567"/>
        </w:tabs>
        <w:rPr>
          <w:szCs w:val="22"/>
          <w:lang w:val="lt-LT"/>
        </w:rPr>
      </w:pPr>
    </w:p>
    <w:p w14:paraId="3A517143" w14:textId="77777777" w:rsidR="00E430B7" w:rsidRDefault="00E430B7">
      <w:pPr>
        <w:rPr>
          <w:u w:val="single"/>
          <w:lang w:val="lt-LT" w:eastAsia="lt-LT"/>
        </w:rPr>
      </w:pPr>
      <w:r>
        <w:rPr>
          <w:u w:val="single"/>
          <w:lang w:val="lt-LT"/>
        </w:rPr>
        <w:t>Klinikinis veiksmingumas ir saugumas</w:t>
      </w:r>
      <w:r>
        <w:rPr>
          <w:u w:val="single"/>
          <w:lang w:val="lt-LT" w:eastAsia="lt-LT"/>
        </w:rPr>
        <w:t xml:space="preserve">  </w:t>
      </w:r>
    </w:p>
    <w:p w14:paraId="6172F346" w14:textId="77777777" w:rsidR="00E430B7" w:rsidRDefault="00E430B7">
      <w:pPr>
        <w:tabs>
          <w:tab w:val="left" w:pos="567"/>
        </w:tabs>
        <w:rPr>
          <w:lang w:val="lt-LT"/>
        </w:rPr>
      </w:pPr>
    </w:p>
    <w:p w14:paraId="11EBBFC4" w14:textId="77777777" w:rsidR="00E430B7" w:rsidRDefault="00E430B7">
      <w:pPr>
        <w:tabs>
          <w:tab w:val="left" w:pos="567"/>
        </w:tabs>
        <w:rPr>
          <w:lang w:val="lt-LT"/>
        </w:rPr>
      </w:pPr>
      <w:r>
        <w:rPr>
          <w:lang w:val="lt-LT"/>
        </w:rPr>
        <w:t xml:space="preserve">Šioje dalyje pateikti trijų idiopatinio jaunatvinio artrito, </w:t>
      </w:r>
      <w:r>
        <w:rPr>
          <w:szCs w:val="22"/>
          <w:lang w:val="lt-LT"/>
        </w:rPr>
        <w:t xml:space="preserve">vieno vaikų bei paauglių plokštelinės psoriazės, </w:t>
      </w:r>
      <w:r>
        <w:rPr>
          <w:lang w:val="lt-LT"/>
        </w:rPr>
        <w:t>keturių suaugusiųjų reumatoidinio artrito</w:t>
      </w:r>
      <w:r>
        <w:rPr>
          <w:szCs w:val="22"/>
          <w:lang w:val="lt-LT"/>
        </w:rPr>
        <w:t xml:space="preserve"> ir keturių suaugusiųjų plokštelinės psoriazės</w:t>
      </w:r>
      <w:r>
        <w:rPr>
          <w:lang w:val="lt-LT"/>
        </w:rPr>
        <w:t xml:space="preserve"> tyrimų duomenys.</w:t>
      </w:r>
    </w:p>
    <w:p w14:paraId="1C2874EF" w14:textId="77777777" w:rsidR="00E430B7" w:rsidRDefault="00E430B7">
      <w:pPr>
        <w:tabs>
          <w:tab w:val="left" w:pos="567"/>
        </w:tabs>
        <w:rPr>
          <w:lang w:val="lt-LT"/>
        </w:rPr>
      </w:pPr>
    </w:p>
    <w:p w14:paraId="571AA72D" w14:textId="77777777" w:rsidR="00E430B7" w:rsidRDefault="00E430B7">
      <w:pPr>
        <w:keepNext/>
        <w:keepLines/>
        <w:tabs>
          <w:tab w:val="left" w:pos="567"/>
        </w:tabs>
        <w:rPr>
          <w:u w:val="single"/>
          <w:lang w:val="lt-LT"/>
        </w:rPr>
      </w:pPr>
      <w:r>
        <w:rPr>
          <w:u w:val="single"/>
          <w:lang w:val="lt-LT"/>
        </w:rPr>
        <w:t>Vaikų populiacija</w:t>
      </w:r>
    </w:p>
    <w:p w14:paraId="348C4596" w14:textId="77777777" w:rsidR="00E430B7" w:rsidRDefault="00E430B7">
      <w:pPr>
        <w:keepNext/>
        <w:keepLines/>
        <w:rPr>
          <w:szCs w:val="22"/>
          <w:lang w:val="lt-LT"/>
        </w:rPr>
      </w:pPr>
    </w:p>
    <w:p w14:paraId="045655FA" w14:textId="77777777" w:rsidR="00E430B7" w:rsidRDefault="00E430B7">
      <w:pPr>
        <w:keepNext/>
        <w:tabs>
          <w:tab w:val="left" w:pos="567"/>
        </w:tabs>
        <w:rPr>
          <w:i/>
          <w:lang w:val="lt-LT"/>
        </w:rPr>
      </w:pPr>
      <w:r>
        <w:rPr>
          <w:i/>
          <w:lang w:val="lt-LT"/>
        </w:rPr>
        <w:t>Vaikai ir paaugliai, sergantys idiopatiniu jaunatviniu artritu</w:t>
      </w:r>
    </w:p>
    <w:p w14:paraId="7F2CFA0F" w14:textId="77777777" w:rsidR="00E430B7" w:rsidRDefault="00E430B7">
      <w:pPr>
        <w:autoSpaceDE w:val="0"/>
        <w:autoSpaceDN w:val="0"/>
        <w:adjustRightInd w:val="0"/>
        <w:rPr>
          <w:szCs w:val="22"/>
          <w:lang w:val="lt-LT"/>
        </w:rPr>
      </w:pPr>
      <w:r>
        <w:rPr>
          <w:szCs w:val="22"/>
          <w:lang w:val="lt-LT"/>
        </w:rPr>
        <w:t xml:space="preserve">Enbrel saugumas ir veiksmingumas buvo įvertinti dviejų dalių tyrimu, kuriame dalyvavo 69 vaikai, sergantys poliartikuliarinės eigos jaunatviniu (juveniliniu) idiopatiniu artritu (poliartritu, oligoartritu, sisteminė pradžia), kurio pradžia buvo įvairi. Į tyrimą buvo priimti nuo 4 iki 17 metų pacientai, sergantys vidutinio sunkumo ir sunkiu aktyviu poliartikuliarinės eigos jaunatviniu (juveniliniu) idiopatiniu artritu, kuriems pasireiškė atsparumas gydymui metotreksatu arba pacientai tokio gydymo netoleravo. Pacientai vartojo pastovią vieno nesteroidinio vaistinio preparato nuo uždegimo dozę ir (arba) prednizoloną (&lt; 0,2 mg/kg kūno svorio per parą arba ne daugiau kaip 10 mg). Pirmoje tyrimo dalyje visiems pacientams du kartus per savaitę buvo leidžiama po 0,4 mg/kg (didžiausia vienkartinė 25 mg dozė) Enbrel po oda. Antrojoje tyrimo dalyje 90-tą tyrimo parą pacientai, kuriems pasireiškė klinikinis atsakas, atsitiktiniu būdu buvo suskirstyti į grupes ir toliau 4 mėnesius vartojo Enbrel ar placebą ir buvo vertinamas ligos paūmėjimas. Atsakas buvo įvertintas pagal jaunatvinio reumatoidinio artrito </w:t>
      </w:r>
      <w:r>
        <w:rPr>
          <w:i/>
          <w:iCs/>
          <w:szCs w:val="22"/>
          <w:lang w:val="lt-LT"/>
        </w:rPr>
        <w:t>ACR Pedi</w:t>
      </w:r>
      <w:r>
        <w:rPr>
          <w:szCs w:val="22"/>
          <w:lang w:val="lt-LT"/>
        </w:rPr>
        <w:t xml:space="preserve"> 30, pagal kurį mažiausiai trys iš šešių nustatytų pagrindinių JRA kriterijų turi pagerėti ≥ 30 %, o pablogėti ≥ 30 % gali ne daugiau kaip vienas iš šešių nustatytų pagrindinių JRA kriterijų, įskaitant, aktyvaus uždegimo apimtų sąnarių skaičių, judesių ribotumą, gydytojo ir ligonio/tėvų atliktą bendros būklės įvertinimą, funkcinį įvertinimą ir eritrocitų nusėdimo greitį (ENG). Buvo laikoma, kad liga paūmėja, kai ≥ 30 % pablogėja trys iš šešių ir ≥ 30 % pagerėja ne daugiau kaip vienas iš šešių nustatytų pagrindinių JRA kriterijų ir paūmėja mažiausiai dviejų sąnarių aktyvus uždegimas.</w:t>
      </w:r>
    </w:p>
    <w:p w14:paraId="7B821206" w14:textId="77777777" w:rsidR="00E430B7" w:rsidRDefault="00E430B7">
      <w:pPr>
        <w:tabs>
          <w:tab w:val="left" w:pos="567"/>
        </w:tabs>
        <w:rPr>
          <w:lang w:val="lt-LT"/>
        </w:rPr>
      </w:pPr>
    </w:p>
    <w:p w14:paraId="47FA64B1" w14:textId="77777777" w:rsidR="00E430B7" w:rsidRDefault="00E430B7">
      <w:pPr>
        <w:tabs>
          <w:tab w:val="left" w:pos="567"/>
        </w:tabs>
        <w:rPr>
          <w:lang w:val="lt-LT"/>
        </w:rPr>
      </w:pPr>
      <w:r>
        <w:rPr>
          <w:lang w:val="lt-LT"/>
        </w:rPr>
        <w:lastRenderedPageBreak/>
        <w:t xml:space="preserve">Pirmoje tyrimo dalyje 51 iš 69 (74 %) ligonių vaistinis preparatas buvo veiksmingas ir jie buvo įtraukti į antrą tyrimo dalį. Antroje dalyje iš 25 </w:t>
      </w:r>
      <w:r>
        <w:rPr>
          <w:iCs/>
          <w:lang w:val="lt-LT"/>
        </w:rPr>
        <w:t>Enbrel</w:t>
      </w:r>
      <w:r>
        <w:rPr>
          <w:lang w:val="lt-LT"/>
        </w:rPr>
        <w:t xml:space="preserve"> vartojusių ligonių liga paūmėjo šešiems (24 %), o iš 26, gavusių placebą, – 20-čiai (77 %) (p = 0,007). Laikotarpio nuo antrosios dalies pradžios iki paūmėjimo mediana buvo ≥ 116 dienų ligoniams, kurie buvo gydomi </w:t>
      </w:r>
      <w:r>
        <w:rPr>
          <w:iCs/>
          <w:lang w:val="lt-LT"/>
        </w:rPr>
        <w:t>Enbrel,</w:t>
      </w:r>
      <w:r>
        <w:rPr>
          <w:lang w:val="lt-LT"/>
        </w:rPr>
        <w:t xml:space="preserve"> ir 28 dienos pacientams, kurie vartojo placebą. Kelių ligonių, kuriems 90 dieną vaistinis preparatas buvo veiksmingas ir kurie, įtraukti į antrąjį tyrimo etapą, toliau vartojo </w:t>
      </w:r>
      <w:r>
        <w:rPr>
          <w:iCs/>
          <w:lang w:val="lt-LT"/>
        </w:rPr>
        <w:t>Enbrel</w:t>
      </w:r>
      <w:r>
        <w:rPr>
          <w:i/>
          <w:iCs/>
          <w:lang w:val="lt-LT"/>
        </w:rPr>
        <w:t>,</w:t>
      </w:r>
      <w:r>
        <w:rPr>
          <w:lang w:val="lt-LT"/>
        </w:rPr>
        <w:t xml:space="preserve"> būklė ir toliau gerėjo nuo 3</w:t>
      </w:r>
      <w:r>
        <w:rPr>
          <w:lang w:val="lt-LT"/>
        </w:rPr>
        <w:noBreakHyphen/>
        <w:t>io iki 7</w:t>
      </w:r>
      <w:r>
        <w:rPr>
          <w:lang w:val="lt-LT"/>
        </w:rPr>
        <w:noBreakHyphen/>
        <w:t>to mėnesio, o tų, kurie gavo placebą, būklė negerėjo.</w:t>
      </w:r>
    </w:p>
    <w:p w14:paraId="6BF5C585" w14:textId="77777777" w:rsidR="00E430B7" w:rsidRDefault="00E430B7">
      <w:pPr>
        <w:tabs>
          <w:tab w:val="left" w:pos="567"/>
        </w:tabs>
        <w:rPr>
          <w:lang w:val="lt-LT"/>
        </w:rPr>
      </w:pPr>
    </w:p>
    <w:p w14:paraId="4EA77CBF" w14:textId="77777777" w:rsidR="00E430B7" w:rsidRDefault="00E430B7">
      <w:pPr>
        <w:rPr>
          <w:szCs w:val="22"/>
          <w:lang w:val="lt-LT" w:eastAsia="es-ES"/>
        </w:rPr>
      </w:pPr>
      <w:r>
        <w:rPr>
          <w:szCs w:val="22"/>
          <w:lang w:val="lt-LT"/>
        </w:rPr>
        <w:t>Atviru būdu atlikto tęstinio saugumo tyrimo duomenimis, 58 anksčiau nurodyto tyrimo vaikų populiacijos pacientai (nuo 4 metų įtraukimo į tyrimą metu) toliau vartojo Enbrel iki 10 metų. Sunkių nepageidaujamų reiškinių ir sunkių infekcinių ligų dažnis dėl ilgalaikės ekspozicijos nepadidėjo.</w:t>
      </w:r>
    </w:p>
    <w:p w14:paraId="0A6987ED" w14:textId="77777777" w:rsidR="00E430B7" w:rsidRDefault="00E430B7">
      <w:pPr>
        <w:tabs>
          <w:tab w:val="left" w:pos="567"/>
        </w:tabs>
        <w:rPr>
          <w:bCs/>
          <w:lang w:val="lt-LT"/>
        </w:rPr>
      </w:pPr>
    </w:p>
    <w:p w14:paraId="0D904F17" w14:textId="77777777" w:rsidR="00E430B7" w:rsidRDefault="00E430B7">
      <w:pPr>
        <w:tabs>
          <w:tab w:val="left" w:pos="567"/>
        </w:tabs>
        <w:rPr>
          <w:szCs w:val="22"/>
          <w:lang w:val="lt-LT"/>
        </w:rPr>
      </w:pPr>
      <w:r>
        <w:rPr>
          <w:szCs w:val="22"/>
          <w:lang w:val="lt-LT"/>
        </w:rPr>
        <w:t>Ilgalaikis monoterapijos Enbrel (n = 103), gydymo Enbrel kartu su metotreksatu (n = 294) arba monoterapijos metotreksatu (n = 197) saugumas buvo įvertintas remiantis iki 3 metų trukmės registro duomenimis apie 594 vaikus ir paauglius nuo 2 iki 18 metų, kuriems buvo diagnozuotas jaunatvinis (juvenilinis) idiopatinis artritas, ir 39 nuo 2 iki 3 metų amžiaus vaikus. Bendrai, infekcinės ligos buvo dažniau diagnozuotos pacientams, gydytiems etanerceptu, palyginti su vienu metotreksatu (3,8 %, palyginti su 2 %), ir su etanerceptu susijusios infekcinės ligos buvo sunkesnės.</w:t>
      </w:r>
    </w:p>
    <w:p w14:paraId="7436DD79" w14:textId="77777777" w:rsidR="00E430B7" w:rsidRDefault="00E430B7">
      <w:pPr>
        <w:tabs>
          <w:tab w:val="left" w:pos="567"/>
        </w:tabs>
        <w:rPr>
          <w:szCs w:val="22"/>
          <w:lang w:val="lt-LT"/>
        </w:rPr>
      </w:pPr>
    </w:p>
    <w:p w14:paraId="77DB6D08" w14:textId="77777777" w:rsidR="00E430B7" w:rsidRDefault="00E430B7">
      <w:pPr>
        <w:tabs>
          <w:tab w:val="left" w:pos="567"/>
        </w:tabs>
        <w:rPr>
          <w:szCs w:val="22"/>
          <w:lang w:val="lt-LT"/>
        </w:rPr>
      </w:pPr>
      <w:r>
        <w:rPr>
          <w:szCs w:val="22"/>
          <w:lang w:val="lt-LT"/>
        </w:rPr>
        <w:t xml:space="preserve">Kito atviru būdu atlikto vienos grupės tyrimo (n = 127) duomenimis, 60 pacientų, kuriems buvo diagnozuotas išplitęs oligoartritas (IO) (15 pacientų buvo nuo 2 iki 4 metų, 23 pacientai – nuo 5 iki 11 metų ir 22 pacientai nuo 12 iki 17 metų), 38 pacientai, kuriems buvo diagnozuotas su entezitu susijęs artritas (nuo 12 iki 17 metų), ir 29 pacientai, kuriems buvo diagnozuotas psoriazinis artritas (nuo 12 iki 17 metų), buvo gydyti 0,8 mg/kg Enbrel doze (kiekviena dozė ne didesnė kaip 50 mg), vartojama vieną kartą per savaitę 12 savaičių. Atsižvelgiant į kiekvieno JIA pogrupio duomenis, dauguma pacientų atitiko </w:t>
      </w:r>
      <w:r>
        <w:rPr>
          <w:i/>
          <w:iCs/>
          <w:szCs w:val="22"/>
          <w:lang w:val="lt-LT"/>
        </w:rPr>
        <w:t xml:space="preserve">ACR Pedi </w:t>
      </w:r>
      <w:r>
        <w:rPr>
          <w:szCs w:val="22"/>
          <w:lang w:val="lt-LT"/>
        </w:rPr>
        <w:t>30 kriterijus ir, atsižvelgiant į antrines vertinamąsias baigtis, pavyzdžiui, pagal skaudamų sąnarių skaičių ir bendrąjį būklės įvertinimą pagal gydytoją, jų būklė pagerėjo. Saugumo duomenys atitiko kitų JIA tyrimų duomenis.</w:t>
      </w:r>
    </w:p>
    <w:p w14:paraId="37F2B256" w14:textId="77777777" w:rsidR="00E430B7" w:rsidRDefault="00E430B7">
      <w:pPr>
        <w:tabs>
          <w:tab w:val="left" w:pos="567"/>
        </w:tabs>
        <w:rPr>
          <w:szCs w:val="22"/>
          <w:lang w:val="lt-LT"/>
        </w:rPr>
      </w:pPr>
    </w:p>
    <w:p w14:paraId="74B04C67" w14:textId="4A0A145A" w:rsidR="00E430B7" w:rsidRDefault="00E430B7">
      <w:pPr>
        <w:autoSpaceDE w:val="0"/>
        <w:autoSpaceDN w:val="0"/>
        <w:adjustRightInd w:val="0"/>
        <w:rPr>
          <w:lang w:val="lt-LT"/>
        </w:rPr>
      </w:pPr>
      <w:r>
        <w:rPr>
          <w:lang w:val="lt-LT"/>
        </w:rPr>
        <w:t xml:space="preserve">Iš 127 pagrindinio tyrimo pacientų 109 dalyvavo atvirame tęstiniame tyrime ir buvo stebimi </w:t>
      </w:r>
      <w:r w:rsidR="00A86ACB">
        <w:rPr>
          <w:lang w:val="lt-LT"/>
        </w:rPr>
        <w:t xml:space="preserve">dar </w:t>
      </w:r>
      <w:r>
        <w:rPr>
          <w:lang w:val="lt-LT"/>
        </w:rPr>
        <w:t>8 metus</w:t>
      </w:r>
      <w:r w:rsidR="00A86ACB">
        <w:rPr>
          <w:lang w:val="lt-LT"/>
        </w:rPr>
        <w:t>, iš viso iki 10 metų</w:t>
      </w:r>
      <w:r>
        <w:rPr>
          <w:lang w:val="lt-LT"/>
        </w:rPr>
        <w:t>. Tęstinio tyrimo pabaigoje tyrimą iki galo buvo užbaigę 84/109 (77 %) pacientų; 27 (25 %) aktyviai vartojo Enbrel, 7 (6 %) buvo nutraukę gydymą dėl nuslopusios / neaktyvios ligos; 5 (5 %) buvo vėl pradėję vartoti Enbrel po ankstesnio gydymo nutraukimo; 45 (41 %) buvo nutraukę Enbrel vartojimą (bet buvo toliau stebimi); 25/109 (23 %) pacientų visam laikui pasitraukė iš tyrimo. Pagrindiniame tyrime pasiektas klinikinės būklės pagerėjimas iš esmės išliko pagal visas veiksmingumo vertinamąsias baigtis per visą stebėjimo laikotarpį. Aktyviai Enbrel vartojantiems pacientams tęstinio tyrimo metu vieną kartą, remiantis tyrėjo atliktu klinikinio atsako vertinimu, galėjo būti pasirinktinai pradėtas nutraukimo ir pakartotinio skyrimo laikotarpis. Nutraukimo laikotarpis buvo pradėtas 30-čiai pacientų. Buvo pranešta, kad 17 pacientų patyrė paūmėjimą (apibrėžiamas kaip ≥ 30 % pablogėjimas bent 3 iš 6 ACR Pedi komponentų ir ≥ 30 % pagerėjimas ne daugiau kaip 1 iš likusių 6 komponentų bei ne mažiau kaip 2 aktyvūs sąnariai); laiko nuo Enbrel vartojimo nutraukimo iki paūmėjimo mediana buvo 190 parų. 13 pacientų vaistinio preparato skyrimas buvo atnaujintas, o laiko nuo gydymo nutraukimo iki pakartotinio skyrimo mediana buvo 274 paros. Dėl nedidelio duomenų registravimo taškų skaičiaus šiuos rezultatus reikia interpretuoti atsargiai.</w:t>
      </w:r>
    </w:p>
    <w:p w14:paraId="2A701058" w14:textId="77777777" w:rsidR="00E430B7" w:rsidRDefault="00E430B7">
      <w:pPr>
        <w:rPr>
          <w:lang w:val="lt-LT"/>
        </w:rPr>
      </w:pPr>
    </w:p>
    <w:p w14:paraId="282FBC70" w14:textId="77777777" w:rsidR="00E430B7" w:rsidRDefault="00E430B7">
      <w:pPr>
        <w:tabs>
          <w:tab w:val="left" w:pos="567"/>
        </w:tabs>
        <w:rPr>
          <w:szCs w:val="22"/>
          <w:lang w:val="lt-LT"/>
        </w:rPr>
      </w:pPr>
      <w:r>
        <w:rPr>
          <w:lang w:val="it-IT"/>
        </w:rPr>
        <w:t>Saugumo duomenys atitiko pagrindinio tyrimo duomenis.</w:t>
      </w:r>
    </w:p>
    <w:p w14:paraId="4A5CDE91" w14:textId="77777777" w:rsidR="00E430B7" w:rsidRDefault="00E430B7">
      <w:pPr>
        <w:tabs>
          <w:tab w:val="left" w:pos="567"/>
        </w:tabs>
        <w:rPr>
          <w:szCs w:val="22"/>
          <w:lang w:val="lt-LT"/>
        </w:rPr>
      </w:pPr>
    </w:p>
    <w:p w14:paraId="67D33E42" w14:textId="6E1F093A" w:rsidR="00E430B7" w:rsidRDefault="00E430B7">
      <w:pPr>
        <w:rPr>
          <w:lang w:val="lt-LT"/>
        </w:rPr>
      </w:pPr>
      <w:r>
        <w:rPr>
          <w:lang w:val="lt-LT"/>
        </w:rPr>
        <w:t>Tyrimų, kuriais būtų įvertintas ilgalaikio gydymo Enbrel poveikis pacientams, kurie nereaguoja į gydymą per 3 mėnesius pradėjus gydymą Enbrel, su pacientais, kurie serga jaunatviniu (juveniliniu) idiopatiniu artritu, neatlikta. Be to, neatlikta tyrimų, kuriais būtų įvertintas rekomenduojamos Enbrel dozės sumažinim</w:t>
      </w:r>
      <w:r w:rsidR="00A86ACB">
        <w:rPr>
          <w:lang w:val="lt-LT"/>
        </w:rPr>
        <w:t>o</w:t>
      </w:r>
      <w:r>
        <w:rPr>
          <w:lang w:val="lt-LT"/>
        </w:rPr>
        <w:t xml:space="preserve"> po ilgalaikio vartojimo</w:t>
      </w:r>
      <w:r w:rsidR="00A86ACB">
        <w:rPr>
          <w:lang w:val="lt-LT"/>
        </w:rPr>
        <w:t xml:space="preserve"> poveikis</w:t>
      </w:r>
      <w:r>
        <w:rPr>
          <w:lang w:val="lt-LT"/>
        </w:rPr>
        <w:t xml:space="preserve"> pacientams, sergantiems JIA.</w:t>
      </w:r>
    </w:p>
    <w:p w14:paraId="2E086529" w14:textId="77777777" w:rsidR="00E430B7" w:rsidRDefault="00E430B7">
      <w:pPr>
        <w:rPr>
          <w:lang w:val="lt-LT"/>
        </w:rPr>
      </w:pPr>
    </w:p>
    <w:p w14:paraId="131DA10D" w14:textId="7BB83DBA" w:rsidR="00E430B7" w:rsidRDefault="00E430B7">
      <w:pPr>
        <w:rPr>
          <w:i/>
          <w:lang w:val="lt-LT"/>
        </w:rPr>
      </w:pPr>
      <w:r>
        <w:rPr>
          <w:i/>
          <w:lang w:val="lt-LT"/>
        </w:rPr>
        <w:t>Vaikai ir paaugliai, sergantys plokšteline psoriaze</w:t>
      </w:r>
    </w:p>
    <w:p w14:paraId="72B82A50" w14:textId="26995CA8" w:rsidR="00E430B7" w:rsidRDefault="00E430B7">
      <w:pPr>
        <w:pStyle w:val="BodyText"/>
        <w:spacing w:line="240" w:lineRule="auto"/>
        <w:rPr>
          <w:szCs w:val="22"/>
        </w:rPr>
      </w:pPr>
      <w:r>
        <w:rPr>
          <w:bCs/>
          <w:iCs/>
          <w:szCs w:val="22"/>
        </w:rPr>
        <w:t>Enbrel veiksmingumas buvo įvertintas atliekant randomizuotą, dvigubai aklą, placebu kontroliuojamą tyrimą, kuriame dalyvavo 211 vidutinio sunkumo arba sunkia plokšteline psoriaze sergančių 4–17 metų vaikų ir paauglių (kaip rodo statinio Gydytojo bendro įvertinimo (angl.</w:t>
      </w:r>
      <w:r>
        <w:rPr>
          <w:bCs/>
          <w:szCs w:val="22"/>
        </w:rPr>
        <w:t xml:space="preserve"> static Physicians' Global </w:t>
      </w:r>
      <w:r>
        <w:rPr>
          <w:bCs/>
          <w:szCs w:val="22"/>
        </w:rPr>
        <w:lastRenderedPageBreak/>
        <w:t xml:space="preserve">Assessment, </w:t>
      </w:r>
      <w:r>
        <w:rPr>
          <w:rStyle w:val="Emphasis"/>
          <w:bCs/>
          <w:i w:val="0"/>
          <w:iCs/>
          <w:szCs w:val="22"/>
        </w:rPr>
        <w:t>PGA)</w:t>
      </w:r>
      <w:r>
        <w:rPr>
          <w:rStyle w:val="Emphasis"/>
          <w:i w:val="0"/>
          <w:iCs/>
          <w:szCs w:val="22"/>
        </w:rPr>
        <w:t xml:space="preserve"> </w:t>
      </w:r>
      <w:r>
        <w:rPr>
          <w:bCs/>
          <w:iCs/>
          <w:szCs w:val="22"/>
        </w:rPr>
        <w:t xml:space="preserve">balas ≥ 3, kuris apima ≥ 10% kūno paviršiaus plotą bei Psoriazės ploto ir sunkumo indeksą PPSI (angl. </w:t>
      </w:r>
      <w:r>
        <w:rPr>
          <w:bCs/>
          <w:szCs w:val="22"/>
        </w:rPr>
        <w:t>Psoriasis Area and Severity Index</w:t>
      </w:r>
      <w:r>
        <w:rPr>
          <w:bCs/>
          <w:iCs/>
          <w:szCs w:val="22"/>
        </w:rPr>
        <w:t>, PASI) ≥ 12). Dalyvauti tyrime buvo atrinkti pacientai, kuriems anksčiau buvo taikoma fototerapija ar gydymas sisteminio poveikio preparatais arba kuriems nebuvo pakankamai veiksmingas vietinis gydymas.</w:t>
      </w:r>
    </w:p>
    <w:p w14:paraId="1E3C40EA" w14:textId="77777777" w:rsidR="00E430B7" w:rsidRDefault="00E430B7">
      <w:pPr>
        <w:pStyle w:val="BodyText"/>
        <w:spacing w:line="240" w:lineRule="auto"/>
        <w:rPr>
          <w:bCs/>
          <w:iCs/>
          <w:szCs w:val="22"/>
        </w:rPr>
      </w:pPr>
    </w:p>
    <w:p w14:paraId="0893229C" w14:textId="77777777" w:rsidR="00E430B7" w:rsidRDefault="00E430B7">
      <w:pPr>
        <w:pStyle w:val="BodyText"/>
        <w:spacing w:line="240" w:lineRule="auto"/>
        <w:rPr>
          <w:bCs/>
          <w:iCs/>
          <w:szCs w:val="22"/>
        </w:rPr>
      </w:pPr>
      <w:r>
        <w:rPr>
          <w:bCs/>
          <w:iCs/>
          <w:szCs w:val="22"/>
        </w:rPr>
        <w:t>Pacientai 12 savaičių kartą per savaitę vartojo 0,8 mg/kg (iki 50 mg) Enbrel arba placebo. 12 savaitę didesni veiksmingumo rezultatai nustatyti grupėje, kuriai atsitiktinių imčių būdu buvo skirta vartoti Enbrel (pvz., PPSI 75), nei grupėje, kuriai atsitiktinių imčių būdu buvo skirta vartoti placebą.</w:t>
      </w:r>
    </w:p>
    <w:p w14:paraId="0FA366BC" w14:textId="77777777" w:rsidR="00E430B7" w:rsidRDefault="00E430B7">
      <w:pPr>
        <w:rPr>
          <w:szCs w:val="22"/>
          <w:lang w:val="lt-LT"/>
        </w:rPr>
      </w:pPr>
    </w:p>
    <w:tbl>
      <w:tblPr>
        <w:tblW w:w="0" w:type="auto"/>
        <w:tblInd w:w="288" w:type="dxa"/>
        <w:tblLayout w:type="fixed"/>
        <w:tblLook w:val="01E0" w:firstRow="1" w:lastRow="1" w:firstColumn="1" w:lastColumn="1" w:noHBand="0" w:noVBand="0"/>
      </w:tblPr>
      <w:tblGrid>
        <w:gridCol w:w="4140"/>
        <w:gridCol w:w="2160"/>
        <w:gridCol w:w="1980"/>
      </w:tblGrid>
      <w:tr w:rsidR="00E430B7" w:rsidRPr="002B1CB4" w14:paraId="0C97238A" w14:textId="77777777">
        <w:tc>
          <w:tcPr>
            <w:tcW w:w="8280" w:type="dxa"/>
            <w:gridSpan w:val="3"/>
            <w:tcBorders>
              <w:top w:val="nil"/>
              <w:left w:val="nil"/>
              <w:bottom w:val="single" w:sz="4" w:space="0" w:color="auto"/>
              <w:right w:val="nil"/>
            </w:tcBorders>
          </w:tcPr>
          <w:p w14:paraId="0AA8E649" w14:textId="77777777" w:rsidR="00E430B7" w:rsidRDefault="00E430B7">
            <w:pPr>
              <w:jc w:val="center"/>
              <w:rPr>
                <w:b/>
                <w:bCs/>
                <w:lang w:val="lt-LT"/>
              </w:rPr>
            </w:pPr>
            <w:r>
              <w:rPr>
                <w:b/>
                <w:bCs/>
                <w:lang w:val="lt-LT"/>
              </w:rPr>
              <w:t>Vaikų ir paauglių plokštelinės psoriazės rezultatai 12 savaitę</w:t>
            </w:r>
          </w:p>
        </w:tc>
      </w:tr>
      <w:tr w:rsidR="00E430B7" w14:paraId="4DBFEA5E" w14:textId="77777777">
        <w:tc>
          <w:tcPr>
            <w:tcW w:w="4140" w:type="dxa"/>
            <w:tcBorders>
              <w:top w:val="single" w:sz="4" w:space="0" w:color="auto"/>
              <w:left w:val="nil"/>
              <w:bottom w:val="single" w:sz="4" w:space="0" w:color="auto"/>
              <w:right w:val="nil"/>
            </w:tcBorders>
          </w:tcPr>
          <w:p w14:paraId="1D3B0E45" w14:textId="77777777" w:rsidR="00E430B7" w:rsidRDefault="00E430B7">
            <w:pPr>
              <w:pStyle w:val="TNR10-pt"/>
              <w:keepNext/>
              <w:rPr>
                <w:bCs/>
                <w:sz w:val="22"/>
                <w:szCs w:val="22"/>
                <w:lang w:val="lt-LT"/>
              </w:rPr>
            </w:pPr>
          </w:p>
        </w:tc>
        <w:tc>
          <w:tcPr>
            <w:tcW w:w="2160" w:type="dxa"/>
            <w:tcBorders>
              <w:top w:val="single" w:sz="4" w:space="0" w:color="auto"/>
              <w:left w:val="nil"/>
              <w:bottom w:val="single" w:sz="4" w:space="0" w:color="auto"/>
              <w:right w:val="nil"/>
            </w:tcBorders>
          </w:tcPr>
          <w:p w14:paraId="7D9F3C30" w14:textId="77777777" w:rsidR="00E430B7" w:rsidRDefault="00E430B7">
            <w:pPr>
              <w:pStyle w:val="TNR10-pt"/>
              <w:keepNext/>
              <w:jc w:val="center"/>
              <w:rPr>
                <w:b/>
                <w:bCs/>
                <w:sz w:val="22"/>
                <w:szCs w:val="22"/>
                <w:lang w:val="lt-LT"/>
              </w:rPr>
            </w:pPr>
            <w:r>
              <w:rPr>
                <w:b/>
                <w:bCs/>
                <w:sz w:val="22"/>
                <w:szCs w:val="22"/>
                <w:lang w:val="lt-LT"/>
              </w:rPr>
              <w:t>Enbrel</w:t>
            </w:r>
          </w:p>
          <w:p w14:paraId="60D4F672" w14:textId="77777777" w:rsidR="00E430B7" w:rsidRDefault="00E430B7">
            <w:pPr>
              <w:pStyle w:val="TNR10-pt"/>
              <w:keepNext/>
              <w:jc w:val="center"/>
              <w:rPr>
                <w:b/>
                <w:bCs/>
                <w:sz w:val="22"/>
                <w:szCs w:val="22"/>
                <w:lang w:val="lt-LT"/>
              </w:rPr>
            </w:pPr>
            <w:r>
              <w:rPr>
                <w:b/>
                <w:bCs/>
                <w:sz w:val="22"/>
                <w:szCs w:val="22"/>
                <w:lang w:val="lt-LT"/>
              </w:rPr>
              <w:t>0,8 mg/kg kartą per savaitę</w:t>
            </w:r>
          </w:p>
          <w:p w14:paraId="64FF5ABD" w14:textId="77777777" w:rsidR="00E430B7" w:rsidRDefault="00E430B7">
            <w:pPr>
              <w:pStyle w:val="TNR10-pt"/>
              <w:keepNext/>
              <w:jc w:val="center"/>
              <w:rPr>
                <w:b/>
                <w:bCs/>
                <w:sz w:val="22"/>
                <w:szCs w:val="22"/>
                <w:lang w:val="lt-LT"/>
              </w:rPr>
            </w:pPr>
            <w:r>
              <w:rPr>
                <w:b/>
                <w:bCs/>
                <w:noProof/>
                <w:sz w:val="22"/>
                <w:szCs w:val="22"/>
                <w:lang w:val="lt-LT"/>
              </w:rPr>
              <w:t>(N = 106)</w:t>
            </w:r>
          </w:p>
        </w:tc>
        <w:tc>
          <w:tcPr>
            <w:tcW w:w="1980" w:type="dxa"/>
            <w:tcBorders>
              <w:top w:val="single" w:sz="4" w:space="0" w:color="auto"/>
              <w:left w:val="nil"/>
              <w:bottom w:val="single" w:sz="4" w:space="0" w:color="auto"/>
              <w:right w:val="nil"/>
            </w:tcBorders>
            <w:vAlign w:val="bottom"/>
          </w:tcPr>
          <w:p w14:paraId="3348F102" w14:textId="77777777" w:rsidR="00E430B7" w:rsidRDefault="00E430B7">
            <w:pPr>
              <w:pStyle w:val="TNR10-pt"/>
              <w:keepNext/>
              <w:jc w:val="center"/>
              <w:rPr>
                <w:b/>
                <w:bCs/>
                <w:sz w:val="22"/>
                <w:szCs w:val="22"/>
                <w:lang w:val="lt-LT"/>
              </w:rPr>
            </w:pPr>
            <w:r>
              <w:rPr>
                <w:b/>
                <w:bCs/>
                <w:sz w:val="22"/>
                <w:szCs w:val="22"/>
                <w:lang w:val="lt-LT"/>
              </w:rPr>
              <w:t>Placebas</w:t>
            </w:r>
          </w:p>
          <w:p w14:paraId="1052A63B" w14:textId="77777777" w:rsidR="00E430B7" w:rsidRDefault="00E430B7">
            <w:pPr>
              <w:pStyle w:val="TNR10-pt"/>
              <w:keepNext/>
              <w:jc w:val="center"/>
              <w:rPr>
                <w:b/>
                <w:bCs/>
                <w:sz w:val="22"/>
                <w:szCs w:val="22"/>
                <w:lang w:val="lt-LT"/>
              </w:rPr>
            </w:pPr>
            <w:r>
              <w:rPr>
                <w:b/>
                <w:bCs/>
                <w:noProof/>
                <w:sz w:val="22"/>
                <w:szCs w:val="22"/>
                <w:lang w:val="lt-LT"/>
              </w:rPr>
              <w:t>(N = 105)</w:t>
            </w:r>
          </w:p>
        </w:tc>
      </w:tr>
      <w:tr w:rsidR="00E430B7" w14:paraId="3C3E28E6" w14:textId="77777777">
        <w:tc>
          <w:tcPr>
            <w:tcW w:w="4140" w:type="dxa"/>
            <w:tcBorders>
              <w:top w:val="single" w:sz="4" w:space="0" w:color="auto"/>
              <w:left w:val="nil"/>
              <w:bottom w:val="nil"/>
              <w:right w:val="nil"/>
            </w:tcBorders>
          </w:tcPr>
          <w:p w14:paraId="568EF62F" w14:textId="77777777" w:rsidR="00E430B7" w:rsidRDefault="00E430B7">
            <w:pPr>
              <w:pStyle w:val="TNR10-pt"/>
              <w:keepNext/>
              <w:rPr>
                <w:sz w:val="22"/>
                <w:szCs w:val="22"/>
                <w:lang w:val="lt-LT"/>
              </w:rPr>
            </w:pPr>
            <w:r>
              <w:rPr>
                <w:sz w:val="22"/>
                <w:szCs w:val="22"/>
                <w:lang w:val="lt-LT"/>
              </w:rPr>
              <w:t>PPSI 75, n (%)</w:t>
            </w:r>
          </w:p>
        </w:tc>
        <w:tc>
          <w:tcPr>
            <w:tcW w:w="2160" w:type="dxa"/>
            <w:tcBorders>
              <w:top w:val="single" w:sz="4" w:space="0" w:color="auto"/>
              <w:left w:val="nil"/>
              <w:bottom w:val="nil"/>
              <w:right w:val="nil"/>
            </w:tcBorders>
          </w:tcPr>
          <w:p w14:paraId="45874157" w14:textId="77777777" w:rsidR="00E430B7" w:rsidRDefault="00E430B7">
            <w:pPr>
              <w:pStyle w:val="TNR10-pt"/>
              <w:keepNext/>
              <w:rPr>
                <w:sz w:val="22"/>
                <w:szCs w:val="22"/>
                <w:lang w:val="lt-LT"/>
              </w:rPr>
            </w:pPr>
            <w:r>
              <w:rPr>
                <w:noProof/>
                <w:sz w:val="22"/>
                <w:szCs w:val="22"/>
                <w:lang w:val="lt-LT"/>
              </w:rPr>
              <w:t>60 (57%)</w:t>
            </w:r>
            <w:r>
              <w:rPr>
                <w:noProof/>
                <w:sz w:val="22"/>
                <w:szCs w:val="22"/>
                <w:vertAlign w:val="superscript"/>
                <w:lang w:val="lt-LT"/>
              </w:rPr>
              <w:t>a</w:t>
            </w:r>
          </w:p>
        </w:tc>
        <w:tc>
          <w:tcPr>
            <w:tcW w:w="1980" w:type="dxa"/>
            <w:tcBorders>
              <w:top w:val="single" w:sz="4" w:space="0" w:color="auto"/>
              <w:left w:val="nil"/>
              <w:bottom w:val="nil"/>
              <w:right w:val="nil"/>
            </w:tcBorders>
          </w:tcPr>
          <w:p w14:paraId="70E27F65" w14:textId="77777777" w:rsidR="00E430B7" w:rsidRDefault="00E430B7">
            <w:pPr>
              <w:pStyle w:val="TNR10-pt"/>
              <w:keepNext/>
              <w:rPr>
                <w:sz w:val="22"/>
                <w:szCs w:val="22"/>
                <w:lang w:val="lt-LT"/>
              </w:rPr>
            </w:pPr>
            <w:r>
              <w:rPr>
                <w:sz w:val="22"/>
                <w:szCs w:val="22"/>
                <w:lang w:val="lt-LT"/>
              </w:rPr>
              <w:t>12 (11%)</w:t>
            </w:r>
          </w:p>
        </w:tc>
      </w:tr>
      <w:tr w:rsidR="00E430B7" w14:paraId="7F44EDDA" w14:textId="77777777">
        <w:trPr>
          <w:trHeight w:val="422"/>
        </w:trPr>
        <w:tc>
          <w:tcPr>
            <w:tcW w:w="4140" w:type="dxa"/>
          </w:tcPr>
          <w:p w14:paraId="37B3C5EA" w14:textId="77777777" w:rsidR="00E430B7" w:rsidRDefault="00E430B7">
            <w:pPr>
              <w:pStyle w:val="TNR10-pt"/>
              <w:keepNext/>
              <w:rPr>
                <w:sz w:val="22"/>
                <w:szCs w:val="22"/>
                <w:lang w:val="lt-LT"/>
              </w:rPr>
            </w:pPr>
            <w:r>
              <w:rPr>
                <w:sz w:val="22"/>
                <w:szCs w:val="22"/>
                <w:lang w:val="lt-LT"/>
              </w:rPr>
              <w:t>PPSI 50, n (%)</w:t>
            </w:r>
          </w:p>
        </w:tc>
        <w:tc>
          <w:tcPr>
            <w:tcW w:w="2160" w:type="dxa"/>
          </w:tcPr>
          <w:p w14:paraId="06BC6AFE" w14:textId="77777777" w:rsidR="00E430B7" w:rsidRDefault="00E430B7">
            <w:pPr>
              <w:pStyle w:val="TNR10-pt"/>
              <w:keepNext/>
              <w:rPr>
                <w:sz w:val="22"/>
                <w:szCs w:val="22"/>
                <w:lang w:val="lt-LT"/>
              </w:rPr>
            </w:pPr>
            <w:r>
              <w:rPr>
                <w:noProof/>
                <w:sz w:val="22"/>
                <w:szCs w:val="22"/>
                <w:lang w:val="lt-LT"/>
              </w:rPr>
              <w:t>79 (75%)</w:t>
            </w:r>
            <w:r>
              <w:rPr>
                <w:noProof/>
                <w:sz w:val="22"/>
                <w:szCs w:val="22"/>
                <w:vertAlign w:val="superscript"/>
                <w:lang w:val="lt-LT"/>
              </w:rPr>
              <w:t>a</w:t>
            </w:r>
          </w:p>
        </w:tc>
        <w:tc>
          <w:tcPr>
            <w:tcW w:w="1980" w:type="dxa"/>
          </w:tcPr>
          <w:p w14:paraId="0561429B" w14:textId="77777777" w:rsidR="00E430B7" w:rsidRDefault="00E430B7">
            <w:pPr>
              <w:pStyle w:val="TNR10-pt"/>
              <w:keepNext/>
              <w:rPr>
                <w:sz w:val="22"/>
                <w:szCs w:val="22"/>
                <w:lang w:val="lt-LT"/>
              </w:rPr>
            </w:pPr>
            <w:r>
              <w:rPr>
                <w:sz w:val="22"/>
                <w:szCs w:val="22"/>
                <w:lang w:val="lt-LT"/>
              </w:rPr>
              <w:t>24 (23%)</w:t>
            </w:r>
          </w:p>
        </w:tc>
      </w:tr>
      <w:tr w:rsidR="00E430B7" w14:paraId="7DA1F792" w14:textId="77777777">
        <w:tc>
          <w:tcPr>
            <w:tcW w:w="4140" w:type="dxa"/>
            <w:tcBorders>
              <w:top w:val="nil"/>
              <w:left w:val="nil"/>
              <w:bottom w:val="single" w:sz="4" w:space="0" w:color="auto"/>
              <w:right w:val="nil"/>
            </w:tcBorders>
          </w:tcPr>
          <w:p w14:paraId="1265B138" w14:textId="77777777" w:rsidR="00E430B7" w:rsidRDefault="00E430B7">
            <w:pPr>
              <w:pStyle w:val="TNR10-pt"/>
              <w:keepNext/>
              <w:rPr>
                <w:sz w:val="22"/>
                <w:szCs w:val="22"/>
                <w:lang w:val="lt-LT"/>
              </w:rPr>
            </w:pPr>
            <w:r>
              <w:rPr>
                <w:sz w:val="22"/>
                <w:szCs w:val="22"/>
                <w:lang w:val="lt-LT"/>
              </w:rPr>
              <w:t>sPGA „nėra“ ar „minimalus“, n (%)</w:t>
            </w:r>
          </w:p>
        </w:tc>
        <w:tc>
          <w:tcPr>
            <w:tcW w:w="2160" w:type="dxa"/>
            <w:tcBorders>
              <w:top w:val="nil"/>
              <w:left w:val="nil"/>
              <w:bottom w:val="single" w:sz="4" w:space="0" w:color="auto"/>
              <w:right w:val="nil"/>
            </w:tcBorders>
          </w:tcPr>
          <w:p w14:paraId="624C6FE8" w14:textId="77777777" w:rsidR="00E430B7" w:rsidRDefault="00E430B7">
            <w:pPr>
              <w:pStyle w:val="TNR10-pt"/>
              <w:keepNext/>
              <w:rPr>
                <w:sz w:val="22"/>
                <w:szCs w:val="22"/>
                <w:lang w:val="lt-LT"/>
              </w:rPr>
            </w:pPr>
            <w:r>
              <w:rPr>
                <w:noProof/>
                <w:sz w:val="22"/>
                <w:szCs w:val="22"/>
                <w:lang w:val="lt-LT"/>
              </w:rPr>
              <w:t>56 (53%)</w:t>
            </w:r>
            <w:r>
              <w:rPr>
                <w:noProof/>
                <w:sz w:val="22"/>
                <w:szCs w:val="22"/>
                <w:vertAlign w:val="superscript"/>
                <w:lang w:val="lt-LT"/>
              </w:rPr>
              <w:t>a</w:t>
            </w:r>
          </w:p>
        </w:tc>
        <w:tc>
          <w:tcPr>
            <w:tcW w:w="1980" w:type="dxa"/>
            <w:tcBorders>
              <w:top w:val="nil"/>
              <w:left w:val="nil"/>
              <w:bottom w:val="single" w:sz="4" w:space="0" w:color="auto"/>
              <w:right w:val="nil"/>
            </w:tcBorders>
          </w:tcPr>
          <w:p w14:paraId="296E0AD3" w14:textId="77777777" w:rsidR="00E430B7" w:rsidRDefault="00E430B7">
            <w:pPr>
              <w:pStyle w:val="TNR10-pt"/>
              <w:keepNext/>
              <w:rPr>
                <w:sz w:val="22"/>
                <w:szCs w:val="22"/>
                <w:lang w:val="lt-LT"/>
              </w:rPr>
            </w:pPr>
            <w:r>
              <w:rPr>
                <w:sz w:val="22"/>
                <w:szCs w:val="22"/>
                <w:lang w:val="lt-LT"/>
              </w:rPr>
              <w:t>14 (13%)</w:t>
            </w:r>
          </w:p>
        </w:tc>
      </w:tr>
      <w:tr w:rsidR="00E430B7" w14:paraId="2BFA3193" w14:textId="77777777">
        <w:tc>
          <w:tcPr>
            <w:tcW w:w="8280" w:type="dxa"/>
            <w:gridSpan w:val="3"/>
            <w:tcBorders>
              <w:top w:val="single" w:sz="4" w:space="0" w:color="auto"/>
              <w:left w:val="nil"/>
              <w:bottom w:val="nil"/>
              <w:right w:val="nil"/>
            </w:tcBorders>
            <w:tcMar>
              <w:top w:w="0" w:type="dxa"/>
              <w:left w:w="432" w:type="dxa"/>
              <w:bottom w:w="0" w:type="dxa"/>
              <w:right w:w="115" w:type="dxa"/>
            </w:tcMar>
          </w:tcPr>
          <w:p w14:paraId="49A3A1B6" w14:textId="77777777" w:rsidR="00E430B7" w:rsidRDefault="00E430B7">
            <w:pPr>
              <w:pStyle w:val="TableAnnotationText"/>
              <w:keepNext/>
              <w:ind w:left="0"/>
              <w:rPr>
                <w:sz w:val="22"/>
                <w:szCs w:val="22"/>
                <w:lang w:val="lt-LT"/>
              </w:rPr>
            </w:pPr>
            <w:r>
              <w:rPr>
                <w:sz w:val="22"/>
                <w:szCs w:val="22"/>
                <w:lang w:val="lt-LT"/>
              </w:rPr>
              <w:t>Santrumpa: sPGA – statinis Gydytojo bendras įvertinimas</w:t>
            </w:r>
          </w:p>
          <w:p w14:paraId="257F9EC2" w14:textId="77777777" w:rsidR="00E430B7" w:rsidRDefault="00E430B7">
            <w:pPr>
              <w:pStyle w:val="TableAnnotationText"/>
              <w:keepNext/>
              <w:ind w:left="0"/>
              <w:rPr>
                <w:sz w:val="22"/>
                <w:szCs w:val="22"/>
                <w:lang w:val="lt-LT"/>
              </w:rPr>
            </w:pPr>
            <w:r>
              <w:rPr>
                <w:sz w:val="22"/>
                <w:szCs w:val="22"/>
                <w:lang w:val="lt-LT"/>
              </w:rPr>
              <w:t>a.</w:t>
            </w:r>
            <w:r>
              <w:rPr>
                <w:sz w:val="22"/>
                <w:szCs w:val="22"/>
                <w:lang w:val="lt-LT"/>
              </w:rPr>
              <w:tab/>
              <w:t>p &lt; 0,0001, palyginti su placebu</w:t>
            </w:r>
          </w:p>
        </w:tc>
      </w:tr>
    </w:tbl>
    <w:p w14:paraId="384C979D" w14:textId="77777777" w:rsidR="00E430B7" w:rsidRDefault="00E430B7">
      <w:pPr>
        <w:pStyle w:val="BodyText"/>
        <w:spacing w:line="240" w:lineRule="auto"/>
        <w:rPr>
          <w:szCs w:val="22"/>
        </w:rPr>
      </w:pPr>
    </w:p>
    <w:p w14:paraId="6D613940" w14:textId="77777777" w:rsidR="00E430B7" w:rsidRDefault="00E430B7">
      <w:pPr>
        <w:pStyle w:val="BodyText"/>
        <w:spacing w:line="240" w:lineRule="auto"/>
        <w:rPr>
          <w:bCs/>
          <w:iCs/>
          <w:szCs w:val="22"/>
        </w:rPr>
      </w:pPr>
      <w:r>
        <w:rPr>
          <w:bCs/>
          <w:iCs/>
          <w:szCs w:val="22"/>
        </w:rPr>
        <w:t>Po 12 savaičių dvigubai aklo gydymo laikotarpio visi pacientai dar 24 savaites kartą per savaitę vartojo 0,8 mg/kg (iki 50 mg) Enbrel. Atviro gydymo laikotarpio metu pastebėtas atsakas buvo panašus į atsaką, nustatytą dvigubai aklu laikotarpiu.</w:t>
      </w:r>
    </w:p>
    <w:p w14:paraId="45DE3693" w14:textId="77777777" w:rsidR="00E430B7" w:rsidRDefault="00E430B7">
      <w:pPr>
        <w:rPr>
          <w:szCs w:val="22"/>
          <w:lang w:val="lt-LT"/>
        </w:rPr>
      </w:pPr>
    </w:p>
    <w:p w14:paraId="78E075A6" w14:textId="77777777" w:rsidR="00E430B7" w:rsidRDefault="00E430B7">
      <w:pPr>
        <w:rPr>
          <w:szCs w:val="22"/>
          <w:lang w:val="lt-LT"/>
        </w:rPr>
      </w:pPr>
      <w:r>
        <w:rPr>
          <w:szCs w:val="22"/>
          <w:lang w:val="lt-LT"/>
        </w:rPr>
        <w:t>Randomizuoto nutraukimo laikotarpiu žymiai daugiau pacientų, atsitiktinių imčių būdu atrinktų vartoti placebą, patyrė ligos atkrytį (PASI 75 atsako praradimas), palyginti su pacientais, atsitiktinių imčių būdu atrinktais vartoti Enbrel. Tęsiant gydymą, atsakas išliko iki 48 savaičių.</w:t>
      </w:r>
    </w:p>
    <w:p w14:paraId="560E4FBF" w14:textId="77777777" w:rsidR="00E430B7" w:rsidRDefault="00E430B7">
      <w:pPr>
        <w:rPr>
          <w:szCs w:val="22"/>
          <w:lang w:val="lt-LT"/>
        </w:rPr>
      </w:pPr>
    </w:p>
    <w:p w14:paraId="7E1648B2" w14:textId="77777777" w:rsidR="00E430B7" w:rsidRDefault="00E430B7">
      <w:pPr>
        <w:rPr>
          <w:szCs w:val="22"/>
          <w:lang w:val="lt-LT"/>
        </w:rPr>
      </w:pPr>
      <w:r>
        <w:rPr>
          <w:szCs w:val="22"/>
          <w:lang w:val="lt-LT"/>
        </w:rPr>
        <w:t>Vieną kartą per savaitę vartojamos Enbrel 0,8 mg/kg (iki 50 mg) dozės ilgalaikis saugumas ir veiksmingumas buvo įvertintas 181 vaikui ir paaugliui, kuriems diagnozuota plokštelinė žvynelinė, atvirame tęstiniame iki 2 metų  trukmės tyrime, kuris buvo  48 savaičių tyrimo, aptarto anksčiau, tęsinys.  Ilgalaikė Enbrel vartojimo patirtis paprastai buvo panaši į pradinio 48 savaičių tyrimo ir neatskleidė naujų saugumo duomenų.</w:t>
      </w:r>
    </w:p>
    <w:p w14:paraId="37EFCD99" w14:textId="77777777" w:rsidR="00E430B7" w:rsidRDefault="00E430B7">
      <w:pPr>
        <w:tabs>
          <w:tab w:val="left" w:pos="567"/>
        </w:tabs>
        <w:rPr>
          <w:lang w:val="lt-LT"/>
        </w:rPr>
      </w:pPr>
    </w:p>
    <w:p w14:paraId="05AF4705" w14:textId="77777777" w:rsidR="00E430B7" w:rsidRDefault="00E430B7">
      <w:pPr>
        <w:keepNext/>
        <w:tabs>
          <w:tab w:val="left" w:pos="567"/>
        </w:tabs>
        <w:rPr>
          <w:i/>
          <w:lang w:val="lt-LT"/>
        </w:rPr>
      </w:pPr>
      <w:r>
        <w:rPr>
          <w:i/>
          <w:lang w:val="lt-LT"/>
        </w:rPr>
        <w:t>Suaugusieji, kuriems diagnozuotas reumatoidinis artritas</w:t>
      </w:r>
    </w:p>
    <w:p w14:paraId="30443587" w14:textId="77777777" w:rsidR="00E430B7" w:rsidRDefault="00E430B7">
      <w:pPr>
        <w:tabs>
          <w:tab w:val="left" w:pos="567"/>
        </w:tabs>
        <w:rPr>
          <w:lang w:val="lt-LT"/>
        </w:rPr>
      </w:pPr>
      <w:r>
        <w:rPr>
          <w:iCs/>
          <w:lang w:val="lt-LT"/>
        </w:rPr>
        <w:t>Enbrel</w:t>
      </w:r>
      <w:r>
        <w:rPr>
          <w:lang w:val="lt-LT"/>
        </w:rPr>
        <w:t xml:space="preserve"> veiksmingumas tirtas atsitiktinių imčių tyrimu, atliktu dvigubai aklu, placebu kontroliuojamu būdu. Tyrime dalyvavo 234 suaugę aktyviu reumatoidiniu artritu sergantys ligoniai, kurių gydymas bent vienu, tačiau ne daugiau kaip keturiais ligos eigą modifikuojančiais priešreumatiniais vaistais buvo neveiksmingas. Šešis mėnesius iš eilės du kartus per savaitę ligoniams į poodį buvo leidžiama 10 mg ar 25 mg </w:t>
      </w:r>
      <w:r>
        <w:rPr>
          <w:iCs/>
          <w:lang w:val="lt-LT"/>
        </w:rPr>
        <w:t>Enbrel</w:t>
      </w:r>
      <w:r>
        <w:rPr>
          <w:lang w:val="lt-LT"/>
        </w:rPr>
        <w:t xml:space="preserve"> arba placebo. Šio kontroliuojamo tyrimo rezultatai pateikti reumatoidinio artrito pagerėjimo procentu pagal Amerikos reumatologų kolegijos (ARK) kriterijus. </w:t>
      </w:r>
    </w:p>
    <w:p w14:paraId="43C6440D" w14:textId="77777777" w:rsidR="00E430B7" w:rsidRDefault="00E430B7">
      <w:pPr>
        <w:tabs>
          <w:tab w:val="left" w:pos="567"/>
        </w:tabs>
        <w:rPr>
          <w:lang w:val="lt-LT"/>
        </w:rPr>
      </w:pPr>
    </w:p>
    <w:p w14:paraId="282D6F8E" w14:textId="77777777" w:rsidR="00E430B7" w:rsidRDefault="00E430B7">
      <w:pPr>
        <w:tabs>
          <w:tab w:val="left" w:pos="567"/>
        </w:tabs>
        <w:rPr>
          <w:lang w:val="lt-LT"/>
        </w:rPr>
      </w:pPr>
      <w:r>
        <w:rPr>
          <w:lang w:val="lt-LT"/>
        </w:rPr>
        <w:t xml:space="preserve">Po 3 ir 6 mėnesių ARK 20 ir 50 atsakas buvo didesnis tų ligonių, kurie buvo gydyti </w:t>
      </w:r>
      <w:r>
        <w:rPr>
          <w:iCs/>
          <w:lang w:val="lt-LT"/>
        </w:rPr>
        <w:t>Enbrel</w:t>
      </w:r>
      <w:r>
        <w:rPr>
          <w:lang w:val="lt-LT"/>
        </w:rPr>
        <w:t>, palyginti su gydytais placebu (ARK 20: Enbrel 62 % ir 59 %, placebas 23 % ir 11 % atitinkamai po 3 ir 6 mėnesių; ARK 50: Enbrel 41 % ir 40 %, placebas 8 % ir 5 % atitinkamai po 3 ir 6 mėnesių; palyginus Enbrel su placebu pagal ARK 20 bei ARK 50 atsaką visais mėnesiais p &lt; 0,01).</w:t>
      </w:r>
    </w:p>
    <w:p w14:paraId="721D6357" w14:textId="77777777" w:rsidR="00E430B7" w:rsidRDefault="00E430B7">
      <w:pPr>
        <w:tabs>
          <w:tab w:val="left" w:pos="567"/>
        </w:tabs>
        <w:rPr>
          <w:lang w:val="lt-LT"/>
        </w:rPr>
      </w:pPr>
    </w:p>
    <w:p w14:paraId="6C78E8C1" w14:textId="77777777" w:rsidR="00E430B7" w:rsidRDefault="00E430B7">
      <w:pPr>
        <w:tabs>
          <w:tab w:val="left" w:pos="567"/>
        </w:tabs>
        <w:rPr>
          <w:lang w:val="lt-LT"/>
        </w:rPr>
      </w:pPr>
      <w:r>
        <w:rPr>
          <w:lang w:val="lt-LT"/>
        </w:rPr>
        <w:t xml:space="preserve">Po 3 ir 6 mėnesių būklė kaip ARK 70 atsakas įvertinta maždaug 15 % ligonių, gydytų </w:t>
      </w:r>
      <w:r>
        <w:rPr>
          <w:iCs/>
          <w:lang w:val="lt-LT"/>
        </w:rPr>
        <w:t>Enbrel</w:t>
      </w:r>
      <w:r>
        <w:rPr>
          <w:lang w:val="lt-LT"/>
        </w:rPr>
        <w:t xml:space="preserve">, ir mažiau kaip 5 %, kurie vartojo placebą. Ligoniams, gydytiems </w:t>
      </w:r>
      <w:r>
        <w:rPr>
          <w:iCs/>
          <w:lang w:val="lt-LT"/>
        </w:rPr>
        <w:t>Enbrel</w:t>
      </w:r>
      <w:r>
        <w:rPr>
          <w:lang w:val="lt-LT"/>
        </w:rPr>
        <w:t>, klinikinis atsakas paprastai pasireiškė 1</w:t>
      </w:r>
      <w:r>
        <w:rPr>
          <w:lang w:val="lt-LT"/>
        </w:rPr>
        <w:noBreakHyphen/>
        <w:t xml:space="preserve">2 savaitę nuo gydymo pradžios ir beveik visada – po 3 mėnesių. Atsakas priklausė nuo dozės; 10 mg vartojusių ligonių rodmenys buvo tarpiniai tarp tų, kurie vartojo placebą ir 25 mg. </w:t>
      </w:r>
      <w:r>
        <w:rPr>
          <w:iCs/>
          <w:lang w:val="lt-LT"/>
        </w:rPr>
        <w:t>Enbrel</w:t>
      </w:r>
      <w:r>
        <w:rPr>
          <w:lang w:val="lt-LT"/>
        </w:rPr>
        <w:t xml:space="preserve"> gavusių pacientų visi ARK kriterijai, taip pat kiti reumatoidinio artrito aktyvumo požymiai, neįtraukti į ARK atsako kriterijus, pvz., rytinis sąstingis, buvo žymiai geresni nei tų, kurie vartojo placebą. Sveikatos vertinimo klausimynas (SVK), į kurį įtraukti neįgalumo, gyvybingumo, psichikos, bendrosios būklės ir su artritu susijusios būklės vertinimai, buvo pildomas tyrimo metu kas trys </w:t>
      </w:r>
      <w:r>
        <w:rPr>
          <w:lang w:val="lt-LT"/>
        </w:rPr>
        <w:lastRenderedPageBreak/>
        <w:t xml:space="preserve">mėnesiai. Visi SVK vertinimo rezultatai 3 ir 6 mėnesį buvo geresni </w:t>
      </w:r>
      <w:r>
        <w:rPr>
          <w:iCs/>
          <w:lang w:val="lt-LT"/>
        </w:rPr>
        <w:t>Enbrel</w:t>
      </w:r>
      <w:r>
        <w:rPr>
          <w:lang w:val="lt-LT"/>
        </w:rPr>
        <w:t xml:space="preserve"> grupėje nei kontrolinėje grupėje.</w:t>
      </w:r>
    </w:p>
    <w:p w14:paraId="75862088" w14:textId="77777777" w:rsidR="00E430B7" w:rsidRDefault="00E430B7">
      <w:pPr>
        <w:tabs>
          <w:tab w:val="left" w:pos="567"/>
        </w:tabs>
        <w:rPr>
          <w:lang w:val="lt-LT"/>
        </w:rPr>
      </w:pPr>
    </w:p>
    <w:p w14:paraId="359AFB51" w14:textId="77777777" w:rsidR="00E430B7" w:rsidRDefault="00E430B7">
      <w:pPr>
        <w:tabs>
          <w:tab w:val="left" w:pos="567"/>
        </w:tabs>
        <w:rPr>
          <w:lang w:val="lt-LT"/>
        </w:rPr>
      </w:pPr>
      <w:r>
        <w:rPr>
          <w:lang w:val="lt-LT"/>
        </w:rPr>
        <w:t>Nutraukus Enbrel vartojimą, artrito simptomai paprastai atsinaujindavo per mėnesį. Atviro tyrimo duomenimis, po pertraukos iki 24 mėnesių atnaujinus gydymą Enbrel atsako stiprumas buvo toks pat, kaip ir nenutraukus jo. Atvirų pratęsto gydymo tyrimų duomenimis, be pertraukos vartojant Enbrel, ilgalaikis tvirtas atsakas tęsėsi iki 10</w:t>
      </w:r>
      <w:r>
        <w:rPr>
          <w:szCs w:val="22"/>
          <w:lang w:val="lt-LT"/>
        </w:rPr>
        <w:t> </w:t>
      </w:r>
      <w:r>
        <w:rPr>
          <w:lang w:val="lt-LT"/>
        </w:rPr>
        <w:t>metų.</w:t>
      </w:r>
    </w:p>
    <w:p w14:paraId="15A81A49" w14:textId="77777777" w:rsidR="00E430B7" w:rsidRDefault="00E430B7">
      <w:pPr>
        <w:tabs>
          <w:tab w:val="left" w:pos="567"/>
        </w:tabs>
        <w:rPr>
          <w:lang w:val="lt-LT"/>
        </w:rPr>
      </w:pPr>
    </w:p>
    <w:p w14:paraId="6D051D69" w14:textId="77777777" w:rsidR="00E430B7" w:rsidRDefault="00E430B7">
      <w:pPr>
        <w:tabs>
          <w:tab w:val="left" w:pos="567"/>
        </w:tabs>
        <w:rPr>
          <w:lang w:val="lt-LT"/>
        </w:rPr>
      </w:pPr>
      <w:r>
        <w:rPr>
          <w:lang w:val="lt-LT"/>
        </w:rPr>
        <w:t xml:space="preserve">Enbrel ir metotreksato veiksmingumas lygintas atsitiktinių imčių aktyviai kontroliuojamu tyrimu, kurio svarbiausiais tikslas buvo įvertinti 632 suaugusiųjų, sergančių aktyviu reumatoidiniu artritu (&lt;3 metus), kurie niekada nevartojo metotreksato, būklę aklu radiografiniu tyrimu. Pacientams iki 24 mėnesių du kartus per savaitę po oda buvo leidžiama 10 mg arba 25 mg </w:t>
      </w:r>
      <w:r>
        <w:rPr>
          <w:iCs/>
          <w:lang w:val="lt-LT"/>
        </w:rPr>
        <w:t>Enbrel</w:t>
      </w:r>
      <w:r>
        <w:rPr>
          <w:lang w:val="lt-LT"/>
        </w:rPr>
        <w:t>. Pirmąsias 8 tyrimo savaites metotreksato dozė buvo didinama nuo 7,5 mg per savaitę iki didžiausios 20 mg per savaitę ir tokia dozė buvo vartojama iki 24 mėnesių. Būklės pagerėjimas, įskaitant veikimo pradžią 2 savaičių laikotarpiu vartojant 25 mg Enbrel, buvo panašus kaip ir ankstesnių tyrimų metu ir išsilaikė iki 24 mėnesių. Tyrimo pradžioje ligonių neįgalumas buvo vidutinio laipsnio, o vidutinis SVK balas – 1,4</w:t>
      </w:r>
      <w:r>
        <w:rPr>
          <w:lang w:val="lt-LT"/>
        </w:rPr>
        <w:noBreakHyphen/>
        <w:t xml:space="preserve">1,5. Vartojant 25 mg </w:t>
      </w:r>
      <w:r>
        <w:rPr>
          <w:iCs/>
          <w:lang w:val="lt-LT"/>
        </w:rPr>
        <w:t>Enbrel</w:t>
      </w:r>
      <w:r>
        <w:rPr>
          <w:lang w:val="lt-LT"/>
        </w:rPr>
        <w:t xml:space="preserve"> 12 mėnesį būklė ryškiai pagerėjo, maždaug 44 % ligonių SVK balas tapo normalus (mažesnis nei 0,5). Toks pagerėjimas išsilaikė antraisiais šio tyrimo metais.</w:t>
      </w:r>
    </w:p>
    <w:p w14:paraId="78463C81" w14:textId="77777777" w:rsidR="00E430B7" w:rsidRDefault="00E430B7">
      <w:pPr>
        <w:tabs>
          <w:tab w:val="left" w:pos="567"/>
        </w:tabs>
        <w:rPr>
          <w:lang w:val="lt-LT"/>
        </w:rPr>
      </w:pPr>
    </w:p>
    <w:p w14:paraId="398C0857" w14:textId="77777777" w:rsidR="00E430B7" w:rsidRDefault="00E430B7">
      <w:pPr>
        <w:tabs>
          <w:tab w:val="left" w:pos="567"/>
        </w:tabs>
        <w:rPr>
          <w:lang w:val="lt-LT"/>
        </w:rPr>
      </w:pPr>
      <w:r>
        <w:rPr>
          <w:lang w:val="lt-LT"/>
        </w:rPr>
        <w:t xml:space="preserve">Šio tyrimo metu sąnarių pažeidimas buvo nustatomas radiografiniu būdu ir vertinamas bendrais ryškumo balais (BRB) ir jo sudedamosiomis dalimis – erozijos bei sąnarių plyšio susiaurėjimo balais (PSB). Rankos/riešo ir pėdos rentgenogramos buvo vertinamos tyrimo pradžioje ir 6, 12 ir 24 mėnesiais. Vartojant 10 mg </w:t>
      </w:r>
      <w:r>
        <w:rPr>
          <w:iCs/>
          <w:lang w:val="lt-LT"/>
        </w:rPr>
        <w:t>Enbrel</w:t>
      </w:r>
      <w:r>
        <w:rPr>
          <w:lang w:val="lt-LT"/>
        </w:rPr>
        <w:t xml:space="preserve"> poveikis sąnarių pažeidimui buvo dėsningai mažiau veiksmingas nei vartojant 25 mg. Tiek 12, tiek 24 mėnesį 25 mg </w:t>
      </w:r>
      <w:r>
        <w:rPr>
          <w:iCs/>
          <w:lang w:val="lt-LT"/>
        </w:rPr>
        <w:t>Enbrel</w:t>
      </w:r>
      <w:r>
        <w:rPr>
          <w:lang w:val="lt-LT"/>
        </w:rPr>
        <w:t xml:space="preserve"> poveikis sąnarių erozijai buvo daug geresnis nei metotreksato. BRB ir PSB skirtumai, vartojant metotreksatą ir 25 mg </w:t>
      </w:r>
      <w:r>
        <w:rPr>
          <w:iCs/>
          <w:lang w:val="lt-LT"/>
        </w:rPr>
        <w:t>Enbrel,</w:t>
      </w:r>
      <w:r>
        <w:rPr>
          <w:lang w:val="lt-LT"/>
        </w:rPr>
        <w:t xml:space="preserve"> nebuvo statistiškai reikšmingi. Rezultatai pateikiami toliau paveiksle. </w:t>
      </w:r>
    </w:p>
    <w:p w14:paraId="4C28C59A" w14:textId="77777777" w:rsidR="00E430B7" w:rsidRDefault="00E430B7">
      <w:pPr>
        <w:tabs>
          <w:tab w:val="left" w:pos="567"/>
        </w:tabs>
        <w:rPr>
          <w:lang w:val="lt-LT"/>
        </w:rPr>
      </w:pPr>
    </w:p>
    <w:p w14:paraId="5331702C" w14:textId="190D5724" w:rsidR="00E430B7" w:rsidRDefault="00E430B7">
      <w:pPr>
        <w:keepNext/>
        <w:keepLines/>
        <w:tabs>
          <w:tab w:val="left" w:pos="567"/>
        </w:tabs>
        <w:rPr>
          <w:b/>
          <w:lang w:val="lt-LT"/>
        </w:rPr>
      </w:pPr>
      <w:r>
        <w:rPr>
          <w:b/>
          <w:lang w:val="lt-LT"/>
        </w:rPr>
        <w:t>Progresavimo radiografinis vertinimas: mažiau nei 3 metus reumatoidiniu artritu sirgusių ir Enbrel arba metotreksatą vartojusių pacientų lyginamieji duomenys</w:t>
      </w:r>
    </w:p>
    <w:p w14:paraId="2AA92FE9" w14:textId="77777777" w:rsidR="00E430B7" w:rsidRDefault="00E430B7">
      <w:pPr>
        <w:keepNext/>
        <w:keepLines/>
        <w:tabs>
          <w:tab w:val="left" w:pos="567"/>
        </w:tabs>
        <w:jc w:val="center"/>
        <w:rPr>
          <w:u w:val="double"/>
          <w:lang w:val="lt-LT"/>
        </w:rPr>
      </w:pPr>
    </w:p>
    <w:tbl>
      <w:tblPr>
        <w:tblW w:w="0" w:type="auto"/>
        <w:jc w:val="center"/>
        <w:tblCellMar>
          <w:left w:w="28" w:type="dxa"/>
          <w:right w:w="28" w:type="dxa"/>
        </w:tblCellMar>
        <w:tblLook w:val="01E0" w:firstRow="1" w:lastRow="1" w:firstColumn="1" w:lastColumn="1" w:noHBand="0" w:noVBand="0"/>
      </w:tblPr>
      <w:tblGrid>
        <w:gridCol w:w="350"/>
        <w:gridCol w:w="8722"/>
      </w:tblGrid>
      <w:tr w:rsidR="00E430B7" w14:paraId="7EDBA2D6" w14:textId="77777777">
        <w:trPr>
          <w:cantSplit/>
          <w:trHeight w:val="2880"/>
          <w:jc w:val="center"/>
        </w:trPr>
        <w:tc>
          <w:tcPr>
            <w:tcW w:w="350" w:type="dxa"/>
            <w:textDirection w:val="btLr"/>
          </w:tcPr>
          <w:p w14:paraId="379FD503" w14:textId="77777777" w:rsidR="00E430B7" w:rsidRPr="00365A08" w:rsidRDefault="00E430B7">
            <w:pPr>
              <w:keepNext/>
              <w:autoSpaceDE w:val="0"/>
              <w:autoSpaceDN w:val="0"/>
              <w:adjustRightInd w:val="0"/>
              <w:ind w:left="113" w:right="113"/>
              <w:rPr>
                <w:sz w:val="20"/>
                <w:szCs w:val="20"/>
                <w:lang w:val="lt-LT"/>
              </w:rPr>
            </w:pPr>
            <w:r>
              <w:rPr>
                <w:szCs w:val="20"/>
                <w:lang w:val="lt-LT"/>
              </w:rPr>
              <w:t>Pokytis nuo pradinio rodmens</w:t>
            </w:r>
          </w:p>
        </w:tc>
        <w:tc>
          <w:tcPr>
            <w:tcW w:w="8776" w:type="dxa"/>
            <w:vMerge w:val="restart"/>
          </w:tcPr>
          <w:p w14:paraId="09BBA5FD" w14:textId="435A5875" w:rsidR="00E430B7" w:rsidRDefault="00951AD1">
            <w:pPr>
              <w:keepNext/>
              <w:rPr>
                <w:lang w:val="lt-LT"/>
              </w:rPr>
            </w:pPr>
            <w:r>
              <w:rPr>
                <w:noProof/>
                <w:lang w:val="lt-LT" w:eastAsia="lt-LT"/>
              </w:rPr>
              <mc:AlternateContent>
                <mc:Choice Requires="wpg">
                  <w:drawing>
                    <wp:anchor distT="0" distB="0" distL="114300" distR="114300" simplePos="0" relativeHeight="251638272" behindDoc="0" locked="1" layoutInCell="1" allowOverlap="1" wp14:anchorId="0C49A173" wp14:editId="5815473A">
                      <wp:simplePos x="0" y="0"/>
                      <wp:positionH relativeFrom="character">
                        <wp:posOffset>0</wp:posOffset>
                      </wp:positionH>
                      <wp:positionV relativeFrom="line">
                        <wp:posOffset>0</wp:posOffset>
                      </wp:positionV>
                      <wp:extent cx="5473700" cy="2629535"/>
                      <wp:effectExtent l="0" t="1905" r="13970" b="0"/>
                      <wp:wrapNone/>
                      <wp:docPr id="10642" name="Group 10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2629535"/>
                                <a:chOff x="1831" y="1122"/>
                                <a:chExt cx="8620" cy="4141"/>
                              </a:xfrm>
                            </wpg:grpSpPr>
                            <wps:wsp>
                              <wps:cNvPr id="10643" name="Rectangle 10200"/>
                              <wps:cNvSpPr>
                                <a:spLocks noChangeArrowheads="1"/>
                              </wps:cNvSpPr>
                              <wps:spPr bwMode="auto">
                                <a:xfrm>
                                  <a:off x="1831" y="1221"/>
                                  <a:ext cx="4290"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44" name="Line 10201"/>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45" name="Line 10202"/>
                              <wps:cNvCnPr>
                                <a:cxnSpLocks noChangeShapeType="1"/>
                              </wps:cNvCnPr>
                              <wps:spPr bwMode="auto">
                                <a:xfrm>
                                  <a:off x="32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46" name="Line 10203"/>
                              <wps:cNvCnPr>
                                <a:cxnSpLocks noChangeShapeType="1"/>
                              </wps:cNvCnPr>
                              <wps:spPr bwMode="auto">
                                <a:xfrm>
                                  <a:off x="4111" y="3865"/>
                                  <a:ext cx="3"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47" name="Line 10204"/>
                              <wps:cNvCnPr>
                                <a:cxnSpLocks noChangeShapeType="1"/>
                              </wps:cNvCnPr>
                              <wps:spPr bwMode="auto">
                                <a:xfrm>
                                  <a:off x="5014" y="3865"/>
                                  <a:ext cx="2" cy="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48" name="Line 10205"/>
                              <wps:cNvCnPr>
                                <a:cxnSpLocks noChangeShapeType="1"/>
                              </wps:cNvCnPr>
                              <wps:spPr bwMode="auto">
                                <a:xfrm flipV="1">
                                  <a:off x="2309" y="1355"/>
                                  <a:ext cx="2" cy="2513"/>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0649" name="Line 10206"/>
                              <wps:cNvCnPr>
                                <a:cxnSpLocks noChangeShapeType="1"/>
                              </wps:cNvCnPr>
                              <wps:spPr bwMode="auto">
                                <a:xfrm>
                                  <a:off x="2274"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0" name="Line 10207"/>
                              <wps:cNvCnPr>
                                <a:cxnSpLocks noChangeShapeType="1"/>
                              </wps:cNvCnPr>
                              <wps:spPr bwMode="auto">
                                <a:xfrm>
                                  <a:off x="2274" y="3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1" name="Line 10208"/>
                              <wps:cNvCnPr>
                                <a:cxnSpLocks noChangeShapeType="1"/>
                              </wps:cNvCnPr>
                              <wps:spPr bwMode="auto">
                                <a:xfrm>
                                  <a:off x="2274" y="28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2" name="Line 10209"/>
                              <wps:cNvCnPr>
                                <a:cxnSpLocks noChangeShapeType="1"/>
                              </wps:cNvCnPr>
                              <wps:spPr bwMode="auto">
                                <a:xfrm>
                                  <a:off x="2274" y="2360"/>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3" name="Line 10210"/>
                              <wps:cNvCnPr>
                                <a:cxnSpLocks noChangeShapeType="1"/>
                              </wps:cNvCnPr>
                              <wps:spPr bwMode="auto">
                                <a:xfrm>
                                  <a:off x="2274" y="185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4" name="Line 10211"/>
                              <wps:cNvCnPr>
                                <a:cxnSpLocks noChangeShapeType="1"/>
                              </wps:cNvCnPr>
                              <wps:spPr bwMode="auto">
                                <a:xfrm>
                                  <a:off x="2274" y="135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5" name="Line 10212"/>
                              <wps:cNvCnPr>
                                <a:cxnSpLocks noChangeShapeType="1"/>
                              </wps:cNvCnPr>
                              <wps:spPr bwMode="auto">
                                <a:xfrm>
                                  <a:off x="2309" y="374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6" name="Line 10213"/>
                              <wps:cNvCnPr>
                                <a:cxnSpLocks noChangeShapeType="1"/>
                              </wps:cNvCnPr>
                              <wps:spPr bwMode="auto">
                                <a:xfrm>
                                  <a:off x="2309" y="361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7" name="Line 10214"/>
                              <wps:cNvCnPr>
                                <a:cxnSpLocks noChangeShapeType="1"/>
                              </wps:cNvCnPr>
                              <wps:spPr bwMode="auto">
                                <a:xfrm>
                                  <a:off x="2309" y="34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8" name="Line 10215"/>
                              <wps:cNvCnPr>
                                <a:cxnSpLocks noChangeShapeType="1"/>
                              </wps:cNvCnPr>
                              <wps:spPr bwMode="auto">
                                <a:xfrm>
                                  <a:off x="2309" y="323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59" name="Line 10216"/>
                              <wps:cNvCnPr>
                                <a:cxnSpLocks noChangeShapeType="1"/>
                              </wps:cNvCnPr>
                              <wps:spPr bwMode="auto">
                                <a:xfrm>
                                  <a:off x="2309" y="311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0" name="Line 10217"/>
                              <wps:cNvCnPr>
                                <a:cxnSpLocks noChangeShapeType="1"/>
                              </wps:cNvCnPr>
                              <wps:spPr bwMode="auto">
                                <a:xfrm>
                                  <a:off x="2309" y="298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1" name="Line 10218"/>
                              <wps:cNvCnPr>
                                <a:cxnSpLocks noChangeShapeType="1"/>
                              </wps:cNvCnPr>
                              <wps:spPr bwMode="auto">
                                <a:xfrm>
                                  <a:off x="2309" y="273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2" name="Line 10219"/>
                              <wps:cNvCnPr>
                                <a:cxnSpLocks noChangeShapeType="1"/>
                              </wps:cNvCnPr>
                              <wps:spPr bwMode="auto">
                                <a:xfrm>
                                  <a:off x="2309" y="2610"/>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3" name="Line 10220"/>
                              <wps:cNvCnPr>
                                <a:cxnSpLocks noChangeShapeType="1"/>
                              </wps:cNvCnPr>
                              <wps:spPr bwMode="auto">
                                <a:xfrm>
                                  <a:off x="2309" y="2485"/>
                                  <a:ext cx="22"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4" name="Line 10221"/>
                              <wps:cNvCnPr>
                                <a:cxnSpLocks noChangeShapeType="1"/>
                              </wps:cNvCnPr>
                              <wps:spPr bwMode="auto">
                                <a:xfrm>
                                  <a:off x="2309" y="223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5" name="Line 10222"/>
                              <wps:cNvCnPr>
                                <a:cxnSpLocks noChangeShapeType="1"/>
                              </wps:cNvCnPr>
                              <wps:spPr bwMode="auto">
                                <a:xfrm>
                                  <a:off x="2309" y="21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6" name="Line 10223"/>
                              <wps:cNvCnPr>
                                <a:cxnSpLocks noChangeShapeType="1"/>
                              </wps:cNvCnPr>
                              <wps:spPr bwMode="auto">
                                <a:xfrm>
                                  <a:off x="2309" y="1983"/>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7" name="Line 10224"/>
                              <wps:cNvCnPr>
                                <a:cxnSpLocks noChangeShapeType="1"/>
                              </wps:cNvCnPr>
                              <wps:spPr bwMode="auto">
                                <a:xfrm>
                                  <a:off x="2309" y="1730"/>
                                  <a:ext cx="22"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8" name="Line 10225"/>
                              <wps:cNvCnPr>
                                <a:cxnSpLocks noChangeShapeType="1"/>
                              </wps:cNvCnPr>
                              <wps:spPr bwMode="auto">
                                <a:xfrm>
                                  <a:off x="2309" y="1608"/>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69" name="Line 10226"/>
                              <wps:cNvCnPr>
                                <a:cxnSpLocks noChangeShapeType="1"/>
                              </wps:cNvCnPr>
                              <wps:spPr bwMode="auto">
                                <a:xfrm>
                                  <a:off x="2309" y="1483"/>
                                  <a:ext cx="22"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70" name="Rectangle 10227"/>
                              <wps:cNvSpPr>
                                <a:spLocks noChangeArrowheads="1"/>
                              </wps:cNvSpPr>
                              <wps:spPr bwMode="auto">
                                <a:xfrm>
                                  <a:off x="2074" y="379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1" name="Rectangle 10228"/>
                              <wps:cNvSpPr>
                                <a:spLocks noChangeArrowheads="1"/>
                              </wps:cNvSpPr>
                              <wps:spPr bwMode="auto">
                                <a:xfrm>
                                  <a:off x="2074" y="379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22D4D"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0672" name="Rectangle 10229"/>
                              <wps:cNvSpPr>
                                <a:spLocks noChangeArrowheads="1"/>
                              </wps:cNvSpPr>
                              <wps:spPr bwMode="auto">
                                <a:xfrm>
                                  <a:off x="2074" y="328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3" name="Rectangle 10230"/>
                              <wps:cNvSpPr>
                                <a:spLocks noChangeArrowheads="1"/>
                              </wps:cNvSpPr>
                              <wps:spPr bwMode="auto">
                                <a:xfrm>
                                  <a:off x="2074" y="329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859CA"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0674" name="Rectangle 10231"/>
                              <wps:cNvSpPr>
                                <a:spLocks noChangeArrowheads="1"/>
                              </wps:cNvSpPr>
                              <wps:spPr bwMode="auto">
                                <a:xfrm>
                                  <a:off x="2074" y="2785"/>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5" name="Rectangle 10232"/>
                              <wps:cNvSpPr>
                                <a:spLocks noChangeArrowheads="1"/>
                              </wps:cNvSpPr>
                              <wps:spPr bwMode="auto">
                                <a:xfrm>
                                  <a:off x="2074" y="2790"/>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0B51B6"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0676" name="Rectangle 10233"/>
                              <wps:cNvSpPr>
                                <a:spLocks noChangeArrowheads="1"/>
                              </wps:cNvSpPr>
                              <wps:spPr bwMode="auto">
                                <a:xfrm>
                                  <a:off x="2074" y="2283"/>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7" name="Rectangle 10234"/>
                              <wps:cNvSpPr>
                                <a:spLocks noChangeArrowheads="1"/>
                              </wps:cNvSpPr>
                              <wps:spPr bwMode="auto">
                                <a:xfrm>
                                  <a:off x="2074" y="228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20D8B"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0678" name="Rectangle 10235"/>
                              <wps:cNvSpPr>
                                <a:spLocks noChangeArrowheads="1"/>
                              </wps:cNvSpPr>
                              <wps:spPr bwMode="auto">
                                <a:xfrm>
                                  <a:off x="2074" y="178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9" name="Rectangle 10236"/>
                              <wps:cNvSpPr>
                                <a:spLocks noChangeArrowheads="1"/>
                              </wps:cNvSpPr>
                              <wps:spPr bwMode="auto">
                                <a:xfrm>
                                  <a:off x="2074" y="178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D6450"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0680" name="Rectangle 10237"/>
                              <wps:cNvSpPr>
                                <a:spLocks noChangeArrowheads="1"/>
                              </wps:cNvSpPr>
                              <wps:spPr bwMode="auto">
                                <a:xfrm>
                                  <a:off x="2074" y="1278"/>
                                  <a:ext cx="185"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1" name="Rectangle 10238"/>
                              <wps:cNvSpPr>
                                <a:spLocks noChangeArrowheads="1"/>
                              </wps:cNvSpPr>
                              <wps:spPr bwMode="auto">
                                <a:xfrm>
                                  <a:off x="2074" y="1283"/>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FC96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0682" name="Rectangle 10239"/>
                              <wps:cNvSpPr>
                                <a:spLocks noChangeArrowheads="1"/>
                              </wps:cNvSpPr>
                              <wps:spPr bwMode="auto">
                                <a:xfrm>
                                  <a:off x="2904" y="2560"/>
                                  <a:ext cx="310" cy="1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3" name="Freeform 10240"/>
                              <wps:cNvSpPr>
                                <a:spLocks/>
                              </wps:cNvSpPr>
                              <wps:spPr bwMode="auto">
                                <a:xfrm>
                                  <a:off x="2904" y="2560"/>
                                  <a:ext cx="307" cy="1303"/>
                                </a:xfrm>
                                <a:custGeom>
                                  <a:avLst/>
                                  <a:gdLst>
                                    <a:gd name="T0" fmla="*/ 123 w 123"/>
                                    <a:gd name="T1" fmla="*/ 521 h 521"/>
                                    <a:gd name="T2" fmla="*/ 123 w 123"/>
                                    <a:gd name="T3" fmla="*/ 0 h 521"/>
                                    <a:gd name="T4" fmla="*/ 0 w 123"/>
                                    <a:gd name="T5" fmla="*/ 0 h 521"/>
                                    <a:gd name="T6" fmla="*/ 0 w 123"/>
                                    <a:gd name="T7" fmla="*/ 521 h 521"/>
                                  </a:gdLst>
                                  <a:ahLst/>
                                  <a:cxnLst>
                                    <a:cxn ang="0">
                                      <a:pos x="T0" y="T1"/>
                                    </a:cxn>
                                    <a:cxn ang="0">
                                      <a:pos x="T2" y="T3"/>
                                    </a:cxn>
                                    <a:cxn ang="0">
                                      <a:pos x="T4" y="T5"/>
                                    </a:cxn>
                                    <a:cxn ang="0">
                                      <a:pos x="T6" y="T7"/>
                                    </a:cxn>
                                  </a:cxnLst>
                                  <a:rect l="0" t="0" r="r" b="b"/>
                                  <a:pathLst>
                                    <a:path w="123" h="521">
                                      <a:moveTo>
                                        <a:pt x="123" y="521"/>
                                      </a:moveTo>
                                      <a:lnTo>
                                        <a:pt x="123" y="0"/>
                                      </a:lnTo>
                                      <a:lnTo>
                                        <a:pt x="0" y="0"/>
                                      </a:lnTo>
                                      <a:lnTo>
                                        <a:pt x="0" y="52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4" name="Rectangle 10241"/>
                              <wps:cNvSpPr>
                                <a:spLocks noChangeArrowheads="1"/>
                              </wps:cNvSpPr>
                              <wps:spPr bwMode="auto">
                                <a:xfrm>
                                  <a:off x="3804" y="2963"/>
                                  <a:ext cx="310" cy="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5" name="Freeform 10242"/>
                              <wps:cNvSpPr>
                                <a:spLocks/>
                              </wps:cNvSpPr>
                              <wps:spPr bwMode="auto">
                                <a:xfrm>
                                  <a:off x="3804" y="2963"/>
                                  <a:ext cx="307" cy="900"/>
                                </a:xfrm>
                                <a:custGeom>
                                  <a:avLst/>
                                  <a:gdLst>
                                    <a:gd name="T0" fmla="*/ 123 w 123"/>
                                    <a:gd name="T1" fmla="*/ 360 h 360"/>
                                    <a:gd name="T2" fmla="*/ 123 w 123"/>
                                    <a:gd name="T3" fmla="*/ 0 h 360"/>
                                    <a:gd name="T4" fmla="*/ 0 w 123"/>
                                    <a:gd name="T5" fmla="*/ 0 h 360"/>
                                    <a:gd name="T6" fmla="*/ 0 w 123"/>
                                    <a:gd name="T7" fmla="*/ 360 h 360"/>
                                  </a:gdLst>
                                  <a:ahLst/>
                                  <a:cxnLst>
                                    <a:cxn ang="0">
                                      <a:pos x="T0" y="T1"/>
                                    </a:cxn>
                                    <a:cxn ang="0">
                                      <a:pos x="T2" y="T3"/>
                                    </a:cxn>
                                    <a:cxn ang="0">
                                      <a:pos x="T4" y="T5"/>
                                    </a:cxn>
                                    <a:cxn ang="0">
                                      <a:pos x="T6" y="T7"/>
                                    </a:cxn>
                                  </a:cxnLst>
                                  <a:rect l="0" t="0" r="r" b="b"/>
                                  <a:pathLst>
                                    <a:path w="123" h="360">
                                      <a:moveTo>
                                        <a:pt x="123" y="360"/>
                                      </a:moveTo>
                                      <a:lnTo>
                                        <a:pt x="123" y="0"/>
                                      </a:lnTo>
                                      <a:lnTo>
                                        <a:pt x="0" y="0"/>
                                      </a:lnTo>
                                      <a:lnTo>
                                        <a:pt x="0" y="36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6" name="Rectangle 10243"/>
                              <wps:cNvSpPr>
                                <a:spLocks noChangeArrowheads="1"/>
                              </wps:cNvSpPr>
                              <wps:spPr bwMode="auto">
                                <a:xfrm>
                                  <a:off x="4706" y="3465"/>
                                  <a:ext cx="31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7" name="Freeform 10244"/>
                              <wps:cNvSpPr>
                                <a:spLocks/>
                              </wps:cNvSpPr>
                              <wps:spPr bwMode="auto">
                                <a:xfrm>
                                  <a:off x="4706"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8" name="Rectangle 10245"/>
                              <wps:cNvSpPr>
                                <a:spLocks noChangeArrowheads="1"/>
                              </wps:cNvSpPr>
                              <wps:spPr bwMode="auto">
                                <a:xfrm>
                                  <a:off x="3211" y="3063"/>
                                  <a:ext cx="308" cy="80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89" name="Freeform 10246"/>
                              <wps:cNvSpPr>
                                <a:spLocks/>
                              </wps:cNvSpPr>
                              <wps:spPr bwMode="auto">
                                <a:xfrm>
                                  <a:off x="3211" y="3063"/>
                                  <a:ext cx="308" cy="800"/>
                                </a:xfrm>
                                <a:custGeom>
                                  <a:avLst/>
                                  <a:gdLst>
                                    <a:gd name="T0" fmla="*/ 123 w 123"/>
                                    <a:gd name="T1" fmla="*/ 320 h 320"/>
                                    <a:gd name="T2" fmla="*/ 123 w 123"/>
                                    <a:gd name="T3" fmla="*/ 0 h 320"/>
                                    <a:gd name="T4" fmla="*/ 0 w 123"/>
                                    <a:gd name="T5" fmla="*/ 0 h 320"/>
                                    <a:gd name="T6" fmla="*/ 0 w 123"/>
                                    <a:gd name="T7" fmla="*/ 320 h 320"/>
                                  </a:gdLst>
                                  <a:ahLst/>
                                  <a:cxnLst>
                                    <a:cxn ang="0">
                                      <a:pos x="T0" y="T1"/>
                                    </a:cxn>
                                    <a:cxn ang="0">
                                      <a:pos x="T2" y="T3"/>
                                    </a:cxn>
                                    <a:cxn ang="0">
                                      <a:pos x="T4" y="T5"/>
                                    </a:cxn>
                                    <a:cxn ang="0">
                                      <a:pos x="T6" y="T7"/>
                                    </a:cxn>
                                  </a:cxnLst>
                                  <a:rect l="0" t="0" r="r" b="b"/>
                                  <a:pathLst>
                                    <a:path w="123" h="320">
                                      <a:moveTo>
                                        <a:pt x="123" y="320"/>
                                      </a:moveTo>
                                      <a:lnTo>
                                        <a:pt x="123" y="0"/>
                                      </a:lnTo>
                                      <a:lnTo>
                                        <a:pt x="0" y="0"/>
                                      </a:lnTo>
                                      <a:lnTo>
                                        <a:pt x="0" y="32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0" name="Rectangle 10247"/>
                              <wps:cNvSpPr>
                                <a:spLocks noChangeArrowheads="1"/>
                              </wps:cNvSpPr>
                              <wps:spPr bwMode="auto">
                                <a:xfrm>
                                  <a:off x="4111" y="3465"/>
                                  <a:ext cx="308"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1" name="Freeform 10248"/>
                              <wps:cNvSpPr>
                                <a:spLocks/>
                              </wps:cNvSpPr>
                              <wps:spPr bwMode="auto">
                                <a:xfrm>
                                  <a:off x="4111" y="3465"/>
                                  <a:ext cx="308" cy="398"/>
                                </a:xfrm>
                                <a:custGeom>
                                  <a:avLst/>
                                  <a:gdLst>
                                    <a:gd name="T0" fmla="*/ 123 w 123"/>
                                    <a:gd name="T1" fmla="*/ 159 h 159"/>
                                    <a:gd name="T2" fmla="*/ 123 w 123"/>
                                    <a:gd name="T3" fmla="*/ 0 h 159"/>
                                    <a:gd name="T4" fmla="*/ 0 w 123"/>
                                    <a:gd name="T5" fmla="*/ 0 h 159"/>
                                    <a:gd name="T6" fmla="*/ 0 w 123"/>
                                    <a:gd name="T7" fmla="*/ 159 h 159"/>
                                  </a:gdLst>
                                  <a:ahLst/>
                                  <a:cxnLst>
                                    <a:cxn ang="0">
                                      <a:pos x="T0" y="T1"/>
                                    </a:cxn>
                                    <a:cxn ang="0">
                                      <a:pos x="T2" y="T3"/>
                                    </a:cxn>
                                    <a:cxn ang="0">
                                      <a:pos x="T4" y="T5"/>
                                    </a:cxn>
                                    <a:cxn ang="0">
                                      <a:pos x="T6" y="T7"/>
                                    </a:cxn>
                                  </a:cxnLst>
                                  <a:rect l="0" t="0" r="r" b="b"/>
                                  <a:pathLst>
                                    <a:path w="123" h="159">
                                      <a:moveTo>
                                        <a:pt x="123" y="159"/>
                                      </a:moveTo>
                                      <a:lnTo>
                                        <a:pt x="123"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2" name="Rectangle 10249"/>
                              <wps:cNvSpPr>
                                <a:spLocks noChangeArrowheads="1"/>
                              </wps:cNvSpPr>
                              <wps:spPr bwMode="auto">
                                <a:xfrm>
                                  <a:off x="5014" y="3465"/>
                                  <a:ext cx="305" cy="3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3" name="Freeform 10250"/>
                              <wps:cNvSpPr>
                                <a:spLocks/>
                              </wps:cNvSpPr>
                              <wps:spPr bwMode="auto">
                                <a:xfrm>
                                  <a:off x="5014" y="3465"/>
                                  <a:ext cx="305" cy="398"/>
                                </a:xfrm>
                                <a:custGeom>
                                  <a:avLst/>
                                  <a:gdLst>
                                    <a:gd name="T0" fmla="*/ 122 w 122"/>
                                    <a:gd name="T1" fmla="*/ 159 h 159"/>
                                    <a:gd name="T2" fmla="*/ 122 w 122"/>
                                    <a:gd name="T3" fmla="*/ 0 h 159"/>
                                    <a:gd name="T4" fmla="*/ 0 w 122"/>
                                    <a:gd name="T5" fmla="*/ 0 h 159"/>
                                    <a:gd name="T6" fmla="*/ 0 w 122"/>
                                    <a:gd name="T7" fmla="*/ 159 h 159"/>
                                  </a:gdLst>
                                  <a:ahLst/>
                                  <a:cxnLst>
                                    <a:cxn ang="0">
                                      <a:pos x="T0" y="T1"/>
                                    </a:cxn>
                                    <a:cxn ang="0">
                                      <a:pos x="T2" y="T3"/>
                                    </a:cxn>
                                    <a:cxn ang="0">
                                      <a:pos x="T4" y="T5"/>
                                    </a:cxn>
                                    <a:cxn ang="0">
                                      <a:pos x="T6" y="T7"/>
                                    </a:cxn>
                                  </a:cxnLst>
                                  <a:rect l="0" t="0" r="r" b="b"/>
                                  <a:pathLst>
                                    <a:path w="122" h="159">
                                      <a:moveTo>
                                        <a:pt x="122" y="159"/>
                                      </a:moveTo>
                                      <a:lnTo>
                                        <a:pt x="122" y="0"/>
                                      </a:lnTo>
                                      <a:lnTo>
                                        <a:pt x="0" y="0"/>
                                      </a:lnTo>
                                      <a:lnTo>
                                        <a:pt x="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4" name="Line 10251"/>
                              <wps:cNvCnPr>
                                <a:cxnSpLocks noChangeShapeType="1"/>
                              </wps:cNvCnPr>
                              <wps:spPr bwMode="auto">
                                <a:xfrm>
                                  <a:off x="2309" y="3868"/>
                                  <a:ext cx="360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95" name="Rectangle 10252"/>
                              <wps:cNvSpPr>
                                <a:spLocks noChangeArrowheads="1"/>
                              </wps:cNvSpPr>
                              <wps:spPr bwMode="auto">
                                <a:xfrm>
                                  <a:off x="6856" y="1363"/>
                                  <a:ext cx="3595" cy="2507"/>
                                </a:xfrm>
                                <a:prstGeom prst="rect">
                                  <a:avLst/>
                                </a:prstGeom>
                                <a:solidFill>
                                  <a:srgbClr val="FFFFFF"/>
                                </a:solidFill>
                                <a:ln w="1588">
                                  <a:solidFill>
                                    <a:srgbClr val="FFFFFF"/>
                                  </a:solidFill>
                                  <a:miter lim="800000"/>
                                  <a:headEnd/>
                                  <a:tailEnd/>
                                </a:ln>
                              </wps:spPr>
                              <wps:bodyPr rot="0" vert="horz" wrap="square" lIns="91440" tIns="45720" rIns="91440" bIns="45720" anchor="t" anchorCtr="0" upright="1">
                                <a:noAutofit/>
                              </wps:bodyPr>
                            </wps:wsp>
                            <wps:wsp>
                              <wps:cNvPr id="10696" name="Line 10253"/>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697" name="Line 10254"/>
                              <wps:cNvCnPr>
                                <a:cxnSpLocks noChangeShapeType="1"/>
                              </wps:cNvCnPr>
                              <wps:spPr bwMode="auto">
                                <a:xfrm flipV="1">
                                  <a:off x="77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98" name="Line 10255"/>
                              <wps:cNvCnPr>
                                <a:cxnSpLocks noChangeShapeType="1"/>
                              </wps:cNvCnPr>
                              <wps:spPr bwMode="auto">
                                <a:xfrm flipV="1">
                                  <a:off x="8654"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699" name="Line 10256"/>
                              <wps:cNvCnPr>
                                <a:cxnSpLocks noChangeShapeType="1"/>
                              </wps:cNvCnPr>
                              <wps:spPr bwMode="auto">
                                <a:xfrm flipV="1">
                                  <a:off x="9549" y="3868"/>
                                  <a:ext cx="2" cy="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700" name="Line 10257"/>
                              <wps:cNvCnPr>
                                <a:cxnSpLocks noChangeShapeType="1"/>
                              </wps:cNvCnPr>
                              <wps:spPr bwMode="auto">
                                <a:xfrm flipV="1">
                                  <a:off x="6856" y="1363"/>
                                  <a:ext cx="3" cy="2505"/>
                                </a:xfrm>
                                <a:prstGeom prst="line">
                                  <a:avLst/>
                                </a:prstGeom>
                                <a:noFill/>
                                <a:ln w="14288">
                                  <a:solidFill>
                                    <a:srgbClr val="000000"/>
                                  </a:solidFill>
                                  <a:round/>
                                  <a:headEnd/>
                                  <a:tailEnd/>
                                </a:ln>
                                <a:extLst>
                                  <a:ext uri="{909E8E84-426E-40DD-AFC4-6F175D3DCCD1}">
                                    <a14:hiddenFill xmlns:a14="http://schemas.microsoft.com/office/drawing/2010/main">
                                      <a:noFill/>
                                    </a14:hiddenFill>
                                  </a:ext>
                                </a:extLst>
                              </wps:spPr>
                              <wps:bodyPr/>
                            </wps:wsp>
                            <wps:wsp>
                              <wps:cNvPr id="10701" name="Line 10258"/>
                              <wps:cNvCnPr>
                                <a:cxnSpLocks noChangeShapeType="1"/>
                              </wps:cNvCnPr>
                              <wps:spPr bwMode="auto">
                                <a:xfrm>
                                  <a:off x="6821" y="38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2" name="Line 10259"/>
                              <wps:cNvCnPr>
                                <a:cxnSpLocks noChangeShapeType="1"/>
                              </wps:cNvCnPr>
                              <wps:spPr bwMode="auto">
                                <a:xfrm>
                                  <a:off x="6821" y="3368"/>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3" name="Line 10260"/>
                              <wps:cNvCnPr>
                                <a:cxnSpLocks noChangeShapeType="1"/>
                              </wps:cNvCnPr>
                              <wps:spPr bwMode="auto">
                                <a:xfrm>
                                  <a:off x="6821" y="2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4" name="Line 10261"/>
                              <wps:cNvCnPr>
                                <a:cxnSpLocks noChangeShapeType="1"/>
                              </wps:cNvCnPr>
                              <wps:spPr bwMode="auto">
                                <a:xfrm>
                                  <a:off x="6821" y="23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5" name="Line 10262"/>
                              <wps:cNvCnPr>
                                <a:cxnSpLocks noChangeShapeType="1"/>
                              </wps:cNvCnPr>
                              <wps:spPr bwMode="auto">
                                <a:xfrm>
                                  <a:off x="6821" y="1865"/>
                                  <a:ext cx="35"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6" name="Line 10263"/>
                              <wps:cNvCnPr>
                                <a:cxnSpLocks noChangeShapeType="1"/>
                              </wps:cNvCnPr>
                              <wps:spPr bwMode="auto">
                                <a:xfrm>
                                  <a:off x="6821" y="1363"/>
                                  <a:ext cx="35"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7" name="Line 10264"/>
                              <wps:cNvCnPr>
                                <a:cxnSpLocks noChangeShapeType="1"/>
                              </wps:cNvCnPr>
                              <wps:spPr bwMode="auto">
                                <a:xfrm>
                                  <a:off x="6856" y="3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8" name="Line 10265"/>
                              <wps:cNvCnPr>
                                <a:cxnSpLocks noChangeShapeType="1"/>
                              </wps:cNvCnPr>
                              <wps:spPr bwMode="auto">
                                <a:xfrm>
                                  <a:off x="6856" y="3618"/>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09" name="Line 10266"/>
                              <wps:cNvCnPr>
                                <a:cxnSpLocks noChangeShapeType="1"/>
                              </wps:cNvCnPr>
                              <wps:spPr bwMode="auto">
                                <a:xfrm>
                                  <a:off x="6856" y="3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0" name="Line 10267"/>
                              <wps:cNvCnPr>
                                <a:cxnSpLocks noChangeShapeType="1"/>
                              </wps:cNvCnPr>
                              <wps:spPr bwMode="auto">
                                <a:xfrm>
                                  <a:off x="6856" y="3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1" name="Line 10268"/>
                              <wps:cNvCnPr>
                                <a:cxnSpLocks noChangeShapeType="1"/>
                              </wps:cNvCnPr>
                              <wps:spPr bwMode="auto">
                                <a:xfrm>
                                  <a:off x="6856" y="3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2" name="Line 10269"/>
                              <wps:cNvCnPr>
                                <a:cxnSpLocks noChangeShapeType="1"/>
                              </wps:cNvCnPr>
                              <wps:spPr bwMode="auto">
                                <a:xfrm>
                                  <a:off x="6856" y="2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3" name="Line 10270"/>
                              <wps:cNvCnPr>
                                <a:cxnSpLocks noChangeShapeType="1"/>
                              </wps:cNvCnPr>
                              <wps:spPr bwMode="auto">
                                <a:xfrm>
                                  <a:off x="6856" y="2740"/>
                                  <a:ext cx="23" cy="5"/>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4" name="Line 10271"/>
                              <wps:cNvCnPr>
                                <a:cxnSpLocks noChangeShapeType="1"/>
                              </wps:cNvCnPr>
                              <wps:spPr bwMode="auto">
                                <a:xfrm>
                                  <a:off x="6856" y="2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5" name="Line 10272"/>
                              <wps:cNvCnPr>
                                <a:cxnSpLocks noChangeShapeType="1"/>
                              </wps:cNvCnPr>
                              <wps:spPr bwMode="auto">
                                <a:xfrm>
                                  <a:off x="6856" y="2493"/>
                                  <a:ext cx="2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6" name="Line 10273"/>
                              <wps:cNvCnPr>
                                <a:cxnSpLocks noChangeShapeType="1"/>
                              </wps:cNvCnPr>
                              <wps:spPr bwMode="auto">
                                <a:xfrm>
                                  <a:off x="6856" y="22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7" name="Line 10274"/>
                              <wps:cNvCnPr>
                                <a:cxnSpLocks noChangeShapeType="1"/>
                              </wps:cNvCnPr>
                              <wps:spPr bwMode="auto">
                                <a:xfrm>
                                  <a:off x="6856" y="21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8" name="Line 10275"/>
                              <wps:cNvCnPr>
                                <a:cxnSpLocks noChangeShapeType="1"/>
                              </wps:cNvCnPr>
                              <wps:spPr bwMode="auto">
                                <a:xfrm>
                                  <a:off x="6856" y="19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19" name="Line 10276"/>
                              <wps:cNvCnPr>
                                <a:cxnSpLocks noChangeShapeType="1"/>
                              </wps:cNvCnPr>
                              <wps:spPr bwMode="auto">
                                <a:xfrm>
                                  <a:off x="6856" y="174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20" name="Line 10277"/>
                              <wps:cNvCnPr>
                                <a:cxnSpLocks noChangeShapeType="1"/>
                              </wps:cNvCnPr>
                              <wps:spPr bwMode="auto">
                                <a:xfrm>
                                  <a:off x="6856" y="1615"/>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21" name="Line 10278"/>
                              <wps:cNvCnPr>
                                <a:cxnSpLocks noChangeShapeType="1"/>
                              </wps:cNvCnPr>
                              <wps:spPr bwMode="auto">
                                <a:xfrm>
                                  <a:off x="6856" y="1490"/>
                                  <a:ext cx="23" cy="3"/>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s:wsp>
                              <wps:cNvPr id="10722" name="Rectangle 10279"/>
                              <wps:cNvSpPr>
                                <a:spLocks noChangeArrowheads="1"/>
                              </wps:cNvSpPr>
                              <wps:spPr bwMode="auto">
                                <a:xfrm>
                                  <a:off x="6624" y="3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3" name="Rectangle 10280"/>
                              <wps:cNvSpPr>
                                <a:spLocks noChangeArrowheads="1"/>
                              </wps:cNvSpPr>
                              <wps:spPr bwMode="auto">
                                <a:xfrm>
                                  <a:off x="6624" y="3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3E4CD"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wps:txbx>
                              <wps:bodyPr rot="0" vert="horz" wrap="square" lIns="0" tIns="0" rIns="0" bIns="0" anchor="t" anchorCtr="0" upright="1">
                                <a:noAutofit/>
                              </wps:bodyPr>
                            </wps:wsp>
                            <wps:wsp>
                              <wps:cNvPr id="10724" name="Rectangle 10281"/>
                              <wps:cNvSpPr>
                                <a:spLocks noChangeArrowheads="1"/>
                              </wps:cNvSpPr>
                              <wps:spPr bwMode="auto">
                                <a:xfrm>
                                  <a:off x="6624" y="33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5" name="Rectangle 10282"/>
                              <wps:cNvSpPr>
                                <a:spLocks noChangeArrowheads="1"/>
                              </wps:cNvSpPr>
                              <wps:spPr bwMode="auto">
                                <a:xfrm>
                                  <a:off x="6624" y="3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D3A13"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wps:txbx>
                              <wps:bodyPr rot="0" vert="horz" wrap="square" lIns="0" tIns="0" rIns="0" bIns="0" anchor="t" anchorCtr="0" upright="1">
                                <a:noAutofit/>
                              </wps:bodyPr>
                            </wps:wsp>
                            <wps:wsp>
                              <wps:cNvPr id="10726" name="Rectangle 10283"/>
                              <wps:cNvSpPr>
                                <a:spLocks noChangeArrowheads="1"/>
                              </wps:cNvSpPr>
                              <wps:spPr bwMode="auto">
                                <a:xfrm>
                                  <a:off x="6624" y="2800"/>
                                  <a:ext cx="18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7" name="Rectangle 10284"/>
                              <wps:cNvSpPr>
                                <a:spLocks noChangeArrowheads="1"/>
                              </wps:cNvSpPr>
                              <wps:spPr bwMode="auto">
                                <a:xfrm>
                                  <a:off x="6624" y="2808"/>
                                  <a:ext cx="195"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8713F"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wps:txbx>
                              <wps:bodyPr rot="0" vert="horz" wrap="square" lIns="0" tIns="0" rIns="0" bIns="0" anchor="t" anchorCtr="0" upright="1">
                                <a:noAutofit/>
                              </wps:bodyPr>
                            </wps:wsp>
                            <wps:wsp>
                              <wps:cNvPr id="10728" name="Rectangle 10285"/>
                              <wps:cNvSpPr>
                                <a:spLocks noChangeArrowheads="1"/>
                              </wps:cNvSpPr>
                              <wps:spPr bwMode="auto">
                                <a:xfrm>
                                  <a:off x="6624" y="2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9" name="Rectangle 10286"/>
                              <wps:cNvSpPr>
                                <a:spLocks noChangeArrowheads="1"/>
                              </wps:cNvSpPr>
                              <wps:spPr bwMode="auto">
                                <a:xfrm>
                                  <a:off x="6624" y="2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2D824"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wps:txbx>
                              <wps:bodyPr rot="0" vert="horz" wrap="square" lIns="0" tIns="0" rIns="0" bIns="0" anchor="t" anchorCtr="0" upright="1">
                                <a:noAutofit/>
                              </wps:bodyPr>
                            </wps:wsp>
                            <wps:wsp>
                              <wps:cNvPr id="10730" name="Rectangle 10287"/>
                              <wps:cNvSpPr>
                                <a:spLocks noChangeArrowheads="1"/>
                              </wps:cNvSpPr>
                              <wps:spPr bwMode="auto">
                                <a:xfrm>
                                  <a:off x="6624" y="17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1" name="Rectangle 10288"/>
                              <wps:cNvSpPr>
                                <a:spLocks noChangeArrowheads="1"/>
                              </wps:cNvSpPr>
                              <wps:spPr bwMode="auto">
                                <a:xfrm>
                                  <a:off x="6624" y="18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A6F9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wps:txbx>
                              <wps:bodyPr rot="0" vert="horz" wrap="square" lIns="0" tIns="0" rIns="0" bIns="0" anchor="t" anchorCtr="0" upright="1">
                                <a:noAutofit/>
                              </wps:bodyPr>
                            </wps:wsp>
                            <wps:wsp>
                              <wps:cNvPr id="10732" name="Rectangle 10289"/>
                              <wps:cNvSpPr>
                                <a:spLocks noChangeArrowheads="1"/>
                              </wps:cNvSpPr>
                              <wps:spPr bwMode="auto">
                                <a:xfrm>
                                  <a:off x="6624" y="1298"/>
                                  <a:ext cx="18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3" name="Rectangle 10290"/>
                              <wps:cNvSpPr>
                                <a:spLocks noChangeArrowheads="1"/>
                              </wps:cNvSpPr>
                              <wps:spPr bwMode="auto">
                                <a:xfrm>
                                  <a:off x="6624" y="1305"/>
                                  <a:ext cx="195" cy="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EB8E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wps:txbx>
                              <wps:bodyPr rot="0" vert="horz" wrap="square" lIns="0" tIns="0" rIns="0" bIns="0" anchor="t" anchorCtr="0" upright="1">
                                <a:noAutofit/>
                              </wps:bodyPr>
                            </wps:wsp>
                            <wps:wsp>
                              <wps:cNvPr id="10734" name="Rectangle 10291"/>
                              <wps:cNvSpPr>
                                <a:spLocks noChangeArrowheads="1"/>
                              </wps:cNvSpPr>
                              <wps:spPr bwMode="auto">
                                <a:xfrm>
                                  <a:off x="7446" y="1665"/>
                                  <a:ext cx="310" cy="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5" name="Freeform 10292"/>
                              <wps:cNvSpPr>
                                <a:spLocks/>
                              </wps:cNvSpPr>
                              <wps:spPr bwMode="auto">
                                <a:xfrm>
                                  <a:off x="7446" y="1665"/>
                                  <a:ext cx="308" cy="2198"/>
                                </a:xfrm>
                                <a:custGeom>
                                  <a:avLst/>
                                  <a:gdLst>
                                    <a:gd name="T0" fmla="*/ 123 w 123"/>
                                    <a:gd name="T1" fmla="*/ 879 h 879"/>
                                    <a:gd name="T2" fmla="*/ 123 w 123"/>
                                    <a:gd name="T3" fmla="*/ 0 h 879"/>
                                    <a:gd name="T4" fmla="*/ 0 w 123"/>
                                    <a:gd name="T5" fmla="*/ 0 h 879"/>
                                    <a:gd name="T6" fmla="*/ 0 w 123"/>
                                    <a:gd name="T7" fmla="*/ 879 h 879"/>
                                  </a:gdLst>
                                  <a:ahLst/>
                                  <a:cxnLst>
                                    <a:cxn ang="0">
                                      <a:pos x="T0" y="T1"/>
                                    </a:cxn>
                                    <a:cxn ang="0">
                                      <a:pos x="T2" y="T3"/>
                                    </a:cxn>
                                    <a:cxn ang="0">
                                      <a:pos x="T4" y="T5"/>
                                    </a:cxn>
                                    <a:cxn ang="0">
                                      <a:pos x="T6" y="T7"/>
                                    </a:cxn>
                                  </a:cxnLst>
                                  <a:rect l="0" t="0" r="r" b="b"/>
                                  <a:pathLst>
                                    <a:path w="123" h="879">
                                      <a:moveTo>
                                        <a:pt x="123" y="879"/>
                                      </a:moveTo>
                                      <a:lnTo>
                                        <a:pt x="123" y="0"/>
                                      </a:lnTo>
                                      <a:lnTo>
                                        <a:pt x="0" y="0"/>
                                      </a:lnTo>
                                      <a:lnTo>
                                        <a:pt x="0" y="8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6" name="Rectangle 10293"/>
                              <wps:cNvSpPr>
                                <a:spLocks noChangeArrowheads="1"/>
                              </wps:cNvSpPr>
                              <wps:spPr bwMode="auto">
                                <a:xfrm>
                                  <a:off x="8346" y="2568"/>
                                  <a:ext cx="310" cy="1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7" name="Freeform 10294"/>
                              <wps:cNvSpPr>
                                <a:spLocks/>
                              </wps:cNvSpPr>
                              <wps:spPr bwMode="auto">
                                <a:xfrm>
                                  <a:off x="8346" y="2568"/>
                                  <a:ext cx="308" cy="1295"/>
                                </a:xfrm>
                                <a:custGeom>
                                  <a:avLst/>
                                  <a:gdLst>
                                    <a:gd name="T0" fmla="*/ 123 w 123"/>
                                    <a:gd name="T1" fmla="*/ 518 h 518"/>
                                    <a:gd name="T2" fmla="*/ 123 w 123"/>
                                    <a:gd name="T3" fmla="*/ 0 h 518"/>
                                    <a:gd name="T4" fmla="*/ 0 w 123"/>
                                    <a:gd name="T5" fmla="*/ 0 h 518"/>
                                    <a:gd name="T6" fmla="*/ 0 w 123"/>
                                    <a:gd name="T7" fmla="*/ 518 h 518"/>
                                  </a:gdLst>
                                  <a:ahLst/>
                                  <a:cxnLst>
                                    <a:cxn ang="0">
                                      <a:pos x="T0" y="T1"/>
                                    </a:cxn>
                                    <a:cxn ang="0">
                                      <a:pos x="T2" y="T3"/>
                                    </a:cxn>
                                    <a:cxn ang="0">
                                      <a:pos x="T4" y="T5"/>
                                    </a:cxn>
                                    <a:cxn ang="0">
                                      <a:pos x="T6" y="T7"/>
                                    </a:cxn>
                                  </a:cxnLst>
                                  <a:rect l="0" t="0" r="r" b="b"/>
                                  <a:pathLst>
                                    <a:path w="123" h="518">
                                      <a:moveTo>
                                        <a:pt x="123" y="518"/>
                                      </a:moveTo>
                                      <a:lnTo>
                                        <a:pt x="123" y="0"/>
                                      </a:lnTo>
                                      <a:lnTo>
                                        <a:pt x="0" y="0"/>
                                      </a:lnTo>
                                      <a:lnTo>
                                        <a:pt x="0" y="51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8" name="Rectangle 10295"/>
                              <wps:cNvSpPr>
                                <a:spLocks noChangeArrowheads="1"/>
                              </wps:cNvSpPr>
                              <wps:spPr bwMode="auto">
                                <a:xfrm>
                                  <a:off x="9244" y="2968"/>
                                  <a:ext cx="307" cy="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9" name="Freeform 10296"/>
                              <wps:cNvSpPr>
                                <a:spLocks/>
                              </wps:cNvSpPr>
                              <wps:spPr bwMode="auto">
                                <a:xfrm>
                                  <a:off x="9244" y="2968"/>
                                  <a:ext cx="305" cy="895"/>
                                </a:xfrm>
                                <a:custGeom>
                                  <a:avLst/>
                                  <a:gdLst>
                                    <a:gd name="T0" fmla="*/ 122 w 122"/>
                                    <a:gd name="T1" fmla="*/ 358 h 358"/>
                                    <a:gd name="T2" fmla="*/ 122 w 122"/>
                                    <a:gd name="T3" fmla="*/ 0 h 358"/>
                                    <a:gd name="T4" fmla="*/ 0 w 122"/>
                                    <a:gd name="T5" fmla="*/ 0 h 358"/>
                                    <a:gd name="T6" fmla="*/ 0 w 122"/>
                                    <a:gd name="T7" fmla="*/ 358 h 358"/>
                                  </a:gdLst>
                                  <a:ahLst/>
                                  <a:cxnLst>
                                    <a:cxn ang="0">
                                      <a:pos x="T0" y="T1"/>
                                    </a:cxn>
                                    <a:cxn ang="0">
                                      <a:pos x="T2" y="T3"/>
                                    </a:cxn>
                                    <a:cxn ang="0">
                                      <a:pos x="T4" y="T5"/>
                                    </a:cxn>
                                    <a:cxn ang="0">
                                      <a:pos x="T6" y="T7"/>
                                    </a:cxn>
                                  </a:cxnLst>
                                  <a:rect l="0" t="0" r="r" b="b"/>
                                  <a:pathLst>
                                    <a:path w="122" h="358">
                                      <a:moveTo>
                                        <a:pt x="122" y="358"/>
                                      </a:moveTo>
                                      <a:lnTo>
                                        <a:pt x="122" y="0"/>
                                      </a:lnTo>
                                      <a:lnTo>
                                        <a:pt x="0" y="0"/>
                                      </a:lnTo>
                                      <a:lnTo>
                                        <a:pt x="0" y="35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0" name="Rectangle 10297"/>
                              <wps:cNvSpPr>
                                <a:spLocks noChangeArrowheads="1"/>
                              </wps:cNvSpPr>
                              <wps:spPr bwMode="auto">
                                <a:xfrm>
                                  <a:off x="7754" y="2665"/>
                                  <a:ext cx="305" cy="11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1" name="Freeform 10298"/>
                              <wps:cNvSpPr>
                                <a:spLocks/>
                              </wps:cNvSpPr>
                              <wps:spPr bwMode="auto">
                                <a:xfrm>
                                  <a:off x="7754" y="2665"/>
                                  <a:ext cx="305" cy="1198"/>
                                </a:xfrm>
                                <a:custGeom>
                                  <a:avLst/>
                                  <a:gdLst>
                                    <a:gd name="T0" fmla="*/ 122 w 122"/>
                                    <a:gd name="T1" fmla="*/ 479 h 479"/>
                                    <a:gd name="T2" fmla="*/ 122 w 122"/>
                                    <a:gd name="T3" fmla="*/ 0 h 479"/>
                                    <a:gd name="T4" fmla="*/ 0 w 122"/>
                                    <a:gd name="T5" fmla="*/ 0 h 479"/>
                                    <a:gd name="T6" fmla="*/ 0 w 122"/>
                                    <a:gd name="T7" fmla="*/ 479 h 479"/>
                                  </a:gdLst>
                                  <a:ahLst/>
                                  <a:cxnLst>
                                    <a:cxn ang="0">
                                      <a:pos x="T0" y="T1"/>
                                    </a:cxn>
                                    <a:cxn ang="0">
                                      <a:pos x="T2" y="T3"/>
                                    </a:cxn>
                                    <a:cxn ang="0">
                                      <a:pos x="T4" y="T5"/>
                                    </a:cxn>
                                    <a:cxn ang="0">
                                      <a:pos x="T6" y="T7"/>
                                    </a:cxn>
                                  </a:cxnLst>
                                  <a:rect l="0" t="0" r="r" b="b"/>
                                  <a:pathLst>
                                    <a:path w="122" h="479">
                                      <a:moveTo>
                                        <a:pt x="122" y="479"/>
                                      </a:moveTo>
                                      <a:lnTo>
                                        <a:pt x="122" y="0"/>
                                      </a:lnTo>
                                      <a:lnTo>
                                        <a:pt x="0" y="0"/>
                                      </a:lnTo>
                                      <a:lnTo>
                                        <a:pt x="0" y="47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2" name="Rectangle 10299"/>
                              <wps:cNvSpPr>
                                <a:spLocks noChangeArrowheads="1"/>
                              </wps:cNvSpPr>
                              <wps:spPr bwMode="auto">
                                <a:xfrm>
                                  <a:off x="8654" y="3265"/>
                                  <a:ext cx="305"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3" name="Freeform 10300"/>
                              <wps:cNvSpPr>
                                <a:spLocks/>
                              </wps:cNvSpPr>
                              <wps:spPr bwMode="auto">
                                <a:xfrm>
                                  <a:off x="8654" y="3265"/>
                                  <a:ext cx="305" cy="598"/>
                                </a:xfrm>
                                <a:custGeom>
                                  <a:avLst/>
                                  <a:gdLst>
                                    <a:gd name="T0" fmla="*/ 122 w 122"/>
                                    <a:gd name="T1" fmla="*/ 239 h 239"/>
                                    <a:gd name="T2" fmla="*/ 122 w 122"/>
                                    <a:gd name="T3" fmla="*/ 0 h 239"/>
                                    <a:gd name="T4" fmla="*/ 0 w 122"/>
                                    <a:gd name="T5" fmla="*/ 0 h 239"/>
                                    <a:gd name="T6" fmla="*/ 0 w 122"/>
                                    <a:gd name="T7" fmla="*/ 239 h 239"/>
                                  </a:gdLst>
                                  <a:ahLst/>
                                  <a:cxnLst>
                                    <a:cxn ang="0">
                                      <a:pos x="T0" y="T1"/>
                                    </a:cxn>
                                    <a:cxn ang="0">
                                      <a:pos x="T2" y="T3"/>
                                    </a:cxn>
                                    <a:cxn ang="0">
                                      <a:pos x="T4" y="T5"/>
                                    </a:cxn>
                                    <a:cxn ang="0">
                                      <a:pos x="T6" y="T7"/>
                                    </a:cxn>
                                  </a:cxnLst>
                                  <a:rect l="0" t="0" r="r" b="b"/>
                                  <a:pathLst>
                                    <a:path w="122" h="239">
                                      <a:moveTo>
                                        <a:pt x="122" y="239"/>
                                      </a:moveTo>
                                      <a:lnTo>
                                        <a:pt x="122"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4" name="Rectangle 10301"/>
                              <wps:cNvSpPr>
                                <a:spLocks noChangeArrowheads="1"/>
                              </wps:cNvSpPr>
                              <wps:spPr bwMode="auto">
                                <a:xfrm>
                                  <a:off x="9549" y="3265"/>
                                  <a:ext cx="307" cy="598"/>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5" name="Freeform 10302"/>
                              <wps:cNvSpPr>
                                <a:spLocks/>
                              </wps:cNvSpPr>
                              <wps:spPr bwMode="auto">
                                <a:xfrm>
                                  <a:off x="9549" y="3265"/>
                                  <a:ext cx="307" cy="598"/>
                                </a:xfrm>
                                <a:custGeom>
                                  <a:avLst/>
                                  <a:gdLst>
                                    <a:gd name="T0" fmla="*/ 123 w 123"/>
                                    <a:gd name="T1" fmla="*/ 239 h 239"/>
                                    <a:gd name="T2" fmla="*/ 123 w 123"/>
                                    <a:gd name="T3" fmla="*/ 0 h 239"/>
                                    <a:gd name="T4" fmla="*/ 0 w 123"/>
                                    <a:gd name="T5" fmla="*/ 0 h 239"/>
                                    <a:gd name="T6" fmla="*/ 0 w 123"/>
                                    <a:gd name="T7" fmla="*/ 239 h 239"/>
                                  </a:gdLst>
                                  <a:ahLst/>
                                  <a:cxnLst>
                                    <a:cxn ang="0">
                                      <a:pos x="T0" y="T1"/>
                                    </a:cxn>
                                    <a:cxn ang="0">
                                      <a:pos x="T2" y="T3"/>
                                    </a:cxn>
                                    <a:cxn ang="0">
                                      <a:pos x="T4" y="T5"/>
                                    </a:cxn>
                                    <a:cxn ang="0">
                                      <a:pos x="T6" y="T7"/>
                                    </a:cxn>
                                  </a:cxnLst>
                                  <a:rect l="0" t="0" r="r" b="b"/>
                                  <a:pathLst>
                                    <a:path w="123" h="239">
                                      <a:moveTo>
                                        <a:pt x="123" y="239"/>
                                      </a:moveTo>
                                      <a:lnTo>
                                        <a:pt x="123" y="0"/>
                                      </a:lnTo>
                                      <a:lnTo>
                                        <a:pt x="0" y="0"/>
                                      </a:lnTo>
                                      <a:lnTo>
                                        <a:pt x="0" y="23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6" name="Line 10303"/>
                              <wps:cNvCnPr>
                                <a:cxnSpLocks noChangeShapeType="1"/>
                              </wps:cNvCnPr>
                              <wps:spPr bwMode="auto">
                                <a:xfrm>
                                  <a:off x="6856" y="3868"/>
                                  <a:ext cx="3593" cy="2"/>
                                </a:xfrm>
                                <a:prstGeom prst="line">
                                  <a:avLst/>
                                </a:prstGeom>
                                <a:noFill/>
                                <a:ln w="4763">
                                  <a:solidFill>
                                    <a:srgbClr val="000000"/>
                                  </a:solidFill>
                                  <a:round/>
                                  <a:headEnd/>
                                  <a:tailEnd/>
                                </a:ln>
                                <a:extLst>
                                  <a:ext uri="{909E8E84-426E-40DD-AFC4-6F175D3DCCD1}">
                                    <a14:hiddenFill xmlns:a14="http://schemas.microsoft.com/office/drawing/2010/main">
                                      <a:noFill/>
                                    </a14:hiddenFill>
                                  </a:ext>
                                </a:extLst>
                              </wps:spPr>
                              <wps:bodyPr/>
                            </wps:wsp>
                            <wpg:grpSp>
                              <wpg:cNvPr id="10747" name="Group 10304"/>
                              <wpg:cNvGrpSpPr>
                                <a:grpSpLocks/>
                              </wpg:cNvGrpSpPr>
                              <wpg:grpSpPr bwMode="auto">
                                <a:xfrm>
                                  <a:off x="5599" y="4360"/>
                                  <a:ext cx="2082" cy="468"/>
                                  <a:chOff x="2703" y="2606"/>
                                  <a:chExt cx="593" cy="181"/>
                                </a:xfrm>
                              </wpg:grpSpPr>
                              <wps:wsp>
                                <wps:cNvPr id="10748" name="Rectangle 10305"/>
                                <wps:cNvSpPr>
                                  <a:spLocks noChangeArrowheads="1"/>
                                </wps:cNvSpPr>
                                <wps:spPr bwMode="auto">
                                  <a:xfrm>
                                    <a:off x="2818" y="2606"/>
                                    <a:ext cx="171" cy="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9" name="Rectangle 10306"/>
                                <wps:cNvSpPr>
                                  <a:spLocks noChangeArrowheads="1"/>
                                </wps:cNvSpPr>
                                <wps:spPr bwMode="auto">
                                  <a:xfrm>
                                    <a:off x="2842" y="2626"/>
                                    <a:ext cx="240"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F0AA1"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wps:txbx>
                                <wps:bodyPr rot="0" vert="horz" wrap="square" lIns="0" tIns="0" rIns="0" bIns="0" anchor="t" anchorCtr="0" upright="1">
                                  <a:noAutofit/>
                                </wps:bodyPr>
                              </wps:wsp>
                              <wps:wsp>
                                <wps:cNvPr id="10750" name="Rectangle 10307"/>
                                <wps:cNvSpPr>
                                  <a:spLocks noChangeArrowheads="1"/>
                                </wps:cNvSpPr>
                                <wps:spPr bwMode="auto">
                                  <a:xfrm>
                                    <a:off x="2707" y="2632"/>
                                    <a:ext cx="89" cy="52"/>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1" name="Rectangle 10308"/>
                                <wps:cNvSpPr>
                                  <a:spLocks noChangeArrowheads="1"/>
                                </wps:cNvSpPr>
                                <wps:spPr bwMode="auto">
                                  <a:xfrm>
                                    <a:off x="2844" y="2698"/>
                                    <a:ext cx="438" cy="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2" name="Rectangle 10309"/>
                                <wps:cNvSpPr>
                                  <a:spLocks noChangeArrowheads="1"/>
                                </wps:cNvSpPr>
                                <wps:spPr bwMode="auto">
                                  <a:xfrm>
                                    <a:off x="2844" y="2701"/>
                                    <a:ext cx="452" cy="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C6E81"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wps:txbx>
                                <wps:bodyPr rot="0" vert="horz" wrap="square" lIns="0" tIns="0" rIns="0" bIns="0" anchor="t" anchorCtr="0" upright="1">
                                  <a:noAutofit/>
                                </wps:bodyPr>
                              </wps:wsp>
                              <wps:wsp>
                                <wps:cNvPr id="10753" name="Rectangle 10310"/>
                                <wps:cNvSpPr>
                                  <a:spLocks noChangeArrowheads="1"/>
                                </wps:cNvSpPr>
                                <wps:spPr bwMode="auto">
                                  <a:xfrm>
                                    <a:off x="2703" y="2724"/>
                                    <a:ext cx="93" cy="48"/>
                                  </a:xfrm>
                                  <a:prstGeom prst="rect">
                                    <a:avLst/>
                                  </a:prstGeom>
                                  <a:solidFill>
                                    <a:srgbClr val="808080"/>
                                  </a:solidFill>
                                  <a:ln w="3175">
                                    <a:solidFill>
                                      <a:srgbClr val="000000"/>
                                    </a:solidFill>
                                    <a:miter lim="800000"/>
                                    <a:headEnd/>
                                    <a:tailEnd/>
                                  </a:ln>
                                </wps:spPr>
                                <wps:bodyPr rot="0" vert="horz" wrap="square" lIns="91440" tIns="45720" rIns="91440" bIns="45720" anchor="t" anchorCtr="0" upright="1">
                                  <a:noAutofit/>
                                </wps:bodyPr>
                              </wps:wsp>
                            </wpg:grpSp>
                            <wps:wsp>
                              <wps:cNvPr id="10754" name="Rectangle 10311"/>
                              <wps:cNvSpPr>
                                <a:spLocks noChangeArrowheads="1"/>
                              </wps:cNvSpPr>
                              <wps:spPr bwMode="auto">
                                <a:xfrm>
                                  <a:off x="3344"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5" name="Rectangle 10312"/>
                              <wps:cNvSpPr>
                                <a:spLocks noChangeArrowheads="1"/>
                              </wps:cNvSpPr>
                              <wps:spPr bwMode="auto">
                                <a:xfrm>
                                  <a:off x="3499" y="1339"/>
                                  <a:ext cx="1279"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2CE57"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wps:txbx>
                              <wps:bodyPr rot="0" vert="horz" wrap="square" lIns="0" tIns="0" rIns="0" bIns="0" anchor="t" anchorCtr="0" upright="1">
                                <a:noAutofit/>
                              </wps:bodyPr>
                            </wps:wsp>
                            <wps:wsp>
                              <wps:cNvPr id="10756" name="Rectangle 10313"/>
                              <wps:cNvSpPr>
                                <a:spLocks noChangeArrowheads="1"/>
                              </wps:cNvSpPr>
                              <wps:spPr bwMode="auto">
                                <a:xfrm>
                                  <a:off x="8006" y="1128"/>
                                  <a:ext cx="117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7" name="Rectangle 10314"/>
                              <wps:cNvSpPr>
                                <a:spLocks noChangeArrowheads="1"/>
                              </wps:cNvSpPr>
                              <wps:spPr bwMode="auto">
                                <a:xfrm>
                                  <a:off x="8161" y="1122"/>
                                  <a:ext cx="1476"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286D1"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wps:txbx>
                              <wps:bodyPr rot="0" vert="horz" wrap="square" lIns="0" tIns="0" rIns="0" bIns="0" anchor="t" anchorCtr="0" upright="1">
                                <a:noAutofit/>
                              </wps:bodyPr>
                            </wps:wsp>
                            <wps:wsp>
                              <wps:cNvPr id="10758" name="Rectangle 10315"/>
                              <wps:cNvSpPr>
                                <a:spLocks noChangeArrowheads="1"/>
                              </wps:cNvSpPr>
                              <wps:spPr bwMode="auto">
                                <a:xfrm>
                                  <a:off x="2944" y="3953"/>
                                  <a:ext cx="692"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9" name="Rectangle 10316"/>
                              <wps:cNvSpPr>
                                <a:spLocks noChangeArrowheads="1"/>
                              </wps:cNvSpPr>
                              <wps:spPr bwMode="auto">
                                <a:xfrm>
                                  <a:off x="3099" y="4038"/>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6C9F1"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0760" name="Rectangle 10317"/>
                              <wps:cNvSpPr>
                                <a:spLocks noChangeArrowheads="1"/>
                              </wps:cNvSpPr>
                              <wps:spPr bwMode="auto">
                                <a:xfrm>
                                  <a:off x="3581" y="3953"/>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1" name="Rectangle 10318"/>
                              <wps:cNvSpPr>
                                <a:spLocks noChangeArrowheads="1"/>
                              </wps:cNvSpPr>
                              <wps:spPr bwMode="auto">
                                <a:xfrm>
                                  <a:off x="3736" y="4038"/>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86467"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0762" name="Rectangle 10319"/>
                              <wps:cNvSpPr>
                                <a:spLocks noChangeArrowheads="1"/>
                              </wps:cNvSpPr>
                              <wps:spPr bwMode="auto">
                                <a:xfrm>
                                  <a:off x="4681" y="3963"/>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3" name="Rectangle 10320"/>
                              <wps:cNvSpPr>
                                <a:spLocks noChangeArrowheads="1"/>
                              </wps:cNvSpPr>
                              <wps:spPr bwMode="auto">
                                <a:xfrm>
                                  <a:off x="4839" y="405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9B6A"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0764" name="Rectangle 10321"/>
                              <wps:cNvSpPr>
                                <a:spLocks noChangeArrowheads="1"/>
                              </wps:cNvSpPr>
                              <wps:spPr bwMode="auto">
                                <a:xfrm>
                                  <a:off x="7401" y="3985"/>
                                  <a:ext cx="69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5" name="Rectangle 10322"/>
                              <wps:cNvSpPr>
                                <a:spLocks noChangeArrowheads="1"/>
                              </wps:cNvSpPr>
                              <wps:spPr bwMode="auto">
                                <a:xfrm>
                                  <a:off x="7559" y="4070"/>
                                  <a:ext cx="43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892D4"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wps:txbx>
                              <wps:bodyPr rot="0" vert="horz" wrap="square" lIns="0" tIns="0" rIns="0" bIns="0" anchor="t" anchorCtr="0" upright="1">
                                <a:noAutofit/>
                              </wps:bodyPr>
                            </wps:wsp>
                            <wps:wsp>
                              <wps:cNvPr id="10766" name="Rectangle 10323"/>
                              <wps:cNvSpPr>
                                <a:spLocks noChangeArrowheads="1"/>
                              </wps:cNvSpPr>
                              <wps:spPr bwMode="auto">
                                <a:xfrm>
                                  <a:off x="8136" y="3985"/>
                                  <a:ext cx="114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7" name="Rectangle 10324"/>
                              <wps:cNvSpPr>
                                <a:spLocks noChangeArrowheads="1"/>
                              </wps:cNvSpPr>
                              <wps:spPr bwMode="auto">
                                <a:xfrm>
                                  <a:off x="8291" y="4070"/>
                                  <a:ext cx="65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EDBF8"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wps:txbx>
                              <wps:bodyPr rot="0" vert="horz" wrap="square" lIns="0" tIns="0" rIns="0" bIns="0" anchor="t" anchorCtr="0" upright="1">
                                <a:noAutofit/>
                              </wps:bodyPr>
                            </wps:wsp>
                            <wps:wsp>
                              <wps:cNvPr id="10768" name="Rectangle 10325"/>
                              <wps:cNvSpPr>
                                <a:spLocks noChangeArrowheads="1"/>
                              </wps:cNvSpPr>
                              <wps:spPr bwMode="auto">
                                <a:xfrm>
                                  <a:off x="9214" y="3985"/>
                                  <a:ext cx="69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69" name="Rectangle 10326"/>
                              <wps:cNvSpPr>
                                <a:spLocks noChangeArrowheads="1"/>
                              </wps:cNvSpPr>
                              <wps:spPr bwMode="auto">
                                <a:xfrm>
                                  <a:off x="9371" y="4070"/>
                                  <a:ext cx="41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97CD"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wps:txbx>
                              <wps:bodyPr rot="0" vert="horz" wrap="square" lIns="0" tIns="0" rIns="0" bIns="0" anchor="t" anchorCtr="0" upright="1">
                                <a:noAutofit/>
                              </wps:bodyPr>
                            </wps:wsp>
                            <wps:wsp>
                              <wps:cNvPr id="10770" name="Rectangle 10327"/>
                              <wps:cNvSpPr>
                                <a:spLocks noChangeArrowheads="1"/>
                              </wps:cNvSpPr>
                              <wps:spPr bwMode="auto">
                                <a:xfrm>
                                  <a:off x="2771" y="2213"/>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1" name="Rectangle 10328"/>
                              <wps:cNvSpPr>
                                <a:spLocks noChangeArrowheads="1"/>
                              </wps:cNvSpPr>
                              <wps:spPr bwMode="auto">
                                <a:xfrm>
                                  <a:off x="2926" y="2246"/>
                                  <a:ext cx="373"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F2C9"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0772" name="Rectangle 10329"/>
                              <wps:cNvSpPr>
                                <a:spLocks noChangeArrowheads="1"/>
                              </wps:cNvSpPr>
                              <wps:spPr bwMode="auto">
                                <a:xfrm>
                                  <a:off x="3094" y="2720"/>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3" name="Rectangle 10330"/>
                              <wps:cNvSpPr>
                                <a:spLocks noChangeArrowheads="1"/>
                              </wps:cNvSpPr>
                              <wps:spPr bwMode="auto">
                                <a:xfrm>
                                  <a:off x="3251" y="2805"/>
                                  <a:ext cx="531"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12BB3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wps:txbx>
                              <wps:bodyPr rot="0" vert="horz" wrap="square" lIns="0" tIns="0" rIns="0" bIns="0" anchor="t" anchorCtr="0" upright="1">
                                <a:noAutofit/>
                              </wps:bodyPr>
                            </wps:wsp>
                            <wps:wsp>
                              <wps:cNvPr id="10774" name="Rectangle 10331"/>
                              <wps:cNvSpPr>
                                <a:spLocks noChangeArrowheads="1"/>
                              </wps:cNvSpPr>
                              <wps:spPr bwMode="auto">
                                <a:xfrm>
                                  <a:off x="3834" y="2698"/>
                                  <a:ext cx="496"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DE713"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0775" name="Rectangle 10332"/>
                              <wps:cNvSpPr>
                                <a:spLocks noChangeArrowheads="1"/>
                              </wps:cNvSpPr>
                              <wps:spPr bwMode="auto">
                                <a:xfrm>
                                  <a:off x="4009" y="3128"/>
                                  <a:ext cx="62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6" name="Rectangle 10333"/>
                              <wps:cNvSpPr>
                                <a:spLocks noChangeArrowheads="1"/>
                              </wps:cNvSpPr>
                              <wps:spPr bwMode="auto">
                                <a:xfrm>
                                  <a:off x="4166" y="321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2879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0777" name="Rectangle 10334"/>
                              <wps:cNvSpPr>
                                <a:spLocks noChangeArrowheads="1"/>
                              </wps:cNvSpPr>
                              <wps:spPr bwMode="auto">
                                <a:xfrm>
                                  <a:off x="4581"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8" name="Rectangle 10335"/>
                              <wps:cNvSpPr>
                                <a:spLocks noChangeArrowheads="1"/>
                              </wps:cNvSpPr>
                              <wps:spPr bwMode="auto">
                                <a:xfrm>
                                  <a:off x="4739" y="3213"/>
                                  <a:ext cx="40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9575"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0779" name="Rectangle 10336"/>
                              <wps:cNvSpPr>
                                <a:spLocks noChangeArrowheads="1"/>
                              </wps:cNvSpPr>
                              <wps:spPr bwMode="auto">
                                <a:xfrm>
                                  <a:off x="4916" y="3128"/>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0" name="Rectangle 10337"/>
                              <wps:cNvSpPr>
                                <a:spLocks noChangeArrowheads="1"/>
                              </wps:cNvSpPr>
                              <wps:spPr bwMode="auto">
                                <a:xfrm>
                                  <a:off x="5071" y="3213"/>
                                  <a:ext cx="478"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A50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wps:txbx>
                              <wps:bodyPr rot="0" vert="horz" wrap="square" lIns="0" tIns="0" rIns="0" bIns="0" anchor="t" anchorCtr="0" upright="1">
                                <a:noAutofit/>
                              </wps:bodyPr>
                            </wps:wsp>
                            <wps:wsp>
                              <wps:cNvPr id="10781" name="Rectangle 10338"/>
                              <wps:cNvSpPr>
                                <a:spLocks noChangeArrowheads="1"/>
                              </wps:cNvSpPr>
                              <wps:spPr bwMode="auto">
                                <a:xfrm>
                                  <a:off x="7326" y="1305"/>
                                  <a:ext cx="5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2" name="Rectangle 10339"/>
                              <wps:cNvSpPr>
                                <a:spLocks noChangeArrowheads="1"/>
                              </wps:cNvSpPr>
                              <wps:spPr bwMode="auto">
                                <a:xfrm>
                                  <a:off x="7481" y="1388"/>
                                  <a:ext cx="531"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A16C5"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wps:txbx>
                              <wps:bodyPr rot="0" vert="horz" wrap="square" lIns="0" tIns="0" rIns="0" bIns="0" anchor="t" anchorCtr="0" upright="1">
                                <a:noAutofit/>
                              </wps:bodyPr>
                            </wps:wsp>
                            <wps:wsp>
                              <wps:cNvPr id="10783" name="Rectangle 10340"/>
                              <wps:cNvSpPr>
                                <a:spLocks noChangeArrowheads="1"/>
                              </wps:cNvSpPr>
                              <wps:spPr bwMode="auto">
                                <a:xfrm>
                                  <a:off x="7641" y="2320"/>
                                  <a:ext cx="6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4" name="Rectangle 10341"/>
                              <wps:cNvSpPr>
                                <a:spLocks noChangeArrowheads="1"/>
                              </wps:cNvSpPr>
                              <wps:spPr bwMode="auto">
                                <a:xfrm>
                                  <a:off x="7799" y="2405"/>
                                  <a:ext cx="44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66870"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wps:txbx>
                              <wps:bodyPr rot="0" vert="horz" wrap="square" lIns="0" tIns="0" rIns="0" bIns="0" anchor="t" anchorCtr="0" upright="1">
                                <a:noAutofit/>
                              </wps:bodyPr>
                            </wps:wsp>
                            <wps:wsp>
                              <wps:cNvPr id="10785" name="Rectangle 10342"/>
                              <wps:cNvSpPr>
                                <a:spLocks noChangeArrowheads="1"/>
                              </wps:cNvSpPr>
                              <wps:spPr bwMode="auto">
                                <a:xfrm>
                                  <a:off x="8379" y="2293"/>
                                  <a:ext cx="513"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3BB34"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wps:txbx>
                              <wps:bodyPr rot="0" vert="horz" wrap="square" lIns="0" tIns="0" rIns="0" bIns="0" anchor="t" anchorCtr="0" upright="1">
                                <a:noAutofit/>
                              </wps:bodyPr>
                            </wps:wsp>
                            <wps:wsp>
                              <wps:cNvPr id="10786" name="Rectangle 10343"/>
                              <wps:cNvSpPr>
                                <a:spLocks noChangeArrowheads="1"/>
                              </wps:cNvSpPr>
                              <wps:spPr bwMode="auto">
                                <a:xfrm>
                                  <a:off x="8531" y="2918"/>
                                  <a:ext cx="62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7" name="Rectangle 10344"/>
                              <wps:cNvSpPr>
                                <a:spLocks noChangeArrowheads="1"/>
                              </wps:cNvSpPr>
                              <wps:spPr bwMode="auto">
                                <a:xfrm>
                                  <a:off x="8689" y="2986"/>
                                  <a:ext cx="741" cy="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7027B"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0788" name="Rectangle 10345"/>
                              <wps:cNvSpPr>
                                <a:spLocks noChangeArrowheads="1"/>
                              </wps:cNvSpPr>
                              <wps:spPr bwMode="auto">
                                <a:xfrm>
                                  <a:off x="9111" y="2613"/>
                                  <a:ext cx="560"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9" name="Rectangle 10346"/>
                              <wps:cNvSpPr>
                                <a:spLocks noChangeArrowheads="1"/>
                              </wps:cNvSpPr>
                              <wps:spPr bwMode="auto">
                                <a:xfrm>
                                  <a:off x="9269" y="2698"/>
                                  <a:ext cx="584"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ED03F"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wps:txbx>
                              <wps:bodyPr rot="0" vert="horz" wrap="square" lIns="0" tIns="0" rIns="0" bIns="0" anchor="t" anchorCtr="0" upright="1">
                                <a:noAutofit/>
                              </wps:bodyPr>
                            </wps:wsp>
                            <wps:wsp>
                              <wps:cNvPr id="10790" name="Rectangle 10347"/>
                              <wps:cNvSpPr>
                                <a:spLocks noChangeArrowheads="1"/>
                              </wps:cNvSpPr>
                              <wps:spPr bwMode="auto">
                                <a:xfrm>
                                  <a:off x="9441" y="2918"/>
                                  <a:ext cx="5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1" name="Rectangle 10348"/>
                              <wps:cNvSpPr>
                                <a:spLocks noChangeArrowheads="1"/>
                              </wps:cNvSpPr>
                              <wps:spPr bwMode="auto">
                                <a:xfrm>
                                  <a:off x="9599" y="3003"/>
                                  <a:ext cx="619"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67FB2"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wps:txbx>
                              <wps:bodyPr rot="0" vert="horz" wrap="square" lIns="0" tIns="0" rIns="0" bIns="0" anchor="t" anchorCtr="0" upright="1">
                                <a:noAutofit/>
                              </wps:bodyPr>
                            </wps:wsp>
                            <wps:wsp>
                              <wps:cNvPr id="10792" name="Rectangle 10349"/>
                              <wps:cNvSpPr>
                                <a:spLocks noChangeArrowheads="1"/>
                              </wps:cNvSpPr>
                              <wps:spPr bwMode="auto">
                                <a:xfrm>
                                  <a:off x="5609" y="4898"/>
                                  <a:ext cx="1025"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3" name="Rectangle 10350"/>
                              <wps:cNvSpPr>
                                <a:spLocks noChangeArrowheads="1"/>
                              </wps:cNvSpPr>
                              <wps:spPr bwMode="auto">
                                <a:xfrm>
                                  <a:off x="5766" y="4983"/>
                                  <a:ext cx="1095" cy="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EE49F"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49A173" id="Group 10199" o:spid="_x0000_s2150" style="position:absolute;margin-left:0;margin-top:0;width:431pt;height:207.05pt;z-index:251638272;mso-position-horizontal-relative:char;mso-position-vertical-relative:line" coordorigin="1831,1122" coordsize="8620,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">
                      <v:rect id="Rectangle 10200" o:spid="_x0000_s2151" style="position:absolute;left:1831;top:1221;width:4290;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" stroked="f"/>
                      <v:line id="Line 10201" o:spid="_x0000_s2152"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" strokeweight=".1323mm"/>
                      <v:line id="Line 10202" o:spid="_x0000_s2153" style="position:absolute;visibility:visible;mso-wrap-style:square" from="3211,3865" to="32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" strokeweight=".25pt"/>
                      <v:line id="Line 10203" o:spid="_x0000_s2154" style="position:absolute;visibility:visible;mso-wrap-style:square" from="4111,3865" to="4114,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" strokeweight=".25pt"/>
                      <v:line id="Line 10204" o:spid="_x0000_s2155" style="position:absolute;visibility:visible;mso-wrap-style:square" from="5014,3865" to="5016,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" strokeweight=".25pt"/>
                      <v:line id="Line 10205" o:spid="_x0000_s2156" style="position:absolute;flip:y;visibility:visible;mso-wrap-style:square" from="2309,1355" to="2311,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" strokeweight=".39689mm"/>
                      <v:line id="Line 10206" o:spid="_x0000_s2157" style="position:absolute;visibility:visible;mso-wrap-style:square" from="2274,3868" to="230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" strokeweight=".1323mm"/>
                      <v:line id="Line 10207" o:spid="_x0000_s2158" style="position:absolute;visibility:visible;mso-wrap-style:square" from="2274,3365" to="2309,3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" strokeweight=".1323mm"/>
                      <v:line id="Line 10208" o:spid="_x0000_s2159" style="position:absolute;visibility:visible;mso-wrap-style:square" from="2274,2863" to="2309,2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" strokeweight=".1323mm"/>
                      <v:line id="Line 10209" o:spid="_x0000_s2160" style="position:absolute;visibility:visible;mso-wrap-style:square" from="2274,2360" to="2309,2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" strokeweight=".1323mm"/>
                      <v:line id="Line 10210" o:spid="_x0000_s2161" style="position:absolute;visibility:visible;mso-wrap-style:square" from="2274,1858" to="2309,1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" strokeweight=".1323mm"/>
                      <v:line id="Line 10211" o:spid="_x0000_s2162" style="position:absolute;visibility:visible;mso-wrap-style:square" from="2274,1355" to="2309,1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" strokeweight=".1323mm"/>
                      <v:line id="Line 10212" o:spid="_x0000_s2163" style="position:absolute;visibility:visible;mso-wrap-style:square" from="2309,3740" to="2331,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" strokeweight=".1323mm"/>
                      <v:line id="Line 10213" o:spid="_x0000_s2164" style="position:absolute;visibility:visible;mso-wrap-style:square" from="2309,3615" to="2331,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" strokeweight=".1323mm"/>
                      <v:line id="Line 10214" o:spid="_x0000_s2165" style="position:absolute;visibility:visible;mso-wrap-style:square" from="2309,3488" to="2331,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" strokeweight=".1323mm"/>
                      <v:line id="Line 10215" o:spid="_x0000_s2166" style="position:absolute;visibility:visible;mso-wrap-style:square" from="2309,3238" to="2331,3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" strokeweight=".1323mm"/>
                      <v:line id="Line 10216" o:spid="_x0000_s2167" style="position:absolute;visibility:visible;mso-wrap-style:square" from="2309,3113" to="2331,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" strokeweight=".1323mm"/>
                      <v:line id="Line 10217" o:spid="_x0000_s2168" style="position:absolute;visibility:visible;mso-wrap-style:square" from="2309,2988" to="2331,2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" strokeweight=".1323mm"/>
                      <v:line id="Line 10218" o:spid="_x0000_s2169" style="position:absolute;visibility:visible;mso-wrap-style:square" from="2309,2735" to="2331,2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" strokeweight=".1323mm"/>
                      <v:line id="Line 10219" o:spid="_x0000_s2170" style="position:absolute;visibility:visible;mso-wrap-style:square" from="2309,2610" to="2331,2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" strokeweight=".1323mm"/>
                      <v:line id="Line 10220" o:spid="_x0000_s2171" style="position:absolute;visibility:visible;mso-wrap-style:square" from="2309,2485" to="2331,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" strokeweight=".1323mm"/>
                      <v:line id="Line 10221" o:spid="_x0000_s2172" style="position:absolute;visibility:visible;mso-wrap-style:square" from="2309,2233" to="233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" strokeweight=".1323mm"/>
                      <v:line id="Line 10222" o:spid="_x0000_s2173" style="position:absolute;visibility:visible;mso-wrap-style:square" from="2309,2108" to="2331,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" strokeweight=".1323mm"/>
                      <v:line id="Line 10223" o:spid="_x0000_s2174" style="position:absolute;visibility:visible;mso-wrap-style:square" from="2309,1983" to="2331,1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" strokeweight=".1323mm"/>
                      <v:line id="Line 10224" o:spid="_x0000_s2175" style="position:absolute;visibility:visible;mso-wrap-style:square" from="2309,1730" to="2331,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" strokeweight=".1323mm"/>
                      <v:line id="Line 10225" o:spid="_x0000_s2176" style="position:absolute;visibility:visible;mso-wrap-style:square" from="2309,1608" to="2331,1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" strokeweight=".1323mm"/>
                      <v:line id="Line 10226" o:spid="_x0000_s2177" style="position:absolute;visibility:visible;mso-wrap-style:square" from="2309,1483" to="2331,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" strokeweight=".1323mm"/>
                      <v:rect id="Rectangle 10227" o:spid="_x0000_s2178" style="position:absolute;left:2074;top:379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" filled="f" stroked="f"/>
                      <v:rect id="Rectangle 10228" o:spid="_x0000_s2179" style="position:absolute;left:2074;top:379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" filled="f" stroked="f">
                        <v:textbox inset="0,0,0,0">
                          <w:txbxContent>
                            <w:p w14:paraId="35422D4D"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10229" o:spid="_x0000_s2180" style="position:absolute;left:2074;top:328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" filled="f" stroked="f"/>
                      <v:rect id="Rectangle 10230" o:spid="_x0000_s2181" style="position:absolute;left:2074;top:329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" filled="f" stroked="f">
                        <v:textbox inset="0,0,0,0">
                          <w:txbxContent>
                            <w:p w14:paraId="4F7859CA"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10231" o:spid="_x0000_s2182" style="position:absolute;left:2074;top:2785;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" filled="f" stroked="f"/>
                      <v:rect id="Rectangle 10232" o:spid="_x0000_s2183" style="position:absolute;left:2074;top:2790;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" filled="f" stroked="f">
                        <v:textbox inset="0,0,0,0">
                          <w:txbxContent>
                            <w:p w14:paraId="050B51B6"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10233" o:spid="_x0000_s2184" style="position:absolute;left:2074;top:2283;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" filled="f" stroked="f"/>
                      <v:rect id="Rectangle 10234" o:spid="_x0000_s2185" style="position:absolute;left:2074;top:228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" filled="f" stroked="f">
                        <v:textbox inset="0,0,0,0">
                          <w:txbxContent>
                            <w:p w14:paraId="29820D8B"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10235" o:spid="_x0000_s2186" style="position:absolute;left:2074;top:178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" filled="f" stroked="f"/>
                      <v:rect id="Rectangle 10236" o:spid="_x0000_s2187" style="position:absolute;left:2074;top:178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" filled="f" stroked="f">
                        <v:textbox inset="0,0,0,0">
                          <w:txbxContent>
                            <w:p w14:paraId="437D6450"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10237" o:spid="_x0000_s2188" style="position:absolute;left:2074;top:1278;width:185;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" filled="f" stroked="f"/>
                      <v:rect id="Rectangle 10238" o:spid="_x0000_s2189" style="position:absolute;left:2074;top:1283;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" filled="f" stroked="f">
                        <v:textbox inset="0,0,0,0">
                          <w:txbxContent>
                            <w:p w14:paraId="4D2FC96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10239" o:spid="_x0000_s2190" style="position:absolute;left:2904;top:2560;width:310;height: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" filled="f" stroked="f"/>
                      <v:shape id="Freeform 10240" o:spid="_x0000_s2191" style="position:absolute;left:2904;top:2560;width:307;height:1303;visibility:visible;mso-wrap-style:square;v-text-anchor:top" coordsize="123,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" path="m123,521l123,,,,,521e" filled="f" strokeweight=".25pt">
                        <v:path arrowok="t" o:connecttype="custom" o:connectlocs="307,1303;307,0;0,0;0,1303" o:connectangles="0,0,0,0"/>
                      </v:shape>
                      <v:rect id="Rectangle 10241" o:spid="_x0000_s2192" style="position:absolute;left:3804;top:2963;width:310;height: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" filled="f" stroked="f"/>
                      <v:shape id="Freeform 10242" o:spid="_x0000_s2193" style="position:absolute;left:3804;top:2963;width:307;height:900;visibility:visible;mso-wrap-style:square;v-text-anchor:top" coordsize="12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" path="m123,360l123,,,,,360e" filled="f" strokeweight=".25pt">
                        <v:path arrowok="t" o:connecttype="custom" o:connectlocs="307,900;307,0;0,0;0,900" o:connectangles="0,0,0,0"/>
                      </v:shape>
                      <v:rect id="Rectangle 10243" o:spid="_x0000_s2194" style="position:absolute;left:4706;top:3465;width:310;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" filled="f" stroked="f"/>
                      <v:shape id="Freeform 10244" o:spid="_x0000_s2195" style="position:absolute;left:4706;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" path="m123,159l123,,,,,159e" filled="f" strokeweight=".25pt">
                        <v:path arrowok="t" o:connecttype="custom" o:connectlocs="308,398;308,0;0,0;0,398" o:connectangles="0,0,0,0"/>
                      </v:shape>
                      <v:rect id="Rectangle 10245" o:spid="_x0000_s2196" style="position:absolute;left:3211;top:3063;width:30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" fillcolor="gray" stroked="f"/>
                      <v:shape id="Freeform 10246" o:spid="_x0000_s2197" style="position:absolute;left:3211;top:3063;width:308;height:800;visibility:visible;mso-wrap-style:square;v-text-anchor:top" coordsize="123,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" path="m123,320l123,,,,,320e" filled="f" strokeweight=".25pt">
                        <v:path arrowok="t" o:connecttype="custom" o:connectlocs="308,800;308,0;0,0;0,800" o:connectangles="0,0,0,0"/>
                      </v:shape>
                      <v:rect id="Rectangle 10247" o:spid="_x0000_s2198" style="position:absolute;left:4111;top:3465;width:308;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" fillcolor="gray" stroked="f"/>
                      <v:shape id="Freeform 10248" o:spid="_x0000_s2199" style="position:absolute;left:4111;top:3465;width:308;height:398;visibility:visible;mso-wrap-style:square;v-text-anchor:top" coordsize="12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" path="m123,159l123,,,,,159e" filled="f" strokeweight=".25pt">
                        <v:path arrowok="t" o:connecttype="custom" o:connectlocs="308,398;308,0;0,0;0,398" o:connectangles="0,0,0,0"/>
                      </v:shape>
                      <v:rect id="Rectangle 10249" o:spid="_x0000_s2200" style="position:absolute;left:5014;top:3465;width:305;height: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" fillcolor="gray" stroked="f"/>
                      <v:shape id="Freeform 10250" o:spid="_x0000_s2201" style="position:absolute;left:5014;top:3465;width:305;height:398;visibility:visible;mso-wrap-style:square;v-text-anchor:top" coordsize="12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" path="m122,159l122,,,,,159e" filled="f" strokeweight=".25pt">
                        <v:path arrowok="t" o:connecttype="custom" o:connectlocs="305,398;305,0;0,0;0,398" o:connectangles="0,0,0,0"/>
                      </v:shape>
                      <v:line id="Line 10251" o:spid="_x0000_s2202" style="position:absolute;visibility:visible;mso-wrap-style:square" from="2309,3868" to="5914,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" strokeweight=".1323mm"/>
                      <v:rect id="Rectangle 10252" o:spid="_x0000_s2203" style="position:absolute;left:6856;top:1363;width:3595;height:2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" strokecolor="white" strokeweight=".04411mm"/>
                      <v:line id="Line 10253" o:spid="_x0000_s2204"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" strokeweight=".1323mm"/>
                      <v:line id="Line 10254" o:spid="_x0000_s2205" style="position:absolute;flip:y;visibility:visible;mso-wrap-style:square" from="7754,3868" to="77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" strokeweight=".25pt"/>
                      <v:line id="Line 10255" o:spid="_x0000_s2206" style="position:absolute;flip:y;visibility:visible;mso-wrap-style:square" from="8654,3868" to="86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" strokeweight=".25pt"/>
                      <v:line id="Line 10256" o:spid="_x0000_s2207" style="position:absolute;flip:y;visibility:visible;mso-wrap-style:square" from="9549,3868" to="9551,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" strokeweight=".25pt"/>
                      <v:line id="Line 10257" o:spid="_x0000_s2208" style="position:absolute;flip:y;visibility:visible;mso-wrap-style:square" from="6856,1363" to="6859,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" strokeweight=".39689mm"/>
                      <v:line id="Line 10258" o:spid="_x0000_s2209" style="position:absolute;visibility:visible;mso-wrap-style:square" from="6821,3868" to="6856,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" strokeweight=".1323mm"/>
                      <v:line id="Line 10259" o:spid="_x0000_s2210" style="position:absolute;visibility:visible;mso-wrap-style:square" from="6821,3368" to="6856,3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" strokeweight=".1323mm"/>
                      <v:line id="Line 10260" o:spid="_x0000_s2211" style="position:absolute;visibility:visible;mso-wrap-style:square" from="6821,2865" to="6856,2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" strokeweight=".1323mm"/>
                      <v:line id="Line 10261" o:spid="_x0000_s2212" style="position:absolute;visibility:visible;mso-wrap-style:square" from="6821,2365" to="6856,2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" strokeweight=".1323mm"/>
                      <v:line id="Line 10262" o:spid="_x0000_s2213" style="position:absolute;visibility:visible;mso-wrap-style:square" from="6821,1865" to="6856,1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" strokeweight=".1323mm"/>
                      <v:line id="Line 10263" o:spid="_x0000_s2214" style="position:absolute;visibility:visible;mso-wrap-style:square" from="6821,1363" to="6856,1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" strokeweight=".1323mm"/>
                      <v:line id="Line 10264" o:spid="_x0000_s2215" style="position:absolute;visibility:visible;mso-wrap-style:square" from="6856,3740" to="6879,3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" strokeweight=".1323mm"/>
                      <v:line id="Line 10265" o:spid="_x0000_s2216" style="position:absolute;visibility:visible;mso-wrap-style:square" from="6856,3618" to="6879,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" strokeweight=".1323mm"/>
                      <v:line id="Line 10266" o:spid="_x0000_s2217" style="position:absolute;visibility:visible;mso-wrap-style:square" from="6856,3490" to="6879,3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" strokeweight=".1323mm"/>
                      <v:line id="Line 10267" o:spid="_x0000_s2218" style="position:absolute;visibility:visible;mso-wrap-style:square" from="6856,3240" to="6879,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" strokeweight=".1323mm"/>
                      <v:line id="Line 10268" o:spid="_x0000_s2219" style="position:absolute;visibility:visible;mso-wrap-style:square" from="6856,3115" to="6879,3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" strokeweight=".1323mm"/>
                      <v:line id="Line 10269" o:spid="_x0000_s2220" style="position:absolute;visibility:visible;mso-wrap-style:square" from="6856,2990" to="6879,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" strokeweight=".1323mm"/>
                      <v:line id="Line 10270" o:spid="_x0000_s2221" style="position:absolute;visibility:visible;mso-wrap-style:square" from="6856,2740" to="6879,2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" strokeweight=".1323mm"/>
                      <v:line id="Line 10271" o:spid="_x0000_s2222" style="position:absolute;visibility:visible;mso-wrap-style:square" from="6856,2615" to="6879,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" strokeweight=".1323mm"/>
                      <v:line id="Line 10272" o:spid="_x0000_s2223" style="position:absolute;visibility:visible;mso-wrap-style:square" from="6856,2493" to="6879,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" strokeweight=".1323mm"/>
                      <v:line id="Line 10273" o:spid="_x0000_s2224" style="position:absolute;visibility:visible;mso-wrap-style:square" from="6856,2240" to="6879,2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" strokeweight=".1323mm"/>
                      <v:line id="Line 10274" o:spid="_x0000_s2225" style="position:absolute;visibility:visible;mso-wrap-style:square" from="6856,2115" to="6879,2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" strokeweight=".1323mm"/>
                      <v:line id="Line 10275" o:spid="_x0000_s2226" style="position:absolute;visibility:visible;mso-wrap-style:square" from="6856,1990" to="687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" strokeweight=".1323mm"/>
                      <v:line id="Line 10276" o:spid="_x0000_s2227" style="position:absolute;visibility:visible;mso-wrap-style:square" from="6856,1740" to="6879,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" strokeweight=".1323mm"/>
                      <v:line id="Line 10277" o:spid="_x0000_s2228" style="position:absolute;visibility:visible;mso-wrap-style:square" from="6856,1615" to="6879,1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" strokeweight=".1323mm"/>
                      <v:line id="Line 10278" o:spid="_x0000_s2229" style="position:absolute;visibility:visible;mso-wrap-style:square" from="6856,1490" to="6879,1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" strokeweight=".1323mm"/>
                      <v:rect id="Rectangle 10279" o:spid="_x0000_s2230" style="position:absolute;left:6624;top:3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" filled="f" stroked="f"/>
                      <v:rect id="Rectangle 10280" o:spid="_x0000_s2231" style="position:absolute;left:6624;top:3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LdfxQAAAN4AAAAPAAAAZHJzL2Rvd25yZXYueG1sRE9Na8JA&#10;EL0L/odlhN50o4W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Av5LdfxQAAAN4AAAAP&#10;AAAAAAAAAAAAAAAAAAcCAABkcnMvZG93bnJldi54bWxQSwUGAAAAAAMAAwC3AAAA+QIAAAAA&#10;" filled="f" stroked="f">
                        <v:textbox inset="0,0,0,0">
                          <w:txbxContent>
                            <w:p w14:paraId="67B3E4CD" w14:textId="77777777" w:rsidR="003E7698" w:rsidRDefault="003E7698">
                              <w:pPr>
                                <w:autoSpaceDE w:val="0"/>
                                <w:autoSpaceDN w:val="0"/>
                                <w:adjustRightInd w:val="0"/>
                                <w:rPr>
                                  <w:sz w:val="48"/>
                                  <w:szCs w:val="48"/>
                                  <w:lang w:val="en-US"/>
                                </w:rPr>
                              </w:pPr>
                              <w:r>
                                <w:rPr>
                                  <w:rFonts w:ascii="Arial" w:hAnsi="Arial" w:cs="Arial"/>
                                  <w:b/>
                                  <w:bCs/>
                                  <w:sz w:val="14"/>
                                  <w:szCs w:val="14"/>
                                  <w:lang w:val="en-US"/>
                                </w:rPr>
                                <w:t>0,0</w:t>
                              </w:r>
                            </w:p>
                          </w:txbxContent>
                        </v:textbox>
                      </v:rect>
                      <v:rect id="Rectangle 10281" o:spid="_x0000_s2232" style="position:absolute;left:6624;top:33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" filled="f" stroked="f"/>
                      <v:rect id="Rectangle 10282" o:spid="_x0000_s2233" style="position:absolute;left:6624;top:3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" filled="f" stroked="f">
                        <v:textbox inset="0,0,0,0">
                          <w:txbxContent>
                            <w:p w14:paraId="4C2D3A13" w14:textId="77777777" w:rsidR="003E7698" w:rsidRDefault="003E7698">
                              <w:pPr>
                                <w:autoSpaceDE w:val="0"/>
                                <w:autoSpaceDN w:val="0"/>
                                <w:adjustRightInd w:val="0"/>
                                <w:rPr>
                                  <w:sz w:val="48"/>
                                  <w:szCs w:val="48"/>
                                  <w:lang w:val="en-US"/>
                                </w:rPr>
                              </w:pPr>
                              <w:r>
                                <w:rPr>
                                  <w:rFonts w:ascii="Arial" w:hAnsi="Arial" w:cs="Arial"/>
                                  <w:b/>
                                  <w:bCs/>
                                  <w:sz w:val="14"/>
                                  <w:szCs w:val="14"/>
                                  <w:lang w:val="en-US"/>
                                </w:rPr>
                                <w:t>0,5</w:t>
                              </w:r>
                            </w:p>
                          </w:txbxContent>
                        </v:textbox>
                      </v:rect>
                      <v:rect id="Rectangle 10283" o:spid="_x0000_s2234" style="position:absolute;left:6624;top:2800;width:185;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" filled="f" stroked="f"/>
                      <v:rect id="Rectangle 10284" o:spid="_x0000_s2235" style="position:absolute;left:6624;top:2808;width:195;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" filled="f" stroked="f">
                        <v:textbox inset="0,0,0,0">
                          <w:txbxContent>
                            <w:p w14:paraId="3EC8713F" w14:textId="77777777" w:rsidR="003E7698" w:rsidRDefault="003E7698">
                              <w:pPr>
                                <w:autoSpaceDE w:val="0"/>
                                <w:autoSpaceDN w:val="0"/>
                                <w:adjustRightInd w:val="0"/>
                                <w:rPr>
                                  <w:sz w:val="48"/>
                                  <w:szCs w:val="48"/>
                                  <w:lang w:val="en-US"/>
                                </w:rPr>
                              </w:pPr>
                              <w:r>
                                <w:rPr>
                                  <w:rFonts w:ascii="Arial" w:hAnsi="Arial" w:cs="Arial"/>
                                  <w:b/>
                                  <w:bCs/>
                                  <w:sz w:val="14"/>
                                  <w:szCs w:val="14"/>
                                  <w:lang w:val="en-US"/>
                                </w:rPr>
                                <w:t>1,0</w:t>
                              </w:r>
                            </w:p>
                          </w:txbxContent>
                        </v:textbox>
                      </v:rect>
                      <v:rect id="Rectangle 10285" o:spid="_x0000_s2236" style="position:absolute;left:6624;top:2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" filled="f" stroked="f"/>
                      <v:rect id="Rectangle 10286" o:spid="_x0000_s2237" style="position:absolute;left:6624;top:2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" filled="f" stroked="f">
                        <v:textbox inset="0,0,0,0">
                          <w:txbxContent>
                            <w:p w14:paraId="5602D824" w14:textId="77777777" w:rsidR="003E7698" w:rsidRDefault="003E7698">
                              <w:pPr>
                                <w:autoSpaceDE w:val="0"/>
                                <w:autoSpaceDN w:val="0"/>
                                <w:adjustRightInd w:val="0"/>
                                <w:rPr>
                                  <w:sz w:val="48"/>
                                  <w:szCs w:val="48"/>
                                  <w:lang w:val="en-US"/>
                                </w:rPr>
                              </w:pPr>
                              <w:r>
                                <w:rPr>
                                  <w:rFonts w:ascii="Arial" w:hAnsi="Arial" w:cs="Arial"/>
                                  <w:b/>
                                  <w:bCs/>
                                  <w:sz w:val="14"/>
                                  <w:szCs w:val="14"/>
                                  <w:lang w:val="en-US"/>
                                </w:rPr>
                                <w:t>1,5</w:t>
                              </w:r>
                            </w:p>
                          </w:txbxContent>
                        </v:textbox>
                      </v:rect>
                      <v:rect id="Rectangle 10287" o:spid="_x0000_s2238" style="position:absolute;left:6624;top:17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" filled="f" stroked="f"/>
                      <v:rect id="Rectangle 10288" o:spid="_x0000_s2239" style="position:absolute;left:6624;top:18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puxQAAAN4AAAAPAAAAZHJzL2Rvd25yZXYueG1sRE9Na8JA&#10;EL0X/A/LCN7qRoU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A1oxpuxQAAAN4AAAAP&#10;AAAAAAAAAAAAAAAAAAcCAABkcnMvZG93bnJldi54bWxQSwUGAAAAAAMAAwC3AAAA+QIAAAAA&#10;" filled="f" stroked="f">
                        <v:textbox inset="0,0,0,0">
                          <w:txbxContent>
                            <w:p w14:paraId="6EFA6F9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2,0</w:t>
                              </w:r>
                            </w:p>
                          </w:txbxContent>
                        </v:textbox>
                      </v:rect>
                      <v:rect id="Rectangle 10289" o:spid="_x0000_s2240" style="position:absolute;left:6624;top:1298;width:18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" filled="f" stroked="f"/>
                      <v:rect id="Rectangle 10290" o:spid="_x0000_s2241" style="position:absolute;left:6624;top:1305;width:195;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" filled="f" stroked="f">
                        <v:textbox inset="0,0,0,0">
                          <w:txbxContent>
                            <w:p w14:paraId="01EEB8E3" w14:textId="77777777" w:rsidR="003E7698" w:rsidRDefault="003E7698">
                              <w:pPr>
                                <w:autoSpaceDE w:val="0"/>
                                <w:autoSpaceDN w:val="0"/>
                                <w:adjustRightInd w:val="0"/>
                                <w:rPr>
                                  <w:sz w:val="48"/>
                                  <w:szCs w:val="48"/>
                                  <w:lang w:val="en-US"/>
                                </w:rPr>
                              </w:pPr>
                              <w:r>
                                <w:rPr>
                                  <w:rFonts w:ascii="Arial" w:hAnsi="Arial" w:cs="Arial"/>
                                  <w:b/>
                                  <w:bCs/>
                                  <w:sz w:val="14"/>
                                  <w:szCs w:val="14"/>
                                  <w:lang w:val="en-US"/>
                                </w:rPr>
                                <w:t>2,5</w:t>
                              </w:r>
                            </w:p>
                          </w:txbxContent>
                        </v:textbox>
                      </v:rect>
                      <v:rect id="Rectangle 10291" o:spid="_x0000_s2242" style="position:absolute;left:7446;top:1665;width:310;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" filled="f" stroked="f"/>
                      <v:shape id="Freeform 10292" o:spid="_x0000_s2243" style="position:absolute;left:7446;top:1665;width:308;height:2198;visibility:visible;mso-wrap-style:square;v-text-anchor:top" coordsize="12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" path="m123,879l123,,,,,879e" filled="f" strokeweight=".25pt">
                        <v:path arrowok="t" o:connecttype="custom" o:connectlocs="308,2198;308,0;0,0;0,2198" o:connectangles="0,0,0,0"/>
                      </v:shape>
                      <v:rect id="Rectangle 10293" o:spid="_x0000_s2244" style="position:absolute;left:8346;top:2568;width:310;height:1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" filled="f" stroked="f"/>
                      <v:shape id="Freeform 10294" o:spid="_x0000_s2245" style="position:absolute;left:8346;top:2568;width:308;height:1295;visibility:visible;mso-wrap-style:square;v-text-anchor:top" coordsize="123,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" path="m123,518l123,,,,,518e" filled="f" strokeweight=".25pt">
                        <v:path arrowok="t" o:connecttype="custom" o:connectlocs="308,1295;308,0;0,0;0,1295" o:connectangles="0,0,0,0"/>
                      </v:shape>
                      <v:rect id="Rectangle 10295" o:spid="_x0000_s2246" style="position:absolute;left:9244;top:2968;width:307;height: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" filled="f" stroked="f"/>
                      <v:shape id="Freeform 10296" o:spid="_x0000_s2247" style="position:absolute;left:9244;top:2968;width:305;height:895;visibility:visible;mso-wrap-style:square;v-text-anchor:top" coordsize="122,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" path="m122,358l122,,,,,358e" filled="f" strokeweight=".25pt">
                        <v:path arrowok="t" o:connecttype="custom" o:connectlocs="305,895;305,0;0,0;0,895" o:connectangles="0,0,0,0"/>
                      </v:shape>
                      <v:rect id="Rectangle 10297" o:spid="_x0000_s2248" style="position:absolute;left:7754;top:2665;width:30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" fillcolor="gray" stroked="f"/>
                      <v:shape id="Freeform 10298" o:spid="_x0000_s2249" style="position:absolute;left:7754;top:2665;width:305;height:1198;visibility:visible;mso-wrap-style:square;v-text-anchor:top" coordsize="122,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" path="m122,479l122,,,,,479e" filled="f" strokeweight=".25pt">
                        <v:path arrowok="t" o:connecttype="custom" o:connectlocs="305,1198;305,0;0,0;0,1198" o:connectangles="0,0,0,0"/>
                      </v:shape>
                      <v:rect id="Rectangle 10299" o:spid="_x0000_s2250" style="position:absolute;left:8654;top:3265;width:305;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" fillcolor="gray" stroked="f"/>
                      <v:shape id="Freeform 10300" o:spid="_x0000_s2251" style="position:absolute;left:8654;top:3265;width:305;height:598;visibility:visible;mso-wrap-style:square;v-text-anchor:top" coordsize="122,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" path="m122,239l122,,,,,239e" filled="f" strokeweight=".25pt">
                        <v:path arrowok="t" o:connecttype="custom" o:connectlocs="305,598;305,0;0,0;0,598" o:connectangles="0,0,0,0"/>
                      </v:shape>
                      <v:rect id="Rectangle 10301" o:spid="_x0000_s2252" style="position:absolute;left:9549;top:3265;width:307;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" fillcolor="gray" stroked="f"/>
                      <v:shape id="Freeform 10302" o:spid="_x0000_s2253" style="position:absolute;left:9549;top:3265;width:307;height:598;visibility:visible;mso-wrap-style:square;v-text-anchor:top" coordsize="123,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" path="m123,239l123,,,,,239e" filled="f" strokeweight=".25pt">
                        <v:path arrowok="t" o:connecttype="custom" o:connectlocs="307,598;307,0;0,0;0,598" o:connectangles="0,0,0,0"/>
                      </v:shape>
                      <v:line id="Line 10303" o:spid="_x0000_s2254" style="position:absolute;visibility:visible;mso-wrap-style:square" from="6856,3868" to="10449,3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" strokeweight=".1323mm"/>
                      <v:group id="Group 10304" o:spid="_x0000_s2255" style="position:absolute;left:5599;top:4360;width:2082;height:468" coordorigin="2703,2606" coordsize="593,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">
                        <v:rect id="Rectangle 10305" o:spid="_x0000_s2256" style="position:absolute;left:2818;top:2606;width:171;height: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" filled="f" stroked="f"/>
                        <v:rect id="Rectangle 10306" o:spid="_x0000_s2257" style="position:absolute;left:2842;top:2626;width:240;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" filled="f" stroked="f">
                          <v:textbox inset="0,0,0,0">
                            <w:txbxContent>
                              <w:p w14:paraId="73DF0AA1" w14:textId="77777777" w:rsidR="003E7698" w:rsidRDefault="003E7698">
                                <w:pPr>
                                  <w:autoSpaceDE w:val="0"/>
                                  <w:autoSpaceDN w:val="0"/>
                                  <w:adjustRightInd w:val="0"/>
                                  <w:rPr>
                                    <w:sz w:val="48"/>
                                    <w:szCs w:val="48"/>
                                    <w:lang w:val="en-US"/>
                                  </w:rPr>
                                </w:pPr>
                                <w:r>
                                  <w:rPr>
                                    <w:rFonts w:ascii="Arial" w:hAnsi="Arial" w:cs="Arial"/>
                                    <w:b/>
                                    <w:bCs/>
                                    <w:sz w:val="18"/>
                                    <w:szCs w:val="18"/>
                                    <w:lang w:val="lt-LT"/>
                                  </w:rPr>
                                  <w:t>Metotr.</w:t>
                                </w:r>
                              </w:p>
                            </w:txbxContent>
                          </v:textbox>
                        </v:rect>
                        <v:rect id="Rectangle 10307" o:spid="_x0000_s2258" style="position:absolute;left:2707;top:2632;width:89;height: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" filled="f" strokeweight=".25pt"/>
                        <v:rect id="Rectangle 10308" o:spid="_x0000_s2259" style="position:absolute;left:2844;top:2698;width:438;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" filled="f" stroked="f"/>
                        <v:rect id="Rectangle 10309" o:spid="_x0000_s2260" style="position:absolute;left:2844;top:2701;width:452;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" filled="f" stroked="f">
                          <v:textbox inset="0,0,0,0">
                            <w:txbxContent>
                              <w:p w14:paraId="126C6E81" w14:textId="77777777" w:rsidR="003E7698" w:rsidRDefault="003E7698">
                                <w:pPr>
                                  <w:autoSpaceDE w:val="0"/>
                                  <w:autoSpaceDN w:val="0"/>
                                  <w:adjustRightInd w:val="0"/>
                                  <w:rPr>
                                    <w:sz w:val="48"/>
                                    <w:szCs w:val="48"/>
                                    <w:lang w:val="en-US"/>
                                  </w:rPr>
                                </w:pPr>
                                <w:r>
                                  <w:rPr>
                                    <w:rFonts w:ascii="Arial" w:hAnsi="Arial" w:cs="Arial"/>
                                    <w:b/>
                                    <w:bCs/>
                                    <w:sz w:val="18"/>
                                    <w:szCs w:val="18"/>
                                    <w:lang w:val="en-US"/>
                                  </w:rPr>
                                  <w:t>Enbrel 25 mg</w:t>
                                </w:r>
                              </w:p>
                            </w:txbxContent>
                          </v:textbox>
                        </v:rect>
                        <v:rect id="Rectangle 10310" o:spid="_x0000_s2261" style="position:absolute;left:2703;top:2724;width:93;height: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" fillcolor="gray" strokeweight=".25pt"/>
                      </v:group>
                      <v:rect id="Rectangle 10311" o:spid="_x0000_s2262" style="position:absolute;left:3344;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" filled="f" stroked="f"/>
                      <v:rect id="Rectangle 10312" o:spid="_x0000_s2263" style="position:absolute;left:3499;top:1339;width:1279;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" filled="f" stroked="f">
                        <v:textbox inset="0,0,0,0">
                          <w:txbxContent>
                            <w:p w14:paraId="4C22CE57"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12 </w:t>
                              </w:r>
                              <w:r>
                                <w:rPr>
                                  <w:rFonts w:ascii="Arial" w:hAnsi="Arial" w:cs="Arial"/>
                                  <w:b/>
                                  <w:bCs/>
                                  <w:sz w:val="18"/>
                                  <w:szCs w:val="18"/>
                                  <w:lang w:val="lt-LT"/>
                                </w:rPr>
                                <w:t>mėnesių</w:t>
                              </w:r>
                            </w:p>
                          </w:txbxContent>
                        </v:textbox>
                      </v:rect>
                      <v:rect id="Rectangle 10313" o:spid="_x0000_s2264" style="position:absolute;left:8006;top:1128;width:11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" filled="f" stroked="f"/>
                      <v:rect id="Rectangle 10314" o:spid="_x0000_s2265" style="position:absolute;left:8161;top:1122;width:1476;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" filled="f" stroked="f">
                        <v:textbox inset="0,0,0,0">
                          <w:txbxContent>
                            <w:p w14:paraId="75B286D1" w14:textId="77777777" w:rsidR="003E7698" w:rsidRDefault="003E7698">
                              <w:pPr>
                                <w:autoSpaceDE w:val="0"/>
                                <w:autoSpaceDN w:val="0"/>
                                <w:adjustRightInd w:val="0"/>
                                <w:rPr>
                                  <w:sz w:val="48"/>
                                  <w:szCs w:val="48"/>
                                  <w:lang w:val="en-US"/>
                                </w:rPr>
                              </w:pPr>
                              <w:r>
                                <w:rPr>
                                  <w:rFonts w:ascii="Arial" w:hAnsi="Arial" w:cs="Arial"/>
                                  <w:b/>
                                  <w:bCs/>
                                  <w:sz w:val="18"/>
                                  <w:szCs w:val="18"/>
                                  <w:lang w:val="en-US"/>
                                </w:rPr>
                                <w:t xml:space="preserve">24 </w:t>
                              </w:r>
                              <w:r>
                                <w:rPr>
                                  <w:rFonts w:ascii="Arial" w:hAnsi="Arial" w:cs="Arial"/>
                                  <w:b/>
                                  <w:bCs/>
                                  <w:sz w:val="18"/>
                                  <w:szCs w:val="18"/>
                                  <w:lang w:val="lt-LT"/>
                                </w:rPr>
                                <w:t>mėnesiai</w:t>
                              </w:r>
                            </w:p>
                          </w:txbxContent>
                        </v:textbox>
                      </v:rect>
                      <v:rect id="Rectangle 10315" o:spid="_x0000_s2266" style="position:absolute;left:2944;top:3953;width:692;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" filled="f" stroked="f"/>
                      <v:rect id="Rectangle 10316" o:spid="_x0000_s2267" style="position:absolute;left:3099;top:4038;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" filled="f" stroked="f">
                        <v:textbox inset="0,0,0,0">
                          <w:txbxContent>
                            <w:p w14:paraId="3DE6C9F1"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10317" o:spid="_x0000_s2268" style="position:absolute;left:3581;top:3953;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" filled="f" stroked="f"/>
                      <v:rect id="Rectangle 10318" o:spid="_x0000_s2269" style="position:absolute;left:3736;top:4038;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" filled="f" stroked="f">
                        <v:textbox inset="0,0,0,0">
                          <w:txbxContent>
                            <w:p w14:paraId="36086467"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10319" o:spid="_x0000_s2270" style="position:absolute;left:4681;top:3963;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" filled="f" stroked="f"/>
                      <v:rect id="Rectangle 10320" o:spid="_x0000_s2271" style="position:absolute;left:4839;top:405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g6fxAAAAN4AAAAPAAAAZHJzL2Rvd25yZXYueG1sRE9Li8Iw&#10;EL4v+B/CCN7WVAV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LmODp/EAAAA3gAAAA8A&#10;AAAAAAAAAAAAAAAABwIAAGRycy9kb3ducmV2LnhtbFBLBQYAAAAAAwADALcAAAD4AgAAAAA=&#10;" filled="f" stroked="f">
                        <v:textbox inset="0,0,0,0">
                          <w:txbxContent>
                            <w:p w14:paraId="61E59B6A"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10321" o:spid="_x0000_s2272" style="position:absolute;left:7401;top:3985;width:693;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" filled="f" stroked="f"/>
                      <v:rect id="Rectangle 10322" o:spid="_x0000_s2273" style="position:absolute;left:7559;top:4070;width:43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" filled="f" stroked="f">
                        <v:textbox inset="0,0,0,0">
                          <w:txbxContent>
                            <w:p w14:paraId="3FE892D4" w14:textId="77777777" w:rsidR="003E7698" w:rsidRDefault="003E7698">
                              <w:pPr>
                                <w:autoSpaceDE w:val="0"/>
                                <w:autoSpaceDN w:val="0"/>
                                <w:adjustRightInd w:val="0"/>
                                <w:rPr>
                                  <w:sz w:val="18"/>
                                  <w:szCs w:val="18"/>
                                  <w:lang w:val="en-US"/>
                                </w:rPr>
                              </w:pPr>
                              <w:r>
                                <w:rPr>
                                  <w:rFonts w:ascii="Arial" w:hAnsi="Arial" w:cs="Arial"/>
                                  <w:b/>
                                  <w:bCs/>
                                  <w:sz w:val="18"/>
                                  <w:szCs w:val="18"/>
                                  <w:lang w:val="lt-LT"/>
                                </w:rPr>
                                <w:t>BRB</w:t>
                              </w:r>
                            </w:p>
                          </w:txbxContent>
                        </v:textbox>
                      </v:rect>
                      <v:rect id="Rectangle 10323" o:spid="_x0000_s2274" style="position:absolute;left:8136;top:3985;width:114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" filled="f" stroked="f"/>
                      <v:rect id="Rectangle 10324" o:spid="_x0000_s2275" style="position:absolute;left:8291;top:4070;width:65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" filled="f" stroked="f">
                        <v:textbox inset="0,0,0,0">
                          <w:txbxContent>
                            <w:p w14:paraId="6A8EDBF8" w14:textId="77777777" w:rsidR="003E7698" w:rsidRDefault="003E7698">
                              <w:pPr>
                                <w:autoSpaceDE w:val="0"/>
                                <w:autoSpaceDN w:val="0"/>
                                <w:adjustRightInd w:val="0"/>
                                <w:rPr>
                                  <w:sz w:val="18"/>
                                  <w:szCs w:val="18"/>
                                  <w:lang w:val="en-US"/>
                                </w:rPr>
                              </w:pPr>
                              <w:r>
                                <w:rPr>
                                  <w:rFonts w:ascii="Arial" w:hAnsi="Arial" w:cs="Arial"/>
                                  <w:b/>
                                  <w:bCs/>
                                  <w:sz w:val="18"/>
                                  <w:szCs w:val="18"/>
                                  <w:lang w:val="lt-LT"/>
                                </w:rPr>
                                <w:t>Erozija</w:t>
                              </w:r>
                            </w:p>
                          </w:txbxContent>
                        </v:textbox>
                      </v:rect>
                      <v:rect id="Rectangle 10325" o:spid="_x0000_s2276" style="position:absolute;left:9214;top:3985;width:695;height: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" filled="f" stroked="f"/>
                      <v:rect id="Rectangle 10326" o:spid="_x0000_s2277" style="position:absolute;left:9371;top:4070;width:41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" filled="f" stroked="f">
                        <v:textbox inset="0,0,0,0">
                          <w:txbxContent>
                            <w:p w14:paraId="717297CD" w14:textId="77777777" w:rsidR="003E7698" w:rsidRDefault="003E7698">
                              <w:pPr>
                                <w:autoSpaceDE w:val="0"/>
                                <w:autoSpaceDN w:val="0"/>
                                <w:adjustRightInd w:val="0"/>
                                <w:rPr>
                                  <w:sz w:val="18"/>
                                  <w:szCs w:val="18"/>
                                  <w:lang w:val="en-US"/>
                                </w:rPr>
                              </w:pPr>
                              <w:r>
                                <w:rPr>
                                  <w:rFonts w:ascii="Arial" w:hAnsi="Arial" w:cs="Arial"/>
                                  <w:b/>
                                  <w:bCs/>
                                  <w:sz w:val="18"/>
                                  <w:szCs w:val="18"/>
                                  <w:lang w:val="lt-LT"/>
                                </w:rPr>
                                <w:t>PSB</w:t>
                              </w:r>
                            </w:p>
                          </w:txbxContent>
                        </v:textbox>
                      </v:rect>
                      <v:rect id="Rectangle 10327" o:spid="_x0000_s2278" style="position:absolute;left:2771;top:2213;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" filled="f" stroked="f"/>
                      <v:rect id="Rectangle 10328" o:spid="_x0000_s2279" style="position:absolute;left:2926;top:2246;width:373;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" filled="f" stroked="f">
                        <v:textbox inset="0,0,0,0">
                          <w:txbxContent>
                            <w:p w14:paraId="4BA6F2C9"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10329" o:spid="_x0000_s2280" style="position:absolute;left:3094;top:2720;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" filled="f" stroked="f"/>
                      <v:rect id="Rectangle 10330" o:spid="_x0000_s2281" style="position:absolute;left:3251;top:2805;width:531;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5hCxQAAAN4AAAAPAAAAZHJzL2Rvd25yZXYueG1sRE9Na8JA&#10;EL0X/A/LCL3VjRY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A8V5hCxQAAAN4AAAAP&#10;AAAAAAAAAAAAAAAAAAcCAABkcnMvZG93bnJldi54bWxQSwUGAAAAAAMAAwC3AAAA+QIAAAAA&#10;" filled="f" stroked="f">
                        <v:textbox inset="0,0,0,0">
                          <w:txbxContent>
                            <w:p w14:paraId="1012BB3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0,8</w:t>
                              </w:r>
                            </w:p>
                          </w:txbxContent>
                        </v:textbox>
                      </v:rect>
                      <v:rect id="Rectangle 10331" o:spid="_x0000_s2282" style="position:absolute;left:3834;top:2698;width:49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" filled="f" stroked="f">
                        <v:textbox inset="0,0,0,0">
                          <w:txbxContent>
                            <w:p w14:paraId="62CDE713"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10332" o:spid="_x0000_s2283" style="position:absolute;left:4009;top:3128;width:62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" filled="f" stroked="f"/>
                      <v:rect id="Rectangle 10333" o:spid="_x0000_s2284" style="position:absolute;left:4166;top:321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" filled="f" stroked="f">
                        <v:textbox inset="0,0,0,0">
                          <w:txbxContent>
                            <w:p w14:paraId="38528799"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10334" o:spid="_x0000_s2285" style="position:absolute;left:4581;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" filled="f" stroked="f"/>
                      <v:rect id="Rectangle 10335" o:spid="_x0000_s2286" style="position:absolute;left:4739;top:3213;width:40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" filled="f" stroked="f">
                        <v:textbox inset="0,0,0,0">
                          <w:txbxContent>
                            <w:p w14:paraId="226B9575"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10336" o:spid="_x0000_s2287" style="position:absolute;left:4916;top:3128;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" filled="f" stroked="f"/>
                      <v:rect id="Rectangle 10337" o:spid="_x0000_s2288" style="position:absolute;left:5071;top:3213;width:478;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" filled="f" stroked="f">
                        <v:textbox inset="0,0,0,0">
                          <w:txbxContent>
                            <w:p w14:paraId="124EA501" w14:textId="77777777" w:rsidR="003E7698" w:rsidRDefault="003E7698">
                              <w:pPr>
                                <w:autoSpaceDE w:val="0"/>
                                <w:autoSpaceDN w:val="0"/>
                                <w:adjustRightInd w:val="0"/>
                                <w:rPr>
                                  <w:sz w:val="48"/>
                                  <w:szCs w:val="48"/>
                                  <w:lang w:val="en-US"/>
                                </w:rPr>
                              </w:pPr>
                              <w:r>
                                <w:rPr>
                                  <w:rFonts w:ascii="Arial" w:hAnsi="Arial" w:cs="Arial"/>
                                  <w:b/>
                                  <w:bCs/>
                                  <w:sz w:val="18"/>
                                  <w:szCs w:val="18"/>
                                  <w:lang w:val="en-US"/>
                                </w:rPr>
                                <w:t>0,4</w:t>
                              </w:r>
                            </w:p>
                          </w:txbxContent>
                        </v:textbox>
                      </v:rect>
                      <v:rect id="Rectangle 10338" o:spid="_x0000_s2289" style="position:absolute;left:7326;top:1305;width:558;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" filled="f" stroked="f"/>
                      <v:rect id="Rectangle 10339" o:spid="_x0000_s2290" style="position:absolute;left:7481;top:1388;width:531;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" filled="f" stroked="f">
                        <v:textbox inset="0,0,0,0">
                          <w:txbxContent>
                            <w:p w14:paraId="60AA16C5" w14:textId="77777777" w:rsidR="003E7698" w:rsidRDefault="003E7698">
                              <w:pPr>
                                <w:autoSpaceDE w:val="0"/>
                                <w:autoSpaceDN w:val="0"/>
                                <w:adjustRightInd w:val="0"/>
                                <w:rPr>
                                  <w:sz w:val="48"/>
                                  <w:szCs w:val="48"/>
                                  <w:lang w:val="en-US"/>
                                </w:rPr>
                              </w:pPr>
                              <w:r>
                                <w:rPr>
                                  <w:rFonts w:ascii="Arial" w:hAnsi="Arial" w:cs="Arial"/>
                                  <w:b/>
                                  <w:bCs/>
                                  <w:sz w:val="18"/>
                                  <w:szCs w:val="18"/>
                                  <w:lang w:val="en-US"/>
                                </w:rPr>
                                <w:t>2,2</w:t>
                              </w:r>
                            </w:p>
                          </w:txbxContent>
                        </v:textbox>
                      </v:rect>
                      <v:rect id="Rectangle 10340" o:spid="_x0000_s2291" style="position:absolute;left:7641;top:2320;width:6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" filled="f" stroked="f"/>
                      <v:rect id="Rectangle 10341" o:spid="_x0000_s2292" style="position:absolute;left:7799;top:2405;width:44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3ARxQAAAN4AAAAPAAAAZHJzL2Rvd25yZXYueG1sRE9La8JA&#10;EL4L/Q/LFHrTTUvR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CGa3ARxQAAAN4AAAAP&#10;AAAAAAAAAAAAAAAAAAcCAABkcnMvZG93bnJldi54bWxQSwUGAAAAAAMAAwC3AAAA+QIAAAAA&#10;" filled="f" stroked="f">
                        <v:textbox inset="0,0,0,0">
                          <w:txbxContent>
                            <w:p w14:paraId="26166870" w14:textId="77777777" w:rsidR="003E7698" w:rsidRDefault="003E7698">
                              <w:pPr>
                                <w:autoSpaceDE w:val="0"/>
                                <w:autoSpaceDN w:val="0"/>
                                <w:adjustRightInd w:val="0"/>
                                <w:rPr>
                                  <w:sz w:val="48"/>
                                  <w:szCs w:val="48"/>
                                  <w:lang w:val="en-US"/>
                                </w:rPr>
                              </w:pPr>
                              <w:r>
                                <w:rPr>
                                  <w:rFonts w:ascii="Arial" w:hAnsi="Arial" w:cs="Arial"/>
                                  <w:b/>
                                  <w:bCs/>
                                  <w:sz w:val="18"/>
                                  <w:szCs w:val="18"/>
                                  <w:lang w:val="en-US"/>
                                </w:rPr>
                                <w:t>1,2</w:t>
                              </w:r>
                            </w:p>
                          </w:txbxContent>
                        </v:textbox>
                      </v:rect>
                      <v:rect id="Rectangle 10342" o:spid="_x0000_s2293" style="position:absolute;left:8379;top:2293;width:513;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" filled="f" stroked="f">
                        <v:textbox inset="0,0,0,0">
                          <w:txbxContent>
                            <w:p w14:paraId="6173BB34" w14:textId="77777777" w:rsidR="003E7698" w:rsidRDefault="003E7698">
                              <w:pPr>
                                <w:autoSpaceDE w:val="0"/>
                                <w:autoSpaceDN w:val="0"/>
                                <w:adjustRightInd w:val="0"/>
                                <w:rPr>
                                  <w:sz w:val="48"/>
                                  <w:szCs w:val="48"/>
                                  <w:lang w:val="en-US"/>
                                </w:rPr>
                              </w:pPr>
                              <w:r>
                                <w:rPr>
                                  <w:rFonts w:ascii="Arial" w:hAnsi="Arial" w:cs="Arial"/>
                                  <w:b/>
                                  <w:bCs/>
                                  <w:sz w:val="18"/>
                                  <w:szCs w:val="18"/>
                                  <w:lang w:val="en-US"/>
                                </w:rPr>
                                <w:t>1,3</w:t>
                              </w:r>
                            </w:p>
                          </w:txbxContent>
                        </v:textbox>
                      </v:rect>
                      <v:rect id="Rectangle 10343" o:spid="_x0000_s2294" style="position:absolute;left:8531;top:2918;width:62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" filled="f" stroked="f"/>
                      <v:rect id="Rectangle 10344" o:spid="_x0000_s2295" style="position:absolute;left:8689;top:2986;width:741;height: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" filled="f" stroked="f">
                        <v:textbox inset="0,0,0,0">
                          <w:txbxContent>
                            <w:p w14:paraId="7B97027B"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10345" o:spid="_x0000_s2296" style="position:absolute;left:9111;top:2613;width:56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" filled="f" stroked="f"/>
                      <v:rect id="Rectangle 10346" o:spid="_x0000_s2297" style="position:absolute;left:9269;top:2698;width:584;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" filled="f" stroked="f">
                        <v:textbox inset="0,0,0,0">
                          <w:txbxContent>
                            <w:p w14:paraId="252ED03F" w14:textId="77777777" w:rsidR="003E7698" w:rsidRDefault="003E7698">
                              <w:pPr>
                                <w:autoSpaceDE w:val="0"/>
                                <w:autoSpaceDN w:val="0"/>
                                <w:adjustRightInd w:val="0"/>
                                <w:rPr>
                                  <w:sz w:val="48"/>
                                  <w:szCs w:val="48"/>
                                  <w:lang w:val="en-US"/>
                                </w:rPr>
                              </w:pPr>
                              <w:r>
                                <w:rPr>
                                  <w:rFonts w:ascii="Arial" w:hAnsi="Arial" w:cs="Arial"/>
                                  <w:b/>
                                  <w:bCs/>
                                  <w:sz w:val="18"/>
                                  <w:szCs w:val="18"/>
                                  <w:lang w:val="en-US"/>
                                </w:rPr>
                                <w:t>0,9</w:t>
                              </w:r>
                            </w:p>
                          </w:txbxContent>
                        </v:textbox>
                      </v:rect>
                      <v:rect id="Rectangle 10347" o:spid="_x0000_s2298" style="position:absolute;left:9441;top:2918;width:558;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" filled="f" stroked="f"/>
                      <v:rect id="Rectangle 10348" o:spid="_x0000_s2299" style="position:absolute;left:9599;top:3003;width:619;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" filled="f" stroked="f">
                        <v:textbox inset="0,0,0,0">
                          <w:txbxContent>
                            <w:p w14:paraId="30167FB2" w14:textId="77777777" w:rsidR="003E7698" w:rsidRDefault="003E7698">
                              <w:pPr>
                                <w:autoSpaceDE w:val="0"/>
                                <w:autoSpaceDN w:val="0"/>
                                <w:adjustRightInd w:val="0"/>
                                <w:rPr>
                                  <w:sz w:val="48"/>
                                  <w:szCs w:val="48"/>
                                  <w:lang w:val="en-US"/>
                                </w:rPr>
                              </w:pPr>
                              <w:r>
                                <w:rPr>
                                  <w:rFonts w:ascii="Arial" w:hAnsi="Arial" w:cs="Arial"/>
                                  <w:b/>
                                  <w:bCs/>
                                  <w:sz w:val="18"/>
                                  <w:szCs w:val="18"/>
                                  <w:lang w:val="en-US"/>
                                </w:rPr>
                                <w:t>0,6</w:t>
                              </w:r>
                            </w:p>
                          </w:txbxContent>
                        </v:textbox>
                      </v:rect>
                      <v:rect id="Rectangle 10349" o:spid="_x0000_s2300" style="position:absolute;left:5609;top:4898;width:1025;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" filled="f" stroked="f"/>
                      <v:rect id="Rectangle 10350" o:spid="_x0000_s2301" style="position:absolute;left:5766;top:4983;width:1095;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" filled="f" stroked="f">
                        <v:textbox inset="0,0,0,0">
                          <w:txbxContent>
                            <w:p w14:paraId="729EE49F" w14:textId="77777777" w:rsidR="003E7698" w:rsidRDefault="003E7698">
                              <w:pPr>
                                <w:autoSpaceDE w:val="0"/>
                                <w:autoSpaceDN w:val="0"/>
                                <w:adjustRightInd w:val="0"/>
                                <w:rPr>
                                  <w:sz w:val="48"/>
                                  <w:szCs w:val="48"/>
                                  <w:lang w:val="en-US"/>
                                </w:rPr>
                              </w:pPr>
                              <w:r>
                                <w:rPr>
                                  <w:rFonts w:ascii="Arial" w:hAnsi="Arial" w:cs="Arial"/>
                                  <w:b/>
                                  <w:bCs/>
                                  <w:sz w:val="18"/>
                                  <w:szCs w:val="18"/>
                                  <w:lang w:val="en-US"/>
                                </w:rPr>
                                <w:t>*p &lt; 0</w:t>
                              </w:r>
                              <w:r>
                                <w:rPr>
                                  <w:rFonts w:ascii="Arial" w:hAnsi="Arial" w:cs="Arial"/>
                                  <w:b/>
                                  <w:bCs/>
                                  <w:sz w:val="18"/>
                                  <w:szCs w:val="18"/>
                                  <w:lang w:val="lt-LT"/>
                                </w:rPr>
                                <w:t>,</w:t>
                              </w:r>
                              <w:r>
                                <w:rPr>
                                  <w:rFonts w:ascii="Arial" w:hAnsi="Arial" w:cs="Arial"/>
                                  <w:b/>
                                  <w:bCs/>
                                  <w:sz w:val="18"/>
                                  <w:szCs w:val="18"/>
                                  <w:lang w:val="en-US"/>
                                </w:rPr>
                                <w:t>05</w:t>
                              </w:r>
                            </w:p>
                          </w:txbxContent>
                        </v:textbox>
                      </v:rect>
                      <w10:wrap anchory="line"/>
                      <w10:anchorlock/>
                    </v:group>
                  </w:pict>
                </mc:Fallback>
              </mc:AlternateContent>
            </w:r>
          </w:p>
        </w:tc>
      </w:tr>
      <w:tr w:rsidR="00E430B7" w14:paraId="5BB1C2C2" w14:textId="77777777">
        <w:trPr>
          <w:cantSplit/>
          <w:trHeight w:val="1562"/>
          <w:jc w:val="center"/>
        </w:trPr>
        <w:tc>
          <w:tcPr>
            <w:tcW w:w="350" w:type="dxa"/>
            <w:textDirection w:val="btLr"/>
          </w:tcPr>
          <w:p w14:paraId="4B02FA55" w14:textId="77777777" w:rsidR="00E430B7" w:rsidRPr="00365A08" w:rsidRDefault="00E430B7">
            <w:pPr>
              <w:keepNext/>
              <w:autoSpaceDE w:val="0"/>
              <w:autoSpaceDN w:val="0"/>
              <w:adjustRightInd w:val="0"/>
              <w:ind w:left="113" w:right="113"/>
              <w:jc w:val="center"/>
              <w:rPr>
                <w:sz w:val="20"/>
                <w:szCs w:val="20"/>
                <w:lang w:val="lt-LT"/>
              </w:rPr>
            </w:pPr>
          </w:p>
        </w:tc>
        <w:tc>
          <w:tcPr>
            <w:tcW w:w="0" w:type="auto"/>
            <w:vMerge/>
            <w:vAlign w:val="center"/>
          </w:tcPr>
          <w:p w14:paraId="4C4A5BD4" w14:textId="77777777" w:rsidR="00E430B7" w:rsidRDefault="00E430B7">
            <w:pPr>
              <w:rPr>
                <w:lang w:val="lt-LT"/>
              </w:rPr>
            </w:pPr>
          </w:p>
        </w:tc>
      </w:tr>
    </w:tbl>
    <w:p w14:paraId="4D897826" w14:textId="347ECD63" w:rsidR="00E430B7" w:rsidRDefault="00E430B7">
      <w:pPr>
        <w:tabs>
          <w:tab w:val="left" w:pos="567"/>
        </w:tabs>
        <w:rPr>
          <w:lang w:val="lt-LT"/>
        </w:rPr>
      </w:pPr>
      <w:r>
        <w:rPr>
          <w:lang w:val="lt-LT"/>
        </w:rPr>
        <w:t>Kitu atsitiktinių imčių aktyviai kontroliuojamu dvigubai aklu veiksmingumo, saugumo ir radiografinio progresavimo tyrimu buvo lygintas gydymas 682 suaugusių pacientų, nuo 6 mėnesių iki 20 metų (mediana – 5 metai) sergančių aktyviu reumatoidiniu artritu, kuriems bent vieno ligos eigą modifikuojančio vaisto nuo reumato, išskyrus metotreksatą, poveikis buvo nepakankamas. Ligoniai gydyti Enbrel (25 mg du kartus per savaitę), metotreksatu (7,5</w:t>
      </w:r>
      <w:r>
        <w:rPr>
          <w:lang w:val="lt-LT"/>
        </w:rPr>
        <w:noBreakHyphen/>
        <w:t xml:space="preserve">20 mg per savaitę, dozės mediana </w:t>
      </w:r>
      <w:r>
        <w:rPr>
          <w:lang w:val="lt-LT"/>
        </w:rPr>
        <w:noBreakHyphen/>
        <w:t xml:space="preserve"> 20 mg) arba šių vaistinių preparatų deriniu.</w:t>
      </w:r>
    </w:p>
    <w:p w14:paraId="2DD32452" w14:textId="77777777" w:rsidR="00E430B7" w:rsidRDefault="00E430B7">
      <w:pPr>
        <w:tabs>
          <w:tab w:val="left" w:pos="567"/>
        </w:tabs>
        <w:rPr>
          <w:lang w:val="lt-LT"/>
        </w:rPr>
      </w:pPr>
    </w:p>
    <w:p w14:paraId="18252174" w14:textId="77777777" w:rsidR="00E430B7" w:rsidRDefault="00E430B7">
      <w:pPr>
        <w:tabs>
          <w:tab w:val="left" w:pos="567"/>
        </w:tabs>
        <w:rPr>
          <w:lang w:val="lt-LT"/>
        </w:rPr>
      </w:pPr>
      <w:r>
        <w:rPr>
          <w:lang w:val="lt-LT"/>
        </w:rPr>
        <w:t xml:space="preserve">Enbrel kartu su metotreksatu vartojusių pacientų ARK 20, ARK 50, ARK 70 atsakas ir ligos aktyvumo skalės (LAS) bei SVK balų skaičius buvo žymiai geresnis tiek 24, tiek 52 savaitę, palyginti su atskirai kiekvieną vaistinį preparatą vartojusių grupių tiriamaisiais (rezultatai pateikti apačioje esančioje </w:t>
      </w:r>
      <w:r>
        <w:rPr>
          <w:lang w:val="lt-LT"/>
        </w:rPr>
        <w:lastRenderedPageBreak/>
        <w:t>lentelėje). Gydymas Enbrel kartu su metotreksatu, palyginti su Enbrel monoterapija ir metotreksato monoterapija, buvo žymiai pranašesnis ir po 24 mėnesių.</w:t>
      </w:r>
    </w:p>
    <w:p w14:paraId="63811370" w14:textId="77777777" w:rsidR="00E430B7" w:rsidRDefault="00E430B7">
      <w:pPr>
        <w:tabs>
          <w:tab w:val="left" w:pos="567"/>
        </w:tabs>
        <w:rPr>
          <w:lang w:val="lt-LT"/>
        </w:rPr>
      </w:pPr>
    </w:p>
    <w:tbl>
      <w:tblPr>
        <w:tblW w:w="0" w:type="auto"/>
        <w:jc w:val="center"/>
        <w:tblLayout w:type="fixed"/>
        <w:tblLook w:val="0000" w:firstRow="0" w:lastRow="0" w:firstColumn="0" w:lastColumn="0" w:noHBand="0" w:noVBand="0"/>
      </w:tblPr>
      <w:tblGrid>
        <w:gridCol w:w="788"/>
        <w:gridCol w:w="2032"/>
        <w:gridCol w:w="1920"/>
        <w:gridCol w:w="1920"/>
        <w:gridCol w:w="1920"/>
        <w:gridCol w:w="759"/>
      </w:tblGrid>
      <w:tr w:rsidR="00E430B7" w:rsidRPr="002B1CB4" w14:paraId="77D35DB9" w14:textId="77777777">
        <w:trPr>
          <w:gridAfter w:val="1"/>
          <w:wAfter w:w="759" w:type="dxa"/>
          <w:tblHeader/>
          <w:jc w:val="center"/>
        </w:trPr>
        <w:tc>
          <w:tcPr>
            <w:tcW w:w="8580" w:type="dxa"/>
            <w:gridSpan w:val="5"/>
            <w:tcBorders>
              <w:top w:val="nil"/>
              <w:left w:val="nil"/>
              <w:bottom w:val="single" w:sz="4" w:space="0" w:color="auto"/>
              <w:right w:val="nil"/>
            </w:tcBorders>
          </w:tcPr>
          <w:p w14:paraId="69D3A7A5" w14:textId="77777777" w:rsidR="00E430B7" w:rsidRDefault="00E430B7">
            <w:pPr>
              <w:pStyle w:val="TableHeader"/>
              <w:keepNext/>
              <w:keepLines/>
              <w:tabs>
                <w:tab w:val="clear" w:pos="360"/>
                <w:tab w:val="left" w:pos="567"/>
              </w:tabs>
              <w:rPr>
                <w:b/>
                <w:sz w:val="22"/>
                <w:szCs w:val="22"/>
                <w:lang w:val="lt-LT"/>
              </w:rPr>
            </w:pPr>
            <w:r>
              <w:rPr>
                <w:b/>
                <w:caps w:val="0"/>
                <w:sz w:val="22"/>
                <w:szCs w:val="22"/>
                <w:lang w:val="lt-LT"/>
              </w:rPr>
              <w:t>Klinikinis veiksmingumas po 12 mėnesių: Enbrel, metotreksato bei Enbrel ir metotreksato derinio lyginamasis poveikis pacientams, 6 mėn.</w:t>
            </w:r>
            <w:r>
              <w:rPr>
                <w:b/>
                <w:caps w:val="0"/>
                <w:sz w:val="22"/>
                <w:szCs w:val="22"/>
                <w:lang w:val="lt-LT"/>
              </w:rPr>
              <w:noBreakHyphen/>
              <w:t xml:space="preserve">20 metų sergantiems reumatoidiniu artritu </w:t>
            </w:r>
          </w:p>
        </w:tc>
      </w:tr>
      <w:tr w:rsidR="00E430B7" w14:paraId="48220C1E" w14:textId="77777777">
        <w:trPr>
          <w:gridAfter w:val="1"/>
          <w:wAfter w:w="759" w:type="dxa"/>
          <w:cantSplit/>
          <w:tblHeader/>
          <w:jc w:val="center"/>
        </w:trPr>
        <w:tc>
          <w:tcPr>
            <w:tcW w:w="2820" w:type="dxa"/>
            <w:gridSpan w:val="2"/>
            <w:tcBorders>
              <w:top w:val="nil"/>
              <w:left w:val="nil"/>
              <w:bottom w:val="single" w:sz="4" w:space="0" w:color="auto"/>
              <w:right w:val="nil"/>
            </w:tcBorders>
            <w:vAlign w:val="bottom"/>
          </w:tcPr>
          <w:p w14:paraId="02BF7AEC" w14:textId="77777777" w:rsidR="00E430B7" w:rsidRDefault="00E430B7">
            <w:pPr>
              <w:keepNext/>
              <w:keepLines/>
              <w:tabs>
                <w:tab w:val="left" w:pos="567"/>
              </w:tabs>
              <w:rPr>
                <w:b/>
                <w:lang w:val="lt-LT"/>
              </w:rPr>
            </w:pPr>
            <w:r>
              <w:rPr>
                <w:b/>
                <w:lang w:val="lt-LT"/>
              </w:rPr>
              <w:t>Vertinamas dydis</w:t>
            </w:r>
          </w:p>
          <w:p w14:paraId="06DB54D4" w14:textId="77777777" w:rsidR="00E430B7" w:rsidRDefault="00E430B7">
            <w:pPr>
              <w:keepNext/>
              <w:keepLines/>
              <w:tabs>
                <w:tab w:val="left" w:pos="567"/>
              </w:tabs>
              <w:ind w:firstLine="389"/>
              <w:rPr>
                <w:lang w:val="lt-LT"/>
              </w:rPr>
            </w:pPr>
          </w:p>
        </w:tc>
        <w:tc>
          <w:tcPr>
            <w:tcW w:w="1920" w:type="dxa"/>
            <w:tcBorders>
              <w:top w:val="nil"/>
              <w:left w:val="nil"/>
              <w:bottom w:val="single" w:sz="4" w:space="0" w:color="auto"/>
              <w:right w:val="nil"/>
            </w:tcBorders>
            <w:vAlign w:val="bottom"/>
          </w:tcPr>
          <w:p w14:paraId="2751F920" w14:textId="77777777" w:rsidR="00E430B7" w:rsidRDefault="00E430B7">
            <w:pPr>
              <w:keepNext/>
              <w:keepLines/>
              <w:tabs>
                <w:tab w:val="left" w:pos="567"/>
              </w:tabs>
              <w:ind w:left="-108" w:firstLine="108"/>
              <w:jc w:val="center"/>
              <w:rPr>
                <w:lang w:val="lt-LT"/>
              </w:rPr>
            </w:pPr>
            <w:r>
              <w:rPr>
                <w:lang w:val="lt-LT"/>
              </w:rPr>
              <w:t>Metotreksatas</w:t>
            </w:r>
            <w:r>
              <w:rPr>
                <w:lang w:val="lt-LT"/>
              </w:rPr>
              <w:br/>
              <w:t xml:space="preserve">(n = </w:t>
            </w:r>
            <w:r>
              <w:rPr>
                <w:snapToGrid w:val="0"/>
                <w:lang w:val="lt-LT"/>
              </w:rPr>
              <w:t>228</w:t>
            </w:r>
            <w:r>
              <w:rPr>
                <w:lang w:val="lt-LT"/>
              </w:rPr>
              <w:t>)</w:t>
            </w:r>
          </w:p>
        </w:tc>
        <w:tc>
          <w:tcPr>
            <w:tcW w:w="1920" w:type="dxa"/>
            <w:tcBorders>
              <w:top w:val="nil"/>
              <w:left w:val="nil"/>
              <w:bottom w:val="single" w:sz="4" w:space="0" w:color="auto"/>
              <w:right w:val="nil"/>
            </w:tcBorders>
            <w:vAlign w:val="bottom"/>
          </w:tcPr>
          <w:p w14:paraId="0ECEFC43" w14:textId="77777777" w:rsidR="00E430B7" w:rsidRDefault="00E430B7">
            <w:pPr>
              <w:keepNext/>
              <w:keepLines/>
              <w:tabs>
                <w:tab w:val="left" w:pos="567"/>
              </w:tabs>
              <w:ind w:left="-108" w:firstLine="108"/>
              <w:jc w:val="center"/>
              <w:rPr>
                <w:lang w:val="lt-LT"/>
              </w:rPr>
            </w:pPr>
            <w:r>
              <w:rPr>
                <w:lang w:val="lt-LT"/>
              </w:rPr>
              <w:t>Enbrel</w:t>
            </w:r>
            <w:r>
              <w:rPr>
                <w:lang w:val="lt-LT"/>
              </w:rPr>
              <w:br/>
              <w:t>(n = 223)</w:t>
            </w:r>
          </w:p>
        </w:tc>
        <w:tc>
          <w:tcPr>
            <w:tcW w:w="1920" w:type="dxa"/>
            <w:tcBorders>
              <w:top w:val="nil"/>
              <w:left w:val="nil"/>
              <w:bottom w:val="single" w:sz="4" w:space="0" w:color="auto"/>
              <w:right w:val="nil"/>
            </w:tcBorders>
            <w:vAlign w:val="bottom"/>
          </w:tcPr>
          <w:p w14:paraId="35B0510C" w14:textId="77777777" w:rsidR="00E430B7" w:rsidRDefault="00E430B7">
            <w:pPr>
              <w:keepNext/>
              <w:keepLines/>
              <w:tabs>
                <w:tab w:val="left" w:pos="567"/>
              </w:tabs>
              <w:ind w:left="-108" w:firstLine="108"/>
              <w:jc w:val="center"/>
              <w:rPr>
                <w:lang w:val="lt-LT"/>
              </w:rPr>
            </w:pPr>
            <w:r>
              <w:rPr>
                <w:lang w:val="lt-LT"/>
              </w:rPr>
              <w:t>Enbrel +</w:t>
            </w:r>
            <w:r>
              <w:rPr>
                <w:lang w:val="lt-LT"/>
              </w:rPr>
              <w:br/>
              <w:t>metotreksatas</w:t>
            </w:r>
            <w:r>
              <w:rPr>
                <w:lang w:val="lt-LT"/>
              </w:rPr>
              <w:br/>
              <w:t>(n = 231)</w:t>
            </w:r>
          </w:p>
        </w:tc>
      </w:tr>
      <w:tr w:rsidR="00E430B7" w14:paraId="743BE83E" w14:textId="77777777">
        <w:trPr>
          <w:gridAfter w:val="1"/>
          <w:wAfter w:w="759" w:type="dxa"/>
          <w:cantSplit/>
          <w:jc w:val="center"/>
        </w:trPr>
        <w:tc>
          <w:tcPr>
            <w:tcW w:w="2820" w:type="dxa"/>
            <w:gridSpan w:val="2"/>
          </w:tcPr>
          <w:p w14:paraId="5D37B975" w14:textId="77777777" w:rsidR="00E430B7" w:rsidRDefault="00E430B7">
            <w:pPr>
              <w:pStyle w:val="Times10"/>
              <w:keepNext/>
              <w:keepLines/>
              <w:tabs>
                <w:tab w:val="clear" w:pos="360"/>
                <w:tab w:val="left" w:pos="567"/>
              </w:tabs>
              <w:rPr>
                <w:b/>
                <w:sz w:val="22"/>
                <w:szCs w:val="22"/>
                <w:vertAlign w:val="superscript"/>
                <w:lang w:val="lt-LT"/>
              </w:rPr>
            </w:pPr>
            <w:r>
              <w:rPr>
                <w:b/>
                <w:sz w:val="22"/>
                <w:szCs w:val="22"/>
                <w:lang w:val="lt-LT"/>
              </w:rPr>
              <w:br/>
              <w:t>Atsakas pagal ARK</w:t>
            </w:r>
            <w:r>
              <w:rPr>
                <w:b/>
                <w:sz w:val="22"/>
                <w:szCs w:val="22"/>
                <w:vertAlign w:val="superscript"/>
                <w:lang w:val="lt-LT"/>
              </w:rPr>
              <w:t>a</w:t>
            </w:r>
          </w:p>
        </w:tc>
        <w:tc>
          <w:tcPr>
            <w:tcW w:w="1920" w:type="dxa"/>
            <w:vAlign w:val="center"/>
          </w:tcPr>
          <w:p w14:paraId="3DD2A02F"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54580D61" w14:textId="77777777" w:rsidR="00E430B7" w:rsidRDefault="00E430B7">
            <w:pPr>
              <w:pStyle w:val="Times10"/>
              <w:keepNext/>
              <w:keepLines/>
              <w:tabs>
                <w:tab w:val="clear" w:pos="360"/>
                <w:tab w:val="left" w:pos="567"/>
              </w:tabs>
              <w:rPr>
                <w:sz w:val="22"/>
                <w:szCs w:val="22"/>
                <w:lang w:val="lt-LT"/>
              </w:rPr>
            </w:pPr>
          </w:p>
        </w:tc>
        <w:tc>
          <w:tcPr>
            <w:tcW w:w="1920" w:type="dxa"/>
            <w:vAlign w:val="center"/>
          </w:tcPr>
          <w:p w14:paraId="51062811" w14:textId="77777777" w:rsidR="00E430B7" w:rsidRDefault="00E430B7">
            <w:pPr>
              <w:pStyle w:val="Times10"/>
              <w:keepNext/>
              <w:keepLines/>
              <w:tabs>
                <w:tab w:val="clear" w:pos="360"/>
                <w:tab w:val="left" w:pos="567"/>
              </w:tabs>
              <w:rPr>
                <w:sz w:val="22"/>
                <w:szCs w:val="22"/>
                <w:lang w:val="lt-LT"/>
              </w:rPr>
            </w:pPr>
          </w:p>
        </w:tc>
      </w:tr>
      <w:tr w:rsidR="00E430B7" w14:paraId="02E46F1E" w14:textId="77777777">
        <w:trPr>
          <w:gridAfter w:val="1"/>
          <w:wAfter w:w="759" w:type="dxa"/>
          <w:cantSplit/>
          <w:jc w:val="center"/>
        </w:trPr>
        <w:tc>
          <w:tcPr>
            <w:tcW w:w="2820" w:type="dxa"/>
            <w:gridSpan w:val="2"/>
          </w:tcPr>
          <w:p w14:paraId="39498B15" w14:textId="77777777" w:rsidR="00E430B7" w:rsidRDefault="00E430B7">
            <w:pPr>
              <w:pStyle w:val="Times10"/>
              <w:keepNext/>
              <w:tabs>
                <w:tab w:val="clear" w:pos="360"/>
                <w:tab w:val="left" w:pos="567"/>
              </w:tabs>
              <w:ind w:firstLine="387"/>
              <w:rPr>
                <w:sz w:val="22"/>
                <w:szCs w:val="22"/>
                <w:lang w:val="lt-LT"/>
              </w:rPr>
            </w:pPr>
            <w:r>
              <w:rPr>
                <w:sz w:val="22"/>
                <w:szCs w:val="22"/>
                <w:lang w:val="lt-LT"/>
              </w:rPr>
              <w:t>ARK 20</w:t>
            </w:r>
          </w:p>
        </w:tc>
        <w:tc>
          <w:tcPr>
            <w:tcW w:w="1920" w:type="dxa"/>
            <w:vAlign w:val="center"/>
          </w:tcPr>
          <w:p w14:paraId="55698882" w14:textId="77777777" w:rsidR="00E430B7" w:rsidRDefault="00E430B7">
            <w:pPr>
              <w:pStyle w:val="Times10"/>
              <w:keepNext/>
              <w:tabs>
                <w:tab w:val="clear" w:pos="360"/>
                <w:tab w:val="left" w:pos="567"/>
              </w:tabs>
              <w:jc w:val="center"/>
              <w:rPr>
                <w:sz w:val="22"/>
                <w:szCs w:val="22"/>
                <w:lang w:val="lt-LT"/>
              </w:rPr>
            </w:pPr>
            <w:r>
              <w:rPr>
                <w:sz w:val="22"/>
                <w:szCs w:val="22"/>
                <w:lang w:val="lt-LT"/>
              </w:rPr>
              <w:t>58,8 %</w:t>
            </w:r>
          </w:p>
        </w:tc>
        <w:tc>
          <w:tcPr>
            <w:tcW w:w="1920" w:type="dxa"/>
            <w:vAlign w:val="center"/>
          </w:tcPr>
          <w:p w14:paraId="4CA6C1EF" w14:textId="77777777" w:rsidR="00E430B7" w:rsidRDefault="00E430B7">
            <w:pPr>
              <w:pStyle w:val="Times10"/>
              <w:keepNext/>
              <w:tabs>
                <w:tab w:val="clear" w:pos="360"/>
                <w:tab w:val="left" w:pos="567"/>
              </w:tabs>
              <w:jc w:val="center"/>
              <w:rPr>
                <w:sz w:val="22"/>
                <w:szCs w:val="22"/>
                <w:lang w:val="lt-LT"/>
              </w:rPr>
            </w:pPr>
            <w:r>
              <w:rPr>
                <w:sz w:val="22"/>
                <w:szCs w:val="22"/>
                <w:lang w:val="lt-LT"/>
              </w:rPr>
              <w:t>65,5 %</w:t>
            </w:r>
          </w:p>
        </w:tc>
        <w:tc>
          <w:tcPr>
            <w:tcW w:w="1920" w:type="dxa"/>
            <w:vAlign w:val="center"/>
          </w:tcPr>
          <w:p w14:paraId="346ADE71" w14:textId="77777777" w:rsidR="00E430B7" w:rsidRDefault="00E430B7">
            <w:pPr>
              <w:pStyle w:val="Times10"/>
              <w:keepNext/>
              <w:tabs>
                <w:tab w:val="clear" w:pos="360"/>
                <w:tab w:val="left" w:pos="567"/>
              </w:tabs>
              <w:jc w:val="center"/>
              <w:rPr>
                <w:b/>
                <w:sz w:val="22"/>
                <w:szCs w:val="22"/>
                <w:vertAlign w:val="superscript"/>
                <w:lang w:val="lt-LT"/>
              </w:rPr>
            </w:pPr>
            <w:r>
              <w:rPr>
                <w:sz w:val="22"/>
                <w:szCs w:val="22"/>
                <w:lang w:val="lt-LT"/>
              </w:rPr>
              <w:t>74,5 %</w:t>
            </w:r>
            <w:r>
              <w:rPr>
                <w:b/>
                <w:sz w:val="22"/>
                <w:szCs w:val="22"/>
                <w:vertAlign w:val="superscript"/>
                <w:lang w:val="lt-LT"/>
              </w:rPr>
              <w:t>†,</w:t>
            </w:r>
            <w:r>
              <w:rPr>
                <w:bCs/>
                <w:sz w:val="22"/>
                <w:szCs w:val="22"/>
                <w:vertAlign w:val="superscript"/>
                <w:lang w:val="lt-LT"/>
              </w:rPr>
              <w:sym w:font="Symbol" w:char="F066"/>
            </w:r>
          </w:p>
        </w:tc>
      </w:tr>
      <w:tr w:rsidR="00E430B7" w14:paraId="26E1D350" w14:textId="77777777">
        <w:trPr>
          <w:gridAfter w:val="1"/>
          <w:wAfter w:w="759" w:type="dxa"/>
          <w:cantSplit/>
          <w:jc w:val="center"/>
        </w:trPr>
        <w:tc>
          <w:tcPr>
            <w:tcW w:w="2820" w:type="dxa"/>
            <w:gridSpan w:val="2"/>
          </w:tcPr>
          <w:p w14:paraId="1087921D"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50</w:t>
            </w:r>
          </w:p>
        </w:tc>
        <w:tc>
          <w:tcPr>
            <w:tcW w:w="1920" w:type="dxa"/>
            <w:vAlign w:val="center"/>
          </w:tcPr>
          <w:p w14:paraId="3BFD2F90" w14:textId="77777777" w:rsidR="00E430B7" w:rsidRDefault="00E430B7">
            <w:pPr>
              <w:pStyle w:val="Times10"/>
              <w:keepNext/>
              <w:tabs>
                <w:tab w:val="clear" w:pos="360"/>
                <w:tab w:val="left" w:pos="567"/>
              </w:tabs>
              <w:jc w:val="center"/>
              <w:rPr>
                <w:sz w:val="22"/>
                <w:szCs w:val="22"/>
                <w:lang w:val="lt-LT"/>
              </w:rPr>
            </w:pPr>
            <w:r>
              <w:rPr>
                <w:sz w:val="22"/>
                <w:szCs w:val="22"/>
                <w:lang w:val="lt-LT"/>
              </w:rPr>
              <w:t>36,4 %</w:t>
            </w:r>
          </w:p>
        </w:tc>
        <w:tc>
          <w:tcPr>
            <w:tcW w:w="1920" w:type="dxa"/>
            <w:vAlign w:val="center"/>
          </w:tcPr>
          <w:p w14:paraId="7B168DA9" w14:textId="77777777" w:rsidR="00E430B7" w:rsidRDefault="00E430B7">
            <w:pPr>
              <w:pStyle w:val="Times10"/>
              <w:keepNext/>
              <w:tabs>
                <w:tab w:val="clear" w:pos="360"/>
                <w:tab w:val="left" w:pos="567"/>
              </w:tabs>
              <w:jc w:val="center"/>
              <w:rPr>
                <w:sz w:val="22"/>
                <w:szCs w:val="22"/>
                <w:lang w:val="lt-LT"/>
              </w:rPr>
            </w:pPr>
            <w:r>
              <w:rPr>
                <w:sz w:val="22"/>
                <w:szCs w:val="22"/>
                <w:lang w:val="lt-LT"/>
              </w:rPr>
              <w:t>43,0 %</w:t>
            </w:r>
          </w:p>
        </w:tc>
        <w:tc>
          <w:tcPr>
            <w:tcW w:w="1920" w:type="dxa"/>
            <w:vAlign w:val="center"/>
          </w:tcPr>
          <w:p w14:paraId="2B45913E" w14:textId="77777777" w:rsidR="00E430B7" w:rsidRDefault="00E430B7">
            <w:pPr>
              <w:pStyle w:val="Times10"/>
              <w:keepNext/>
              <w:tabs>
                <w:tab w:val="clear" w:pos="360"/>
                <w:tab w:val="left" w:pos="567"/>
              </w:tabs>
              <w:jc w:val="center"/>
              <w:rPr>
                <w:sz w:val="22"/>
                <w:szCs w:val="22"/>
                <w:lang w:val="lt-LT"/>
              </w:rPr>
            </w:pPr>
            <w:r>
              <w:rPr>
                <w:sz w:val="22"/>
                <w:szCs w:val="22"/>
                <w:lang w:val="lt-LT"/>
              </w:rPr>
              <w:t>63,2 %</w:t>
            </w:r>
            <w:r>
              <w:rPr>
                <w:b/>
                <w:sz w:val="22"/>
                <w:szCs w:val="22"/>
                <w:vertAlign w:val="superscript"/>
                <w:lang w:val="lt-LT"/>
              </w:rPr>
              <w:t>†,</w:t>
            </w:r>
            <w:r>
              <w:rPr>
                <w:bCs/>
                <w:sz w:val="22"/>
                <w:szCs w:val="22"/>
                <w:vertAlign w:val="superscript"/>
                <w:lang w:val="lt-LT"/>
              </w:rPr>
              <w:sym w:font="Symbol" w:char="F066"/>
            </w:r>
          </w:p>
        </w:tc>
      </w:tr>
      <w:tr w:rsidR="00E430B7" w14:paraId="76C3DFAB" w14:textId="77777777">
        <w:trPr>
          <w:gridAfter w:val="1"/>
          <w:wAfter w:w="759" w:type="dxa"/>
          <w:cantSplit/>
          <w:jc w:val="center"/>
        </w:trPr>
        <w:tc>
          <w:tcPr>
            <w:tcW w:w="2820" w:type="dxa"/>
            <w:gridSpan w:val="2"/>
          </w:tcPr>
          <w:p w14:paraId="40746B18"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ARK 70</w:t>
            </w:r>
          </w:p>
        </w:tc>
        <w:tc>
          <w:tcPr>
            <w:tcW w:w="1920" w:type="dxa"/>
            <w:vAlign w:val="center"/>
          </w:tcPr>
          <w:p w14:paraId="4D3D590D" w14:textId="77777777" w:rsidR="00E430B7" w:rsidRDefault="00E430B7">
            <w:pPr>
              <w:pStyle w:val="Times10"/>
              <w:keepNext/>
              <w:tabs>
                <w:tab w:val="clear" w:pos="360"/>
                <w:tab w:val="left" w:pos="567"/>
              </w:tabs>
              <w:jc w:val="center"/>
              <w:rPr>
                <w:sz w:val="22"/>
                <w:szCs w:val="22"/>
                <w:lang w:val="lt-LT"/>
              </w:rPr>
            </w:pPr>
            <w:r>
              <w:rPr>
                <w:sz w:val="22"/>
                <w:szCs w:val="22"/>
                <w:lang w:val="lt-LT"/>
              </w:rPr>
              <w:t>16,7 %</w:t>
            </w:r>
          </w:p>
        </w:tc>
        <w:tc>
          <w:tcPr>
            <w:tcW w:w="1920" w:type="dxa"/>
            <w:vAlign w:val="center"/>
          </w:tcPr>
          <w:p w14:paraId="458E1FB0" w14:textId="77777777" w:rsidR="00E430B7" w:rsidRDefault="00E430B7">
            <w:pPr>
              <w:pStyle w:val="Times10"/>
              <w:keepNext/>
              <w:tabs>
                <w:tab w:val="clear" w:pos="360"/>
                <w:tab w:val="left" w:pos="567"/>
              </w:tabs>
              <w:jc w:val="center"/>
              <w:rPr>
                <w:sz w:val="22"/>
                <w:szCs w:val="22"/>
                <w:lang w:val="lt-LT"/>
              </w:rPr>
            </w:pPr>
            <w:r>
              <w:rPr>
                <w:sz w:val="22"/>
                <w:szCs w:val="22"/>
                <w:lang w:val="lt-LT"/>
              </w:rPr>
              <w:t>22,0 %</w:t>
            </w:r>
          </w:p>
        </w:tc>
        <w:tc>
          <w:tcPr>
            <w:tcW w:w="1920" w:type="dxa"/>
            <w:vAlign w:val="center"/>
          </w:tcPr>
          <w:p w14:paraId="78628637" w14:textId="77777777" w:rsidR="00E430B7" w:rsidRDefault="00E430B7">
            <w:pPr>
              <w:pStyle w:val="Times10"/>
              <w:keepNext/>
              <w:tabs>
                <w:tab w:val="clear" w:pos="360"/>
                <w:tab w:val="left" w:pos="567"/>
              </w:tabs>
              <w:jc w:val="center"/>
              <w:rPr>
                <w:sz w:val="22"/>
                <w:szCs w:val="22"/>
                <w:lang w:val="lt-LT"/>
              </w:rPr>
            </w:pPr>
            <w:r>
              <w:rPr>
                <w:sz w:val="22"/>
                <w:szCs w:val="22"/>
                <w:lang w:val="lt-LT"/>
              </w:rPr>
              <w:t>39,8 %</w:t>
            </w:r>
            <w:r>
              <w:rPr>
                <w:b/>
                <w:sz w:val="22"/>
                <w:szCs w:val="22"/>
                <w:vertAlign w:val="superscript"/>
                <w:lang w:val="lt-LT"/>
              </w:rPr>
              <w:t>†,</w:t>
            </w:r>
            <w:r>
              <w:rPr>
                <w:bCs/>
                <w:sz w:val="22"/>
                <w:szCs w:val="22"/>
                <w:vertAlign w:val="superscript"/>
                <w:lang w:val="lt-LT"/>
              </w:rPr>
              <w:sym w:font="Symbol" w:char="F066"/>
            </w:r>
          </w:p>
        </w:tc>
      </w:tr>
      <w:tr w:rsidR="00E430B7" w14:paraId="71BE8B28" w14:textId="77777777">
        <w:trPr>
          <w:gridAfter w:val="1"/>
          <w:wAfter w:w="759" w:type="dxa"/>
          <w:cantSplit/>
          <w:jc w:val="center"/>
        </w:trPr>
        <w:tc>
          <w:tcPr>
            <w:tcW w:w="2820" w:type="dxa"/>
            <w:gridSpan w:val="2"/>
          </w:tcPr>
          <w:p w14:paraId="53688E58" w14:textId="77777777" w:rsidR="00E430B7" w:rsidRDefault="00E430B7">
            <w:pPr>
              <w:pStyle w:val="Times10"/>
              <w:keepNext/>
              <w:keepLines/>
              <w:tabs>
                <w:tab w:val="clear" w:pos="360"/>
                <w:tab w:val="left" w:pos="567"/>
              </w:tabs>
              <w:ind w:firstLine="387"/>
              <w:rPr>
                <w:sz w:val="22"/>
                <w:szCs w:val="22"/>
                <w:lang w:val="lt-LT"/>
              </w:rPr>
            </w:pPr>
          </w:p>
        </w:tc>
        <w:tc>
          <w:tcPr>
            <w:tcW w:w="1920" w:type="dxa"/>
            <w:vAlign w:val="center"/>
          </w:tcPr>
          <w:p w14:paraId="6D299D1C"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707D1E86"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0B08F57E" w14:textId="77777777" w:rsidR="00E430B7" w:rsidRDefault="00E430B7">
            <w:pPr>
              <w:pStyle w:val="Times10"/>
              <w:keepNext/>
              <w:tabs>
                <w:tab w:val="clear" w:pos="360"/>
                <w:tab w:val="left" w:pos="567"/>
              </w:tabs>
              <w:jc w:val="center"/>
              <w:rPr>
                <w:sz w:val="22"/>
                <w:szCs w:val="22"/>
                <w:lang w:val="lt-LT"/>
              </w:rPr>
            </w:pPr>
          </w:p>
        </w:tc>
      </w:tr>
      <w:tr w:rsidR="00E430B7" w14:paraId="2C23C040" w14:textId="77777777">
        <w:trPr>
          <w:gridAfter w:val="1"/>
          <w:wAfter w:w="759" w:type="dxa"/>
          <w:cantSplit/>
          <w:jc w:val="center"/>
        </w:trPr>
        <w:tc>
          <w:tcPr>
            <w:tcW w:w="2820" w:type="dxa"/>
            <w:gridSpan w:val="2"/>
          </w:tcPr>
          <w:p w14:paraId="35ED7A10" w14:textId="77777777" w:rsidR="00E430B7" w:rsidRDefault="00E430B7">
            <w:pPr>
              <w:pStyle w:val="Times10"/>
              <w:keepNext/>
              <w:keepLines/>
              <w:tabs>
                <w:tab w:val="clear" w:pos="360"/>
                <w:tab w:val="left" w:pos="567"/>
              </w:tabs>
              <w:ind w:firstLine="1"/>
              <w:rPr>
                <w:sz w:val="22"/>
                <w:szCs w:val="22"/>
                <w:vertAlign w:val="superscript"/>
                <w:lang w:val="lt-LT"/>
              </w:rPr>
            </w:pPr>
            <w:r>
              <w:rPr>
                <w:b/>
                <w:bCs/>
                <w:sz w:val="22"/>
                <w:szCs w:val="22"/>
                <w:lang w:val="lt-LT"/>
              </w:rPr>
              <w:t>LAS</w:t>
            </w:r>
          </w:p>
        </w:tc>
        <w:tc>
          <w:tcPr>
            <w:tcW w:w="1920" w:type="dxa"/>
            <w:vAlign w:val="center"/>
          </w:tcPr>
          <w:p w14:paraId="72708D74"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62EF8C95" w14:textId="77777777" w:rsidR="00E430B7" w:rsidRDefault="00E430B7">
            <w:pPr>
              <w:pStyle w:val="Times10"/>
              <w:keepNext/>
              <w:tabs>
                <w:tab w:val="clear" w:pos="360"/>
                <w:tab w:val="left" w:pos="567"/>
              </w:tabs>
              <w:jc w:val="center"/>
              <w:rPr>
                <w:sz w:val="22"/>
                <w:szCs w:val="22"/>
                <w:lang w:val="lt-LT"/>
              </w:rPr>
            </w:pPr>
          </w:p>
        </w:tc>
        <w:tc>
          <w:tcPr>
            <w:tcW w:w="1920" w:type="dxa"/>
            <w:vAlign w:val="center"/>
          </w:tcPr>
          <w:p w14:paraId="1AF10A45" w14:textId="77777777" w:rsidR="00E430B7" w:rsidRDefault="00E430B7">
            <w:pPr>
              <w:pStyle w:val="Times10"/>
              <w:keepNext/>
              <w:tabs>
                <w:tab w:val="clear" w:pos="360"/>
                <w:tab w:val="left" w:pos="567"/>
              </w:tabs>
              <w:jc w:val="center"/>
              <w:rPr>
                <w:sz w:val="22"/>
                <w:szCs w:val="22"/>
                <w:lang w:val="lt-LT"/>
              </w:rPr>
            </w:pPr>
          </w:p>
        </w:tc>
      </w:tr>
      <w:tr w:rsidR="00E430B7" w14:paraId="5FA18215" w14:textId="77777777">
        <w:trPr>
          <w:gridAfter w:val="1"/>
          <w:wAfter w:w="759" w:type="dxa"/>
          <w:cantSplit/>
          <w:jc w:val="center"/>
        </w:trPr>
        <w:tc>
          <w:tcPr>
            <w:tcW w:w="2820" w:type="dxa"/>
            <w:gridSpan w:val="2"/>
          </w:tcPr>
          <w:p w14:paraId="72932027" w14:textId="77777777" w:rsidR="00E430B7" w:rsidRDefault="00E430B7">
            <w:pPr>
              <w:pStyle w:val="Times10"/>
              <w:keepNext/>
              <w:keepLines/>
              <w:tabs>
                <w:tab w:val="clear" w:pos="360"/>
                <w:tab w:val="left" w:pos="567"/>
              </w:tabs>
              <w:ind w:firstLine="387"/>
              <w:rPr>
                <w:sz w:val="22"/>
                <w:szCs w:val="22"/>
                <w:vertAlign w:val="superscript"/>
                <w:lang w:val="lt-LT"/>
              </w:rPr>
            </w:pPr>
            <w:r>
              <w:rPr>
                <w:sz w:val="22"/>
                <w:szCs w:val="22"/>
                <w:lang w:val="lt-LT"/>
              </w:rPr>
              <w:t>Pradinis balų skaičius</w:t>
            </w:r>
            <w:r>
              <w:rPr>
                <w:sz w:val="22"/>
                <w:szCs w:val="22"/>
                <w:vertAlign w:val="superscript"/>
                <w:lang w:val="lt-LT"/>
              </w:rPr>
              <w:t>b</w:t>
            </w:r>
          </w:p>
        </w:tc>
        <w:tc>
          <w:tcPr>
            <w:tcW w:w="1920" w:type="dxa"/>
          </w:tcPr>
          <w:p w14:paraId="11456E42" w14:textId="77777777" w:rsidR="00E430B7" w:rsidRDefault="00E430B7">
            <w:pPr>
              <w:pStyle w:val="Times10"/>
              <w:keepNext/>
              <w:tabs>
                <w:tab w:val="clear" w:pos="360"/>
                <w:tab w:val="left" w:pos="567"/>
              </w:tabs>
              <w:jc w:val="center"/>
              <w:rPr>
                <w:sz w:val="22"/>
                <w:szCs w:val="22"/>
                <w:lang w:val="lt-LT"/>
              </w:rPr>
            </w:pPr>
            <w:r>
              <w:rPr>
                <w:sz w:val="22"/>
                <w:szCs w:val="22"/>
                <w:lang w:val="lt-LT"/>
              </w:rPr>
              <w:t>5,5</w:t>
            </w:r>
          </w:p>
        </w:tc>
        <w:tc>
          <w:tcPr>
            <w:tcW w:w="1920" w:type="dxa"/>
          </w:tcPr>
          <w:p w14:paraId="2FA397A5" w14:textId="77777777" w:rsidR="00E430B7" w:rsidRDefault="00E430B7">
            <w:pPr>
              <w:pStyle w:val="Times10"/>
              <w:keepNext/>
              <w:tabs>
                <w:tab w:val="clear" w:pos="360"/>
                <w:tab w:val="left" w:pos="567"/>
              </w:tabs>
              <w:jc w:val="center"/>
              <w:rPr>
                <w:sz w:val="22"/>
                <w:szCs w:val="22"/>
                <w:lang w:val="lt-LT"/>
              </w:rPr>
            </w:pPr>
            <w:r>
              <w:rPr>
                <w:sz w:val="22"/>
                <w:szCs w:val="22"/>
                <w:lang w:val="lt-LT"/>
              </w:rPr>
              <w:t>5,7</w:t>
            </w:r>
          </w:p>
        </w:tc>
        <w:tc>
          <w:tcPr>
            <w:tcW w:w="1920" w:type="dxa"/>
          </w:tcPr>
          <w:p w14:paraId="31FD5B3A" w14:textId="77777777" w:rsidR="00E430B7" w:rsidRDefault="00E430B7">
            <w:pPr>
              <w:pStyle w:val="Times10"/>
              <w:keepNext/>
              <w:tabs>
                <w:tab w:val="clear" w:pos="360"/>
                <w:tab w:val="left" w:pos="567"/>
              </w:tabs>
              <w:jc w:val="center"/>
              <w:rPr>
                <w:sz w:val="22"/>
                <w:szCs w:val="22"/>
                <w:lang w:val="lt-LT"/>
              </w:rPr>
            </w:pPr>
            <w:r>
              <w:rPr>
                <w:sz w:val="22"/>
                <w:szCs w:val="22"/>
                <w:lang w:val="lt-LT"/>
              </w:rPr>
              <w:t>5,5</w:t>
            </w:r>
          </w:p>
        </w:tc>
      </w:tr>
      <w:tr w:rsidR="00E430B7" w14:paraId="69557176" w14:textId="77777777">
        <w:trPr>
          <w:gridAfter w:val="1"/>
          <w:wAfter w:w="759" w:type="dxa"/>
          <w:cantSplit/>
          <w:jc w:val="center"/>
        </w:trPr>
        <w:tc>
          <w:tcPr>
            <w:tcW w:w="2820" w:type="dxa"/>
            <w:gridSpan w:val="2"/>
          </w:tcPr>
          <w:p w14:paraId="52083A71" w14:textId="77777777" w:rsidR="00E430B7" w:rsidRDefault="00E430B7">
            <w:pPr>
              <w:pStyle w:val="Times10"/>
              <w:keepNext/>
              <w:keepLines/>
              <w:tabs>
                <w:tab w:val="clear" w:pos="360"/>
                <w:tab w:val="left" w:pos="567"/>
              </w:tabs>
              <w:ind w:firstLine="387"/>
              <w:rPr>
                <w:b/>
                <w:bCs/>
                <w:sz w:val="22"/>
                <w:szCs w:val="22"/>
                <w:u w:val="single"/>
                <w:vertAlign w:val="superscript"/>
                <w:lang w:val="lt-LT"/>
              </w:rPr>
            </w:pPr>
            <w:r>
              <w:rPr>
                <w:sz w:val="22"/>
                <w:szCs w:val="22"/>
                <w:lang w:val="lt-LT"/>
              </w:rPr>
              <w:t>Balų skaičius 52 savaitę</w:t>
            </w:r>
            <w:r>
              <w:rPr>
                <w:sz w:val="22"/>
                <w:szCs w:val="22"/>
                <w:vertAlign w:val="superscript"/>
                <w:lang w:val="lt-LT"/>
              </w:rPr>
              <w:t>b</w:t>
            </w:r>
          </w:p>
        </w:tc>
        <w:tc>
          <w:tcPr>
            <w:tcW w:w="1920" w:type="dxa"/>
          </w:tcPr>
          <w:p w14:paraId="20B6E096" w14:textId="77777777" w:rsidR="00E430B7" w:rsidRDefault="00E430B7">
            <w:pPr>
              <w:pStyle w:val="Times10"/>
              <w:keepNext/>
              <w:tabs>
                <w:tab w:val="clear" w:pos="360"/>
                <w:tab w:val="left" w:pos="567"/>
              </w:tabs>
              <w:jc w:val="center"/>
              <w:rPr>
                <w:sz w:val="22"/>
                <w:szCs w:val="22"/>
                <w:lang w:val="lt-LT"/>
              </w:rPr>
            </w:pPr>
            <w:r>
              <w:rPr>
                <w:sz w:val="22"/>
                <w:szCs w:val="22"/>
                <w:lang w:val="lt-LT"/>
              </w:rPr>
              <w:t>3,0</w:t>
            </w:r>
          </w:p>
        </w:tc>
        <w:tc>
          <w:tcPr>
            <w:tcW w:w="1920" w:type="dxa"/>
          </w:tcPr>
          <w:p w14:paraId="22D2A4AC" w14:textId="77777777" w:rsidR="00E430B7" w:rsidRDefault="00E430B7">
            <w:pPr>
              <w:pStyle w:val="Times10"/>
              <w:keepNext/>
              <w:tabs>
                <w:tab w:val="clear" w:pos="360"/>
                <w:tab w:val="left" w:pos="567"/>
              </w:tabs>
              <w:jc w:val="center"/>
              <w:rPr>
                <w:sz w:val="22"/>
                <w:szCs w:val="22"/>
                <w:lang w:val="lt-LT"/>
              </w:rPr>
            </w:pPr>
            <w:r>
              <w:rPr>
                <w:sz w:val="22"/>
                <w:szCs w:val="22"/>
                <w:lang w:val="lt-LT"/>
              </w:rPr>
              <w:t>3,0</w:t>
            </w:r>
          </w:p>
        </w:tc>
        <w:tc>
          <w:tcPr>
            <w:tcW w:w="1920" w:type="dxa"/>
          </w:tcPr>
          <w:p w14:paraId="06042D95" w14:textId="77777777" w:rsidR="00E430B7" w:rsidRDefault="00E430B7">
            <w:pPr>
              <w:pStyle w:val="Times10"/>
              <w:keepNext/>
              <w:tabs>
                <w:tab w:val="clear" w:pos="360"/>
                <w:tab w:val="left" w:pos="567"/>
              </w:tabs>
              <w:jc w:val="center"/>
              <w:rPr>
                <w:sz w:val="22"/>
                <w:szCs w:val="22"/>
                <w:lang w:val="lt-LT"/>
              </w:rPr>
            </w:pPr>
            <w:r>
              <w:rPr>
                <w:sz w:val="22"/>
                <w:szCs w:val="22"/>
                <w:lang w:val="lt-LT"/>
              </w:rPr>
              <w:t>2,3</w:t>
            </w:r>
            <w:r>
              <w:rPr>
                <w:b/>
                <w:sz w:val="22"/>
                <w:szCs w:val="22"/>
                <w:vertAlign w:val="superscript"/>
                <w:lang w:val="lt-LT"/>
              </w:rPr>
              <w:t>†,</w:t>
            </w:r>
            <w:r>
              <w:rPr>
                <w:bCs/>
                <w:sz w:val="22"/>
                <w:szCs w:val="22"/>
                <w:vertAlign w:val="superscript"/>
                <w:lang w:val="lt-LT"/>
              </w:rPr>
              <w:sym w:font="Symbol" w:char="F066"/>
            </w:r>
          </w:p>
        </w:tc>
      </w:tr>
      <w:tr w:rsidR="00E430B7" w14:paraId="3A930673" w14:textId="77777777">
        <w:trPr>
          <w:gridAfter w:val="1"/>
          <w:wAfter w:w="759" w:type="dxa"/>
          <w:cantSplit/>
          <w:jc w:val="center"/>
        </w:trPr>
        <w:tc>
          <w:tcPr>
            <w:tcW w:w="2820" w:type="dxa"/>
            <w:gridSpan w:val="2"/>
          </w:tcPr>
          <w:p w14:paraId="0DEEAEE3" w14:textId="77777777" w:rsidR="00E430B7" w:rsidRDefault="00E430B7">
            <w:pPr>
              <w:pStyle w:val="Times10"/>
              <w:keepNext/>
              <w:keepLines/>
              <w:tabs>
                <w:tab w:val="clear" w:pos="360"/>
                <w:tab w:val="left" w:pos="567"/>
              </w:tabs>
              <w:ind w:firstLine="387"/>
              <w:rPr>
                <w:sz w:val="22"/>
                <w:szCs w:val="22"/>
                <w:lang w:val="lt-LT"/>
              </w:rPr>
            </w:pPr>
            <w:r>
              <w:rPr>
                <w:sz w:val="22"/>
                <w:szCs w:val="22"/>
                <w:lang w:val="lt-LT"/>
              </w:rPr>
              <w:t xml:space="preserve">Remisija </w:t>
            </w:r>
            <w:r>
              <w:rPr>
                <w:sz w:val="22"/>
                <w:szCs w:val="22"/>
                <w:vertAlign w:val="superscript"/>
                <w:lang w:val="lt-LT"/>
              </w:rPr>
              <w:t>c</w:t>
            </w:r>
          </w:p>
        </w:tc>
        <w:tc>
          <w:tcPr>
            <w:tcW w:w="1920" w:type="dxa"/>
          </w:tcPr>
          <w:p w14:paraId="18B7E6FA" w14:textId="77777777" w:rsidR="00E430B7" w:rsidRDefault="00E430B7">
            <w:pPr>
              <w:pStyle w:val="Times10"/>
              <w:keepNext/>
              <w:tabs>
                <w:tab w:val="clear" w:pos="360"/>
                <w:tab w:val="left" w:pos="567"/>
              </w:tabs>
              <w:jc w:val="center"/>
              <w:rPr>
                <w:sz w:val="22"/>
                <w:szCs w:val="22"/>
                <w:lang w:val="lt-LT"/>
              </w:rPr>
            </w:pPr>
            <w:r>
              <w:rPr>
                <w:sz w:val="22"/>
                <w:szCs w:val="22"/>
                <w:lang w:val="lt-LT"/>
              </w:rPr>
              <w:t>14 %</w:t>
            </w:r>
          </w:p>
        </w:tc>
        <w:tc>
          <w:tcPr>
            <w:tcW w:w="1920" w:type="dxa"/>
          </w:tcPr>
          <w:p w14:paraId="6224B440" w14:textId="77777777" w:rsidR="00E430B7" w:rsidRDefault="00E430B7">
            <w:pPr>
              <w:pStyle w:val="Times10"/>
              <w:keepNext/>
              <w:tabs>
                <w:tab w:val="clear" w:pos="360"/>
                <w:tab w:val="left" w:pos="567"/>
              </w:tabs>
              <w:jc w:val="center"/>
              <w:rPr>
                <w:sz w:val="22"/>
                <w:szCs w:val="22"/>
                <w:lang w:val="lt-LT"/>
              </w:rPr>
            </w:pPr>
            <w:r>
              <w:rPr>
                <w:sz w:val="22"/>
                <w:szCs w:val="22"/>
                <w:lang w:val="lt-LT"/>
              </w:rPr>
              <w:t>18 %</w:t>
            </w:r>
          </w:p>
        </w:tc>
        <w:tc>
          <w:tcPr>
            <w:tcW w:w="1920" w:type="dxa"/>
          </w:tcPr>
          <w:p w14:paraId="3523D444" w14:textId="77777777" w:rsidR="00E430B7" w:rsidRDefault="00E430B7">
            <w:pPr>
              <w:pStyle w:val="Times10"/>
              <w:keepNext/>
              <w:tabs>
                <w:tab w:val="clear" w:pos="360"/>
                <w:tab w:val="left" w:pos="567"/>
              </w:tabs>
              <w:jc w:val="center"/>
              <w:rPr>
                <w:sz w:val="22"/>
                <w:szCs w:val="22"/>
                <w:lang w:val="lt-LT"/>
              </w:rPr>
            </w:pPr>
            <w:r>
              <w:rPr>
                <w:sz w:val="22"/>
                <w:szCs w:val="22"/>
                <w:lang w:val="lt-LT"/>
              </w:rPr>
              <w:t>37 %</w:t>
            </w:r>
            <w:r>
              <w:rPr>
                <w:b/>
                <w:sz w:val="22"/>
                <w:szCs w:val="22"/>
                <w:vertAlign w:val="superscript"/>
                <w:lang w:val="lt-LT"/>
              </w:rPr>
              <w:t>†,</w:t>
            </w:r>
            <w:r>
              <w:rPr>
                <w:bCs/>
                <w:sz w:val="22"/>
                <w:szCs w:val="22"/>
                <w:vertAlign w:val="superscript"/>
                <w:lang w:val="lt-LT"/>
              </w:rPr>
              <w:sym w:font="Symbol" w:char="F066"/>
            </w:r>
          </w:p>
        </w:tc>
      </w:tr>
      <w:tr w:rsidR="00E430B7" w14:paraId="388445DE" w14:textId="77777777">
        <w:trPr>
          <w:gridAfter w:val="1"/>
          <w:wAfter w:w="759" w:type="dxa"/>
          <w:cantSplit/>
          <w:jc w:val="center"/>
        </w:trPr>
        <w:tc>
          <w:tcPr>
            <w:tcW w:w="2820" w:type="dxa"/>
            <w:gridSpan w:val="2"/>
          </w:tcPr>
          <w:p w14:paraId="356B4A23" w14:textId="77777777" w:rsidR="00E430B7" w:rsidRDefault="00E430B7">
            <w:pPr>
              <w:pStyle w:val="Times10"/>
              <w:keepNext/>
              <w:keepLines/>
              <w:tabs>
                <w:tab w:val="clear" w:pos="360"/>
                <w:tab w:val="left" w:pos="567"/>
              </w:tabs>
              <w:ind w:firstLine="387"/>
              <w:rPr>
                <w:sz w:val="22"/>
                <w:szCs w:val="22"/>
                <w:lang w:val="lt-LT"/>
              </w:rPr>
            </w:pPr>
          </w:p>
        </w:tc>
        <w:tc>
          <w:tcPr>
            <w:tcW w:w="1920" w:type="dxa"/>
          </w:tcPr>
          <w:p w14:paraId="7007EAD1" w14:textId="77777777" w:rsidR="00E430B7" w:rsidRDefault="00E430B7">
            <w:pPr>
              <w:pStyle w:val="Times10"/>
              <w:keepNext/>
              <w:tabs>
                <w:tab w:val="clear" w:pos="360"/>
                <w:tab w:val="left" w:pos="567"/>
              </w:tabs>
              <w:jc w:val="center"/>
              <w:rPr>
                <w:sz w:val="22"/>
                <w:szCs w:val="22"/>
                <w:lang w:val="lt-LT"/>
              </w:rPr>
            </w:pPr>
          </w:p>
        </w:tc>
        <w:tc>
          <w:tcPr>
            <w:tcW w:w="1920" w:type="dxa"/>
          </w:tcPr>
          <w:p w14:paraId="7AC8466A" w14:textId="77777777" w:rsidR="00E430B7" w:rsidRDefault="00E430B7">
            <w:pPr>
              <w:pStyle w:val="Times10"/>
              <w:keepNext/>
              <w:tabs>
                <w:tab w:val="clear" w:pos="360"/>
                <w:tab w:val="left" w:pos="567"/>
              </w:tabs>
              <w:jc w:val="center"/>
              <w:rPr>
                <w:sz w:val="22"/>
                <w:szCs w:val="22"/>
                <w:lang w:val="lt-LT"/>
              </w:rPr>
            </w:pPr>
          </w:p>
        </w:tc>
        <w:tc>
          <w:tcPr>
            <w:tcW w:w="1920" w:type="dxa"/>
          </w:tcPr>
          <w:p w14:paraId="70423F53" w14:textId="77777777" w:rsidR="00E430B7" w:rsidRDefault="00E430B7">
            <w:pPr>
              <w:pStyle w:val="Times10"/>
              <w:keepNext/>
              <w:tabs>
                <w:tab w:val="clear" w:pos="360"/>
                <w:tab w:val="left" w:pos="567"/>
              </w:tabs>
              <w:jc w:val="center"/>
              <w:rPr>
                <w:sz w:val="22"/>
                <w:szCs w:val="22"/>
                <w:lang w:val="lt-LT"/>
              </w:rPr>
            </w:pPr>
          </w:p>
        </w:tc>
      </w:tr>
      <w:tr w:rsidR="00E430B7" w14:paraId="3EA7C076" w14:textId="77777777">
        <w:trPr>
          <w:gridAfter w:val="1"/>
          <w:wAfter w:w="759" w:type="dxa"/>
          <w:cantSplit/>
          <w:jc w:val="center"/>
        </w:trPr>
        <w:tc>
          <w:tcPr>
            <w:tcW w:w="2820" w:type="dxa"/>
            <w:gridSpan w:val="2"/>
          </w:tcPr>
          <w:p w14:paraId="45793316" w14:textId="77777777" w:rsidR="00E430B7" w:rsidRDefault="00E430B7">
            <w:pPr>
              <w:pStyle w:val="Times10"/>
              <w:keepNext/>
              <w:keepLines/>
              <w:tabs>
                <w:tab w:val="clear" w:pos="360"/>
                <w:tab w:val="left" w:pos="567"/>
              </w:tabs>
              <w:rPr>
                <w:b/>
                <w:bCs/>
                <w:sz w:val="22"/>
                <w:szCs w:val="22"/>
                <w:lang w:val="lt-LT"/>
              </w:rPr>
            </w:pPr>
            <w:r>
              <w:rPr>
                <w:b/>
                <w:bCs/>
                <w:sz w:val="22"/>
                <w:szCs w:val="22"/>
                <w:lang w:val="lt-LT"/>
              </w:rPr>
              <w:t>SVK</w:t>
            </w:r>
          </w:p>
        </w:tc>
        <w:tc>
          <w:tcPr>
            <w:tcW w:w="1920" w:type="dxa"/>
          </w:tcPr>
          <w:p w14:paraId="55A999E0" w14:textId="77777777" w:rsidR="00E430B7" w:rsidRDefault="00E430B7">
            <w:pPr>
              <w:pStyle w:val="Times10"/>
              <w:keepNext/>
              <w:tabs>
                <w:tab w:val="clear" w:pos="360"/>
                <w:tab w:val="left" w:pos="567"/>
              </w:tabs>
              <w:jc w:val="center"/>
              <w:rPr>
                <w:sz w:val="22"/>
                <w:szCs w:val="22"/>
                <w:lang w:val="lt-LT"/>
              </w:rPr>
            </w:pPr>
          </w:p>
        </w:tc>
        <w:tc>
          <w:tcPr>
            <w:tcW w:w="1920" w:type="dxa"/>
          </w:tcPr>
          <w:p w14:paraId="6680F9C5" w14:textId="77777777" w:rsidR="00E430B7" w:rsidRDefault="00E430B7">
            <w:pPr>
              <w:pStyle w:val="Times10"/>
              <w:keepNext/>
              <w:tabs>
                <w:tab w:val="clear" w:pos="360"/>
                <w:tab w:val="left" w:pos="567"/>
              </w:tabs>
              <w:jc w:val="center"/>
              <w:rPr>
                <w:sz w:val="22"/>
                <w:szCs w:val="22"/>
                <w:lang w:val="lt-LT"/>
              </w:rPr>
            </w:pPr>
          </w:p>
        </w:tc>
        <w:tc>
          <w:tcPr>
            <w:tcW w:w="1920" w:type="dxa"/>
          </w:tcPr>
          <w:p w14:paraId="7CFADAC5" w14:textId="77777777" w:rsidR="00E430B7" w:rsidRDefault="00E430B7">
            <w:pPr>
              <w:pStyle w:val="Times10"/>
              <w:keepNext/>
              <w:tabs>
                <w:tab w:val="clear" w:pos="360"/>
                <w:tab w:val="left" w:pos="567"/>
              </w:tabs>
              <w:jc w:val="center"/>
              <w:rPr>
                <w:sz w:val="22"/>
                <w:szCs w:val="22"/>
                <w:lang w:val="lt-LT"/>
              </w:rPr>
            </w:pPr>
          </w:p>
        </w:tc>
      </w:tr>
      <w:tr w:rsidR="00E430B7" w14:paraId="4B72EAE6" w14:textId="77777777">
        <w:trPr>
          <w:gridAfter w:val="1"/>
          <w:wAfter w:w="759" w:type="dxa"/>
          <w:cantSplit/>
          <w:jc w:val="center"/>
        </w:trPr>
        <w:tc>
          <w:tcPr>
            <w:tcW w:w="2820" w:type="dxa"/>
            <w:gridSpan w:val="2"/>
          </w:tcPr>
          <w:p w14:paraId="448F4350"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Pradinis</w:t>
            </w:r>
          </w:p>
        </w:tc>
        <w:tc>
          <w:tcPr>
            <w:tcW w:w="1920" w:type="dxa"/>
          </w:tcPr>
          <w:p w14:paraId="471622BD" w14:textId="77777777" w:rsidR="00E430B7" w:rsidRDefault="00E430B7">
            <w:pPr>
              <w:pStyle w:val="Times10"/>
              <w:keepNext/>
              <w:tabs>
                <w:tab w:val="clear" w:pos="360"/>
                <w:tab w:val="left" w:pos="567"/>
              </w:tabs>
              <w:jc w:val="center"/>
              <w:rPr>
                <w:sz w:val="22"/>
                <w:szCs w:val="22"/>
                <w:lang w:val="lt-LT"/>
              </w:rPr>
            </w:pPr>
            <w:r>
              <w:rPr>
                <w:sz w:val="22"/>
                <w:szCs w:val="22"/>
                <w:lang w:val="lt-LT"/>
              </w:rPr>
              <w:t>1,7</w:t>
            </w:r>
          </w:p>
        </w:tc>
        <w:tc>
          <w:tcPr>
            <w:tcW w:w="1920" w:type="dxa"/>
          </w:tcPr>
          <w:p w14:paraId="373F7BDC" w14:textId="77777777" w:rsidR="00E430B7" w:rsidRDefault="00E430B7">
            <w:pPr>
              <w:pStyle w:val="Times10"/>
              <w:keepNext/>
              <w:tabs>
                <w:tab w:val="clear" w:pos="360"/>
                <w:tab w:val="left" w:pos="567"/>
              </w:tabs>
              <w:jc w:val="center"/>
              <w:rPr>
                <w:sz w:val="22"/>
                <w:szCs w:val="22"/>
                <w:lang w:val="lt-LT"/>
              </w:rPr>
            </w:pPr>
            <w:r>
              <w:rPr>
                <w:sz w:val="22"/>
                <w:szCs w:val="22"/>
                <w:lang w:val="lt-LT"/>
              </w:rPr>
              <w:t>1,7</w:t>
            </w:r>
          </w:p>
        </w:tc>
        <w:tc>
          <w:tcPr>
            <w:tcW w:w="1920" w:type="dxa"/>
          </w:tcPr>
          <w:p w14:paraId="197F808A" w14:textId="77777777" w:rsidR="00E430B7" w:rsidRDefault="00E430B7">
            <w:pPr>
              <w:pStyle w:val="Times10"/>
              <w:keepNext/>
              <w:tabs>
                <w:tab w:val="clear" w:pos="360"/>
                <w:tab w:val="left" w:pos="567"/>
              </w:tabs>
              <w:jc w:val="center"/>
              <w:rPr>
                <w:sz w:val="22"/>
                <w:szCs w:val="22"/>
                <w:lang w:val="lt-LT"/>
              </w:rPr>
            </w:pPr>
            <w:r>
              <w:rPr>
                <w:sz w:val="22"/>
                <w:szCs w:val="22"/>
                <w:lang w:val="lt-LT"/>
              </w:rPr>
              <w:t>1,8</w:t>
            </w:r>
          </w:p>
        </w:tc>
      </w:tr>
      <w:tr w:rsidR="00E430B7" w14:paraId="19F5CAE7" w14:textId="77777777">
        <w:trPr>
          <w:gridAfter w:val="1"/>
          <w:wAfter w:w="759" w:type="dxa"/>
          <w:cantSplit/>
          <w:jc w:val="center"/>
        </w:trPr>
        <w:tc>
          <w:tcPr>
            <w:tcW w:w="2820" w:type="dxa"/>
            <w:gridSpan w:val="2"/>
          </w:tcPr>
          <w:p w14:paraId="12AA5F4F" w14:textId="77777777" w:rsidR="00E430B7" w:rsidRDefault="00E430B7">
            <w:pPr>
              <w:pStyle w:val="Times10"/>
              <w:keepNext/>
              <w:keepLines/>
              <w:tabs>
                <w:tab w:val="clear" w:pos="360"/>
                <w:tab w:val="left" w:pos="567"/>
              </w:tabs>
              <w:ind w:firstLine="367"/>
              <w:rPr>
                <w:sz w:val="22"/>
                <w:szCs w:val="22"/>
                <w:lang w:val="lt-LT"/>
              </w:rPr>
            </w:pPr>
            <w:r>
              <w:rPr>
                <w:sz w:val="22"/>
                <w:szCs w:val="22"/>
                <w:lang w:val="lt-LT"/>
              </w:rPr>
              <w:t>52 savaitę</w:t>
            </w:r>
          </w:p>
        </w:tc>
        <w:tc>
          <w:tcPr>
            <w:tcW w:w="1920" w:type="dxa"/>
          </w:tcPr>
          <w:p w14:paraId="2D1726CD" w14:textId="77777777" w:rsidR="00E430B7" w:rsidRDefault="00E430B7">
            <w:pPr>
              <w:pStyle w:val="Times10"/>
              <w:keepNext/>
              <w:tabs>
                <w:tab w:val="clear" w:pos="360"/>
                <w:tab w:val="left" w:pos="567"/>
              </w:tabs>
              <w:jc w:val="center"/>
              <w:rPr>
                <w:sz w:val="22"/>
                <w:szCs w:val="22"/>
                <w:lang w:val="lt-LT"/>
              </w:rPr>
            </w:pPr>
            <w:r>
              <w:rPr>
                <w:sz w:val="22"/>
                <w:szCs w:val="22"/>
                <w:lang w:val="lt-LT"/>
              </w:rPr>
              <w:t>1,1</w:t>
            </w:r>
          </w:p>
        </w:tc>
        <w:tc>
          <w:tcPr>
            <w:tcW w:w="1920" w:type="dxa"/>
          </w:tcPr>
          <w:p w14:paraId="6C385CCA" w14:textId="77777777" w:rsidR="00E430B7" w:rsidRDefault="00E430B7">
            <w:pPr>
              <w:pStyle w:val="Times10"/>
              <w:keepNext/>
              <w:tabs>
                <w:tab w:val="clear" w:pos="360"/>
                <w:tab w:val="left" w:pos="567"/>
              </w:tabs>
              <w:jc w:val="center"/>
              <w:rPr>
                <w:sz w:val="22"/>
                <w:szCs w:val="22"/>
                <w:lang w:val="lt-LT"/>
              </w:rPr>
            </w:pPr>
            <w:r>
              <w:rPr>
                <w:sz w:val="22"/>
                <w:szCs w:val="22"/>
                <w:lang w:val="lt-LT"/>
              </w:rPr>
              <w:t>1,0</w:t>
            </w:r>
          </w:p>
        </w:tc>
        <w:tc>
          <w:tcPr>
            <w:tcW w:w="1920" w:type="dxa"/>
          </w:tcPr>
          <w:p w14:paraId="494C94D0" w14:textId="77777777" w:rsidR="00E430B7" w:rsidRDefault="00E430B7">
            <w:pPr>
              <w:pStyle w:val="Times10"/>
              <w:keepNext/>
              <w:tabs>
                <w:tab w:val="clear" w:pos="360"/>
                <w:tab w:val="left" w:pos="567"/>
              </w:tabs>
              <w:jc w:val="center"/>
              <w:rPr>
                <w:sz w:val="22"/>
                <w:szCs w:val="22"/>
                <w:lang w:val="lt-LT"/>
              </w:rPr>
            </w:pPr>
            <w:r>
              <w:rPr>
                <w:sz w:val="22"/>
                <w:szCs w:val="22"/>
                <w:lang w:val="lt-LT"/>
              </w:rPr>
              <w:t>0,8</w:t>
            </w:r>
            <w:r>
              <w:rPr>
                <w:b/>
                <w:sz w:val="22"/>
                <w:szCs w:val="22"/>
                <w:vertAlign w:val="superscript"/>
                <w:lang w:val="lt-LT"/>
              </w:rPr>
              <w:t>†,</w:t>
            </w:r>
            <w:r>
              <w:rPr>
                <w:bCs/>
                <w:sz w:val="22"/>
                <w:szCs w:val="22"/>
                <w:vertAlign w:val="superscript"/>
                <w:lang w:val="lt-LT"/>
              </w:rPr>
              <w:sym w:font="Symbol" w:char="F066"/>
            </w:r>
          </w:p>
        </w:tc>
      </w:tr>
      <w:tr w:rsidR="00E430B7" w:rsidRPr="002B1CB4" w14:paraId="18CE4791" w14:textId="77777777">
        <w:trPr>
          <w:gridBefore w:val="1"/>
          <w:wBefore w:w="788" w:type="dxa"/>
          <w:cantSplit/>
          <w:jc w:val="center"/>
        </w:trPr>
        <w:tc>
          <w:tcPr>
            <w:tcW w:w="8551" w:type="dxa"/>
            <w:gridSpan w:val="5"/>
            <w:tcBorders>
              <w:top w:val="single" w:sz="4" w:space="0" w:color="auto"/>
              <w:left w:val="nil"/>
              <w:bottom w:val="single" w:sz="4" w:space="0" w:color="auto"/>
              <w:right w:val="nil"/>
            </w:tcBorders>
          </w:tcPr>
          <w:p w14:paraId="0575C382" w14:textId="77777777" w:rsidR="00E430B7" w:rsidRDefault="00E430B7">
            <w:pPr>
              <w:pStyle w:val="Times10"/>
              <w:tabs>
                <w:tab w:val="clear" w:pos="360"/>
                <w:tab w:val="left" w:pos="567"/>
              </w:tabs>
              <w:rPr>
                <w:sz w:val="22"/>
                <w:szCs w:val="22"/>
                <w:lang w:val="lt-LT"/>
              </w:rPr>
            </w:pPr>
            <w:r>
              <w:rPr>
                <w:sz w:val="22"/>
                <w:szCs w:val="22"/>
                <w:lang w:val="lt-LT"/>
              </w:rPr>
              <w:t>a: Ligoniai, kurie nebaigė viso 12 mėnesių trukmės tyrimo, buvo vertinami kaip asmenys, kurių organizmas į gydymą nereagavo.</w:t>
            </w:r>
          </w:p>
          <w:p w14:paraId="11D9FF90" w14:textId="77777777" w:rsidR="00E430B7" w:rsidRDefault="00E430B7">
            <w:pPr>
              <w:pStyle w:val="Times10"/>
              <w:tabs>
                <w:tab w:val="clear" w:pos="360"/>
                <w:tab w:val="left" w:pos="567"/>
              </w:tabs>
              <w:rPr>
                <w:sz w:val="22"/>
                <w:szCs w:val="22"/>
                <w:lang w:val="lt-LT"/>
              </w:rPr>
            </w:pPr>
            <w:r>
              <w:rPr>
                <w:sz w:val="22"/>
                <w:szCs w:val="22"/>
                <w:lang w:val="lt-LT"/>
              </w:rPr>
              <w:t>b: Ligos aktyvumo skalės (LAS) vertės yra vidurkiai.</w:t>
            </w:r>
          </w:p>
          <w:p w14:paraId="732DE6AA" w14:textId="77777777" w:rsidR="00E430B7" w:rsidRDefault="00E430B7">
            <w:pPr>
              <w:pStyle w:val="Times10"/>
              <w:tabs>
                <w:tab w:val="clear" w:pos="360"/>
                <w:tab w:val="left" w:pos="567"/>
              </w:tabs>
              <w:rPr>
                <w:sz w:val="22"/>
                <w:szCs w:val="22"/>
                <w:lang w:val="lt-LT"/>
              </w:rPr>
            </w:pPr>
            <w:r>
              <w:rPr>
                <w:sz w:val="22"/>
                <w:szCs w:val="22"/>
                <w:lang w:val="lt-LT"/>
              </w:rPr>
              <w:t>c: Remisija nustatyta, kai LAS &lt; 1,6</w:t>
            </w:r>
          </w:p>
          <w:p w14:paraId="42F7002B" w14:textId="77777777" w:rsidR="00E430B7" w:rsidRDefault="00E430B7">
            <w:pPr>
              <w:pStyle w:val="Times10"/>
              <w:tabs>
                <w:tab w:val="clear" w:pos="360"/>
                <w:tab w:val="left" w:pos="567"/>
              </w:tabs>
              <w:rPr>
                <w:sz w:val="22"/>
                <w:szCs w:val="22"/>
                <w:lang w:val="lt-LT"/>
              </w:rPr>
            </w:pPr>
            <w:r>
              <w:rPr>
                <w:sz w:val="22"/>
                <w:szCs w:val="22"/>
                <w:lang w:val="lt-LT"/>
              </w:rPr>
              <w:t xml:space="preserve">Porinis p verčių palyginimas: </w:t>
            </w:r>
            <w:r>
              <w:rPr>
                <w:bCs/>
                <w:sz w:val="22"/>
                <w:szCs w:val="22"/>
                <w:lang w:val="lt-LT"/>
              </w:rPr>
              <w:t>†</w:t>
            </w:r>
            <w:r>
              <w:rPr>
                <w:b/>
                <w:sz w:val="22"/>
                <w:szCs w:val="22"/>
                <w:lang w:val="lt-LT"/>
              </w:rPr>
              <w:t xml:space="preserve"> </w:t>
            </w:r>
            <w:r>
              <w:rPr>
                <w:sz w:val="22"/>
                <w:szCs w:val="22"/>
                <w:lang w:val="lt-LT"/>
              </w:rPr>
              <w:t xml:space="preserve">= p &lt; 0,05, palyginus Enbrel + metotreksatas su metotreksatu, o </w:t>
            </w:r>
            <w:r>
              <w:rPr>
                <w:bCs/>
                <w:sz w:val="22"/>
                <w:szCs w:val="22"/>
                <w:lang w:val="lt-LT"/>
              </w:rPr>
              <w:sym w:font="Symbol" w:char="F066"/>
            </w:r>
            <w:r>
              <w:rPr>
                <w:bCs/>
                <w:sz w:val="22"/>
                <w:szCs w:val="22"/>
                <w:lang w:val="lt-LT"/>
              </w:rPr>
              <w:t> </w:t>
            </w:r>
            <w:r>
              <w:rPr>
                <w:sz w:val="22"/>
                <w:szCs w:val="22"/>
                <w:lang w:val="lt-LT"/>
              </w:rPr>
              <w:t>= p &lt; 0,05 Enbrel + metotreksatas, palyginus su Enbrel.</w:t>
            </w:r>
          </w:p>
        </w:tc>
      </w:tr>
    </w:tbl>
    <w:p w14:paraId="3C9C4644" w14:textId="77777777" w:rsidR="00E430B7" w:rsidRDefault="00E430B7">
      <w:pPr>
        <w:tabs>
          <w:tab w:val="left" w:pos="567"/>
        </w:tabs>
        <w:rPr>
          <w:lang w:val="lt-LT"/>
        </w:rPr>
      </w:pPr>
    </w:p>
    <w:p w14:paraId="52406835" w14:textId="77777777" w:rsidR="00E430B7" w:rsidRDefault="00E430B7">
      <w:pPr>
        <w:tabs>
          <w:tab w:val="left" w:pos="567"/>
        </w:tabs>
        <w:rPr>
          <w:lang w:val="lt-LT"/>
        </w:rPr>
      </w:pPr>
      <w:r>
        <w:rPr>
          <w:lang w:val="lt-LT"/>
        </w:rPr>
        <w:t>Radiografinis progresavimas 12-tą mėnesį buvo daug mažesnis Enbrel vartojusių grupėje, palyginus su metotreksatą vartojusių grupe, tačiau šių vaistinių preparatų derinys daug veiksmingiau lėtino radiografinį progresavimą nei vienas ar kitas vaistinis preparatas (žr. paveikslą žemiau).</w:t>
      </w:r>
    </w:p>
    <w:p w14:paraId="0BEA9A5D" w14:textId="77777777" w:rsidR="00E430B7" w:rsidRDefault="00E430B7">
      <w:pPr>
        <w:tabs>
          <w:tab w:val="left" w:pos="567"/>
        </w:tabs>
        <w:rPr>
          <w:lang w:val="lt-LT"/>
        </w:rPr>
      </w:pPr>
    </w:p>
    <w:p w14:paraId="4230A4D9" w14:textId="77777777" w:rsidR="00E430B7" w:rsidRDefault="00E430B7">
      <w:pPr>
        <w:keepNext/>
        <w:keepLines/>
        <w:tabs>
          <w:tab w:val="left" w:pos="567"/>
        </w:tabs>
        <w:rPr>
          <w:b/>
          <w:caps/>
          <w:lang w:val="lt-LT"/>
        </w:rPr>
      </w:pPr>
      <w:r>
        <w:rPr>
          <w:b/>
          <w:lang w:val="lt-LT"/>
        </w:rPr>
        <w:lastRenderedPageBreak/>
        <w:t>Radiografinis progresavimas: Enbrel, metotreksato bei Enbrel ir metotreksato derinio lyginamasis poveikis pacientams, 6 mėn.</w:t>
      </w:r>
      <w:r>
        <w:rPr>
          <w:b/>
          <w:lang w:val="lt-LT"/>
        </w:rPr>
        <w:noBreakHyphen/>
        <w:t>20 metų sergantiems reumatoidiniu artritu (12 mėnesių rezultatai)</w:t>
      </w:r>
    </w:p>
    <w:p w14:paraId="5F30E21C" w14:textId="77777777" w:rsidR="00E430B7" w:rsidRDefault="00E430B7">
      <w:pPr>
        <w:keepNext/>
        <w:keepLines/>
        <w:tabs>
          <w:tab w:val="left" w:pos="567"/>
        </w:tabs>
        <w:rPr>
          <w:lang w:val="lt-LT"/>
        </w:rPr>
      </w:pPr>
    </w:p>
    <w:tbl>
      <w:tblPr>
        <w:tblW w:w="0" w:type="auto"/>
        <w:jc w:val="center"/>
        <w:tblLook w:val="01E0" w:firstRow="1" w:lastRow="1" w:firstColumn="1" w:lastColumn="1" w:noHBand="0" w:noVBand="0"/>
      </w:tblPr>
      <w:tblGrid>
        <w:gridCol w:w="534"/>
        <w:gridCol w:w="6378"/>
      </w:tblGrid>
      <w:tr w:rsidR="00E430B7" w14:paraId="2A9B1C26" w14:textId="77777777">
        <w:trPr>
          <w:cantSplit/>
          <w:trHeight w:val="3524"/>
          <w:jc w:val="center"/>
        </w:trPr>
        <w:tc>
          <w:tcPr>
            <w:tcW w:w="534" w:type="dxa"/>
            <w:textDirection w:val="btLr"/>
            <w:vAlign w:val="bottom"/>
          </w:tcPr>
          <w:p w14:paraId="715F3EBC" w14:textId="77777777" w:rsidR="00E430B7" w:rsidRPr="00365A08" w:rsidRDefault="00E430B7">
            <w:pPr>
              <w:keepNext/>
              <w:keepLines/>
              <w:ind w:left="113" w:right="113"/>
              <w:rPr>
                <w:sz w:val="20"/>
                <w:szCs w:val="20"/>
                <w:lang w:val="lt-LT"/>
              </w:rPr>
            </w:pPr>
            <w:r>
              <w:rPr>
                <w:szCs w:val="20"/>
                <w:lang w:val="lt-LT"/>
              </w:rPr>
              <w:t>Pokytis nuo pradinio rodmens</w:t>
            </w:r>
          </w:p>
        </w:tc>
        <w:tc>
          <w:tcPr>
            <w:tcW w:w="6378" w:type="dxa"/>
          </w:tcPr>
          <w:p w14:paraId="6DF6A815" w14:textId="1095B269" w:rsidR="00E430B7" w:rsidRDefault="00951AD1">
            <w:pPr>
              <w:keepNext/>
              <w:keepLines/>
              <w:rPr>
                <w:lang w:val="lt-LT"/>
              </w:rPr>
            </w:pPr>
            <w:r>
              <w:rPr>
                <w:noProof/>
                <w:lang w:val="lt-LT" w:eastAsia="lt-LT"/>
              </w:rPr>
              <mc:AlternateContent>
                <mc:Choice Requires="wpg">
                  <w:drawing>
                    <wp:anchor distT="0" distB="0" distL="114300" distR="114300" simplePos="0" relativeHeight="251639296" behindDoc="0" locked="1" layoutInCell="1" allowOverlap="1" wp14:anchorId="7FC360DC" wp14:editId="2FC76C62">
                      <wp:simplePos x="0" y="0"/>
                      <wp:positionH relativeFrom="character">
                        <wp:posOffset>0</wp:posOffset>
                      </wp:positionH>
                      <wp:positionV relativeFrom="line">
                        <wp:posOffset>0</wp:posOffset>
                      </wp:positionV>
                      <wp:extent cx="3820160" cy="2355850"/>
                      <wp:effectExtent l="2540" t="2540" r="6350" b="3810"/>
                      <wp:wrapNone/>
                      <wp:docPr id="10506" name="Group 10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0160" cy="2355850"/>
                                <a:chOff x="3652" y="9900"/>
                                <a:chExt cx="6016" cy="3635"/>
                              </a:xfrm>
                            </wpg:grpSpPr>
                            <wps:wsp>
                              <wps:cNvPr id="10507" name="Freeform 10352"/>
                              <wps:cNvSpPr>
                                <a:spLocks/>
                              </wps:cNvSpPr>
                              <wps:spPr bwMode="auto">
                                <a:xfrm>
                                  <a:off x="4058" y="9981"/>
                                  <a:ext cx="21" cy="3319"/>
                                </a:xfrm>
                                <a:custGeom>
                                  <a:avLst/>
                                  <a:gdLst>
                                    <a:gd name="T0" fmla="*/ 0 w 19"/>
                                    <a:gd name="T1" fmla="*/ 2428 h 2428"/>
                                    <a:gd name="T2" fmla="*/ 17 w 19"/>
                                    <a:gd name="T3" fmla="*/ 2428 h 2428"/>
                                    <a:gd name="T4" fmla="*/ 19 w 19"/>
                                    <a:gd name="T5" fmla="*/ 0 h 2428"/>
                                    <a:gd name="T6" fmla="*/ 1 w 19"/>
                                    <a:gd name="T7" fmla="*/ 0 h 2428"/>
                                    <a:gd name="T8" fmla="*/ 0 w 19"/>
                                    <a:gd name="T9" fmla="*/ 2428 h 2428"/>
                                  </a:gdLst>
                                  <a:ahLst/>
                                  <a:cxnLst>
                                    <a:cxn ang="0">
                                      <a:pos x="T0" y="T1"/>
                                    </a:cxn>
                                    <a:cxn ang="0">
                                      <a:pos x="T2" y="T3"/>
                                    </a:cxn>
                                    <a:cxn ang="0">
                                      <a:pos x="T4" y="T5"/>
                                    </a:cxn>
                                    <a:cxn ang="0">
                                      <a:pos x="T6" y="T7"/>
                                    </a:cxn>
                                    <a:cxn ang="0">
                                      <a:pos x="T8" y="T9"/>
                                    </a:cxn>
                                  </a:cxnLst>
                                  <a:rect l="0" t="0" r="r" b="b"/>
                                  <a:pathLst>
                                    <a:path w="19" h="2428">
                                      <a:moveTo>
                                        <a:pt x="0" y="2428"/>
                                      </a:moveTo>
                                      <a:lnTo>
                                        <a:pt x="17" y="2428"/>
                                      </a:lnTo>
                                      <a:lnTo>
                                        <a:pt x="19" y="0"/>
                                      </a:lnTo>
                                      <a:lnTo>
                                        <a:pt x="1" y="0"/>
                                      </a:lnTo>
                                      <a:lnTo>
                                        <a:pt x="0" y="2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8" name="Line 10353"/>
                              <wps:cNvCnPr>
                                <a:cxnSpLocks noChangeShapeType="1"/>
                              </wps:cNvCnPr>
                              <wps:spPr bwMode="auto">
                                <a:xfrm>
                                  <a:off x="4009" y="1330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09" name="Line 10354"/>
                              <wps:cNvCnPr>
                                <a:cxnSpLocks noChangeShapeType="1"/>
                              </wps:cNvCnPr>
                              <wps:spPr bwMode="auto">
                                <a:xfrm>
                                  <a:off x="4009" y="1288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0" name="Line 10355"/>
                              <wps:cNvCnPr>
                                <a:cxnSpLocks noChangeShapeType="1"/>
                              </wps:cNvCnPr>
                              <wps:spPr bwMode="auto">
                                <a:xfrm>
                                  <a:off x="4009" y="12470"/>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1" name="Line 10356"/>
                              <wps:cNvCnPr>
                                <a:cxnSpLocks noChangeShapeType="1"/>
                              </wps:cNvCnPr>
                              <wps:spPr bwMode="auto">
                                <a:xfrm>
                                  <a:off x="4009" y="12056"/>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2" name="Line 10357"/>
                              <wps:cNvCnPr>
                                <a:cxnSpLocks noChangeShapeType="1"/>
                              </wps:cNvCnPr>
                              <wps:spPr bwMode="auto">
                                <a:xfrm>
                                  <a:off x="4009" y="1164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5" name="Line 10358"/>
                              <wps:cNvCnPr>
                                <a:cxnSpLocks noChangeShapeType="1"/>
                              </wps:cNvCnPr>
                              <wps:spPr bwMode="auto">
                                <a:xfrm>
                                  <a:off x="4009" y="11225"/>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6" name="Line 10359"/>
                              <wps:cNvCnPr>
                                <a:cxnSpLocks noChangeShapeType="1"/>
                              </wps:cNvCnPr>
                              <wps:spPr bwMode="auto">
                                <a:xfrm>
                                  <a:off x="4009" y="10810"/>
                                  <a:ext cx="58"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7" name="Line 10360"/>
                              <wps:cNvCnPr>
                                <a:cxnSpLocks noChangeShapeType="1"/>
                              </wps:cNvCnPr>
                              <wps:spPr bwMode="auto">
                                <a:xfrm>
                                  <a:off x="4009" y="10395"/>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8" name="Line 10361"/>
                              <wps:cNvCnPr>
                                <a:cxnSpLocks noChangeShapeType="1"/>
                              </wps:cNvCnPr>
                              <wps:spPr bwMode="auto">
                                <a:xfrm>
                                  <a:off x="4009" y="9981"/>
                                  <a:ext cx="58"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19" name="Line 10362"/>
                              <wps:cNvCnPr>
                                <a:cxnSpLocks noChangeShapeType="1"/>
                              </wps:cNvCnPr>
                              <wps:spPr bwMode="auto">
                                <a:xfrm>
                                  <a:off x="4067" y="13196"/>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0" name="Line 10363"/>
                              <wps:cNvCnPr>
                                <a:cxnSpLocks noChangeShapeType="1"/>
                              </wps:cNvCnPr>
                              <wps:spPr bwMode="auto">
                                <a:xfrm>
                                  <a:off x="4067" y="13092"/>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1" name="Line 10364"/>
                              <wps:cNvCnPr>
                                <a:cxnSpLocks noChangeShapeType="1"/>
                              </wps:cNvCnPr>
                              <wps:spPr bwMode="auto">
                                <a:xfrm>
                                  <a:off x="4067" y="12989"/>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2" name="Line 10365"/>
                              <wps:cNvCnPr>
                                <a:cxnSpLocks noChangeShapeType="1"/>
                              </wps:cNvCnPr>
                              <wps:spPr bwMode="auto">
                                <a:xfrm>
                                  <a:off x="4067" y="1278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3" name="Line 10366"/>
                              <wps:cNvCnPr>
                                <a:cxnSpLocks noChangeShapeType="1"/>
                              </wps:cNvCnPr>
                              <wps:spPr bwMode="auto">
                                <a:xfrm>
                                  <a:off x="4067" y="1267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4" name="Line 10367"/>
                              <wps:cNvCnPr>
                                <a:cxnSpLocks noChangeShapeType="1"/>
                              </wps:cNvCnPr>
                              <wps:spPr bwMode="auto">
                                <a:xfrm>
                                  <a:off x="4067" y="12574"/>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5" name="Line 10368"/>
                              <wps:cNvCnPr>
                                <a:cxnSpLocks noChangeShapeType="1"/>
                              </wps:cNvCnPr>
                              <wps:spPr bwMode="auto">
                                <a:xfrm>
                                  <a:off x="4067" y="12366"/>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6" name="Line 10369"/>
                              <wps:cNvCnPr>
                                <a:cxnSpLocks noChangeShapeType="1"/>
                              </wps:cNvCnPr>
                              <wps:spPr bwMode="auto">
                                <a:xfrm>
                                  <a:off x="4067" y="1226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7" name="Line 10370"/>
                              <wps:cNvCnPr>
                                <a:cxnSpLocks noChangeShapeType="1"/>
                              </wps:cNvCnPr>
                              <wps:spPr bwMode="auto">
                                <a:xfrm>
                                  <a:off x="4067" y="12158"/>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8" name="Line 10371"/>
                              <wps:cNvCnPr>
                                <a:cxnSpLocks noChangeShapeType="1"/>
                              </wps:cNvCnPr>
                              <wps:spPr bwMode="auto">
                                <a:xfrm>
                                  <a:off x="4067" y="11952"/>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29" name="Line 10372"/>
                              <wps:cNvCnPr>
                                <a:cxnSpLocks noChangeShapeType="1"/>
                              </wps:cNvCnPr>
                              <wps:spPr bwMode="auto">
                                <a:xfrm>
                                  <a:off x="4067" y="11848"/>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0" name="Line 10373"/>
                              <wps:cNvCnPr>
                                <a:cxnSpLocks noChangeShapeType="1"/>
                              </wps:cNvCnPr>
                              <wps:spPr bwMode="auto">
                                <a:xfrm>
                                  <a:off x="4067" y="1174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1" name="Line 10374"/>
                              <wps:cNvCnPr>
                                <a:cxnSpLocks noChangeShapeType="1"/>
                              </wps:cNvCnPr>
                              <wps:spPr bwMode="auto">
                                <a:xfrm>
                                  <a:off x="4067" y="11536"/>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2" name="Line 10375"/>
                              <wps:cNvCnPr>
                                <a:cxnSpLocks noChangeShapeType="1"/>
                              </wps:cNvCnPr>
                              <wps:spPr bwMode="auto">
                                <a:xfrm>
                                  <a:off x="4067" y="11432"/>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3" name="Line 10376"/>
                              <wps:cNvCnPr>
                                <a:cxnSpLocks noChangeShapeType="1"/>
                              </wps:cNvCnPr>
                              <wps:spPr bwMode="auto">
                                <a:xfrm>
                                  <a:off x="4067" y="1132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4" name="Line 10377"/>
                              <wps:cNvCnPr>
                                <a:cxnSpLocks noChangeShapeType="1"/>
                              </wps:cNvCnPr>
                              <wps:spPr bwMode="auto">
                                <a:xfrm>
                                  <a:off x="4067" y="1112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5" name="Line 10378"/>
                              <wps:cNvCnPr>
                                <a:cxnSpLocks noChangeShapeType="1"/>
                              </wps:cNvCnPr>
                              <wps:spPr bwMode="auto">
                                <a:xfrm>
                                  <a:off x="4067" y="11018"/>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6" name="Line 10379"/>
                              <wps:cNvCnPr>
                                <a:cxnSpLocks noChangeShapeType="1"/>
                              </wps:cNvCnPr>
                              <wps:spPr bwMode="auto">
                                <a:xfrm>
                                  <a:off x="4067" y="10914"/>
                                  <a:ext cx="34" cy="2"/>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7" name="Line 10380"/>
                              <wps:cNvCnPr>
                                <a:cxnSpLocks noChangeShapeType="1"/>
                              </wps:cNvCnPr>
                              <wps:spPr bwMode="auto">
                                <a:xfrm>
                                  <a:off x="4067" y="10707"/>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8" name="Line 10381"/>
                              <wps:cNvCnPr>
                                <a:cxnSpLocks noChangeShapeType="1"/>
                              </wps:cNvCnPr>
                              <wps:spPr bwMode="auto">
                                <a:xfrm>
                                  <a:off x="4067" y="10603"/>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39" name="Line 10382"/>
                              <wps:cNvCnPr>
                                <a:cxnSpLocks noChangeShapeType="1"/>
                              </wps:cNvCnPr>
                              <wps:spPr bwMode="auto">
                                <a:xfrm>
                                  <a:off x="4067" y="10499"/>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40" name="Line 10383"/>
                              <wps:cNvCnPr>
                                <a:cxnSpLocks noChangeShapeType="1"/>
                              </wps:cNvCnPr>
                              <wps:spPr bwMode="auto">
                                <a:xfrm>
                                  <a:off x="4067" y="10291"/>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41" name="Line 10384"/>
                              <wps:cNvCnPr>
                                <a:cxnSpLocks noChangeShapeType="1"/>
                              </wps:cNvCnPr>
                              <wps:spPr bwMode="auto">
                                <a:xfrm>
                                  <a:off x="4067" y="10187"/>
                                  <a:ext cx="34" cy="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42" name="Line 10385"/>
                              <wps:cNvCnPr>
                                <a:cxnSpLocks noChangeShapeType="1"/>
                              </wps:cNvCnPr>
                              <wps:spPr bwMode="auto">
                                <a:xfrm>
                                  <a:off x="4067" y="10085"/>
                                  <a:ext cx="3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43" name="Rectangle 10386"/>
                              <wps:cNvSpPr>
                                <a:spLocks noChangeArrowheads="1"/>
                              </wps:cNvSpPr>
                              <wps:spPr bwMode="auto">
                                <a:xfrm>
                                  <a:off x="3652" y="13236"/>
                                  <a:ext cx="487"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C8BDB"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0544" name="Rectangle 10387"/>
                              <wps:cNvSpPr>
                                <a:spLocks noChangeArrowheads="1"/>
                              </wps:cNvSpPr>
                              <wps:spPr bwMode="auto">
                                <a:xfrm>
                                  <a:off x="3658" y="12809"/>
                                  <a:ext cx="275"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5" name="Rectangle 10388"/>
                              <wps:cNvSpPr>
                                <a:spLocks noChangeArrowheads="1"/>
                              </wps:cNvSpPr>
                              <wps:spPr bwMode="auto">
                                <a:xfrm>
                                  <a:off x="3652" y="12819"/>
                                  <a:ext cx="472"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5379"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0546" name="Rectangle 10389"/>
                              <wps:cNvSpPr>
                                <a:spLocks noChangeArrowheads="1"/>
                              </wps:cNvSpPr>
                              <wps:spPr bwMode="auto">
                                <a:xfrm>
                                  <a:off x="3712" y="12396"/>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7" name="Rectangle 10390"/>
                              <wps:cNvSpPr>
                                <a:spLocks noChangeArrowheads="1"/>
                              </wps:cNvSpPr>
                              <wps:spPr bwMode="auto">
                                <a:xfrm>
                                  <a:off x="3712" y="12391"/>
                                  <a:ext cx="442"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DB047" w14:textId="77777777" w:rsidR="003E7698" w:rsidRDefault="003E7698">
                                    <w:pPr>
                                      <w:rPr>
                                        <w:sz w:val="16"/>
                                        <w:szCs w:val="16"/>
                                      </w:rPr>
                                    </w:pPr>
                                    <w:r>
                                      <w:rPr>
                                        <w:rFonts w:ascii="Arial" w:hAnsi="Arial" w:cs="Arial"/>
                                        <w:sz w:val="16"/>
                                        <w:szCs w:val="16"/>
                                      </w:rPr>
                                      <w:t>0,0</w:t>
                                    </w:r>
                                  </w:p>
                                </w:txbxContent>
                              </wps:txbx>
                              <wps:bodyPr rot="0" vert="horz" wrap="square" lIns="0" tIns="0" rIns="0" bIns="0" anchor="t" anchorCtr="0" upright="1">
                                <a:noAutofit/>
                              </wps:bodyPr>
                            </wps:wsp>
                            <wps:wsp>
                              <wps:cNvPr id="10548" name="Rectangle 10391"/>
                              <wps:cNvSpPr>
                                <a:spLocks noChangeArrowheads="1"/>
                              </wps:cNvSpPr>
                              <wps:spPr bwMode="auto">
                                <a:xfrm>
                                  <a:off x="3712" y="1197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49" name="Rectangle 10392"/>
                              <wps:cNvSpPr>
                                <a:spLocks noChangeArrowheads="1"/>
                              </wps:cNvSpPr>
                              <wps:spPr bwMode="auto">
                                <a:xfrm>
                                  <a:off x="3712" y="12004"/>
                                  <a:ext cx="442"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D7C98" w14:textId="77777777" w:rsidR="003E7698" w:rsidRDefault="003E7698">
                                    <w:pPr>
                                      <w:rPr>
                                        <w:sz w:val="16"/>
                                        <w:szCs w:val="16"/>
                                      </w:rPr>
                                    </w:pPr>
                                    <w:r>
                                      <w:rPr>
                                        <w:rFonts w:ascii="Arial" w:hAnsi="Arial" w:cs="Arial"/>
                                        <w:sz w:val="16"/>
                                        <w:szCs w:val="16"/>
                                      </w:rPr>
                                      <w:t>0,5</w:t>
                                    </w:r>
                                  </w:p>
                                </w:txbxContent>
                              </wps:txbx>
                              <wps:bodyPr rot="0" vert="horz" wrap="square" lIns="0" tIns="0" rIns="0" bIns="0" anchor="t" anchorCtr="0" upright="1">
                                <a:noAutofit/>
                              </wps:bodyPr>
                            </wps:wsp>
                            <wps:wsp>
                              <wps:cNvPr id="10550" name="Rectangle 10393"/>
                              <wps:cNvSpPr>
                                <a:spLocks noChangeArrowheads="1"/>
                              </wps:cNvSpPr>
                              <wps:spPr bwMode="auto">
                                <a:xfrm>
                                  <a:off x="3712" y="11561"/>
                                  <a:ext cx="51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79C3E" w14:textId="77777777" w:rsidR="003E7698" w:rsidRDefault="003E7698">
                                    <w:pPr>
                                      <w:rPr>
                                        <w:sz w:val="16"/>
                                        <w:szCs w:val="16"/>
                                      </w:rPr>
                                    </w:pPr>
                                    <w:r>
                                      <w:rPr>
                                        <w:rFonts w:ascii="Arial" w:hAnsi="Arial" w:cs="Arial"/>
                                        <w:sz w:val="16"/>
                                        <w:szCs w:val="16"/>
                                      </w:rPr>
                                      <w:t>1,0</w:t>
                                    </w:r>
                                  </w:p>
                                </w:txbxContent>
                              </wps:txbx>
                              <wps:bodyPr rot="0" vert="horz" wrap="square" lIns="0" tIns="0" rIns="0" bIns="0" anchor="t" anchorCtr="0" upright="1">
                                <a:noAutofit/>
                              </wps:bodyPr>
                            </wps:wsp>
                            <wps:wsp>
                              <wps:cNvPr id="10551" name="Rectangle 10394"/>
                              <wps:cNvSpPr>
                                <a:spLocks noChangeArrowheads="1"/>
                              </wps:cNvSpPr>
                              <wps:spPr bwMode="auto">
                                <a:xfrm>
                                  <a:off x="3712" y="11149"/>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2" name="Rectangle 10395"/>
                              <wps:cNvSpPr>
                                <a:spLocks noChangeArrowheads="1"/>
                              </wps:cNvSpPr>
                              <wps:spPr bwMode="auto">
                                <a:xfrm>
                                  <a:off x="3712" y="11159"/>
                                  <a:ext cx="367"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B6423" w14:textId="77777777" w:rsidR="003E7698" w:rsidRDefault="003E7698">
                                    <w:pPr>
                                      <w:rPr>
                                        <w:sz w:val="16"/>
                                        <w:szCs w:val="16"/>
                                      </w:rPr>
                                    </w:pPr>
                                    <w:r>
                                      <w:rPr>
                                        <w:rFonts w:ascii="Arial" w:hAnsi="Arial" w:cs="Arial"/>
                                        <w:sz w:val="16"/>
                                        <w:szCs w:val="16"/>
                                      </w:rPr>
                                      <w:t>1,5</w:t>
                                    </w:r>
                                  </w:p>
                                </w:txbxContent>
                              </wps:txbx>
                              <wps:bodyPr rot="0" vert="horz" wrap="square" lIns="0" tIns="0" rIns="0" bIns="0" anchor="t" anchorCtr="0" upright="1">
                                <a:noAutofit/>
                              </wps:bodyPr>
                            </wps:wsp>
                            <wps:wsp>
                              <wps:cNvPr id="10553" name="Rectangle 10396"/>
                              <wps:cNvSpPr>
                                <a:spLocks noChangeArrowheads="1"/>
                              </wps:cNvSpPr>
                              <wps:spPr bwMode="auto">
                                <a:xfrm>
                                  <a:off x="3712" y="10737"/>
                                  <a:ext cx="221"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4" name="Rectangle 10397"/>
                              <wps:cNvSpPr>
                                <a:spLocks noChangeArrowheads="1"/>
                              </wps:cNvSpPr>
                              <wps:spPr bwMode="auto">
                                <a:xfrm>
                                  <a:off x="3712" y="10746"/>
                                  <a:ext cx="292"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D1A2C" w14:textId="77777777" w:rsidR="003E7698" w:rsidRDefault="003E7698">
                                    <w:pPr>
                                      <w:rPr>
                                        <w:sz w:val="16"/>
                                        <w:szCs w:val="16"/>
                                      </w:rPr>
                                    </w:pPr>
                                    <w:r>
                                      <w:rPr>
                                        <w:rFonts w:ascii="Arial" w:hAnsi="Arial" w:cs="Arial"/>
                                        <w:sz w:val="16"/>
                                        <w:szCs w:val="16"/>
                                      </w:rPr>
                                      <w:t>2,0</w:t>
                                    </w:r>
                                  </w:p>
                                </w:txbxContent>
                              </wps:txbx>
                              <wps:bodyPr rot="0" vert="horz" wrap="square" lIns="0" tIns="0" rIns="0" bIns="0" anchor="t" anchorCtr="0" upright="1">
                                <a:noAutofit/>
                              </wps:bodyPr>
                            </wps:wsp>
                            <wps:wsp>
                              <wps:cNvPr id="10555" name="Rectangle 10398"/>
                              <wps:cNvSpPr>
                                <a:spLocks noChangeArrowheads="1"/>
                              </wps:cNvSpPr>
                              <wps:spPr bwMode="auto">
                                <a:xfrm>
                                  <a:off x="3712" y="10320"/>
                                  <a:ext cx="221"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6" name="Rectangle 10399"/>
                              <wps:cNvSpPr>
                                <a:spLocks noChangeArrowheads="1"/>
                              </wps:cNvSpPr>
                              <wps:spPr bwMode="auto">
                                <a:xfrm>
                                  <a:off x="3712" y="10329"/>
                                  <a:ext cx="307"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562AB" w14:textId="77777777" w:rsidR="003E7698" w:rsidRDefault="003E7698">
                                    <w:pPr>
                                      <w:rPr>
                                        <w:sz w:val="16"/>
                                        <w:szCs w:val="16"/>
                                      </w:rPr>
                                    </w:pPr>
                                    <w:r>
                                      <w:rPr>
                                        <w:rFonts w:ascii="Arial" w:hAnsi="Arial" w:cs="Arial"/>
                                        <w:sz w:val="16"/>
                                        <w:szCs w:val="16"/>
                                      </w:rPr>
                                      <w:t>2,5</w:t>
                                    </w:r>
                                  </w:p>
                                </w:txbxContent>
                              </wps:txbx>
                              <wps:bodyPr rot="0" vert="horz" wrap="square" lIns="0" tIns="0" rIns="0" bIns="0" anchor="t" anchorCtr="0" upright="1">
                                <a:noAutofit/>
                              </wps:bodyPr>
                            </wps:wsp>
                            <wps:wsp>
                              <wps:cNvPr id="10557" name="Rectangle 10400"/>
                              <wps:cNvSpPr>
                                <a:spLocks noChangeArrowheads="1"/>
                              </wps:cNvSpPr>
                              <wps:spPr bwMode="auto">
                                <a:xfrm>
                                  <a:off x="3712" y="9906"/>
                                  <a:ext cx="221"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8" name="Rectangle 10401"/>
                              <wps:cNvSpPr>
                                <a:spLocks noChangeArrowheads="1"/>
                              </wps:cNvSpPr>
                              <wps:spPr bwMode="auto">
                                <a:xfrm>
                                  <a:off x="3712" y="9915"/>
                                  <a:ext cx="292"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7E505" w14:textId="77777777" w:rsidR="003E7698" w:rsidRDefault="003E7698">
                                    <w:pPr>
                                      <w:rPr>
                                        <w:rFonts w:ascii="Arial" w:hAnsi="Arial" w:cs="Arial"/>
                                        <w:sz w:val="16"/>
                                        <w:szCs w:val="16"/>
                                      </w:rPr>
                                    </w:pPr>
                                    <w:r>
                                      <w:rPr>
                                        <w:rFonts w:ascii="Arial" w:hAnsi="Arial" w:cs="Arial"/>
                                        <w:sz w:val="16"/>
                                        <w:szCs w:val="16"/>
                                      </w:rPr>
                                      <w:t>3,0</w:t>
                                    </w:r>
                                  </w:p>
                                </w:txbxContent>
                              </wps:txbx>
                              <wps:bodyPr rot="0" vert="horz" wrap="square" lIns="0" tIns="0" rIns="0" bIns="0" anchor="t" anchorCtr="0" upright="1">
                                <a:noAutofit/>
                              </wps:bodyPr>
                            </wps:wsp>
                            <wps:wsp>
                              <wps:cNvPr id="10559" name="Rectangle 10402"/>
                              <wps:cNvSpPr>
                                <a:spLocks noChangeArrowheads="1"/>
                              </wps:cNvSpPr>
                              <wps:spPr bwMode="auto">
                                <a:xfrm>
                                  <a:off x="5012" y="10150"/>
                                  <a:ext cx="320" cy="2319"/>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560" name="Rectangle 10403"/>
                              <wps:cNvSpPr>
                                <a:spLocks noChangeArrowheads="1"/>
                              </wps:cNvSpPr>
                              <wps:spPr bwMode="auto">
                                <a:xfrm>
                                  <a:off x="6441" y="11078"/>
                                  <a:ext cx="320" cy="1391"/>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561" name="Rectangle 10404"/>
                              <wps:cNvSpPr>
                                <a:spLocks noChangeArrowheads="1"/>
                              </wps:cNvSpPr>
                              <wps:spPr bwMode="auto">
                                <a:xfrm>
                                  <a:off x="7870" y="11545"/>
                                  <a:ext cx="319" cy="924"/>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562" name="Rectangle 10405"/>
                              <wps:cNvSpPr>
                                <a:spLocks noChangeArrowheads="1"/>
                              </wps:cNvSpPr>
                              <wps:spPr bwMode="auto">
                                <a:xfrm>
                                  <a:off x="5333" y="12038"/>
                                  <a:ext cx="326" cy="432"/>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3" name="Rectangle 10406"/>
                              <wps:cNvSpPr>
                                <a:spLocks noChangeArrowheads="1"/>
                              </wps:cNvSpPr>
                              <wps:spPr bwMode="auto">
                                <a:xfrm>
                                  <a:off x="5338" y="12042"/>
                                  <a:ext cx="319" cy="427"/>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4" name="Rectangle 10407"/>
                              <wps:cNvSpPr>
                                <a:spLocks noChangeArrowheads="1"/>
                              </wps:cNvSpPr>
                              <wps:spPr bwMode="auto">
                                <a:xfrm>
                                  <a:off x="6763" y="12295"/>
                                  <a:ext cx="325" cy="17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5" name="Rectangle 10408"/>
                              <wps:cNvSpPr>
                                <a:spLocks noChangeArrowheads="1"/>
                              </wps:cNvSpPr>
                              <wps:spPr bwMode="auto">
                                <a:xfrm>
                                  <a:off x="6766" y="12299"/>
                                  <a:ext cx="320" cy="17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6" name="Rectangle 10409"/>
                              <wps:cNvSpPr>
                                <a:spLocks noChangeArrowheads="1"/>
                              </wps:cNvSpPr>
                              <wps:spPr bwMode="auto">
                                <a:xfrm>
                                  <a:off x="8192" y="12205"/>
                                  <a:ext cx="325" cy="26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7" name="Rectangle 10410"/>
                              <wps:cNvSpPr>
                                <a:spLocks noChangeArrowheads="1"/>
                              </wps:cNvSpPr>
                              <wps:spPr bwMode="auto">
                                <a:xfrm>
                                  <a:off x="8195" y="12209"/>
                                  <a:ext cx="320" cy="260"/>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8" name="Rectangle 10411"/>
                              <wps:cNvSpPr>
                                <a:spLocks noChangeArrowheads="1"/>
                              </wps:cNvSpPr>
                              <wps:spPr bwMode="auto">
                                <a:xfrm>
                                  <a:off x="5659" y="12470"/>
                                  <a:ext cx="323" cy="44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69" name="Rectangle 10412"/>
                              <wps:cNvSpPr>
                                <a:spLocks noChangeArrowheads="1"/>
                              </wps:cNvSpPr>
                              <wps:spPr bwMode="auto">
                                <a:xfrm>
                                  <a:off x="5663" y="12473"/>
                                  <a:ext cx="318" cy="4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0" name="Rectangle 10413"/>
                              <wps:cNvSpPr>
                                <a:spLocks noChangeArrowheads="1"/>
                              </wps:cNvSpPr>
                              <wps:spPr bwMode="auto">
                                <a:xfrm>
                                  <a:off x="7088" y="12470"/>
                                  <a:ext cx="324" cy="24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1" name="Rectangle 10414"/>
                              <wps:cNvSpPr>
                                <a:spLocks noChangeArrowheads="1"/>
                              </wps:cNvSpPr>
                              <wps:spPr bwMode="auto">
                                <a:xfrm>
                                  <a:off x="7092" y="12473"/>
                                  <a:ext cx="318" cy="244"/>
                                </a:xfrm>
                                <a:prstGeom prst="rect">
                                  <a:avLst/>
                                </a:prstGeom>
                                <a:noFill/>
                                <a:ln w="444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2" name="Rectangle 10415"/>
                              <wps:cNvSpPr>
                                <a:spLocks noChangeArrowheads="1"/>
                              </wps:cNvSpPr>
                              <wps:spPr bwMode="auto">
                                <a:xfrm>
                                  <a:off x="8517" y="12470"/>
                                  <a:ext cx="323" cy="19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3" name="Rectangle 10416"/>
                              <wps:cNvSpPr>
                                <a:spLocks noChangeArrowheads="1"/>
                              </wps:cNvSpPr>
                              <wps:spPr bwMode="auto">
                                <a:xfrm>
                                  <a:off x="8521" y="12473"/>
                                  <a:ext cx="317" cy="187"/>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0574" name="Line 10417"/>
                              <wps:cNvCnPr>
                                <a:cxnSpLocks noChangeShapeType="1"/>
                              </wps:cNvCnPr>
                              <wps:spPr bwMode="auto">
                                <a:xfrm>
                                  <a:off x="406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75" name="Line 10418"/>
                              <wps:cNvCnPr>
                                <a:cxnSpLocks noChangeShapeType="1"/>
                              </wps:cNvCnPr>
                              <wps:spPr bwMode="auto">
                                <a:xfrm>
                                  <a:off x="421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76" name="Line 10419"/>
                              <wps:cNvCnPr>
                                <a:cxnSpLocks noChangeShapeType="1"/>
                              </wps:cNvCnPr>
                              <wps:spPr bwMode="auto">
                                <a:xfrm>
                                  <a:off x="436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77" name="Line 10420"/>
                              <wps:cNvCnPr>
                                <a:cxnSpLocks noChangeShapeType="1"/>
                              </wps:cNvCnPr>
                              <wps:spPr bwMode="auto">
                                <a:xfrm>
                                  <a:off x="4514"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78" name="Line 10421"/>
                              <wps:cNvCnPr>
                                <a:cxnSpLocks noChangeShapeType="1"/>
                              </wps:cNvCnPr>
                              <wps:spPr bwMode="auto">
                                <a:xfrm>
                                  <a:off x="466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0" name="Line 10422"/>
                              <wps:cNvCnPr>
                                <a:cxnSpLocks noChangeShapeType="1"/>
                              </wps:cNvCnPr>
                              <wps:spPr bwMode="auto">
                                <a:xfrm>
                                  <a:off x="4810"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1" name="Line 10423"/>
                              <wps:cNvCnPr>
                                <a:cxnSpLocks noChangeShapeType="1"/>
                              </wps:cNvCnPr>
                              <wps:spPr bwMode="auto">
                                <a:xfrm>
                                  <a:off x="4958"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3" name="Line 10424"/>
                              <wps:cNvCnPr>
                                <a:cxnSpLocks noChangeShapeType="1"/>
                              </wps:cNvCnPr>
                              <wps:spPr bwMode="auto">
                                <a:xfrm>
                                  <a:off x="510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4" name="Line 10425"/>
                              <wps:cNvCnPr>
                                <a:cxnSpLocks noChangeShapeType="1"/>
                              </wps:cNvCnPr>
                              <wps:spPr bwMode="auto">
                                <a:xfrm>
                                  <a:off x="525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5" name="Line 10426"/>
                              <wps:cNvCnPr>
                                <a:cxnSpLocks noChangeShapeType="1"/>
                              </wps:cNvCnPr>
                              <wps:spPr bwMode="auto">
                                <a:xfrm>
                                  <a:off x="540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6" name="Line 10427"/>
                              <wps:cNvCnPr>
                                <a:cxnSpLocks noChangeShapeType="1"/>
                              </wps:cNvCnPr>
                              <wps:spPr bwMode="auto">
                                <a:xfrm>
                                  <a:off x="555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7" name="Line 10428"/>
                              <wps:cNvCnPr>
                                <a:cxnSpLocks noChangeShapeType="1"/>
                              </wps:cNvCnPr>
                              <wps:spPr bwMode="auto">
                                <a:xfrm>
                                  <a:off x="570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8" name="Line 10429"/>
                              <wps:cNvCnPr>
                                <a:cxnSpLocks noChangeShapeType="1"/>
                              </wps:cNvCnPr>
                              <wps:spPr bwMode="auto">
                                <a:xfrm>
                                  <a:off x="5851"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89" name="Line 10430"/>
                              <wps:cNvCnPr>
                                <a:cxnSpLocks noChangeShapeType="1"/>
                              </wps:cNvCnPr>
                              <wps:spPr bwMode="auto">
                                <a:xfrm>
                                  <a:off x="5998"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0" name="Line 10431"/>
                              <wps:cNvCnPr>
                                <a:cxnSpLocks noChangeShapeType="1"/>
                              </wps:cNvCnPr>
                              <wps:spPr bwMode="auto">
                                <a:xfrm>
                                  <a:off x="6147"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1" name="Line 10432"/>
                              <wps:cNvCnPr>
                                <a:cxnSpLocks noChangeShapeType="1"/>
                              </wps:cNvCnPr>
                              <wps:spPr bwMode="auto">
                                <a:xfrm>
                                  <a:off x="6296"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3" name="Line 10433"/>
                              <wps:cNvCnPr>
                                <a:cxnSpLocks noChangeShapeType="1"/>
                              </wps:cNvCnPr>
                              <wps:spPr bwMode="auto">
                                <a:xfrm>
                                  <a:off x="6445"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4" name="Line 10434"/>
                              <wps:cNvCnPr>
                                <a:cxnSpLocks noChangeShapeType="1"/>
                              </wps:cNvCnPr>
                              <wps:spPr bwMode="auto">
                                <a:xfrm>
                                  <a:off x="659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5" name="Line 10435"/>
                              <wps:cNvCnPr>
                                <a:cxnSpLocks noChangeShapeType="1"/>
                              </wps:cNvCnPr>
                              <wps:spPr bwMode="auto">
                                <a:xfrm>
                                  <a:off x="6743"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6" name="Line 10436"/>
                              <wps:cNvCnPr>
                                <a:cxnSpLocks noChangeShapeType="1"/>
                              </wps:cNvCnPr>
                              <wps:spPr bwMode="auto">
                                <a:xfrm>
                                  <a:off x="6892" y="12470"/>
                                  <a:ext cx="102"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7" name="Line 10437"/>
                              <wps:cNvCnPr>
                                <a:cxnSpLocks noChangeShapeType="1"/>
                              </wps:cNvCnPr>
                              <wps:spPr bwMode="auto">
                                <a:xfrm>
                                  <a:off x="7041" y="12470"/>
                                  <a:ext cx="100"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8" name="Line 10438"/>
                              <wps:cNvCnPr>
                                <a:cxnSpLocks noChangeShapeType="1"/>
                              </wps:cNvCnPr>
                              <wps:spPr bwMode="auto">
                                <a:xfrm>
                                  <a:off x="7187"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599" name="Line 10439"/>
                              <wps:cNvCnPr>
                                <a:cxnSpLocks noChangeShapeType="1"/>
                              </wps:cNvCnPr>
                              <wps:spPr bwMode="auto">
                                <a:xfrm>
                                  <a:off x="733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0" name="Line 10440"/>
                              <wps:cNvCnPr>
                                <a:cxnSpLocks noChangeShapeType="1"/>
                              </wps:cNvCnPr>
                              <wps:spPr bwMode="auto">
                                <a:xfrm>
                                  <a:off x="7485"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1" name="Line 10441"/>
                              <wps:cNvCnPr>
                                <a:cxnSpLocks noChangeShapeType="1"/>
                              </wps:cNvCnPr>
                              <wps:spPr bwMode="auto">
                                <a:xfrm>
                                  <a:off x="7634"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2" name="Line 10442"/>
                              <wps:cNvCnPr>
                                <a:cxnSpLocks noChangeShapeType="1"/>
                              </wps:cNvCnPr>
                              <wps:spPr bwMode="auto">
                                <a:xfrm>
                                  <a:off x="7783"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3" name="Line 10443"/>
                              <wps:cNvCnPr>
                                <a:cxnSpLocks noChangeShapeType="1"/>
                              </wps:cNvCnPr>
                              <wps:spPr bwMode="auto">
                                <a:xfrm>
                                  <a:off x="7931"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4" name="Line 10444"/>
                              <wps:cNvCnPr>
                                <a:cxnSpLocks noChangeShapeType="1"/>
                              </wps:cNvCnPr>
                              <wps:spPr bwMode="auto">
                                <a:xfrm>
                                  <a:off x="8080"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5" name="Line 10445"/>
                              <wps:cNvCnPr>
                                <a:cxnSpLocks noChangeShapeType="1"/>
                              </wps:cNvCnPr>
                              <wps:spPr bwMode="auto">
                                <a:xfrm>
                                  <a:off x="8229"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6" name="Line 10446"/>
                              <wps:cNvCnPr>
                                <a:cxnSpLocks noChangeShapeType="1"/>
                              </wps:cNvCnPr>
                              <wps:spPr bwMode="auto">
                                <a:xfrm>
                                  <a:off x="8376"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7" name="Line 10447"/>
                              <wps:cNvCnPr>
                                <a:cxnSpLocks noChangeShapeType="1"/>
                              </wps:cNvCnPr>
                              <wps:spPr bwMode="auto">
                                <a:xfrm>
                                  <a:off x="8524"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8" name="Line 10448"/>
                              <wps:cNvCnPr>
                                <a:cxnSpLocks noChangeShapeType="1"/>
                              </wps:cNvCnPr>
                              <wps:spPr bwMode="auto">
                                <a:xfrm>
                                  <a:off x="8673"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09" name="Line 10449"/>
                              <wps:cNvCnPr>
                                <a:cxnSpLocks noChangeShapeType="1"/>
                              </wps:cNvCnPr>
                              <wps:spPr bwMode="auto">
                                <a:xfrm>
                                  <a:off x="8822" y="12470"/>
                                  <a:ext cx="104"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10" name="Line 10450"/>
                              <wps:cNvCnPr>
                                <a:cxnSpLocks noChangeShapeType="1"/>
                              </wps:cNvCnPr>
                              <wps:spPr bwMode="auto">
                                <a:xfrm>
                                  <a:off x="8971"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11" name="Line 10451"/>
                              <wps:cNvCnPr>
                                <a:cxnSpLocks noChangeShapeType="1"/>
                              </wps:cNvCnPr>
                              <wps:spPr bwMode="auto">
                                <a:xfrm>
                                  <a:off x="9120"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12" name="Line 10452"/>
                              <wps:cNvCnPr>
                                <a:cxnSpLocks noChangeShapeType="1"/>
                              </wps:cNvCnPr>
                              <wps:spPr bwMode="auto">
                                <a:xfrm>
                                  <a:off x="9269" y="12470"/>
                                  <a:ext cx="103"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13" name="Line 10453"/>
                              <wps:cNvCnPr>
                                <a:cxnSpLocks noChangeShapeType="1"/>
                              </wps:cNvCnPr>
                              <wps:spPr bwMode="auto">
                                <a:xfrm>
                                  <a:off x="9418"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14" name="Line 10454"/>
                              <wps:cNvCnPr>
                                <a:cxnSpLocks noChangeShapeType="1"/>
                              </wps:cNvCnPr>
                              <wps:spPr bwMode="auto">
                                <a:xfrm>
                                  <a:off x="9567" y="12470"/>
                                  <a:ext cx="101" cy="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0615" name="Rectangle 10455"/>
                              <wps:cNvSpPr>
                                <a:spLocks noChangeArrowheads="1"/>
                              </wps:cNvSpPr>
                              <wps:spPr bwMode="auto">
                                <a:xfrm>
                                  <a:off x="7890" y="10055"/>
                                  <a:ext cx="988" cy="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6" name="Rectangle 10456"/>
                              <wps:cNvSpPr>
                                <a:spLocks noChangeArrowheads="1"/>
                              </wps:cNvSpPr>
                              <wps:spPr bwMode="auto">
                                <a:xfrm>
                                  <a:off x="7890" y="10060"/>
                                  <a:ext cx="106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A185B" w14:textId="77777777" w:rsidR="003E7698" w:rsidRDefault="003E7698">
                                    <w:pPr>
                                      <w:rPr>
                                        <w:rFonts w:ascii="Arial" w:hAnsi="Arial" w:cs="Arial"/>
                                        <w:b/>
                                        <w:sz w:val="14"/>
                                        <w:szCs w:val="14"/>
                                      </w:rPr>
                                    </w:pPr>
                                    <w:r>
                                      <w:rPr>
                                        <w:rFonts w:ascii="Arial" w:hAnsi="Arial" w:cs="Arial"/>
                                        <w:b/>
                                        <w:bCs/>
                                        <w:sz w:val="14"/>
                                        <w:szCs w:val="14"/>
                                      </w:rPr>
                                      <w:t>Metotreksatas</w:t>
                                    </w:r>
                                  </w:p>
                                </w:txbxContent>
                              </wps:txbx>
                              <wps:bodyPr rot="0" vert="horz" wrap="square" lIns="0" tIns="0" rIns="0" bIns="0" anchor="t" anchorCtr="0" upright="1">
                                <a:noAutofit/>
                              </wps:bodyPr>
                            </wps:wsp>
                            <wps:wsp>
                              <wps:cNvPr id="10617" name="Rectangle 10457"/>
                              <wps:cNvSpPr>
                                <a:spLocks noChangeArrowheads="1"/>
                              </wps:cNvSpPr>
                              <wps:spPr bwMode="auto">
                                <a:xfrm>
                                  <a:off x="7447" y="10085"/>
                                  <a:ext cx="352" cy="90"/>
                                </a:xfrm>
                                <a:prstGeom prst="rect">
                                  <a:avLst/>
                                </a:prstGeom>
                                <a:solidFill>
                                  <a:srgbClr val="FFFFFF"/>
                                </a:solidFill>
                                <a:ln w="4445">
                                  <a:solidFill>
                                    <a:srgbClr val="000000"/>
                                  </a:solidFill>
                                  <a:miter lim="800000"/>
                                  <a:headEnd/>
                                  <a:tailEnd/>
                                </a:ln>
                              </wps:spPr>
                              <wps:bodyPr rot="0" vert="horz" wrap="square" lIns="91440" tIns="45720" rIns="91440" bIns="45720" anchor="t" anchorCtr="0" upright="1">
                                <a:noAutofit/>
                              </wps:bodyPr>
                            </wps:wsp>
                            <wps:wsp>
                              <wps:cNvPr id="10618" name="Rectangle 10458"/>
                              <wps:cNvSpPr>
                                <a:spLocks noChangeArrowheads="1"/>
                              </wps:cNvSpPr>
                              <wps:spPr bwMode="auto">
                                <a:xfrm>
                                  <a:off x="7878" y="10217"/>
                                  <a:ext cx="538"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19" name="Rectangle 10459"/>
                              <wps:cNvSpPr>
                                <a:spLocks noChangeArrowheads="1"/>
                              </wps:cNvSpPr>
                              <wps:spPr bwMode="auto">
                                <a:xfrm>
                                  <a:off x="7878" y="10223"/>
                                  <a:ext cx="492"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4C53" w14:textId="77777777" w:rsidR="003E7698" w:rsidRDefault="003E7698">
                                    <w:pPr>
                                      <w:rPr>
                                        <w:sz w:val="14"/>
                                        <w:szCs w:val="14"/>
                                      </w:rPr>
                                    </w:pPr>
                                    <w:r>
                                      <w:rPr>
                                        <w:rFonts w:ascii="Arial" w:hAnsi="Arial" w:cs="Arial"/>
                                        <w:b/>
                                        <w:bCs/>
                                        <w:sz w:val="14"/>
                                        <w:szCs w:val="14"/>
                                      </w:rPr>
                                      <w:t xml:space="preserve">Enbrel </w:t>
                                    </w:r>
                                  </w:p>
                                </w:txbxContent>
                              </wps:txbx>
                              <wps:bodyPr rot="0" vert="horz" wrap="square" lIns="0" tIns="0" rIns="0" bIns="0" anchor="t" anchorCtr="0" upright="1">
                                <a:noAutofit/>
                              </wps:bodyPr>
                            </wps:wsp>
                            <wps:wsp>
                              <wps:cNvPr id="10620" name="Rectangle 10460"/>
                              <wps:cNvSpPr>
                                <a:spLocks noChangeArrowheads="1"/>
                              </wps:cNvSpPr>
                              <wps:spPr bwMode="auto">
                                <a:xfrm>
                                  <a:off x="7447" y="10249"/>
                                  <a:ext cx="352" cy="89"/>
                                </a:xfrm>
                                <a:prstGeom prst="rect">
                                  <a:avLst/>
                                </a:prstGeom>
                                <a:solidFill>
                                  <a:srgbClr val="808080"/>
                                </a:solidFill>
                                <a:ln w="4445">
                                  <a:solidFill>
                                    <a:srgbClr val="000000"/>
                                  </a:solidFill>
                                  <a:miter lim="800000"/>
                                  <a:headEnd/>
                                  <a:tailEnd/>
                                </a:ln>
                              </wps:spPr>
                              <wps:bodyPr rot="0" vert="horz" wrap="square" lIns="91440" tIns="45720" rIns="91440" bIns="45720" anchor="t" anchorCtr="0" upright="1">
                                <a:noAutofit/>
                              </wps:bodyPr>
                            </wps:wsp>
                            <wps:wsp>
                              <wps:cNvPr id="10621" name="Rectangle 10461"/>
                              <wps:cNvSpPr>
                                <a:spLocks noChangeArrowheads="1"/>
                              </wps:cNvSpPr>
                              <wps:spPr bwMode="auto">
                                <a:xfrm>
                                  <a:off x="7890" y="10383"/>
                                  <a:ext cx="170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2" name="Rectangle 10462"/>
                              <wps:cNvSpPr>
                                <a:spLocks noChangeArrowheads="1"/>
                              </wps:cNvSpPr>
                              <wps:spPr bwMode="auto">
                                <a:xfrm>
                                  <a:off x="7890" y="10388"/>
                                  <a:ext cx="173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32582" w14:textId="77777777" w:rsidR="003E7698" w:rsidRDefault="003E7698">
                                    <w:pPr>
                                      <w:rPr>
                                        <w:sz w:val="14"/>
                                        <w:szCs w:val="14"/>
                                      </w:rPr>
                                    </w:pPr>
                                    <w:r>
                                      <w:rPr>
                                        <w:rFonts w:ascii="Arial" w:hAnsi="Arial" w:cs="Arial"/>
                                        <w:b/>
                                        <w:bCs/>
                                        <w:sz w:val="14"/>
                                        <w:szCs w:val="14"/>
                                      </w:rPr>
                                      <w:t>Enbrel + Metotreksatas</w:t>
                                    </w:r>
                                  </w:p>
                                </w:txbxContent>
                              </wps:txbx>
                              <wps:bodyPr rot="0" vert="horz" wrap="square" lIns="0" tIns="0" rIns="0" bIns="0" anchor="t" anchorCtr="0" upright="1">
                                <a:noAutofit/>
                              </wps:bodyPr>
                            </wps:wsp>
                            <wps:wsp>
                              <wps:cNvPr id="10623" name="Rectangle 10463"/>
                              <wps:cNvSpPr>
                                <a:spLocks noChangeArrowheads="1"/>
                              </wps:cNvSpPr>
                              <wps:spPr bwMode="auto">
                                <a:xfrm>
                                  <a:off x="7447" y="10411"/>
                                  <a:ext cx="352" cy="92"/>
                                </a:xfrm>
                                <a:prstGeom prst="rect">
                                  <a:avLst/>
                                </a:prstGeom>
                                <a:solidFill>
                                  <a:srgbClr val="000000"/>
                                </a:solidFill>
                                <a:ln w="4445">
                                  <a:solidFill>
                                    <a:srgbClr val="000000"/>
                                  </a:solidFill>
                                  <a:miter lim="800000"/>
                                  <a:headEnd/>
                                  <a:tailEnd/>
                                </a:ln>
                              </wps:spPr>
                              <wps:bodyPr rot="0" vert="horz" wrap="square" lIns="91440" tIns="45720" rIns="91440" bIns="45720" anchor="t" anchorCtr="0" upright="1">
                                <a:noAutofit/>
                              </wps:bodyPr>
                            </wps:wsp>
                            <wps:wsp>
                              <wps:cNvPr id="10624" name="Rectangle 10464"/>
                              <wps:cNvSpPr>
                                <a:spLocks noChangeArrowheads="1"/>
                              </wps:cNvSpPr>
                              <wps:spPr bwMode="auto">
                                <a:xfrm>
                                  <a:off x="4893" y="9900"/>
                                  <a:ext cx="538"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5" name="Rectangle 10465"/>
                              <wps:cNvSpPr>
                                <a:spLocks noChangeArrowheads="1"/>
                              </wps:cNvSpPr>
                              <wps:spPr bwMode="auto">
                                <a:xfrm>
                                  <a:off x="5008" y="9953"/>
                                  <a:ext cx="505"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98A39" w14:textId="77777777" w:rsidR="003E7698" w:rsidRDefault="003E7698">
                                    <w:pPr>
                                      <w:rPr>
                                        <w:sz w:val="16"/>
                                        <w:szCs w:val="16"/>
                                      </w:rPr>
                                    </w:pPr>
                                    <w:r>
                                      <w:rPr>
                                        <w:rFonts w:ascii="Arial" w:hAnsi="Arial" w:cs="Arial"/>
                                        <w:b/>
                                        <w:bCs/>
                                        <w:sz w:val="16"/>
                                        <w:szCs w:val="16"/>
                                      </w:rPr>
                                      <w:t>2,80</w:t>
                                    </w:r>
                                  </w:p>
                                </w:txbxContent>
                              </wps:txbx>
                              <wps:bodyPr rot="0" vert="horz" wrap="square" lIns="0" tIns="0" rIns="0" bIns="0" anchor="t" anchorCtr="0" upright="1">
                                <a:noAutofit/>
                              </wps:bodyPr>
                            </wps:wsp>
                            <wps:wsp>
                              <wps:cNvPr id="10626" name="Rectangle 10466"/>
                              <wps:cNvSpPr>
                                <a:spLocks noChangeArrowheads="1"/>
                              </wps:cNvSpPr>
                              <wps:spPr bwMode="auto">
                                <a:xfrm>
                                  <a:off x="5249" y="11782"/>
                                  <a:ext cx="599"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27" name="Rectangle 10467"/>
                              <wps:cNvSpPr>
                                <a:spLocks noChangeArrowheads="1"/>
                              </wps:cNvSpPr>
                              <wps:spPr bwMode="auto">
                                <a:xfrm>
                                  <a:off x="5364" y="11834"/>
                                  <a:ext cx="579" cy="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09E9" w14:textId="77777777" w:rsidR="003E7698" w:rsidRDefault="003E7698">
                                    <w:pPr>
                                      <w:rPr>
                                        <w:sz w:val="16"/>
                                        <w:szCs w:val="16"/>
                                      </w:rPr>
                                    </w:pPr>
                                    <w:r>
                                      <w:rPr>
                                        <w:rFonts w:ascii="Arial" w:hAnsi="Arial" w:cs="Arial"/>
                                        <w:b/>
                                        <w:bCs/>
                                        <w:sz w:val="16"/>
                                        <w:szCs w:val="16"/>
                                      </w:rPr>
                                      <w:t>0,52*</w:t>
                                    </w:r>
                                  </w:p>
                                </w:txbxContent>
                              </wps:txbx>
                              <wps:bodyPr rot="0" vert="horz" wrap="square" lIns="0" tIns="0" rIns="0" bIns="0" anchor="t" anchorCtr="0" upright="1">
                                <a:noAutofit/>
                              </wps:bodyPr>
                            </wps:wsp>
                            <wps:wsp>
                              <wps:cNvPr id="10628" name="Rectangle 10468"/>
                              <wps:cNvSpPr>
                                <a:spLocks noChangeArrowheads="1"/>
                              </wps:cNvSpPr>
                              <wps:spPr bwMode="auto">
                                <a:xfrm>
                                  <a:off x="5637" y="12987"/>
                                  <a:ext cx="69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4D0E9"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0629" name="Rectangle 10469"/>
                              <wps:cNvSpPr>
                                <a:spLocks noChangeArrowheads="1"/>
                              </wps:cNvSpPr>
                              <wps:spPr bwMode="auto">
                                <a:xfrm>
                                  <a:off x="6332" y="10823"/>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0" name="Rectangle 10470"/>
                              <wps:cNvSpPr>
                                <a:spLocks noChangeArrowheads="1"/>
                              </wps:cNvSpPr>
                              <wps:spPr bwMode="auto">
                                <a:xfrm>
                                  <a:off x="6447" y="10861"/>
                                  <a:ext cx="505"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CAE8C" w14:textId="77777777" w:rsidR="003E7698" w:rsidRDefault="003E7698">
                                    <w:pPr>
                                      <w:rPr>
                                        <w:sz w:val="16"/>
                                        <w:szCs w:val="16"/>
                                      </w:rPr>
                                    </w:pPr>
                                    <w:r>
                                      <w:rPr>
                                        <w:rFonts w:ascii="Arial" w:hAnsi="Arial" w:cs="Arial"/>
                                        <w:b/>
                                        <w:bCs/>
                                        <w:sz w:val="16"/>
                                        <w:szCs w:val="16"/>
                                      </w:rPr>
                                      <w:t>1,68</w:t>
                                    </w:r>
                                  </w:p>
                                </w:txbxContent>
                              </wps:txbx>
                              <wps:bodyPr rot="0" vert="horz" wrap="square" lIns="0" tIns="0" rIns="0" bIns="0" anchor="t" anchorCtr="0" upright="1">
                                <a:noAutofit/>
                              </wps:bodyPr>
                            </wps:wsp>
                            <wps:wsp>
                              <wps:cNvPr id="10631" name="Rectangle 10471"/>
                              <wps:cNvSpPr>
                                <a:spLocks noChangeArrowheads="1"/>
                              </wps:cNvSpPr>
                              <wps:spPr bwMode="auto">
                                <a:xfrm>
                                  <a:off x="6677" y="12038"/>
                                  <a:ext cx="884"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2" name="Rectangle 10472"/>
                              <wps:cNvSpPr>
                                <a:spLocks noChangeArrowheads="1"/>
                              </wps:cNvSpPr>
                              <wps:spPr bwMode="auto">
                                <a:xfrm>
                                  <a:off x="6792" y="12106"/>
                                  <a:ext cx="609"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BF9DC" w14:textId="77777777" w:rsidR="003E7698" w:rsidRDefault="003E7698">
                                    <w:pPr>
                                      <w:rPr>
                                        <w:sz w:val="16"/>
                                        <w:szCs w:val="16"/>
                                      </w:rPr>
                                    </w:pPr>
                                    <w:r>
                                      <w:rPr>
                                        <w:rFonts w:ascii="Arial" w:hAnsi="Arial" w:cs="Arial"/>
                                        <w:b/>
                                        <w:bCs/>
                                        <w:sz w:val="16"/>
                                        <w:szCs w:val="16"/>
                                      </w:rPr>
                                      <w:t>0,21*</w:t>
                                    </w:r>
                                  </w:p>
                                </w:txbxContent>
                              </wps:txbx>
                              <wps:bodyPr rot="0" vert="horz" wrap="square" lIns="0" tIns="0" rIns="0" bIns="0" anchor="t" anchorCtr="0" upright="1">
                                <a:noAutofit/>
                              </wps:bodyPr>
                            </wps:wsp>
                            <wps:wsp>
                              <wps:cNvPr id="10633" name="Rectangle 10473"/>
                              <wps:cNvSpPr>
                                <a:spLocks noChangeArrowheads="1"/>
                              </wps:cNvSpPr>
                              <wps:spPr bwMode="auto">
                                <a:xfrm>
                                  <a:off x="7078" y="12768"/>
                                  <a:ext cx="415"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1BDE4"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wps:txbx>
                              <wps:bodyPr rot="0" vert="horz" wrap="square" lIns="0" tIns="0" rIns="0" bIns="0" anchor="t" anchorCtr="0" upright="1">
                                <a:noAutofit/>
                              </wps:bodyPr>
                            </wps:wsp>
                            <wps:wsp>
                              <wps:cNvPr id="10634" name="Rectangle 10474"/>
                              <wps:cNvSpPr>
                                <a:spLocks noChangeArrowheads="1"/>
                              </wps:cNvSpPr>
                              <wps:spPr bwMode="auto">
                                <a:xfrm>
                                  <a:off x="7761" y="11288"/>
                                  <a:ext cx="538"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5" name="Rectangle 10475"/>
                              <wps:cNvSpPr>
                                <a:spLocks noChangeArrowheads="1"/>
                              </wps:cNvSpPr>
                              <wps:spPr bwMode="auto">
                                <a:xfrm>
                                  <a:off x="7876" y="11341"/>
                                  <a:ext cx="460"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A6AD0" w14:textId="77777777" w:rsidR="003E7698" w:rsidRDefault="003E7698">
                                    <w:pPr>
                                      <w:rPr>
                                        <w:sz w:val="16"/>
                                        <w:szCs w:val="16"/>
                                      </w:rPr>
                                    </w:pPr>
                                    <w:r>
                                      <w:rPr>
                                        <w:rFonts w:ascii="Arial" w:hAnsi="Arial" w:cs="Arial"/>
                                        <w:b/>
                                        <w:bCs/>
                                        <w:sz w:val="16"/>
                                        <w:szCs w:val="16"/>
                                      </w:rPr>
                                      <w:t>1,12</w:t>
                                    </w:r>
                                  </w:p>
                                </w:txbxContent>
                              </wps:txbx>
                              <wps:bodyPr rot="0" vert="horz" wrap="square" lIns="0" tIns="0" rIns="0" bIns="0" anchor="t" anchorCtr="0" upright="1">
                                <a:noAutofit/>
                              </wps:bodyPr>
                            </wps:wsp>
                            <wps:wsp>
                              <wps:cNvPr id="10638" name="Rectangle 10476"/>
                              <wps:cNvSpPr>
                                <a:spLocks noChangeArrowheads="1"/>
                              </wps:cNvSpPr>
                              <wps:spPr bwMode="auto">
                                <a:xfrm>
                                  <a:off x="8106" y="11949"/>
                                  <a:ext cx="538"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39" name="Rectangle 10477"/>
                              <wps:cNvSpPr>
                                <a:spLocks noChangeArrowheads="1"/>
                              </wps:cNvSpPr>
                              <wps:spPr bwMode="auto">
                                <a:xfrm>
                                  <a:off x="8221" y="12002"/>
                                  <a:ext cx="44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62393" w14:textId="77777777" w:rsidR="003E7698" w:rsidRDefault="003E7698">
                                    <w:pPr>
                                      <w:rPr>
                                        <w:sz w:val="16"/>
                                        <w:szCs w:val="16"/>
                                      </w:rPr>
                                    </w:pPr>
                                    <w:r>
                                      <w:rPr>
                                        <w:rFonts w:ascii="Arial" w:hAnsi="Arial" w:cs="Arial"/>
                                        <w:b/>
                                        <w:bCs/>
                                        <w:sz w:val="16"/>
                                        <w:szCs w:val="16"/>
                                      </w:rPr>
                                      <w:t>0,32</w:t>
                                    </w:r>
                                  </w:p>
                                </w:txbxContent>
                              </wps:txbx>
                              <wps:bodyPr rot="0" vert="horz" wrap="square" lIns="0" tIns="0" rIns="0" bIns="0" anchor="t" anchorCtr="0" upright="1">
                                <a:noAutofit/>
                              </wps:bodyPr>
                            </wps:wsp>
                            <wps:wsp>
                              <wps:cNvPr id="10640" name="Rectangle 10478"/>
                              <wps:cNvSpPr>
                                <a:spLocks noChangeArrowheads="1"/>
                              </wps:cNvSpPr>
                              <wps:spPr bwMode="auto">
                                <a:xfrm>
                                  <a:off x="8516" y="12730"/>
                                  <a:ext cx="505"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AF1A0"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wps:txbx>
                              <wps:bodyPr rot="0" vert="horz" wrap="square" lIns="0" tIns="0" rIns="0" bIns="0" anchor="t" anchorCtr="0" upright="1">
                                <a:noAutofit/>
                              </wps:bodyPr>
                            </wps:wsp>
                            <wps:wsp>
                              <wps:cNvPr id="10641" name="Rectangle 10479"/>
                              <wps:cNvSpPr>
                                <a:spLocks noChangeArrowheads="1"/>
                              </wps:cNvSpPr>
                              <wps:spPr bwMode="auto">
                                <a:xfrm>
                                  <a:off x="8927" y="12689"/>
                                  <a:ext cx="24"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CD47E" w14:textId="77777777" w:rsidR="003E7698" w:rsidRDefault="003E7698">
                                    <w:r>
                                      <w:rPr>
                                        <w:sz w:val="8"/>
                                        <w:szCs w:val="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C360DC" id="Group 10351" o:spid="_x0000_s2302" style="position:absolute;margin-left:0;margin-top:0;width:300.8pt;height:185.5pt;z-index:251639296;mso-position-horizontal-relative:char;mso-position-vertical-relative:line" coordorigin="3652,9900" coordsize="6016,3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">
                      <v:shape id="Freeform 10352" o:spid="_x0000_s2303" style="position:absolute;left:4058;top:9981;width:21;height:3319;visibility:visible;mso-wrap-style:square;v-text-anchor:top" coordsize="19,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" path="m,2428r17,l19,,1,,,2428xe" fillcolor="black" stroked="f">
                        <v:path arrowok="t" o:connecttype="custom" o:connectlocs="0,3319;19,3319;21,0;1,0;0,3319" o:connectangles="0,0,0,0,0"/>
                      </v:shape>
                      <v:line id="Line 10353" o:spid="_x0000_s2304" style="position:absolute;visibility:visible;mso-wrap-style:square" from="4009,13300" to="4067,1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" strokeweight=".55pt"/>
                      <v:line id="Line 10354" o:spid="_x0000_s2305" style="position:absolute;visibility:visible;mso-wrap-style:square" from="4009,12886" to="4067,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" strokeweight=".55pt"/>
                      <v:line id="Line 10355" o:spid="_x0000_s2306" style="position:absolute;visibility:visible;mso-wrap-style:square" from="4009,12470" to="406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" strokeweight=".55pt"/>
                      <v:line id="Line 10356" o:spid="_x0000_s2307" style="position:absolute;visibility:visible;mso-wrap-style:square" from="4009,12056" to="4067,1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" strokeweight=".55pt"/>
                      <v:line id="Line 10357" o:spid="_x0000_s2308" style="position:absolute;visibility:visible;mso-wrap-style:square" from="4009,11640" to="4067,11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" strokeweight=".55pt"/>
                      <v:line id="Line 10358" o:spid="_x0000_s2309" style="position:absolute;visibility:visible;mso-wrap-style:square" from="4009,11225" to="4067,11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" strokeweight=".55pt"/>
                      <v:line id="Line 10359" o:spid="_x0000_s2310" style="position:absolute;visibility:visible;mso-wrap-style:square" from="4009,10810" to="4067,10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" strokeweight=".55pt"/>
                      <v:line id="Line 10360" o:spid="_x0000_s2311" style="position:absolute;visibility:visible;mso-wrap-style:square" from="4009,10395" to="4067,10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" strokeweight=".55pt"/>
                      <v:line id="Line 10361" o:spid="_x0000_s2312" style="position:absolute;visibility:visible;mso-wrap-style:square" from="4009,9981" to="4067,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" strokeweight=".55pt"/>
                      <v:line id="Line 10362" o:spid="_x0000_s2313" style="position:absolute;visibility:visible;mso-wrap-style:square" from="4067,13196" to="4101,13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" strokeweight=".55pt"/>
                      <v:line id="Line 10363" o:spid="_x0000_s2314" style="position:absolute;visibility:visible;mso-wrap-style:square" from="4067,13092" to="4101,13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" strokeweight=".55pt"/>
                      <v:line id="Line 10364" o:spid="_x0000_s2315" style="position:absolute;visibility:visible;mso-wrap-style:square" from="4067,12989" to="4101,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" strokeweight=".55pt"/>
                      <v:line id="Line 10365" o:spid="_x0000_s2316" style="position:absolute;visibility:visible;mso-wrap-style:square" from="4067,12782" to="4101,1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" strokeweight=".55pt"/>
                      <v:line id="Line 10366" o:spid="_x0000_s2317" style="position:absolute;visibility:visible;mso-wrap-style:square" from="4067,12678" to="4101,12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" strokeweight=".55pt"/>
                      <v:line id="Line 10367" o:spid="_x0000_s2318" style="position:absolute;visibility:visible;mso-wrap-style:square" from="4067,12574" to="4101,12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" strokeweight=".55pt"/>
                      <v:line id="Line 10368" o:spid="_x0000_s2319" style="position:absolute;visibility:visible;mso-wrap-style:square" from="4067,12366" to="4101,1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" strokeweight=".55pt"/>
                      <v:line id="Line 10369" o:spid="_x0000_s2320" style="position:absolute;visibility:visible;mso-wrap-style:square" from="4067,12262" to="4101,12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" strokeweight=".55pt"/>
                      <v:line id="Line 10370" o:spid="_x0000_s2321" style="position:absolute;visibility:visible;mso-wrap-style:square" from="4067,12158" to="4101,12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" strokeweight=".55pt"/>
                      <v:line id="Line 10371" o:spid="_x0000_s2322" style="position:absolute;visibility:visible;mso-wrap-style:square" from="4067,11952" to="4101,11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" strokeweight=".55pt"/>
                      <v:line id="Line 10372" o:spid="_x0000_s2323" style="position:absolute;visibility:visible;mso-wrap-style:square" from="4067,11848" to="4101,11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" strokeweight=".55pt"/>
                      <v:line id="Line 10373" o:spid="_x0000_s2324" style="position:absolute;visibility:visible;mso-wrap-style:square" from="4067,11744" to="4101,11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" strokeweight=".55pt"/>
                      <v:line id="Line 10374" o:spid="_x0000_s2325" style="position:absolute;visibility:visible;mso-wrap-style:square" from="4067,11536" to="4101,11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" strokeweight=".55pt"/>
                      <v:line id="Line 10375" o:spid="_x0000_s2326" style="position:absolute;visibility:visible;mso-wrap-style:square" from="4067,11432" to="4101,11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" strokeweight=".55pt"/>
                      <v:line id="Line 10376" o:spid="_x0000_s2327" style="position:absolute;visibility:visible;mso-wrap-style:square" from="4067,11329" to="4101,1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" strokeweight=".55pt"/>
                      <v:line id="Line 10377" o:spid="_x0000_s2328" style="position:absolute;visibility:visible;mso-wrap-style:square" from="4067,11121" to="4101,11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" strokeweight=".55pt"/>
                      <v:line id="Line 10378" o:spid="_x0000_s2329" style="position:absolute;visibility:visible;mso-wrap-style:square" from="4067,11018" to="4101,11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" strokeweight=".55pt"/>
                      <v:line id="Line 10379" o:spid="_x0000_s2330" style="position:absolute;visibility:visible;mso-wrap-style:square" from="4067,10914" to="4101,10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" strokeweight=".55pt"/>
                      <v:line id="Line 10380" o:spid="_x0000_s2331" style="position:absolute;visibility:visible;mso-wrap-style:square" from="4067,10707" to="4101,10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" strokeweight=".55pt"/>
                      <v:line id="Line 10381" o:spid="_x0000_s2332" style="position:absolute;visibility:visible;mso-wrap-style:square" from="4067,10603" to="4101,106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" strokeweight=".55pt"/>
                      <v:line id="Line 10382" o:spid="_x0000_s2333" style="position:absolute;visibility:visible;mso-wrap-style:square" from="4067,10499" to="4101,10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" strokeweight=".55pt"/>
                      <v:line id="Line 10383" o:spid="_x0000_s2334" style="position:absolute;visibility:visible;mso-wrap-style:square" from="4067,10291" to="4101,1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" strokeweight=".55pt"/>
                      <v:line id="Line 10384" o:spid="_x0000_s2335" style="position:absolute;visibility:visible;mso-wrap-style:square" from="4067,10187" to="4101,1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" strokeweight=".55pt"/>
                      <v:line id="Line 10385" o:spid="_x0000_s2336" style="position:absolute;visibility:visible;mso-wrap-style:square" from="4067,10085" to="4101,10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" strokeweight=".55pt"/>
                      <v:rect id="Rectangle 10386" o:spid="_x0000_s2337" style="position:absolute;left:3652;top:13236;width:487;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" filled="f" stroked="f">
                        <v:textbox inset="0,0,0,0">
                          <w:txbxContent>
                            <w:p w14:paraId="56FC8BDB" w14:textId="77777777" w:rsidR="003E7698" w:rsidRDefault="003E7698">
                              <w:pPr>
                                <w:rPr>
                                  <w:sz w:val="16"/>
                                  <w:szCs w:val="16"/>
                                </w:rPr>
                              </w:pPr>
                              <w:r>
                                <w:rPr>
                                  <w:rFonts w:ascii="Arial" w:hAnsi="Arial" w:cs="Arial"/>
                                  <w:sz w:val="16"/>
                                  <w:szCs w:val="16"/>
                                </w:rPr>
                                <w:t>-1,0</w:t>
                              </w:r>
                            </w:p>
                          </w:txbxContent>
                        </v:textbox>
                      </v:rect>
                      <v:rect id="Rectangle 10387" o:spid="_x0000_s2338" style="position:absolute;left:3658;top:12809;width:275;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" filled="f" stroked="f"/>
                      <v:rect id="Rectangle 10388" o:spid="_x0000_s2339" style="position:absolute;left:3652;top:12819;width:472;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" filled="f" stroked="f">
                        <v:textbox inset="0,0,0,0">
                          <w:txbxContent>
                            <w:p w14:paraId="39925379" w14:textId="77777777" w:rsidR="003E7698" w:rsidRDefault="003E7698">
                              <w:pPr>
                                <w:rPr>
                                  <w:sz w:val="16"/>
                                  <w:szCs w:val="16"/>
                                </w:rPr>
                              </w:pPr>
                              <w:r>
                                <w:rPr>
                                  <w:rFonts w:ascii="Arial" w:hAnsi="Arial" w:cs="Arial"/>
                                  <w:sz w:val="16"/>
                                  <w:szCs w:val="16"/>
                                </w:rPr>
                                <w:t>-0,5</w:t>
                              </w:r>
                            </w:p>
                          </w:txbxContent>
                        </v:textbox>
                      </v:rect>
                      <v:rect id="Rectangle 10389" o:spid="_x0000_s2340" style="position:absolute;left:3712;top:12396;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" filled="f" stroked="f"/>
                      <v:rect id="Rectangle 10390" o:spid="_x0000_s2341" style="position:absolute;left:3712;top:12391;width:442;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" filled="f" stroked="f">
                        <v:textbox inset="0,0,0,0">
                          <w:txbxContent>
                            <w:p w14:paraId="353DB047" w14:textId="77777777" w:rsidR="003E7698" w:rsidRDefault="003E7698">
                              <w:pPr>
                                <w:rPr>
                                  <w:sz w:val="16"/>
                                  <w:szCs w:val="16"/>
                                </w:rPr>
                              </w:pPr>
                              <w:r>
                                <w:rPr>
                                  <w:rFonts w:ascii="Arial" w:hAnsi="Arial" w:cs="Arial"/>
                                  <w:sz w:val="16"/>
                                  <w:szCs w:val="16"/>
                                </w:rPr>
                                <w:t>0,0</w:t>
                              </w:r>
                            </w:p>
                          </w:txbxContent>
                        </v:textbox>
                      </v:rect>
                      <v:rect id="Rectangle 10391" o:spid="_x0000_s2342" style="position:absolute;left:3712;top:1197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" filled="f" stroked="f"/>
                      <v:rect id="Rectangle 10392" o:spid="_x0000_s2343" style="position:absolute;left:3712;top:12004;width:442;height: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" filled="f" stroked="f">
                        <v:textbox inset="0,0,0,0">
                          <w:txbxContent>
                            <w:p w14:paraId="13DD7C98" w14:textId="77777777" w:rsidR="003E7698" w:rsidRDefault="003E7698">
                              <w:pPr>
                                <w:rPr>
                                  <w:sz w:val="16"/>
                                  <w:szCs w:val="16"/>
                                </w:rPr>
                              </w:pPr>
                              <w:r>
                                <w:rPr>
                                  <w:rFonts w:ascii="Arial" w:hAnsi="Arial" w:cs="Arial"/>
                                  <w:sz w:val="16"/>
                                  <w:szCs w:val="16"/>
                                </w:rPr>
                                <w:t>0,5</w:t>
                              </w:r>
                            </w:p>
                          </w:txbxContent>
                        </v:textbox>
                      </v:rect>
                      <v:rect id="Rectangle 10393" o:spid="_x0000_s2344" style="position:absolute;left:3712;top:11561;width:51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" filled="f" stroked="f">
                        <v:textbox inset="0,0,0,0">
                          <w:txbxContent>
                            <w:p w14:paraId="5B379C3E" w14:textId="77777777" w:rsidR="003E7698" w:rsidRDefault="003E7698">
                              <w:pPr>
                                <w:rPr>
                                  <w:sz w:val="16"/>
                                  <w:szCs w:val="16"/>
                                </w:rPr>
                              </w:pPr>
                              <w:r>
                                <w:rPr>
                                  <w:rFonts w:ascii="Arial" w:hAnsi="Arial" w:cs="Arial"/>
                                  <w:sz w:val="16"/>
                                  <w:szCs w:val="16"/>
                                </w:rPr>
                                <w:t>1,0</w:t>
                              </w:r>
                            </w:p>
                          </w:txbxContent>
                        </v:textbox>
                      </v:rect>
                      <v:rect id="Rectangle 10394" o:spid="_x0000_s2345" style="position:absolute;left:3712;top:11149;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" filled="f" stroked="f"/>
                      <v:rect id="Rectangle 10395" o:spid="_x0000_s2346" style="position:absolute;left:3712;top:11159;width:367;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" filled="f" stroked="f">
                        <v:textbox inset="0,0,0,0">
                          <w:txbxContent>
                            <w:p w14:paraId="4D7B6423" w14:textId="77777777" w:rsidR="003E7698" w:rsidRDefault="003E7698">
                              <w:pPr>
                                <w:rPr>
                                  <w:sz w:val="16"/>
                                  <w:szCs w:val="16"/>
                                </w:rPr>
                              </w:pPr>
                              <w:r>
                                <w:rPr>
                                  <w:rFonts w:ascii="Arial" w:hAnsi="Arial" w:cs="Arial"/>
                                  <w:sz w:val="16"/>
                                  <w:szCs w:val="16"/>
                                </w:rPr>
                                <w:t>1,5</w:t>
                              </w:r>
                            </w:p>
                          </w:txbxContent>
                        </v:textbox>
                      </v:rect>
                      <v:rect id="Rectangle 10396" o:spid="_x0000_s2347" style="position:absolute;left:3712;top:10737;width:221;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" filled="f" stroked="f"/>
                      <v:rect id="Rectangle 10397" o:spid="_x0000_s2348" style="position:absolute;left:3712;top:10746;width:292;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" filled="f" stroked="f">
                        <v:textbox inset="0,0,0,0">
                          <w:txbxContent>
                            <w:p w14:paraId="2A8D1A2C" w14:textId="77777777" w:rsidR="003E7698" w:rsidRDefault="003E7698">
                              <w:pPr>
                                <w:rPr>
                                  <w:sz w:val="16"/>
                                  <w:szCs w:val="16"/>
                                </w:rPr>
                              </w:pPr>
                              <w:r>
                                <w:rPr>
                                  <w:rFonts w:ascii="Arial" w:hAnsi="Arial" w:cs="Arial"/>
                                  <w:sz w:val="16"/>
                                  <w:szCs w:val="16"/>
                                </w:rPr>
                                <w:t>2,0</w:t>
                              </w:r>
                            </w:p>
                          </w:txbxContent>
                        </v:textbox>
                      </v:rect>
                      <v:rect id="Rectangle 10398" o:spid="_x0000_s2349" style="position:absolute;left:3712;top:10320;width:221;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" filled="f" stroked="f"/>
                      <v:rect id="Rectangle 10399" o:spid="_x0000_s2350" style="position:absolute;left:3712;top:10329;width:307;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" filled="f" stroked="f">
                        <v:textbox inset="0,0,0,0">
                          <w:txbxContent>
                            <w:p w14:paraId="4F6562AB" w14:textId="77777777" w:rsidR="003E7698" w:rsidRDefault="003E7698">
                              <w:pPr>
                                <w:rPr>
                                  <w:sz w:val="16"/>
                                  <w:szCs w:val="16"/>
                                </w:rPr>
                              </w:pPr>
                              <w:r>
                                <w:rPr>
                                  <w:rFonts w:ascii="Arial" w:hAnsi="Arial" w:cs="Arial"/>
                                  <w:sz w:val="16"/>
                                  <w:szCs w:val="16"/>
                                </w:rPr>
                                <w:t>2,5</w:t>
                              </w:r>
                            </w:p>
                          </w:txbxContent>
                        </v:textbox>
                      </v:rect>
                      <v:rect id="Rectangle 10400" o:spid="_x0000_s2351" style="position:absolute;left:3712;top:9906;width:221;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" filled="f" stroked="f"/>
                      <v:rect id="Rectangle 10401" o:spid="_x0000_s2352" style="position:absolute;left:3712;top:9915;width:292;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" filled="f" stroked="f">
                        <v:textbox inset="0,0,0,0">
                          <w:txbxContent>
                            <w:p w14:paraId="7CC7E505" w14:textId="77777777" w:rsidR="003E7698" w:rsidRDefault="003E7698">
                              <w:pPr>
                                <w:rPr>
                                  <w:rFonts w:ascii="Arial" w:hAnsi="Arial" w:cs="Arial"/>
                                  <w:sz w:val="16"/>
                                  <w:szCs w:val="16"/>
                                </w:rPr>
                              </w:pPr>
                              <w:r>
                                <w:rPr>
                                  <w:rFonts w:ascii="Arial" w:hAnsi="Arial" w:cs="Arial"/>
                                  <w:sz w:val="16"/>
                                  <w:szCs w:val="16"/>
                                </w:rPr>
                                <w:t>3,0</w:t>
                              </w:r>
                            </w:p>
                          </w:txbxContent>
                        </v:textbox>
                      </v:rect>
                      <v:rect id="Rectangle 10402" o:spid="_x0000_s2353" style="position:absolute;left:5012;top:10150;width:320;height:2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" strokeweight=".35pt"/>
                      <v:rect id="Rectangle 10403" o:spid="_x0000_s2354" style="position:absolute;left:6441;top:11078;width:320;height:1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" strokeweight=".35pt"/>
                      <v:rect id="Rectangle 10404" o:spid="_x0000_s2355" style="position:absolute;left:7870;top:11545;width:31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" strokeweight=".35pt"/>
                      <v:rect id="Rectangle 10405" o:spid="_x0000_s2356" style="position:absolute;left:5333;top:12038;width:32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" fillcolor="gray" stroked="f"/>
                      <v:rect id="Rectangle 10406" o:spid="_x0000_s2357" style="position:absolute;left:5338;top:12042;width:319;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" filled="f" strokeweight=".35pt"/>
                      <v:rect id="Rectangle 10407" o:spid="_x0000_s2358" style="position:absolute;left:6763;top:12295;width:325;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" fillcolor="gray" stroked="f"/>
                      <v:rect id="Rectangle 10408" o:spid="_x0000_s2359" style="position:absolute;left:6766;top:12299;width:32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" filled="f" strokeweight=".35pt"/>
                      <v:rect id="Rectangle 10409" o:spid="_x0000_s2360" style="position:absolute;left:8192;top:12205;width:325;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" fillcolor="gray" stroked="f"/>
                      <v:rect id="Rectangle 10410" o:spid="_x0000_s2361" style="position:absolute;left:8195;top:12209;width:320;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" filled="f" strokeweight=".35pt"/>
                      <v:rect id="Rectangle 10411" o:spid="_x0000_s2362" style="position:absolute;left:5659;top:12470;width:323;height: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" fillcolor="black" stroked="f"/>
                      <v:rect id="Rectangle 10412" o:spid="_x0000_s2363" style="position:absolute;left:5663;top:12473;width:31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" filled="f" strokeweight=".35pt"/>
                      <v:rect id="Rectangle 10413" o:spid="_x0000_s2364" style="position:absolute;left:7088;top:12470;width:324;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" fillcolor="black" stroked="f"/>
                      <v:rect id="Rectangle 10414" o:spid="_x0000_s2365" style="position:absolute;left:7092;top:12473;width:318;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" filled="f" strokeweight=".35pt"/>
                      <v:rect id="Rectangle 10415" o:spid="_x0000_s2366" style="position:absolute;left:8517;top:12470;width:323;height: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" fillcolor="black" stroked="f"/>
                      <v:rect id="Rectangle 10416" o:spid="_x0000_s2367" style="position:absolute;left:8521;top:12473;width:317;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" fillcolor="black" strokeweight=".35pt"/>
                      <v:line id="Line 10417" o:spid="_x0000_s2368" style="position:absolute;visibility:visible;mso-wrap-style:square" from="4067,12470" to="417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" strokeweight=".55pt"/>
                      <v:line id="Line 10418" o:spid="_x0000_s2369" style="position:absolute;visibility:visible;mso-wrap-style:square" from="4216,12470" to="432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" strokeweight=".55pt"/>
                      <v:line id="Line 10419" o:spid="_x0000_s2370" style="position:absolute;visibility:visible;mso-wrap-style:square" from="4365,12470" to="446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" strokeweight=".55pt"/>
                      <v:line id="Line 10420" o:spid="_x0000_s2371" style="position:absolute;visibility:visible;mso-wrap-style:square" from="4514,12470" to="461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" strokeweight=".55pt"/>
                      <v:line id="Line 10421" o:spid="_x0000_s2372" style="position:absolute;visibility:visible;mso-wrap-style:square" from="4661,12470" to="476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" strokeweight=".55pt"/>
                      <v:line id="Line 10422" o:spid="_x0000_s2373" style="position:absolute;visibility:visible;mso-wrap-style:square" from="4810,12470" to="491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" strokeweight=".55pt"/>
                      <v:line id="Line 10423" o:spid="_x0000_s2374" style="position:absolute;visibility:visible;mso-wrap-style:square" from="4958,12470" to="506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" strokeweight=".55pt"/>
                      <v:line id="Line 10424" o:spid="_x0000_s2375" style="position:absolute;visibility:visible;mso-wrap-style:square" from="5107,12470" to="521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" strokeweight=".55pt"/>
                      <v:line id="Line 10425" o:spid="_x0000_s2376" style="position:absolute;visibility:visible;mso-wrap-style:square" from="5256,12470" to="535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" strokeweight=".55pt"/>
                      <v:line id="Line 10426" o:spid="_x0000_s2377" style="position:absolute;visibility:visible;mso-wrap-style:square" from="5405,12470" to="550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" strokeweight=".55pt"/>
                      <v:line id="Line 10427" o:spid="_x0000_s2378" style="position:absolute;visibility:visible;mso-wrap-style:square" from="5554,12470" to="565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" strokeweight=".55pt"/>
                      <v:line id="Line 10428" o:spid="_x0000_s2379" style="position:absolute;visibility:visible;mso-wrap-style:square" from="5702,12470" to="580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" strokeweight=".55pt"/>
                      <v:line id="Line 10429" o:spid="_x0000_s2380" style="position:absolute;visibility:visible;mso-wrap-style:square" from="5851,12470" to="595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" strokeweight=".55pt"/>
                      <v:line id="Line 10430" o:spid="_x0000_s2381" style="position:absolute;visibility:visible;mso-wrap-style:square" from="5998,12470" to="610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" strokeweight=".55pt"/>
                      <v:line id="Line 10431" o:spid="_x0000_s2382" style="position:absolute;visibility:visible;mso-wrap-style:square" from="6147,12470" to="625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" strokeweight=".55pt"/>
                      <v:line id="Line 10432" o:spid="_x0000_s2383" style="position:absolute;visibility:visible;mso-wrap-style:square" from="6296,12470" to="640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" strokeweight=".55pt"/>
                      <v:line id="Line 10433" o:spid="_x0000_s2384" style="position:absolute;visibility:visible;mso-wrap-style:square" from="6445,12470" to="654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" strokeweight=".55pt"/>
                      <v:line id="Line 10434" o:spid="_x0000_s2385" style="position:absolute;visibility:visible;mso-wrap-style:square" from="6594,12470" to="669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" strokeweight=".55pt"/>
                      <v:line id="Line 10435" o:spid="_x0000_s2386" style="position:absolute;visibility:visible;mso-wrap-style:square" from="6743,12470" to="684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" strokeweight=".55pt"/>
                      <v:line id="Line 10436" o:spid="_x0000_s2387" style="position:absolute;visibility:visible;mso-wrap-style:square" from="6892,12470" to="699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" strokeweight=".55pt"/>
                      <v:line id="Line 10437" o:spid="_x0000_s2388" style="position:absolute;visibility:visible;mso-wrap-style:square" from="7041,12470" to="7141,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" strokeweight=".55pt"/>
                      <v:line id="Line 10438" o:spid="_x0000_s2389" style="position:absolute;visibility:visible;mso-wrap-style:square" from="7187,12470" to="729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" strokeweight=".55pt"/>
                      <v:line id="Line 10439" o:spid="_x0000_s2390" style="position:absolute;visibility:visible;mso-wrap-style:square" from="7336,12470" to="743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" strokeweight=".55pt"/>
                      <v:line id="Line 10440" o:spid="_x0000_s2391" style="position:absolute;visibility:visible;mso-wrap-style:square" from="7485,12470" to="758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" strokeweight=".55pt"/>
                      <v:line id="Line 10441" o:spid="_x0000_s2392" style="position:absolute;visibility:visible;mso-wrap-style:square" from="7634,12470" to="773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" strokeweight=".55pt"/>
                      <v:line id="Line 10442" o:spid="_x0000_s2393" style="position:absolute;visibility:visible;mso-wrap-style:square" from="7783,12470" to="788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" strokeweight=".55pt"/>
                      <v:line id="Line 10443" o:spid="_x0000_s2394" style="position:absolute;visibility:visible;mso-wrap-style:square" from="7931,12470" to="8035,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" strokeweight=".55pt"/>
                      <v:line id="Line 10444" o:spid="_x0000_s2395" style="position:absolute;visibility:visible;mso-wrap-style:square" from="8080,12470" to="818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" strokeweight=".55pt"/>
                      <v:line id="Line 10445" o:spid="_x0000_s2396" style="position:absolute;visibility:visible;mso-wrap-style:square" from="8229,12470" to="8330,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" strokeweight=".55pt"/>
                      <v:line id="Line 10446" o:spid="_x0000_s2397" style="position:absolute;visibility:visible;mso-wrap-style:square" from="8376,12470" to="847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" strokeweight=".55pt"/>
                      <v:line id="Line 10447" o:spid="_x0000_s2398" style="position:absolute;visibility:visible;mso-wrap-style:square" from="8524,12470" to="862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" strokeweight=".55pt"/>
                      <v:line id="Line 10448" o:spid="_x0000_s2399" style="position:absolute;visibility:visible;mso-wrap-style:square" from="8673,12470" to="8777,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" strokeweight=".55pt"/>
                      <v:line id="Line 10449" o:spid="_x0000_s2400" style="position:absolute;visibility:visible;mso-wrap-style:square" from="8822,12470" to="8926,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" strokeweight=".55pt"/>
                      <v:line id="Line 10450" o:spid="_x0000_s2401" style="position:absolute;visibility:visible;mso-wrap-style:square" from="8971,12470" to="9074,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" strokeweight=".55pt"/>
                      <v:line id="Line 10451" o:spid="_x0000_s2402" style="position:absolute;visibility:visible;mso-wrap-style:square" from="9120,12470" to="9223,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" strokeweight=".55pt"/>
                      <v:line id="Line 10452" o:spid="_x0000_s2403" style="position:absolute;visibility:visible;mso-wrap-style:square" from="9269,12470" to="9372,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" strokeweight=".55pt"/>
                      <v:line id="Line 10453" o:spid="_x0000_s2404" style="position:absolute;visibility:visible;mso-wrap-style:square" from="9418,12470" to="9519,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" strokeweight=".55pt"/>
                      <v:line id="Line 10454" o:spid="_x0000_s2405" style="position:absolute;visibility:visible;mso-wrap-style:square" from="9567,12470" to="9668,12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" strokeweight=".55pt"/>
                      <v:rect id="Rectangle 10455" o:spid="_x0000_s2406" style="position:absolute;left:7890;top:10055;width:988;height: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" filled="f" stroked="f"/>
                      <v:rect id="Rectangle 10456" o:spid="_x0000_s2407" style="position:absolute;left:7890;top:10060;width:1063;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" filled="f" stroked="f">
                        <v:textbox inset="0,0,0,0">
                          <w:txbxContent>
                            <w:p w14:paraId="621A185B" w14:textId="77777777" w:rsidR="003E7698" w:rsidRDefault="003E7698">
                              <w:pPr>
                                <w:rPr>
                                  <w:rFonts w:ascii="Arial" w:hAnsi="Arial" w:cs="Arial"/>
                                  <w:b/>
                                  <w:sz w:val="14"/>
                                  <w:szCs w:val="14"/>
                                </w:rPr>
                              </w:pPr>
                              <w:r>
                                <w:rPr>
                                  <w:rFonts w:ascii="Arial" w:hAnsi="Arial" w:cs="Arial"/>
                                  <w:b/>
                                  <w:bCs/>
                                  <w:sz w:val="14"/>
                                  <w:szCs w:val="14"/>
                                </w:rPr>
                                <w:t>Metotreksatas</w:t>
                              </w:r>
                            </w:p>
                          </w:txbxContent>
                        </v:textbox>
                      </v:rect>
                      <v:rect id="Rectangle 10457" o:spid="_x0000_s2408" style="position:absolute;left:7447;top:10085;width:352;height: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" strokeweight=".35pt"/>
                      <v:rect id="Rectangle 10458" o:spid="_x0000_s2409" style="position:absolute;left:7878;top:10217;width:538;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" filled="f" stroked="f"/>
                      <v:rect id="Rectangle 10459" o:spid="_x0000_s2410" style="position:absolute;left:7878;top:10223;width:492;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" filled="f" stroked="f">
                        <v:textbox inset="0,0,0,0">
                          <w:txbxContent>
                            <w:p w14:paraId="147F4C53" w14:textId="77777777" w:rsidR="003E7698" w:rsidRDefault="003E7698">
                              <w:pPr>
                                <w:rPr>
                                  <w:sz w:val="14"/>
                                  <w:szCs w:val="14"/>
                                </w:rPr>
                              </w:pPr>
                              <w:r>
                                <w:rPr>
                                  <w:rFonts w:ascii="Arial" w:hAnsi="Arial" w:cs="Arial"/>
                                  <w:b/>
                                  <w:bCs/>
                                  <w:sz w:val="14"/>
                                  <w:szCs w:val="14"/>
                                </w:rPr>
                                <w:t xml:space="preserve">Enbrel </w:t>
                              </w:r>
                            </w:p>
                          </w:txbxContent>
                        </v:textbox>
                      </v:rect>
                      <v:rect id="Rectangle 10460" o:spid="_x0000_s2411" style="position:absolute;left:7447;top:10249;width:35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" fillcolor="gray" strokeweight=".35pt"/>
                      <v:rect id="Rectangle 10461" o:spid="_x0000_s2412" style="position:absolute;left:7890;top:10383;width:1704;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" filled="f" stroked="f"/>
                      <v:rect id="Rectangle 10462" o:spid="_x0000_s2413" style="position:absolute;left:7890;top:10388;width:1735;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" filled="f" stroked="f">
                        <v:textbox inset="0,0,0,0">
                          <w:txbxContent>
                            <w:p w14:paraId="76E32582" w14:textId="77777777" w:rsidR="003E7698" w:rsidRDefault="003E7698">
                              <w:pPr>
                                <w:rPr>
                                  <w:sz w:val="14"/>
                                  <w:szCs w:val="14"/>
                                </w:rPr>
                              </w:pPr>
                              <w:r>
                                <w:rPr>
                                  <w:rFonts w:ascii="Arial" w:hAnsi="Arial" w:cs="Arial"/>
                                  <w:b/>
                                  <w:bCs/>
                                  <w:sz w:val="14"/>
                                  <w:szCs w:val="14"/>
                                </w:rPr>
                                <w:t>Enbrel + Metotreksatas</w:t>
                              </w:r>
                            </w:p>
                          </w:txbxContent>
                        </v:textbox>
                      </v:rect>
                      <v:rect id="Rectangle 10463" o:spid="_x0000_s2414" style="position:absolute;left:7447;top:10411;width:352;height: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" fillcolor="black" strokeweight=".35pt"/>
                      <v:rect id="Rectangle 10464" o:spid="_x0000_s2415" style="position:absolute;left:4893;top:9900;width:53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" filled="f" stroked="f"/>
                      <v:rect id="Rectangle 10465" o:spid="_x0000_s2416" style="position:absolute;left:5008;top:9953;width:505;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" filled="f" stroked="f">
                        <v:textbox inset="0,0,0,0">
                          <w:txbxContent>
                            <w:p w14:paraId="6DC98A39" w14:textId="77777777" w:rsidR="003E7698" w:rsidRDefault="003E7698">
                              <w:pPr>
                                <w:rPr>
                                  <w:sz w:val="16"/>
                                  <w:szCs w:val="16"/>
                                </w:rPr>
                              </w:pPr>
                              <w:r>
                                <w:rPr>
                                  <w:rFonts w:ascii="Arial" w:hAnsi="Arial" w:cs="Arial"/>
                                  <w:b/>
                                  <w:bCs/>
                                  <w:sz w:val="16"/>
                                  <w:szCs w:val="16"/>
                                </w:rPr>
                                <w:t>2,80</w:t>
                              </w:r>
                            </w:p>
                          </w:txbxContent>
                        </v:textbox>
                      </v:rect>
                      <v:rect id="Rectangle 10466" o:spid="_x0000_s2417" style="position:absolute;left:5249;top:11782;width:59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" filled="f" stroked="f"/>
                      <v:rect id="Rectangle 10467" o:spid="_x0000_s2418" style="position:absolute;left:5364;top:11834;width:579;height: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" filled="f" stroked="f">
                        <v:textbox inset="0,0,0,0">
                          <w:txbxContent>
                            <w:p w14:paraId="165109E9" w14:textId="77777777" w:rsidR="003E7698" w:rsidRDefault="003E7698">
                              <w:pPr>
                                <w:rPr>
                                  <w:sz w:val="16"/>
                                  <w:szCs w:val="16"/>
                                </w:rPr>
                              </w:pPr>
                              <w:r>
                                <w:rPr>
                                  <w:rFonts w:ascii="Arial" w:hAnsi="Arial" w:cs="Arial"/>
                                  <w:b/>
                                  <w:bCs/>
                                  <w:sz w:val="16"/>
                                  <w:szCs w:val="16"/>
                                </w:rPr>
                                <w:t>0,52*</w:t>
                              </w:r>
                            </w:p>
                          </w:txbxContent>
                        </v:textbox>
                      </v:rect>
                      <v:rect id="Rectangle 10468" o:spid="_x0000_s2419" style="position:absolute;left:5637;top:12987;width:69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" filled="f" stroked="f">
                        <v:textbox inset="0,0,0,0">
                          <w:txbxContent>
                            <w:p w14:paraId="1CD4D0E9" w14:textId="77777777" w:rsidR="003E7698" w:rsidRDefault="003E7698">
                              <w:pPr>
                                <w:rPr>
                                  <w:sz w:val="20"/>
                                  <w:szCs w:val="20"/>
                                  <w:vertAlign w:val="superscript"/>
                                </w:rPr>
                              </w:pPr>
                              <w:r>
                                <w:rPr>
                                  <w:rFonts w:ascii="Arial" w:hAnsi="Arial" w:cs="Arial"/>
                                  <w:b/>
                                  <w:bCs/>
                                  <w:sz w:val="16"/>
                                  <w:szCs w:val="16"/>
                                </w:rPr>
                                <w:t>0,54</w:t>
                              </w:r>
                              <w:r>
                                <w:rPr>
                                  <w:iCs/>
                                  <w:sz w:val="20"/>
                                  <w:szCs w:val="20"/>
                                  <w:vertAlign w:val="superscript"/>
                                </w:rPr>
                                <w:t>†,</w:t>
                              </w:r>
                              <w:r>
                                <w:rPr>
                                  <w:iCs/>
                                  <w:sz w:val="20"/>
                                  <w:szCs w:val="20"/>
                                  <w:vertAlign w:val="superscript"/>
                                </w:rPr>
                                <w:sym w:font="Symbol" w:char="F066"/>
                              </w:r>
                            </w:p>
                          </w:txbxContent>
                        </v:textbox>
                      </v:rect>
                      <v:rect id="Rectangle 10469" o:spid="_x0000_s2420" style="position:absolute;left:6332;top:10823;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" filled="f" stroked="f"/>
                      <v:rect id="Rectangle 10470" o:spid="_x0000_s2421" style="position:absolute;left:6447;top:10861;width:505;height: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" filled="f" stroked="f">
                        <v:textbox inset="0,0,0,0">
                          <w:txbxContent>
                            <w:p w14:paraId="001CAE8C" w14:textId="77777777" w:rsidR="003E7698" w:rsidRDefault="003E7698">
                              <w:pPr>
                                <w:rPr>
                                  <w:sz w:val="16"/>
                                  <w:szCs w:val="16"/>
                                </w:rPr>
                              </w:pPr>
                              <w:r>
                                <w:rPr>
                                  <w:rFonts w:ascii="Arial" w:hAnsi="Arial" w:cs="Arial"/>
                                  <w:b/>
                                  <w:bCs/>
                                  <w:sz w:val="16"/>
                                  <w:szCs w:val="16"/>
                                </w:rPr>
                                <w:t>1,68</w:t>
                              </w:r>
                            </w:p>
                          </w:txbxContent>
                        </v:textbox>
                      </v:rect>
                      <v:rect id="Rectangle 10471" o:spid="_x0000_s2422" style="position:absolute;left:6677;top:12038;width:884;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" filled="f" stroked="f"/>
                      <v:rect id="Rectangle 10472" o:spid="_x0000_s2423" style="position:absolute;left:6792;top:12106;width:609;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" filled="f" stroked="f">
                        <v:textbox inset="0,0,0,0">
                          <w:txbxContent>
                            <w:p w14:paraId="09ABF9DC" w14:textId="77777777" w:rsidR="003E7698" w:rsidRDefault="003E7698">
                              <w:pPr>
                                <w:rPr>
                                  <w:sz w:val="16"/>
                                  <w:szCs w:val="16"/>
                                </w:rPr>
                              </w:pPr>
                              <w:r>
                                <w:rPr>
                                  <w:rFonts w:ascii="Arial" w:hAnsi="Arial" w:cs="Arial"/>
                                  <w:b/>
                                  <w:bCs/>
                                  <w:sz w:val="16"/>
                                  <w:szCs w:val="16"/>
                                </w:rPr>
                                <w:t>0,21*</w:t>
                              </w:r>
                            </w:p>
                          </w:txbxContent>
                        </v:textbox>
                      </v:rect>
                      <v:rect id="Rectangle 10473" o:spid="_x0000_s2424" style="position:absolute;left:7078;top:12768;width:41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" filled="f" stroked="f">
                        <v:textbox inset="0,0,0,0">
                          <w:txbxContent>
                            <w:p w14:paraId="1A71BDE4" w14:textId="77777777" w:rsidR="003E7698" w:rsidRDefault="003E7698">
                              <w:pPr>
                                <w:rPr>
                                  <w:sz w:val="16"/>
                                  <w:szCs w:val="16"/>
                                </w:rPr>
                              </w:pPr>
                              <w:r>
                                <w:rPr>
                                  <w:rFonts w:ascii="Arial" w:hAnsi="Arial" w:cs="Arial"/>
                                  <w:b/>
                                  <w:bCs/>
                                  <w:sz w:val="16"/>
                                  <w:szCs w:val="16"/>
                                </w:rPr>
                                <w:t>0,30</w:t>
                              </w:r>
                              <w:r>
                                <w:rPr>
                                  <w:iCs/>
                                  <w:sz w:val="20"/>
                                  <w:szCs w:val="20"/>
                                  <w:vertAlign w:val="superscript"/>
                                </w:rPr>
                                <w:t>†</w:t>
                              </w:r>
                            </w:p>
                          </w:txbxContent>
                        </v:textbox>
                      </v:rect>
                      <v:rect id="Rectangle 10474" o:spid="_x0000_s2425" style="position:absolute;left:7761;top:11288;width:53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" filled="f" stroked="f"/>
                      <v:rect id="Rectangle 10475" o:spid="_x0000_s2426" style="position:absolute;left:7876;top:11341;width:460;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" filled="f" stroked="f">
                        <v:textbox inset="0,0,0,0">
                          <w:txbxContent>
                            <w:p w14:paraId="2F1A6AD0" w14:textId="77777777" w:rsidR="003E7698" w:rsidRDefault="003E7698">
                              <w:pPr>
                                <w:rPr>
                                  <w:sz w:val="16"/>
                                  <w:szCs w:val="16"/>
                                </w:rPr>
                              </w:pPr>
                              <w:r>
                                <w:rPr>
                                  <w:rFonts w:ascii="Arial" w:hAnsi="Arial" w:cs="Arial"/>
                                  <w:b/>
                                  <w:bCs/>
                                  <w:sz w:val="16"/>
                                  <w:szCs w:val="16"/>
                                </w:rPr>
                                <w:t>1,12</w:t>
                              </w:r>
                            </w:p>
                          </w:txbxContent>
                        </v:textbox>
                      </v:rect>
                      <v:rect id="Rectangle 10476" o:spid="_x0000_s2427" style="position:absolute;left:8106;top:11949;width:538;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" filled="f" stroked="f"/>
                      <v:rect id="Rectangle 10477" o:spid="_x0000_s2428" style="position:absolute;left:8221;top:12002;width:445;height: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" filled="f" stroked="f">
                        <v:textbox inset="0,0,0,0">
                          <w:txbxContent>
                            <w:p w14:paraId="10062393" w14:textId="77777777" w:rsidR="003E7698" w:rsidRDefault="003E7698">
                              <w:pPr>
                                <w:rPr>
                                  <w:sz w:val="16"/>
                                  <w:szCs w:val="16"/>
                                </w:rPr>
                              </w:pPr>
                              <w:r>
                                <w:rPr>
                                  <w:rFonts w:ascii="Arial" w:hAnsi="Arial" w:cs="Arial"/>
                                  <w:b/>
                                  <w:bCs/>
                                  <w:sz w:val="16"/>
                                  <w:szCs w:val="16"/>
                                </w:rPr>
                                <w:t>0,32</w:t>
                              </w:r>
                            </w:p>
                          </w:txbxContent>
                        </v:textbox>
                      </v:rect>
                      <v:rect id="Rectangle 10478" o:spid="_x0000_s2429" style="position:absolute;left:8516;top:12730;width:505;height: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" filled="f" stroked="f">
                        <v:textbox inset="0,0,0,0">
                          <w:txbxContent>
                            <w:p w14:paraId="587AF1A0" w14:textId="77777777" w:rsidR="003E7698" w:rsidRDefault="003E7698">
                              <w:pPr>
                                <w:rPr>
                                  <w:sz w:val="16"/>
                                  <w:szCs w:val="16"/>
                                </w:rPr>
                              </w:pPr>
                              <w:r>
                                <w:rPr>
                                  <w:rFonts w:ascii="Arial" w:hAnsi="Arial" w:cs="Arial"/>
                                  <w:b/>
                                  <w:bCs/>
                                  <w:sz w:val="16"/>
                                  <w:szCs w:val="16"/>
                                </w:rPr>
                                <w:t>0,23</w:t>
                              </w:r>
                              <w:r>
                                <w:rPr>
                                  <w:iCs/>
                                  <w:sz w:val="20"/>
                                  <w:szCs w:val="20"/>
                                  <w:vertAlign w:val="superscript"/>
                                </w:rPr>
                                <w:t>†,</w:t>
                              </w:r>
                              <w:r>
                                <w:rPr>
                                  <w:iCs/>
                                  <w:sz w:val="20"/>
                                  <w:szCs w:val="20"/>
                                  <w:vertAlign w:val="superscript"/>
                                </w:rPr>
                                <w:sym w:font="Symbol" w:char="F066"/>
                              </w:r>
                            </w:p>
                          </w:txbxContent>
                        </v:textbox>
                      </v:rect>
                      <v:rect id="Rectangle 10479" o:spid="_x0000_s2430" style="position:absolute;left:8927;top:12689;width:24;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aOxQAAAN4AAAAPAAAAZHJzL2Rvd25yZXYueG1sRE9Na8JA&#10;EL0X+h+WKfTWbJQi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AbRGaOxQAAAN4AAAAP&#10;AAAAAAAAAAAAAAAAAAcCAABkcnMvZG93bnJldi54bWxQSwUGAAAAAAMAAwC3AAAA+QIAAAAA&#10;" filled="f" stroked="f">
                        <v:textbox inset="0,0,0,0">
                          <w:txbxContent>
                            <w:p w14:paraId="7A6CD47E" w14:textId="77777777" w:rsidR="003E7698" w:rsidRDefault="003E7698">
                              <w:r>
                                <w:rPr>
                                  <w:sz w:val="8"/>
                                  <w:szCs w:val="8"/>
                                </w:rPr>
                                <w:t>,</w:t>
                              </w:r>
                            </w:p>
                          </w:txbxContent>
                        </v:textbox>
                      </v:rect>
                      <w10:wrap anchory="line"/>
                      <w10:anchorlock/>
                    </v:group>
                  </w:pict>
                </mc:Fallback>
              </mc:AlternateContent>
            </w:r>
          </w:p>
        </w:tc>
      </w:tr>
      <w:tr w:rsidR="00E430B7" w14:paraId="0D7F02CD" w14:textId="77777777">
        <w:trPr>
          <w:trHeight w:val="201"/>
          <w:jc w:val="center"/>
        </w:trPr>
        <w:tc>
          <w:tcPr>
            <w:tcW w:w="534" w:type="dxa"/>
          </w:tcPr>
          <w:p w14:paraId="1B93B4A6" w14:textId="77777777" w:rsidR="00E430B7" w:rsidRDefault="00E430B7">
            <w:pPr>
              <w:keepNext/>
              <w:keepLines/>
              <w:rPr>
                <w:lang w:val="lt-LT"/>
              </w:rPr>
            </w:pPr>
          </w:p>
        </w:tc>
        <w:tc>
          <w:tcPr>
            <w:tcW w:w="6378" w:type="dxa"/>
          </w:tcPr>
          <w:p w14:paraId="0C860BCA" w14:textId="6F499CA8" w:rsidR="00E430B7" w:rsidRDefault="00951AD1">
            <w:pPr>
              <w:keepNext/>
              <w:keepLines/>
              <w:tabs>
                <w:tab w:val="center" w:pos="1849"/>
                <w:tab w:val="center" w:pos="3294"/>
                <w:tab w:val="center" w:pos="4711"/>
              </w:tabs>
              <w:rPr>
                <w:b/>
                <w:bCs/>
                <w:szCs w:val="20"/>
                <w:lang w:val="lt-LT"/>
              </w:rPr>
            </w:pPr>
            <w:r>
              <w:rPr>
                <w:noProof/>
                <w:lang w:val="lt-LT" w:eastAsia="lt-LT"/>
              </w:rPr>
              <mc:AlternateContent>
                <mc:Choice Requires="wpg">
                  <w:drawing>
                    <wp:anchor distT="0" distB="0" distL="114300" distR="114300" simplePos="0" relativeHeight="251654656" behindDoc="0" locked="0" layoutInCell="1" allowOverlap="1" wp14:anchorId="0567DEF2" wp14:editId="7F3354D0">
                      <wp:simplePos x="0" y="0"/>
                      <wp:positionH relativeFrom="column">
                        <wp:posOffset>890905</wp:posOffset>
                      </wp:positionH>
                      <wp:positionV relativeFrom="paragraph">
                        <wp:posOffset>75565</wp:posOffset>
                      </wp:positionV>
                      <wp:extent cx="2354580" cy="9525"/>
                      <wp:effectExtent l="7620" t="10795" r="9525" b="8255"/>
                      <wp:wrapNone/>
                      <wp:docPr id="10499" name="Group 10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4580" cy="9525"/>
                                <a:chOff x="4542" y="14657"/>
                                <a:chExt cx="3708" cy="15"/>
                              </a:xfrm>
                            </wpg:grpSpPr>
                            <wps:wsp>
                              <wps:cNvPr id="10500" name="Line 10586"/>
                              <wps:cNvCnPr>
                                <a:cxnSpLocks noChangeShapeType="1"/>
                              </wps:cNvCnPr>
                              <wps:spPr bwMode="auto">
                                <a:xfrm>
                                  <a:off x="454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01" name="Line 10587"/>
                              <wps:cNvCnPr>
                                <a:cxnSpLocks noChangeShapeType="1"/>
                              </wps:cNvCnPr>
                              <wps:spPr bwMode="auto">
                                <a:xfrm>
                                  <a:off x="5228" y="14660"/>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02" name="Line 10588"/>
                              <wps:cNvCnPr>
                                <a:cxnSpLocks noChangeShapeType="1"/>
                              </wps:cNvCnPr>
                              <wps:spPr bwMode="auto">
                                <a:xfrm>
                                  <a:off x="58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03" name="Line 10589"/>
                              <wps:cNvCnPr>
                                <a:cxnSpLocks noChangeShapeType="1"/>
                              </wps:cNvCnPr>
                              <wps:spPr bwMode="auto">
                                <a:xfrm>
                                  <a:off x="679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04" name="Line 10590"/>
                              <wps:cNvCnPr>
                                <a:cxnSpLocks noChangeShapeType="1"/>
                              </wps:cNvCnPr>
                              <wps:spPr bwMode="auto">
                                <a:xfrm>
                                  <a:off x="7422" y="14657"/>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505" name="Line 10591"/>
                              <wps:cNvCnPr>
                                <a:cxnSpLocks noChangeShapeType="1"/>
                              </wps:cNvCnPr>
                              <wps:spPr bwMode="auto">
                                <a:xfrm>
                                  <a:off x="8052" y="14672"/>
                                  <a:ext cx="19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7BFF590" id="Group 10585" o:spid="_x0000_s1026" style="position:absolute;margin-left:70.15pt;margin-top:5.95pt;width:185.4pt;height:.75pt;z-index:251654656" coordorigin="4542,14657" coordsize="37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">
                      <v:line id="Line 10586" o:spid="_x0000_s1027" style="position:absolute;visibility:visible;mso-wrap-style:square" from="4542,14657" to="474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" strokeweight=".5pt"/>
                      <v:line id="Line 10587" o:spid="_x0000_s1028" style="position:absolute;visibility:visible;mso-wrap-style:square" from="5228,14660" to="5426,14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" strokeweight=".5pt"/>
                      <v:line id="Line 10588" o:spid="_x0000_s1029" style="position:absolute;visibility:visible;mso-wrap-style:square" from="5892,14657" to="60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" strokeweight=".5pt"/>
                      <v:line id="Line 10589" o:spid="_x0000_s1030" style="position:absolute;visibility:visible;mso-wrap-style:square" from="6792,14657" to="699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" strokeweight=".5pt"/>
                      <v:line id="Line 10590" o:spid="_x0000_s1031" style="position:absolute;visibility:visible;mso-wrap-style:square" from="7422,14657" to="7620,1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" strokeweight=".5pt"/>
                      <v:line id="Line 10591" o:spid="_x0000_s1032" style="position:absolute;visibility:visible;mso-wrap-style:square" from="8052,14672" to="8250,14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" strokeweight=".5pt"/>
                    </v:group>
                  </w:pict>
                </mc:Fallback>
              </mc:AlternateContent>
            </w:r>
            <w:r w:rsidR="00E430B7">
              <w:rPr>
                <w:szCs w:val="20"/>
                <w:lang w:val="lt-LT"/>
              </w:rPr>
              <w:tab/>
            </w:r>
            <w:r w:rsidR="00E430B7">
              <w:rPr>
                <w:b/>
                <w:bCs/>
                <w:szCs w:val="20"/>
                <w:lang w:val="lt-LT"/>
              </w:rPr>
              <w:t>BRB</w:t>
            </w:r>
            <w:r w:rsidR="00E430B7">
              <w:rPr>
                <w:b/>
                <w:bCs/>
                <w:szCs w:val="20"/>
                <w:lang w:val="lt-LT"/>
              </w:rPr>
              <w:tab/>
              <w:t>Erozija</w:t>
            </w:r>
            <w:r w:rsidR="00E430B7">
              <w:rPr>
                <w:b/>
                <w:bCs/>
                <w:szCs w:val="20"/>
                <w:lang w:val="lt-LT"/>
              </w:rPr>
              <w:tab/>
              <w:t>PSB</w:t>
            </w:r>
          </w:p>
        </w:tc>
      </w:tr>
    </w:tbl>
    <w:p w14:paraId="5C9B31B6" w14:textId="77777777" w:rsidR="00E430B7" w:rsidRDefault="00E430B7">
      <w:pPr>
        <w:keepNext/>
        <w:keepLines/>
        <w:tabs>
          <w:tab w:val="left" w:pos="567"/>
        </w:tabs>
        <w:rPr>
          <w:lang w:val="lt-LT"/>
        </w:rPr>
      </w:pPr>
    </w:p>
    <w:p w14:paraId="48CEF8A5" w14:textId="77777777" w:rsidR="00E430B7" w:rsidRDefault="00E430B7">
      <w:pPr>
        <w:pStyle w:val="Times10"/>
        <w:keepNext/>
        <w:keepLines/>
        <w:tabs>
          <w:tab w:val="clear" w:pos="360"/>
          <w:tab w:val="left" w:pos="567"/>
        </w:tabs>
        <w:ind w:left="1276" w:right="971"/>
        <w:rPr>
          <w:sz w:val="22"/>
          <w:szCs w:val="22"/>
          <w:lang w:val="lt-LT"/>
        </w:rPr>
      </w:pPr>
      <w:r>
        <w:rPr>
          <w:sz w:val="22"/>
          <w:szCs w:val="22"/>
          <w:lang w:val="lt-LT"/>
        </w:rPr>
        <w:t xml:space="preserve">Porinis p verčių palyginimas: * = p &lt; 0,05 lyginant Enbrel su metotreksatu, † = p &lt; 0,05 lyginant Enbrel + metotreksatas su metotreksatu ir </w:t>
      </w:r>
      <w:r>
        <w:rPr>
          <w:sz w:val="22"/>
          <w:szCs w:val="22"/>
          <w:lang w:val="lt-LT"/>
        </w:rPr>
        <w:sym w:font="Symbol" w:char="F066"/>
      </w:r>
      <w:r>
        <w:rPr>
          <w:sz w:val="22"/>
          <w:szCs w:val="22"/>
          <w:lang w:val="lt-LT"/>
        </w:rPr>
        <w:t xml:space="preserve"> = p &lt; 0,05 lyginant Enbrel + metotreksatas su Enbrel </w:t>
      </w:r>
    </w:p>
    <w:p w14:paraId="4725B080" w14:textId="77777777" w:rsidR="00E430B7" w:rsidRDefault="00E430B7">
      <w:pPr>
        <w:tabs>
          <w:tab w:val="left" w:pos="567"/>
        </w:tabs>
        <w:rPr>
          <w:lang w:val="lt-LT"/>
        </w:rPr>
      </w:pPr>
    </w:p>
    <w:p w14:paraId="0BF1012F" w14:textId="77777777" w:rsidR="00E430B7" w:rsidRDefault="00E430B7">
      <w:pPr>
        <w:tabs>
          <w:tab w:val="left" w:pos="567"/>
        </w:tabs>
        <w:rPr>
          <w:lang w:val="lt-LT"/>
        </w:rPr>
      </w:pPr>
      <w:r>
        <w:rPr>
          <w:lang w:val="lt-LT"/>
        </w:rPr>
        <w:t>Gydymas Enbrel kartu su metotreksatu, palyginti su Enbrel monoterapija ir metotreksato monoterapija, buvo žymiai pranašesnis ir po 24 mėnesių. Panašiai ir Enbrel monoterapija, palyginti su metotreksato monoterapija, buvo žymiai pranašesnė ir po 24 mėnesių.</w:t>
      </w:r>
    </w:p>
    <w:p w14:paraId="37C72405" w14:textId="77777777" w:rsidR="00E430B7" w:rsidRDefault="00E430B7">
      <w:pPr>
        <w:tabs>
          <w:tab w:val="left" w:pos="567"/>
        </w:tabs>
        <w:rPr>
          <w:lang w:val="lt-LT"/>
        </w:rPr>
      </w:pPr>
    </w:p>
    <w:p w14:paraId="6DBD9347" w14:textId="77777777" w:rsidR="00E430B7" w:rsidRDefault="00E430B7">
      <w:pPr>
        <w:tabs>
          <w:tab w:val="left" w:pos="567"/>
        </w:tabs>
        <w:rPr>
          <w:lang w:val="lt-LT"/>
        </w:rPr>
      </w:pPr>
      <w:r>
        <w:rPr>
          <w:lang w:val="lt-LT"/>
        </w:rPr>
        <w:t>Vertinant tyrimo duomenis, ligoniai, kurie dėl bet kurios priežasties pasitraukė iš tyrimo, buvo vertinami kaip pacientai, kuriems liga progresavo. Ligonių, kuriems liga po 24 mėnesių neprogresavo, procentinė dalis (BRB pokytis ≤ 0,5) buvo didesnė Enbrel ir metotreksato derinio grupėje, palyginti su vien Enbrel ir vien metotreksatą vartojusių pacientų grupėmis (atitinkamai 62 %, 50 % ir 36 %; p &lt; 0,05). Skirtumas tarp vien Enbrel ir vien metotreksato vartojimo irgi buvo statistiškai reikšmingas (p &lt; 0,05). Pacientų, tyrimo metu baigusių visą 24 mėnesių gydymą, liga neprogresavo atitinkamai 78 %, 70 % ir 61 % atvejų.</w:t>
      </w:r>
    </w:p>
    <w:p w14:paraId="1CC8053A" w14:textId="77777777" w:rsidR="00E430B7" w:rsidRDefault="00E430B7">
      <w:pPr>
        <w:tabs>
          <w:tab w:val="left" w:pos="567"/>
        </w:tabs>
        <w:rPr>
          <w:lang w:val="lt-LT"/>
        </w:rPr>
      </w:pPr>
    </w:p>
    <w:p w14:paraId="407D546B" w14:textId="77777777" w:rsidR="00E430B7" w:rsidRDefault="00E430B7">
      <w:pPr>
        <w:tabs>
          <w:tab w:val="left" w:pos="567"/>
        </w:tabs>
        <w:rPr>
          <w:lang w:val="lt-LT"/>
        </w:rPr>
      </w:pPr>
      <w:r>
        <w:rPr>
          <w:lang w:val="lt-LT"/>
        </w:rPr>
        <w:t>50 mg Enbrel vieną kartą per savaitę (dviejų 25 mg injekcijų po oda) dozės saugumas ir veiksmingumas tirtas dvigubai aklu metodu placebu kontroliuojamo tyrimo metu, kuriame dalyvavo 420 aktyviu reumatoidiniu artritu sergančių pacientų. 53 pacientai vartojo placebą, 214 pacientų – 50 mg Enbrel vieną kartą per savaitę ir 153 pacientų – 25 mg Enbrel du kartus per savaitę. 8-ą gydymo savaitę įvertinus reumatoidinio artrito požymius ir simptomus, paaiškėjo, kad abiejų Enbrel vartojimo būdų saugumas ir veiksmingumas panašus; 16-ą gydymo savaitę abiejų gydymo būdų panašumo (nemažesnio poveikio) nenustatyta.</w:t>
      </w:r>
    </w:p>
    <w:p w14:paraId="231C5840" w14:textId="77777777" w:rsidR="00E430B7" w:rsidRDefault="00E430B7">
      <w:pPr>
        <w:tabs>
          <w:tab w:val="left" w:pos="567"/>
        </w:tabs>
        <w:rPr>
          <w:szCs w:val="22"/>
          <w:lang w:val="lt-LT"/>
        </w:rPr>
      </w:pPr>
    </w:p>
    <w:p w14:paraId="11725EC1" w14:textId="21C8DB80" w:rsidR="00E430B7" w:rsidRDefault="00E430B7">
      <w:pPr>
        <w:keepNext/>
        <w:tabs>
          <w:tab w:val="left" w:pos="567"/>
        </w:tabs>
        <w:rPr>
          <w:i/>
          <w:lang w:val="lt-LT"/>
        </w:rPr>
      </w:pPr>
      <w:r>
        <w:rPr>
          <w:i/>
          <w:lang w:val="lt-LT"/>
        </w:rPr>
        <w:t>Suaugę pacientai, sergantys plokšteline psoriaze</w:t>
      </w:r>
    </w:p>
    <w:p w14:paraId="6BA9BADF" w14:textId="77777777" w:rsidR="00E430B7" w:rsidRDefault="00E430B7">
      <w:pPr>
        <w:tabs>
          <w:tab w:val="left" w:pos="567"/>
        </w:tabs>
        <w:rPr>
          <w:lang w:val="lt-LT"/>
        </w:rPr>
      </w:pPr>
      <w:r>
        <w:rPr>
          <w:lang w:val="lt-LT"/>
        </w:rPr>
        <w:t xml:space="preserve">Rekomenduojama vartoti Enbrel pacientams, kurie nurodyti 4.1 skyriuje. Pacientai, kuriems gydymas ,,buvo nesėkmingas“ yra tie ligoniai, kuriems visų trijų pagrindinių sisteminio gydymo būdų poveikis buvo nepakankamas [psoriazės ploto ir sunkumo indeksas (PPSI) &lt; 50 arba PGA mažesnis už gerą] arba liga progresavo, nors buvo gydoma tinkamomis dozėmis pakankamai ilgą laiką, kad būtų galima įvertinti atsaką bent į vieną iš trijų turimų pagrindinių sisteminio gydymo būdų. </w:t>
      </w:r>
    </w:p>
    <w:p w14:paraId="6972F605" w14:textId="77777777" w:rsidR="00E430B7" w:rsidRDefault="00E430B7">
      <w:pPr>
        <w:tabs>
          <w:tab w:val="left" w:pos="567"/>
        </w:tabs>
        <w:rPr>
          <w:lang w:val="lt-LT"/>
        </w:rPr>
      </w:pPr>
    </w:p>
    <w:p w14:paraId="7A550524" w14:textId="77777777" w:rsidR="00E430B7" w:rsidRDefault="00E430B7">
      <w:pPr>
        <w:tabs>
          <w:tab w:val="left" w:pos="567"/>
        </w:tabs>
        <w:rPr>
          <w:lang w:val="lt-LT"/>
        </w:rPr>
      </w:pPr>
      <w:r>
        <w:rPr>
          <w:lang w:val="lt-LT"/>
        </w:rPr>
        <w:t xml:space="preserve">Enbrel veiksmingumas su kitais sisteminio gydymo būdais pacientams, sergantiems vidutinio sunkumo ir sunkia psoriaze (kuriai kitas sisteminis gydymas buvo veiksmingas), tiesiogiai lyginant Enbrel ir kitą sisteminio gydymo būdą, netirtas. Vietoj to gydymo Enbrel saugumas ir veiksmingumas tirtas keturiuose randomizuotuose, dvigubai akluose ir placebu kontroliuojamuose tyrimuose. Svarbiausias veiksmingumo rodmuo visų keturių tyrimų metu buvo pacientų skaičius kiekvienoje </w:t>
      </w:r>
      <w:r>
        <w:rPr>
          <w:lang w:val="lt-LT"/>
        </w:rPr>
        <w:lastRenderedPageBreak/>
        <w:t>grupėje, kuriems 12-tą preparato vartojimo savaitę PPSI buvo 75 (t. y., ne mažesnis kaip 75 % pagerėjimas pagal psoriazės ploto ir sunkumo indekso rodmenį, lyginant su pradžioje buvusia būkle).</w:t>
      </w:r>
    </w:p>
    <w:p w14:paraId="2AB3226D" w14:textId="77777777" w:rsidR="00E430B7" w:rsidRDefault="00E430B7">
      <w:pPr>
        <w:tabs>
          <w:tab w:val="left" w:pos="567"/>
        </w:tabs>
        <w:rPr>
          <w:lang w:val="lt-LT"/>
        </w:rPr>
      </w:pPr>
    </w:p>
    <w:p w14:paraId="353C7C40" w14:textId="77777777" w:rsidR="00E430B7" w:rsidRDefault="00E430B7">
      <w:pPr>
        <w:tabs>
          <w:tab w:val="left" w:pos="567"/>
        </w:tabs>
        <w:rPr>
          <w:lang w:val="lt-LT"/>
        </w:rPr>
      </w:pPr>
      <w:r>
        <w:rPr>
          <w:lang w:val="lt-LT"/>
        </w:rPr>
        <w:t>Pirmame tyrime, kuris buvo antros fazės tyrimas, dalyvavo ≥ 18 metų pacientai, kuriems aktyvi, bet stabili plokštelinė psoriazė buvo apėmusi ≥ 10 % kūno paviršiaus. Iš šimto dvylikos (112) pacientų atsitiktiniu būdu parinkti asmenys 24 savaites du kartus per savaitę vartojo po 25 mg Enbrel dozę (n = 57) arba placebą (n = 55).</w:t>
      </w:r>
    </w:p>
    <w:p w14:paraId="6C77761E" w14:textId="77777777" w:rsidR="00E430B7" w:rsidRDefault="00E430B7">
      <w:pPr>
        <w:tabs>
          <w:tab w:val="left" w:pos="567"/>
        </w:tabs>
        <w:rPr>
          <w:lang w:val="lt-LT"/>
        </w:rPr>
      </w:pPr>
    </w:p>
    <w:p w14:paraId="3DFB590E" w14:textId="259D8AA7" w:rsidR="00E430B7" w:rsidRDefault="00E430B7">
      <w:pPr>
        <w:tabs>
          <w:tab w:val="left" w:pos="567"/>
        </w:tabs>
        <w:rPr>
          <w:lang w:val="lt-LT"/>
        </w:rPr>
      </w:pPr>
      <w:r>
        <w:rPr>
          <w:lang w:val="lt-LT"/>
        </w:rPr>
        <w:t xml:space="preserve">Antrame tyrime stebėti 652 pacientai, sergantys lėtine plokšteline psoriaze, įtraukti pagal tuos pačius kriterijus, kaip ir pirmame tyrime, be to, jų psoriazės ploto ir sunkumo indeksas (PPSI) atrankos metu buvo mažiausiai 10. Enbrel šiems pacientams skirtas 6 mėnesius iš eilės po 25 mg vieną kartą per savaitę, 25 mg du kartus per savaitę arba 50 mg du kartus per savaitę. Pirmas 12 dvigubai aklo gydymo savaičių pacientai vartojo placebą arba vieną iš trijų aukščiau minėtų Enbrel dozių. Po 12 savaičių placebą vartoję pacientai aklu būdu pradėti gydyti Enbrel (25 mg du kartus per savaitę). Aktyvaus gydymo grupių pacientai tęsė pradžioje paskirto vaistinio preparato vartojimą iki 24 savaičių. </w:t>
      </w:r>
    </w:p>
    <w:p w14:paraId="6E94472C" w14:textId="77777777" w:rsidR="00E430B7" w:rsidRDefault="00E430B7">
      <w:pPr>
        <w:tabs>
          <w:tab w:val="left" w:pos="567"/>
        </w:tabs>
        <w:rPr>
          <w:lang w:val="lt-LT"/>
        </w:rPr>
      </w:pPr>
    </w:p>
    <w:p w14:paraId="497B6210" w14:textId="77777777" w:rsidR="00E430B7" w:rsidRDefault="00E430B7">
      <w:pPr>
        <w:tabs>
          <w:tab w:val="left" w:pos="567"/>
        </w:tabs>
        <w:rPr>
          <w:lang w:val="lt-LT"/>
        </w:rPr>
      </w:pPr>
      <w:r>
        <w:rPr>
          <w:lang w:val="lt-LT"/>
        </w:rPr>
        <w:t xml:space="preserve">Trečiame tyrime dalyvavo 583 pacientai, įtraukti pagal tuos pačius įtraukimo kriterijus, kaip ir antrame tyrime. Šiame tyrime pacientai vartojo 25 mg arba 50 mg Enbrel dozę arba placebą du kartus per savaitę 12 savaičių, o po to atviru būdu visi pacientai dar 24 savaites vartojo 25 mg Enbrel du kartus per savaitę. </w:t>
      </w:r>
    </w:p>
    <w:p w14:paraId="1D6DDC0D" w14:textId="77777777" w:rsidR="00E430B7" w:rsidRDefault="00E430B7">
      <w:pPr>
        <w:tabs>
          <w:tab w:val="left" w:pos="567"/>
        </w:tabs>
        <w:rPr>
          <w:lang w:val="lt-LT"/>
        </w:rPr>
      </w:pPr>
    </w:p>
    <w:p w14:paraId="1A9FA934" w14:textId="77777777" w:rsidR="00E430B7" w:rsidRDefault="00E430B7">
      <w:pPr>
        <w:keepNext/>
        <w:keepLines/>
        <w:rPr>
          <w:lang w:val="lt-LT"/>
        </w:rPr>
      </w:pPr>
      <w:r>
        <w:rPr>
          <w:lang w:val="lt-LT"/>
        </w:rPr>
        <w:t>Ketvirtame tyrime buvo vertinami 142 pacientai, įtraukti pagal panašius įtraukimo kriterijus kaip ir antrame ir trečiame tyrimuose. Šiame tyrime pacientai vartojo 50 mg Enbrel arba placebo dozę kartą per savaitę 12 savaičių, po to atviru būdu visi pacientai dar 12 savaičių vartojo 50 mg Enbrel dozę kartą per savaitę.</w:t>
      </w:r>
    </w:p>
    <w:p w14:paraId="7A2AF87E" w14:textId="77777777" w:rsidR="00E430B7" w:rsidRDefault="00E430B7">
      <w:pPr>
        <w:keepNext/>
        <w:keepLines/>
        <w:tabs>
          <w:tab w:val="left" w:pos="567"/>
        </w:tabs>
        <w:rPr>
          <w:lang w:val="lt-LT"/>
        </w:rPr>
      </w:pPr>
    </w:p>
    <w:p w14:paraId="5D8BFA59" w14:textId="77777777" w:rsidR="00E430B7" w:rsidRDefault="00E430B7">
      <w:pPr>
        <w:tabs>
          <w:tab w:val="left" w:pos="567"/>
        </w:tabs>
        <w:rPr>
          <w:lang w:val="lt-LT"/>
        </w:rPr>
      </w:pPr>
      <w:r>
        <w:rPr>
          <w:lang w:val="lt-LT"/>
        </w:rPr>
        <w:t>Pirmame tyrime žymiai didesniam Enbrel vartojusių pacientų skaičiui (30 %) dvyliktą savaitę buvo PPSI 75, palyginus su placebą vartojusių pacientų grupe (2 %) (p &lt; 0,0001). Dvidešimt ketvirtą savaitę Enbrel vartojusių grupėje 56 % pacientų buvo PPSI 75, palyginus su 5 % vartojusių placebą. Svarbiausi antro, trečio ir ketvirto tyrimų duomenys pateikti žemiau.</w:t>
      </w:r>
    </w:p>
    <w:p w14:paraId="5E101CD8" w14:textId="77777777" w:rsidR="00E430B7" w:rsidRDefault="00E430B7">
      <w:pPr>
        <w:rPr>
          <w:lang w:val="lt-LT"/>
        </w:rPr>
      </w:pPr>
    </w:p>
    <w:tbl>
      <w:tblPr>
        <w:tblW w:w="0" w:type="auto"/>
        <w:tblLayout w:type="fixed"/>
        <w:tblLook w:val="0000" w:firstRow="0" w:lastRow="0" w:firstColumn="0" w:lastColumn="0" w:noHBand="0" w:noVBand="0"/>
      </w:tblPr>
      <w:tblGrid>
        <w:gridCol w:w="959"/>
        <w:gridCol w:w="850"/>
        <w:gridCol w:w="638"/>
        <w:gridCol w:w="638"/>
        <w:gridCol w:w="709"/>
        <w:gridCol w:w="709"/>
        <w:gridCol w:w="708"/>
        <w:gridCol w:w="993"/>
        <w:gridCol w:w="1010"/>
        <w:gridCol w:w="748"/>
        <w:gridCol w:w="748"/>
        <w:gridCol w:w="758"/>
      </w:tblGrid>
      <w:tr w:rsidR="00E430B7" w:rsidRPr="00A052AC" w14:paraId="56BFFE7F" w14:textId="77777777">
        <w:trPr>
          <w:cantSplit/>
          <w:trHeight w:val="264"/>
        </w:trPr>
        <w:tc>
          <w:tcPr>
            <w:tcW w:w="9468" w:type="dxa"/>
            <w:gridSpan w:val="12"/>
            <w:tcBorders>
              <w:top w:val="nil"/>
              <w:left w:val="nil"/>
              <w:bottom w:val="single" w:sz="4" w:space="0" w:color="auto"/>
              <w:right w:val="nil"/>
            </w:tcBorders>
          </w:tcPr>
          <w:p w14:paraId="2B2F759E" w14:textId="77777777" w:rsidR="00E430B7" w:rsidRDefault="00E430B7">
            <w:pPr>
              <w:pStyle w:val="TableHeader"/>
              <w:keepNext/>
              <w:keepLines/>
              <w:tabs>
                <w:tab w:val="left" w:pos="567"/>
              </w:tabs>
              <w:rPr>
                <w:b/>
                <w:sz w:val="22"/>
                <w:szCs w:val="22"/>
                <w:lang w:val="lt-LT"/>
              </w:rPr>
            </w:pPr>
            <w:r>
              <w:rPr>
                <w:b/>
                <w:sz w:val="22"/>
                <w:szCs w:val="22"/>
                <w:lang w:val="lt-LT"/>
              </w:rPr>
              <w:lastRenderedPageBreak/>
              <w:t>P</w:t>
            </w:r>
            <w:r>
              <w:rPr>
                <w:b/>
                <w:caps w:val="0"/>
                <w:sz w:val="22"/>
                <w:szCs w:val="22"/>
                <w:lang w:val="lt-LT"/>
              </w:rPr>
              <w:t>oveikis psoriaze sergantiems pacientams 2, 3 ir 4 tyrimuose</w:t>
            </w:r>
          </w:p>
        </w:tc>
      </w:tr>
      <w:tr w:rsidR="00E430B7" w14:paraId="05B867A5" w14:textId="77777777">
        <w:trPr>
          <w:cantSplit/>
          <w:trHeight w:val="264"/>
        </w:trPr>
        <w:tc>
          <w:tcPr>
            <w:tcW w:w="959" w:type="dxa"/>
            <w:vMerge w:val="restart"/>
            <w:tcBorders>
              <w:top w:val="single" w:sz="4" w:space="0" w:color="auto"/>
              <w:left w:val="single" w:sz="4" w:space="0" w:color="auto"/>
              <w:bottom w:val="single" w:sz="4" w:space="0" w:color="auto"/>
              <w:right w:val="single" w:sz="4" w:space="0" w:color="auto"/>
            </w:tcBorders>
            <w:vAlign w:val="bottom"/>
          </w:tcPr>
          <w:p w14:paraId="1E932EA6" w14:textId="77777777" w:rsidR="00E430B7" w:rsidRDefault="00E430B7">
            <w:pPr>
              <w:pStyle w:val="Times10"/>
              <w:keepNext/>
              <w:keepLines/>
              <w:rPr>
                <w:sz w:val="22"/>
                <w:szCs w:val="22"/>
                <w:lang w:val="lt-LT"/>
              </w:rPr>
            </w:pPr>
            <w:r>
              <w:rPr>
                <w:sz w:val="22"/>
                <w:szCs w:val="22"/>
                <w:lang w:val="lt-LT"/>
              </w:rPr>
              <w:t>Atsakas (%)</w:t>
            </w:r>
          </w:p>
        </w:tc>
        <w:tc>
          <w:tcPr>
            <w:tcW w:w="3544" w:type="dxa"/>
            <w:gridSpan w:val="5"/>
            <w:tcBorders>
              <w:top w:val="single" w:sz="4" w:space="0" w:color="auto"/>
              <w:left w:val="single" w:sz="4" w:space="0" w:color="auto"/>
              <w:bottom w:val="single" w:sz="4" w:space="0" w:color="auto"/>
              <w:right w:val="single" w:sz="4" w:space="0" w:color="auto"/>
            </w:tcBorders>
          </w:tcPr>
          <w:p w14:paraId="0F7147FC" w14:textId="77777777" w:rsidR="00E430B7" w:rsidRDefault="00E430B7">
            <w:pPr>
              <w:pStyle w:val="Times10"/>
              <w:keepNext/>
              <w:keepLines/>
              <w:jc w:val="center"/>
              <w:rPr>
                <w:sz w:val="22"/>
                <w:szCs w:val="22"/>
                <w:lang w:val="lt-LT"/>
              </w:rPr>
            </w:pPr>
            <w:r>
              <w:rPr>
                <w:sz w:val="22"/>
                <w:szCs w:val="22"/>
                <w:lang w:val="lt-LT"/>
              </w:rPr>
              <w:t>--------------------2 tyrimas-----------------</w:t>
            </w:r>
          </w:p>
        </w:tc>
        <w:tc>
          <w:tcPr>
            <w:tcW w:w="2711" w:type="dxa"/>
            <w:gridSpan w:val="3"/>
            <w:tcBorders>
              <w:top w:val="single" w:sz="4" w:space="0" w:color="auto"/>
              <w:left w:val="nil"/>
              <w:bottom w:val="single" w:sz="4" w:space="0" w:color="auto"/>
              <w:right w:val="single" w:sz="4" w:space="0" w:color="auto"/>
            </w:tcBorders>
          </w:tcPr>
          <w:p w14:paraId="07E35270" w14:textId="77777777" w:rsidR="00E430B7" w:rsidRDefault="00E430B7">
            <w:pPr>
              <w:pStyle w:val="Times10"/>
              <w:keepNext/>
              <w:keepLines/>
              <w:jc w:val="center"/>
              <w:rPr>
                <w:sz w:val="22"/>
                <w:szCs w:val="22"/>
                <w:lang w:val="lt-LT"/>
              </w:rPr>
            </w:pPr>
            <w:r>
              <w:rPr>
                <w:sz w:val="22"/>
                <w:szCs w:val="22"/>
                <w:lang w:val="lt-LT"/>
              </w:rPr>
              <w:t>------------3 tyrimas-----------</w:t>
            </w:r>
          </w:p>
        </w:tc>
        <w:tc>
          <w:tcPr>
            <w:tcW w:w="2254" w:type="dxa"/>
            <w:gridSpan w:val="3"/>
            <w:tcBorders>
              <w:top w:val="single" w:sz="4" w:space="0" w:color="auto"/>
              <w:left w:val="single" w:sz="4" w:space="0" w:color="auto"/>
              <w:bottom w:val="single" w:sz="4" w:space="0" w:color="auto"/>
              <w:right w:val="single" w:sz="4" w:space="0" w:color="auto"/>
            </w:tcBorders>
          </w:tcPr>
          <w:p w14:paraId="36DE358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 tyrimas----------</w:t>
            </w:r>
          </w:p>
        </w:tc>
      </w:tr>
      <w:tr w:rsidR="00E430B7" w14:paraId="5DA30D03"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0E6CD220" w14:textId="77777777" w:rsidR="00E430B7" w:rsidRDefault="00E430B7">
            <w:pPr>
              <w:keepNext/>
              <w:keepLines/>
              <w:rPr>
                <w:szCs w:val="22"/>
                <w:lang w:val="lt-LT"/>
              </w:rPr>
            </w:pPr>
          </w:p>
        </w:tc>
        <w:tc>
          <w:tcPr>
            <w:tcW w:w="850" w:type="dxa"/>
            <w:vMerge w:val="restart"/>
            <w:tcBorders>
              <w:top w:val="nil"/>
              <w:left w:val="single" w:sz="4" w:space="0" w:color="auto"/>
              <w:bottom w:val="nil"/>
              <w:right w:val="single" w:sz="4" w:space="0" w:color="auto"/>
            </w:tcBorders>
            <w:vAlign w:val="bottom"/>
          </w:tcPr>
          <w:p w14:paraId="7FC5DD67" w14:textId="77777777" w:rsidR="00E430B7" w:rsidRDefault="00E430B7">
            <w:pPr>
              <w:pStyle w:val="Times10"/>
              <w:keepNext/>
              <w:keepLines/>
              <w:jc w:val="center"/>
              <w:rPr>
                <w:sz w:val="22"/>
                <w:szCs w:val="22"/>
                <w:lang w:val="lt-LT"/>
              </w:rPr>
            </w:pPr>
            <w:r>
              <w:rPr>
                <w:sz w:val="22"/>
                <w:szCs w:val="22"/>
                <w:lang w:val="lt-LT"/>
              </w:rPr>
              <w:t>Place-bas</w:t>
            </w:r>
          </w:p>
        </w:tc>
        <w:tc>
          <w:tcPr>
            <w:tcW w:w="2694" w:type="dxa"/>
            <w:gridSpan w:val="4"/>
            <w:tcBorders>
              <w:top w:val="nil"/>
              <w:left w:val="single" w:sz="4" w:space="0" w:color="auto"/>
              <w:bottom w:val="nil"/>
              <w:right w:val="single" w:sz="4" w:space="0" w:color="auto"/>
            </w:tcBorders>
          </w:tcPr>
          <w:p w14:paraId="64CBB91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08" w:type="dxa"/>
            <w:vMerge w:val="restart"/>
            <w:tcBorders>
              <w:top w:val="nil"/>
              <w:left w:val="single" w:sz="4" w:space="0" w:color="auto"/>
              <w:bottom w:val="nil"/>
              <w:right w:val="single" w:sz="4" w:space="0" w:color="auto"/>
            </w:tcBorders>
            <w:vAlign w:val="bottom"/>
          </w:tcPr>
          <w:p w14:paraId="7687BCB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2003" w:type="dxa"/>
            <w:gridSpan w:val="2"/>
            <w:tcBorders>
              <w:top w:val="nil"/>
              <w:left w:val="single" w:sz="4" w:space="0" w:color="auto"/>
              <w:bottom w:val="nil"/>
              <w:right w:val="single" w:sz="4" w:space="0" w:color="auto"/>
            </w:tcBorders>
          </w:tcPr>
          <w:p w14:paraId="50603FE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c>
          <w:tcPr>
            <w:tcW w:w="748" w:type="dxa"/>
            <w:vMerge w:val="restart"/>
            <w:tcBorders>
              <w:top w:val="nil"/>
              <w:left w:val="single" w:sz="4" w:space="0" w:color="auto"/>
              <w:bottom w:val="nil"/>
              <w:right w:val="single" w:sz="4" w:space="0" w:color="auto"/>
            </w:tcBorders>
            <w:vAlign w:val="bottom"/>
          </w:tcPr>
          <w:p w14:paraId="178159D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Place-bas</w:t>
            </w:r>
          </w:p>
        </w:tc>
        <w:tc>
          <w:tcPr>
            <w:tcW w:w="1506" w:type="dxa"/>
            <w:gridSpan w:val="2"/>
            <w:tcBorders>
              <w:top w:val="nil"/>
              <w:left w:val="single" w:sz="4" w:space="0" w:color="auto"/>
              <w:bottom w:val="nil"/>
              <w:right w:val="single" w:sz="4" w:space="0" w:color="auto"/>
            </w:tcBorders>
          </w:tcPr>
          <w:p w14:paraId="585F5DE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-------Enbrel------</w:t>
            </w:r>
          </w:p>
        </w:tc>
      </w:tr>
      <w:tr w:rsidR="00E430B7" w14:paraId="311672EB" w14:textId="77777777">
        <w:trPr>
          <w:cantSplit/>
          <w:trHeight w:val="145"/>
        </w:trPr>
        <w:tc>
          <w:tcPr>
            <w:tcW w:w="9468" w:type="dxa"/>
            <w:vMerge/>
            <w:tcBorders>
              <w:top w:val="single" w:sz="4" w:space="0" w:color="auto"/>
              <w:left w:val="single" w:sz="4" w:space="0" w:color="auto"/>
              <w:bottom w:val="single" w:sz="4" w:space="0" w:color="auto"/>
              <w:right w:val="single" w:sz="4" w:space="0" w:color="auto"/>
            </w:tcBorders>
            <w:vAlign w:val="center"/>
          </w:tcPr>
          <w:p w14:paraId="5337039B" w14:textId="77777777" w:rsidR="00E430B7" w:rsidRDefault="00E430B7">
            <w:pPr>
              <w:keepNext/>
              <w:keepLines/>
              <w:rPr>
                <w:szCs w:val="22"/>
                <w:lang w:val="lt-LT"/>
              </w:rPr>
            </w:pPr>
          </w:p>
        </w:tc>
        <w:tc>
          <w:tcPr>
            <w:tcW w:w="3544" w:type="dxa"/>
            <w:vMerge/>
            <w:tcBorders>
              <w:top w:val="nil"/>
              <w:left w:val="single" w:sz="4" w:space="0" w:color="auto"/>
              <w:bottom w:val="nil"/>
              <w:right w:val="single" w:sz="4" w:space="0" w:color="auto"/>
            </w:tcBorders>
            <w:vAlign w:val="center"/>
          </w:tcPr>
          <w:p w14:paraId="00923125" w14:textId="77777777" w:rsidR="00E430B7" w:rsidRDefault="00E430B7">
            <w:pPr>
              <w:keepNext/>
              <w:keepLines/>
              <w:rPr>
                <w:szCs w:val="22"/>
                <w:lang w:val="lt-LT"/>
              </w:rPr>
            </w:pPr>
          </w:p>
        </w:tc>
        <w:tc>
          <w:tcPr>
            <w:tcW w:w="1276" w:type="dxa"/>
            <w:gridSpan w:val="2"/>
            <w:tcBorders>
              <w:top w:val="nil"/>
              <w:left w:val="single" w:sz="4" w:space="0" w:color="auto"/>
              <w:bottom w:val="nil"/>
              <w:right w:val="nil"/>
            </w:tcBorders>
            <w:vAlign w:val="bottom"/>
          </w:tcPr>
          <w:p w14:paraId="0374182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25 mg </w:t>
            </w:r>
          </w:p>
          <w:p w14:paraId="17CE92F7"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418" w:type="dxa"/>
            <w:gridSpan w:val="2"/>
            <w:tcBorders>
              <w:top w:val="nil"/>
              <w:left w:val="nil"/>
              <w:bottom w:val="nil"/>
              <w:right w:val="single" w:sz="4" w:space="0" w:color="auto"/>
            </w:tcBorders>
            <w:vAlign w:val="bottom"/>
          </w:tcPr>
          <w:p w14:paraId="6AE8DF0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 xml:space="preserve">50 mg </w:t>
            </w:r>
          </w:p>
          <w:p w14:paraId="02C22E68"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711" w:type="dxa"/>
            <w:vMerge/>
            <w:tcBorders>
              <w:top w:val="nil"/>
              <w:left w:val="single" w:sz="4" w:space="0" w:color="auto"/>
              <w:bottom w:val="nil"/>
              <w:right w:val="single" w:sz="4" w:space="0" w:color="auto"/>
            </w:tcBorders>
            <w:vAlign w:val="center"/>
          </w:tcPr>
          <w:p w14:paraId="6E7AFD4E" w14:textId="77777777" w:rsidR="00E430B7" w:rsidRDefault="00E430B7">
            <w:pPr>
              <w:keepNext/>
              <w:keepLines/>
              <w:rPr>
                <w:spacing w:val="-6"/>
                <w:szCs w:val="22"/>
                <w:lang w:val="lt-LT"/>
              </w:rPr>
            </w:pPr>
          </w:p>
        </w:tc>
        <w:tc>
          <w:tcPr>
            <w:tcW w:w="993" w:type="dxa"/>
            <w:tcBorders>
              <w:top w:val="nil"/>
              <w:left w:val="single" w:sz="4" w:space="0" w:color="auto"/>
              <w:bottom w:val="nil"/>
              <w:right w:val="nil"/>
            </w:tcBorders>
            <w:vAlign w:val="bottom"/>
          </w:tcPr>
          <w:p w14:paraId="7F549C0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25 mg</w:t>
            </w:r>
          </w:p>
          <w:p w14:paraId="6BF2079D" w14:textId="77777777" w:rsidR="00E430B7" w:rsidRDefault="00E430B7">
            <w:pPr>
              <w:pStyle w:val="Times10"/>
              <w:keepNext/>
              <w:keepLines/>
              <w:tabs>
                <w:tab w:val="left" w:pos="567"/>
              </w:tabs>
              <w:jc w:val="center"/>
              <w:rPr>
                <w:spacing w:val="-6"/>
                <w:sz w:val="22"/>
                <w:szCs w:val="22"/>
                <w:vertAlign w:val="superscript"/>
                <w:lang w:val="lt-LT"/>
              </w:rPr>
            </w:pPr>
            <w:r>
              <w:rPr>
                <w:spacing w:val="-6"/>
                <w:sz w:val="22"/>
                <w:szCs w:val="22"/>
                <w:lang w:val="lt-LT"/>
              </w:rPr>
              <w:t>du kartus per savaitę</w:t>
            </w:r>
          </w:p>
        </w:tc>
        <w:tc>
          <w:tcPr>
            <w:tcW w:w="1010" w:type="dxa"/>
            <w:tcBorders>
              <w:top w:val="nil"/>
              <w:left w:val="nil"/>
              <w:bottom w:val="nil"/>
              <w:right w:val="single" w:sz="4" w:space="0" w:color="auto"/>
            </w:tcBorders>
            <w:vAlign w:val="bottom"/>
          </w:tcPr>
          <w:p w14:paraId="3F1AFAD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0916A843"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du kartus per savaitę</w:t>
            </w:r>
          </w:p>
        </w:tc>
        <w:tc>
          <w:tcPr>
            <w:tcW w:w="2254" w:type="dxa"/>
            <w:vMerge/>
            <w:tcBorders>
              <w:top w:val="nil"/>
              <w:left w:val="single" w:sz="4" w:space="0" w:color="auto"/>
              <w:bottom w:val="nil"/>
              <w:right w:val="single" w:sz="4" w:space="0" w:color="auto"/>
            </w:tcBorders>
            <w:vAlign w:val="center"/>
          </w:tcPr>
          <w:p w14:paraId="4541B9C1" w14:textId="77777777" w:rsidR="00E430B7" w:rsidRDefault="00E430B7">
            <w:pPr>
              <w:keepNext/>
              <w:keepLines/>
              <w:rPr>
                <w:spacing w:val="-6"/>
                <w:szCs w:val="22"/>
                <w:lang w:val="lt-LT"/>
              </w:rPr>
            </w:pPr>
          </w:p>
        </w:tc>
        <w:tc>
          <w:tcPr>
            <w:tcW w:w="748" w:type="dxa"/>
            <w:tcBorders>
              <w:top w:val="nil"/>
              <w:left w:val="single" w:sz="4" w:space="0" w:color="auto"/>
              <w:bottom w:val="nil"/>
              <w:right w:val="nil"/>
            </w:tcBorders>
            <w:vAlign w:val="bottom"/>
          </w:tcPr>
          <w:p w14:paraId="057FE96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 kartą per savaitę</w:t>
            </w:r>
          </w:p>
        </w:tc>
        <w:tc>
          <w:tcPr>
            <w:tcW w:w="758" w:type="dxa"/>
            <w:tcBorders>
              <w:top w:val="nil"/>
              <w:left w:val="nil"/>
              <w:bottom w:val="nil"/>
              <w:right w:val="single" w:sz="4" w:space="0" w:color="auto"/>
            </w:tcBorders>
            <w:vAlign w:val="bottom"/>
          </w:tcPr>
          <w:p w14:paraId="172A9294"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50 mg</w:t>
            </w:r>
          </w:p>
          <w:p w14:paraId="5745F009"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kartą per savaitę</w:t>
            </w:r>
          </w:p>
        </w:tc>
      </w:tr>
      <w:tr w:rsidR="00E430B7" w14:paraId="317469D7" w14:textId="77777777">
        <w:trPr>
          <w:cantSplit/>
          <w:trHeight w:val="1031"/>
        </w:trPr>
        <w:tc>
          <w:tcPr>
            <w:tcW w:w="9468" w:type="dxa"/>
            <w:vMerge/>
            <w:tcBorders>
              <w:top w:val="single" w:sz="4" w:space="0" w:color="auto"/>
              <w:left w:val="single" w:sz="4" w:space="0" w:color="auto"/>
              <w:bottom w:val="single" w:sz="4" w:space="0" w:color="auto"/>
              <w:right w:val="single" w:sz="4" w:space="0" w:color="auto"/>
            </w:tcBorders>
            <w:vAlign w:val="center"/>
          </w:tcPr>
          <w:p w14:paraId="45437F8E" w14:textId="77777777" w:rsidR="00E430B7" w:rsidRDefault="00E430B7">
            <w:pPr>
              <w:keepNext/>
              <w:keepLines/>
              <w:rPr>
                <w:szCs w:val="22"/>
                <w:lang w:val="lt-LT"/>
              </w:rPr>
            </w:pPr>
          </w:p>
        </w:tc>
        <w:tc>
          <w:tcPr>
            <w:tcW w:w="850" w:type="dxa"/>
            <w:tcBorders>
              <w:top w:val="nil"/>
              <w:left w:val="single" w:sz="4" w:space="0" w:color="auto"/>
              <w:bottom w:val="single" w:sz="4" w:space="0" w:color="auto"/>
              <w:right w:val="single" w:sz="4" w:space="0" w:color="auto"/>
            </w:tcBorders>
          </w:tcPr>
          <w:p w14:paraId="498150CA" w14:textId="77777777" w:rsidR="00E430B7" w:rsidRDefault="00E430B7">
            <w:pPr>
              <w:pStyle w:val="Times10"/>
              <w:keepNext/>
              <w:keepLines/>
              <w:jc w:val="center"/>
              <w:rPr>
                <w:sz w:val="22"/>
                <w:szCs w:val="22"/>
                <w:lang w:val="lt-LT"/>
              </w:rPr>
            </w:pPr>
            <w:r>
              <w:rPr>
                <w:sz w:val="22"/>
                <w:szCs w:val="22"/>
                <w:lang w:val="lt-LT"/>
              </w:rPr>
              <w:t>n = 166</w:t>
            </w:r>
          </w:p>
          <w:p w14:paraId="010525EF"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single" w:sz="4" w:space="0" w:color="auto"/>
              <w:bottom w:val="single" w:sz="4" w:space="0" w:color="auto"/>
              <w:right w:val="nil"/>
            </w:tcBorders>
          </w:tcPr>
          <w:p w14:paraId="3D8CFF6A" w14:textId="77777777" w:rsidR="00E430B7" w:rsidRDefault="00E430B7">
            <w:pPr>
              <w:pStyle w:val="Times10"/>
              <w:keepNext/>
              <w:keepLines/>
              <w:jc w:val="center"/>
              <w:rPr>
                <w:sz w:val="22"/>
                <w:szCs w:val="22"/>
                <w:lang w:val="lt-LT"/>
              </w:rPr>
            </w:pPr>
            <w:r>
              <w:rPr>
                <w:sz w:val="22"/>
                <w:szCs w:val="22"/>
                <w:lang w:val="lt-LT"/>
              </w:rPr>
              <w:t>n =162</w:t>
            </w:r>
          </w:p>
          <w:p w14:paraId="652F6B2F" w14:textId="77777777" w:rsidR="00E430B7" w:rsidRDefault="00E430B7">
            <w:pPr>
              <w:pStyle w:val="Times10"/>
              <w:keepNext/>
              <w:keepLines/>
              <w:jc w:val="center"/>
              <w:rPr>
                <w:sz w:val="22"/>
                <w:szCs w:val="22"/>
                <w:lang w:val="lt-LT"/>
              </w:rPr>
            </w:pPr>
            <w:r>
              <w:rPr>
                <w:sz w:val="22"/>
                <w:szCs w:val="22"/>
                <w:lang w:val="lt-LT"/>
              </w:rPr>
              <w:t>12 sav.</w:t>
            </w:r>
          </w:p>
        </w:tc>
        <w:tc>
          <w:tcPr>
            <w:tcW w:w="638" w:type="dxa"/>
            <w:tcBorders>
              <w:top w:val="nil"/>
              <w:left w:val="nil"/>
              <w:bottom w:val="single" w:sz="4" w:space="0" w:color="auto"/>
              <w:right w:val="nil"/>
            </w:tcBorders>
          </w:tcPr>
          <w:p w14:paraId="672FE208" w14:textId="77777777" w:rsidR="00E430B7" w:rsidRDefault="00E430B7">
            <w:pPr>
              <w:pStyle w:val="Times10"/>
              <w:keepNext/>
              <w:keepLines/>
              <w:jc w:val="center"/>
              <w:rPr>
                <w:sz w:val="22"/>
                <w:szCs w:val="22"/>
                <w:lang w:val="lt-LT"/>
              </w:rPr>
            </w:pPr>
            <w:r>
              <w:rPr>
                <w:sz w:val="22"/>
                <w:szCs w:val="22"/>
                <w:lang w:val="lt-LT"/>
              </w:rPr>
              <w:t>n =162</w:t>
            </w:r>
          </w:p>
          <w:p w14:paraId="32FF45B1"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9" w:type="dxa"/>
            <w:tcBorders>
              <w:top w:val="nil"/>
              <w:left w:val="nil"/>
              <w:bottom w:val="single" w:sz="4" w:space="0" w:color="auto"/>
              <w:right w:val="nil"/>
            </w:tcBorders>
          </w:tcPr>
          <w:p w14:paraId="062169A7" w14:textId="77777777" w:rsidR="00E430B7" w:rsidRDefault="00E430B7">
            <w:pPr>
              <w:pStyle w:val="Times10"/>
              <w:keepNext/>
              <w:keepLines/>
              <w:jc w:val="center"/>
              <w:rPr>
                <w:sz w:val="22"/>
                <w:szCs w:val="22"/>
                <w:lang w:val="lt-LT"/>
              </w:rPr>
            </w:pPr>
            <w:r>
              <w:rPr>
                <w:sz w:val="22"/>
                <w:szCs w:val="22"/>
                <w:lang w:val="lt-LT"/>
              </w:rPr>
              <w:t>n = 164</w:t>
            </w:r>
          </w:p>
          <w:p w14:paraId="4ADED0AF" w14:textId="77777777" w:rsidR="00E430B7" w:rsidRDefault="00E430B7">
            <w:pPr>
              <w:pStyle w:val="Times10"/>
              <w:keepNext/>
              <w:keepLines/>
              <w:jc w:val="center"/>
              <w:rPr>
                <w:sz w:val="22"/>
                <w:szCs w:val="22"/>
                <w:lang w:val="lt-LT"/>
              </w:rPr>
            </w:pPr>
            <w:r>
              <w:rPr>
                <w:sz w:val="22"/>
                <w:szCs w:val="22"/>
                <w:lang w:val="lt-LT"/>
              </w:rPr>
              <w:t>12 sav.</w:t>
            </w:r>
          </w:p>
        </w:tc>
        <w:tc>
          <w:tcPr>
            <w:tcW w:w="709" w:type="dxa"/>
            <w:tcBorders>
              <w:top w:val="nil"/>
              <w:left w:val="nil"/>
              <w:bottom w:val="single" w:sz="4" w:space="0" w:color="auto"/>
              <w:right w:val="single" w:sz="4" w:space="0" w:color="auto"/>
            </w:tcBorders>
          </w:tcPr>
          <w:p w14:paraId="60F89912" w14:textId="77777777" w:rsidR="00E430B7" w:rsidRDefault="00E430B7">
            <w:pPr>
              <w:pStyle w:val="Times10"/>
              <w:keepNext/>
              <w:keepLines/>
              <w:jc w:val="center"/>
              <w:rPr>
                <w:sz w:val="22"/>
                <w:szCs w:val="22"/>
                <w:lang w:val="lt-LT"/>
              </w:rPr>
            </w:pPr>
            <w:r>
              <w:rPr>
                <w:sz w:val="22"/>
                <w:szCs w:val="22"/>
                <w:lang w:val="lt-LT"/>
              </w:rPr>
              <w:t>n = 164</w:t>
            </w:r>
          </w:p>
          <w:p w14:paraId="3C153D07" w14:textId="77777777" w:rsidR="00E430B7" w:rsidRDefault="00E430B7">
            <w:pPr>
              <w:pStyle w:val="Times10"/>
              <w:keepNext/>
              <w:keepLines/>
              <w:jc w:val="center"/>
              <w:rPr>
                <w:sz w:val="22"/>
                <w:szCs w:val="22"/>
                <w:vertAlign w:val="superscript"/>
                <w:lang w:val="lt-LT"/>
              </w:rPr>
            </w:pPr>
            <w:r>
              <w:rPr>
                <w:sz w:val="22"/>
                <w:szCs w:val="22"/>
                <w:lang w:val="lt-LT"/>
              </w:rPr>
              <w:t>24 sav.</w:t>
            </w:r>
            <w:r>
              <w:rPr>
                <w:sz w:val="22"/>
                <w:szCs w:val="22"/>
                <w:vertAlign w:val="superscript"/>
                <w:lang w:val="lt-LT"/>
              </w:rPr>
              <w:t>a</w:t>
            </w:r>
          </w:p>
        </w:tc>
        <w:tc>
          <w:tcPr>
            <w:tcW w:w="708" w:type="dxa"/>
            <w:tcBorders>
              <w:top w:val="nil"/>
              <w:left w:val="single" w:sz="4" w:space="0" w:color="auto"/>
              <w:bottom w:val="single" w:sz="4" w:space="0" w:color="auto"/>
              <w:right w:val="single" w:sz="4" w:space="0" w:color="auto"/>
            </w:tcBorders>
          </w:tcPr>
          <w:p w14:paraId="15D30831" w14:textId="77777777" w:rsidR="00E430B7" w:rsidRDefault="00E430B7">
            <w:pPr>
              <w:pStyle w:val="Times10"/>
              <w:keepNext/>
              <w:keepLines/>
              <w:jc w:val="center"/>
              <w:rPr>
                <w:sz w:val="22"/>
                <w:szCs w:val="22"/>
                <w:lang w:val="lt-LT"/>
              </w:rPr>
            </w:pPr>
            <w:r>
              <w:rPr>
                <w:sz w:val="22"/>
                <w:szCs w:val="22"/>
                <w:lang w:val="lt-LT"/>
              </w:rPr>
              <w:t>n = 193</w:t>
            </w:r>
          </w:p>
          <w:p w14:paraId="5BEE00B0" w14:textId="77777777" w:rsidR="00E430B7" w:rsidRDefault="00E430B7">
            <w:pPr>
              <w:pStyle w:val="Times10"/>
              <w:keepNext/>
              <w:keepLines/>
              <w:jc w:val="center"/>
              <w:rPr>
                <w:sz w:val="22"/>
                <w:szCs w:val="22"/>
                <w:lang w:val="lt-LT"/>
              </w:rPr>
            </w:pPr>
            <w:r>
              <w:rPr>
                <w:sz w:val="22"/>
                <w:szCs w:val="22"/>
                <w:lang w:val="lt-LT"/>
              </w:rPr>
              <w:t>12 sav.</w:t>
            </w:r>
          </w:p>
        </w:tc>
        <w:tc>
          <w:tcPr>
            <w:tcW w:w="993" w:type="dxa"/>
            <w:tcBorders>
              <w:top w:val="nil"/>
              <w:left w:val="single" w:sz="4" w:space="0" w:color="auto"/>
              <w:bottom w:val="single" w:sz="4" w:space="0" w:color="auto"/>
              <w:right w:val="nil"/>
            </w:tcBorders>
          </w:tcPr>
          <w:p w14:paraId="549D4551" w14:textId="77777777" w:rsidR="00E430B7" w:rsidRDefault="00E430B7">
            <w:pPr>
              <w:pStyle w:val="Times10"/>
              <w:keepNext/>
              <w:keepLines/>
              <w:jc w:val="center"/>
              <w:rPr>
                <w:sz w:val="22"/>
                <w:szCs w:val="22"/>
                <w:lang w:val="lt-LT"/>
              </w:rPr>
            </w:pPr>
            <w:r>
              <w:rPr>
                <w:sz w:val="22"/>
                <w:szCs w:val="22"/>
                <w:lang w:val="lt-LT"/>
              </w:rPr>
              <w:t>n = 196</w:t>
            </w:r>
          </w:p>
          <w:p w14:paraId="3079050D" w14:textId="77777777" w:rsidR="00E430B7" w:rsidRDefault="00E430B7">
            <w:pPr>
              <w:pStyle w:val="Times10"/>
              <w:keepNext/>
              <w:keepLines/>
              <w:jc w:val="center"/>
              <w:rPr>
                <w:sz w:val="22"/>
                <w:szCs w:val="22"/>
                <w:lang w:val="lt-LT"/>
              </w:rPr>
            </w:pPr>
            <w:r>
              <w:rPr>
                <w:sz w:val="22"/>
                <w:szCs w:val="22"/>
                <w:lang w:val="lt-LT"/>
              </w:rPr>
              <w:t>12 sav.</w:t>
            </w:r>
          </w:p>
        </w:tc>
        <w:tc>
          <w:tcPr>
            <w:tcW w:w="1010" w:type="dxa"/>
            <w:tcBorders>
              <w:top w:val="nil"/>
              <w:left w:val="nil"/>
              <w:bottom w:val="single" w:sz="4" w:space="0" w:color="auto"/>
              <w:right w:val="single" w:sz="4" w:space="0" w:color="auto"/>
            </w:tcBorders>
          </w:tcPr>
          <w:p w14:paraId="2DC38849" w14:textId="77777777" w:rsidR="00E430B7" w:rsidRDefault="00E430B7">
            <w:pPr>
              <w:pStyle w:val="Times10"/>
              <w:keepNext/>
              <w:keepLines/>
              <w:jc w:val="center"/>
              <w:rPr>
                <w:sz w:val="22"/>
                <w:szCs w:val="22"/>
                <w:lang w:val="lt-LT"/>
              </w:rPr>
            </w:pPr>
            <w:r>
              <w:rPr>
                <w:sz w:val="22"/>
                <w:szCs w:val="22"/>
                <w:lang w:val="lt-LT"/>
              </w:rPr>
              <w:t>n = 196</w:t>
            </w:r>
          </w:p>
          <w:p w14:paraId="415013B7" w14:textId="77777777" w:rsidR="00E430B7" w:rsidRDefault="00E430B7">
            <w:pPr>
              <w:pStyle w:val="Times10"/>
              <w:keepNext/>
              <w:keepLines/>
              <w:jc w:val="center"/>
              <w:rPr>
                <w:sz w:val="22"/>
                <w:szCs w:val="22"/>
                <w:lang w:val="lt-LT"/>
              </w:rPr>
            </w:pPr>
            <w:r>
              <w:rPr>
                <w:sz w:val="22"/>
                <w:szCs w:val="22"/>
                <w:lang w:val="lt-LT"/>
              </w:rPr>
              <w:t>12 sav.</w:t>
            </w:r>
          </w:p>
        </w:tc>
        <w:tc>
          <w:tcPr>
            <w:tcW w:w="748" w:type="dxa"/>
            <w:tcBorders>
              <w:top w:val="nil"/>
              <w:left w:val="single" w:sz="4" w:space="0" w:color="auto"/>
              <w:bottom w:val="single" w:sz="4" w:space="0" w:color="auto"/>
              <w:right w:val="single" w:sz="4" w:space="0" w:color="auto"/>
            </w:tcBorders>
          </w:tcPr>
          <w:p w14:paraId="381119F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46</w:t>
            </w:r>
          </w:p>
          <w:p w14:paraId="031ED5D5"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48" w:type="dxa"/>
            <w:tcBorders>
              <w:top w:val="nil"/>
              <w:left w:val="single" w:sz="4" w:space="0" w:color="auto"/>
              <w:bottom w:val="single" w:sz="4" w:space="0" w:color="auto"/>
              <w:right w:val="nil"/>
            </w:tcBorders>
          </w:tcPr>
          <w:p w14:paraId="50FDF47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96</w:t>
            </w:r>
          </w:p>
          <w:p w14:paraId="399859E4" w14:textId="77777777" w:rsidR="00E430B7" w:rsidRDefault="00E430B7">
            <w:pPr>
              <w:pStyle w:val="Times10"/>
              <w:keepNext/>
              <w:keepLines/>
              <w:tabs>
                <w:tab w:val="left" w:pos="567"/>
              </w:tabs>
              <w:jc w:val="center"/>
              <w:rPr>
                <w:spacing w:val="-6"/>
                <w:sz w:val="22"/>
                <w:szCs w:val="22"/>
                <w:lang w:val="lt-LT"/>
              </w:rPr>
            </w:pPr>
            <w:r>
              <w:rPr>
                <w:sz w:val="22"/>
                <w:szCs w:val="22"/>
                <w:lang w:val="lt-LT"/>
              </w:rPr>
              <w:t>12 sav.</w:t>
            </w:r>
          </w:p>
        </w:tc>
        <w:tc>
          <w:tcPr>
            <w:tcW w:w="758" w:type="dxa"/>
            <w:tcBorders>
              <w:top w:val="nil"/>
              <w:left w:val="nil"/>
              <w:bottom w:val="single" w:sz="4" w:space="0" w:color="auto"/>
              <w:right w:val="single" w:sz="4" w:space="0" w:color="auto"/>
            </w:tcBorders>
          </w:tcPr>
          <w:p w14:paraId="24BD567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n = 90</w:t>
            </w:r>
          </w:p>
          <w:p w14:paraId="0EAA2C5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24 sav.</w:t>
            </w:r>
            <w:r>
              <w:rPr>
                <w:spacing w:val="-6"/>
                <w:sz w:val="22"/>
                <w:szCs w:val="22"/>
                <w:vertAlign w:val="superscript"/>
                <w:lang w:val="lt-LT"/>
              </w:rPr>
              <w:t>a</w:t>
            </w:r>
          </w:p>
        </w:tc>
      </w:tr>
      <w:tr w:rsidR="00E430B7" w14:paraId="7DE1DF5E" w14:textId="77777777">
        <w:trPr>
          <w:trHeight w:val="275"/>
        </w:trPr>
        <w:tc>
          <w:tcPr>
            <w:tcW w:w="959" w:type="dxa"/>
            <w:tcBorders>
              <w:top w:val="nil"/>
              <w:left w:val="single" w:sz="4" w:space="0" w:color="auto"/>
              <w:bottom w:val="single" w:sz="4" w:space="0" w:color="auto"/>
              <w:right w:val="single" w:sz="4" w:space="0" w:color="auto"/>
            </w:tcBorders>
          </w:tcPr>
          <w:p w14:paraId="5A0D1B38" w14:textId="77777777" w:rsidR="00E430B7" w:rsidRDefault="00E430B7">
            <w:pPr>
              <w:pStyle w:val="Times10"/>
              <w:keepNext/>
              <w:keepLines/>
              <w:rPr>
                <w:sz w:val="22"/>
                <w:szCs w:val="22"/>
                <w:lang w:val="lt-LT"/>
              </w:rPr>
            </w:pPr>
            <w:r>
              <w:rPr>
                <w:sz w:val="22"/>
                <w:szCs w:val="22"/>
                <w:lang w:val="lt-LT"/>
              </w:rPr>
              <w:t>PPSI 50</w:t>
            </w:r>
          </w:p>
        </w:tc>
        <w:tc>
          <w:tcPr>
            <w:tcW w:w="850" w:type="dxa"/>
            <w:tcBorders>
              <w:top w:val="nil"/>
              <w:left w:val="single" w:sz="4" w:space="0" w:color="auto"/>
              <w:bottom w:val="single" w:sz="4" w:space="0" w:color="auto"/>
              <w:right w:val="single" w:sz="4" w:space="0" w:color="auto"/>
            </w:tcBorders>
          </w:tcPr>
          <w:p w14:paraId="43DA237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14</w:t>
            </w:r>
          </w:p>
        </w:tc>
        <w:tc>
          <w:tcPr>
            <w:tcW w:w="638" w:type="dxa"/>
            <w:tcBorders>
              <w:top w:val="nil"/>
              <w:left w:val="single" w:sz="4" w:space="0" w:color="auto"/>
              <w:bottom w:val="single" w:sz="4" w:space="0" w:color="auto"/>
              <w:right w:val="nil"/>
            </w:tcBorders>
          </w:tcPr>
          <w:p w14:paraId="228E4F5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58*</w:t>
            </w:r>
          </w:p>
        </w:tc>
        <w:tc>
          <w:tcPr>
            <w:tcW w:w="638" w:type="dxa"/>
            <w:tcBorders>
              <w:top w:val="nil"/>
              <w:left w:val="nil"/>
              <w:bottom w:val="single" w:sz="4" w:space="0" w:color="auto"/>
              <w:right w:val="nil"/>
            </w:tcBorders>
          </w:tcPr>
          <w:p w14:paraId="4886734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70</w:t>
            </w:r>
          </w:p>
        </w:tc>
        <w:tc>
          <w:tcPr>
            <w:tcW w:w="709" w:type="dxa"/>
            <w:tcBorders>
              <w:top w:val="nil"/>
              <w:left w:val="nil"/>
              <w:bottom w:val="single" w:sz="4" w:space="0" w:color="auto"/>
              <w:right w:val="nil"/>
            </w:tcBorders>
          </w:tcPr>
          <w:p w14:paraId="690241B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74*</w:t>
            </w:r>
          </w:p>
        </w:tc>
        <w:tc>
          <w:tcPr>
            <w:tcW w:w="709" w:type="dxa"/>
            <w:tcBorders>
              <w:top w:val="nil"/>
              <w:left w:val="nil"/>
              <w:bottom w:val="single" w:sz="4" w:space="0" w:color="auto"/>
              <w:right w:val="single" w:sz="4" w:space="0" w:color="auto"/>
            </w:tcBorders>
          </w:tcPr>
          <w:p w14:paraId="16A0D7A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08" w:type="dxa"/>
            <w:tcBorders>
              <w:top w:val="nil"/>
              <w:left w:val="single" w:sz="4" w:space="0" w:color="auto"/>
              <w:bottom w:val="single" w:sz="4" w:space="0" w:color="auto"/>
              <w:right w:val="single" w:sz="4" w:space="0" w:color="auto"/>
            </w:tcBorders>
          </w:tcPr>
          <w:p w14:paraId="337E4CB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993" w:type="dxa"/>
            <w:tcBorders>
              <w:top w:val="nil"/>
              <w:left w:val="single" w:sz="4" w:space="0" w:color="auto"/>
              <w:bottom w:val="single" w:sz="4" w:space="0" w:color="auto"/>
              <w:right w:val="nil"/>
            </w:tcBorders>
          </w:tcPr>
          <w:p w14:paraId="0F526FB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c>
          <w:tcPr>
            <w:tcW w:w="1010" w:type="dxa"/>
            <w:tcBorders>
              <w:top w:val="nil"/>
              <w:left w:val="nil"/>
              <w:bottom w:val="single" w:sz="4" w:space="0" w:color="auto"/>
              <w:right w:val="single" w:sz="4" w:space="0" w:color="auto"/>
            </w:tcBorders>
          </w:tcPr>
          <w:p w14:paraId="6894616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77*</w:t>
            </w:r>
          </w:p>
        </w:tc>
        <w:tc>
          <w:tcPr>
            <w:tcW w:w="748" w:type="dxa"/>
            <w:tcBorders>
              <w:top w:val="nil"/>
              <w:left w:val="single" w:sz="4" w:space="0" w:color="auto"/>
              <w:bottom w:val="single" w:sz="4" w:space="0" w:color="auto"/>
              <w:right w:val="single" w:sz="4" w:space="0" w:color="auto"/>
            </w:tcBorders>
          </w:tcPr>
          <w:p w14:paraId="1F6A50F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9</w:t>
            </w:r>
          </w:p>
        </w:tc>
        <w:tc>
          <w:tcPr>
            <w:tcW w:w="748" w:type="dxa"/>
            <w:tcBorders>
              <w:top w:val="nil"/>
              <w:left w:val="single" w:sz="4" w:space="0" w:color="auto"/>
              <w:bottom w:val="single" w:sz="4" w:space="0" w:color="auto"/>
              <w:right w:val="nil"/>
            </w:tcBorders>
          </w:tcPr>
          <w:p w14:paraId="4CAFE5D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69*</w:t>
            </w:r>
          </w:p>
        </w:tc>
        <w:tc>
          <w:tcPr>
            <w:tcW w:w="758" w:type="dxa"/>
            <w:tcBorders>
              <w:top w:val="nil"/>
              <w:left w:val="nil"/>
              <w:bottom w:val="single" w:sz="4" w:space="0" w:color="auto"/>
              <w:right w:val="single" w:sz="4" w:space="0" w:color="auto"/>
            </w:tcBorders>
          </w:tcPr>
          <w:p w14:paraId="131092F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83</w:t>
            </w:r>
          </w:p>
        </w:tc>
      </w:tr>
      <w:tr w:rsidR="00E430B7" w14:paraId="54967DD0" w14:textId="77777777">
        <w:trPr>
          <w:trHeight w:val="275"/>
        </w:trPr>
        <w:tc>
          <w:tcPr>
            <w:tcW w:w="959" w:type="dxa"/>
            <w:tcBorders>
              <w:top w:val="single" w:sz="4" w:space="0" w:color="auto"/>
              <w:left w:val="single" w:sz="4" w:space="0" w:color="auto"/>
              <w:bottom w:val="single" w:sz="4" w:space="0" w:color="auto"/>
              <w:right w:val="single" w:sz="4" w:space="0" w:color="auto"/>
            </w:tcBorders>
          </w:tcPr>
          <w:p w14:paraId="5D4325B6" w14:textId="77777777" w:rsidR="00E430B7" w:rsidRDefault="00E430B7">
            <w:pPr>
              <w:pStyle w:val="Times10"/>
              <w:keepNext/>
              <w:keepLines/>
              <w:rPr>
                <w:sz w:val="22"/>
                <w:szCs w:val="22"/>
                <w:lang w:val="lt-LT"/>
              </w:rPr>
            </w:pPr>
            <w:r>
              <w:rPr>
                <w:sz w:val="22"/>
                <w:szCs w:val="22"/>
                <w:lang w:val="lt-LT"/>
              </w:rPr>
              <w:t>PPSI 75</w:t>
            </w:r>
          </w:p>
        </w:tc>
        <w:tc>
          <w:tcPr>
            <w:tcW w:w="850" w:type="dxa"/>
            <w:tcBorders>
              <w:top w:val="single" w:sz="4" w:space="0" w:color="auto"/>
              <w:left w:val="single" w:sz="4" w:space="0" w:color="auto"/>
              <w:bottom w:val="single" w:sz="4" w:space="0" w:color="auto"/>
              <w:right w:val="single" w:sz="4" w:space="0" w:color="auto"/>
            </w:tcBorders>
          </w:tcPr>
          <w:p w14:paraId="740AAE0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638" w:type="dxa"/>
            <w:tcBorders>
              <w:top w:val="single" w:sz="4" w:space="0" w:color="auto"/>
              <w:left w:val="single" w:sz="4" w:space="0" w:color="auto"/>
              <w:bottom w:val="single" w:sz="4" w:space="0" w:color="auto"/>
              <w:right w:val="nil"/>
            </w:tcBorders>
          </w:tcPr>
          <w:p w14:paraId="58C3267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single" w:sz="4" w:space="0" w:color="auto"/>
              <w:left w:val="nil"/>
              <w:bottom w:val="single" w:sz="4" w:space="0" w:color="auto"/>
              <w:right w:val="nil"/>
            </w:tcBorders>
          </w:tcPr>
          <w:p w14:paraId="51A8BBF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44</w:t>
            </w:r>
          </w:p>
        </w:tc>
        <w:tc>
          <w:tcPr>
            <w:tcW w:w="709" w:type="dxa"/>
            <w:tcBorders>
              <w:top w:val="single" w:sz="4" w:space="0" w:color="auto"/>
              <w:left w:val="nil"/>
              <w:bottom w:val="single" w:sz="4" w:space="0" w:color="auto"/>
              <w:right w:val="nil"/>
            </w:tcBorders>
          </w:tcPr>
          <w:p w14:paraId="513FC6C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single" w:sz="4" w:space="0" w:color="auto"/>
              <w:left w:val="nil"/>
              <w:bottom w:val="single" w:sz="4" w:space="0" w:color="auto"/>
              <w:right w:val="single" w:sz="4" w:space="0" w:color="auto"/>
            </w:tcBorders>
          </w:tcPr>
          <w:p w14:paraId="16BA78A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59</w:t>
            </w:r>
          </w:p>
        </w:tc>
        <w:tc>
          <w:tcPr>
            <w:tcW w:w="708" w:type="dxa"/>
            <w:tcBorders>
              <w:top w:val="single" w:sz="4" w:space="0" w:color="auto"/>
              <w:left w:val="single" w:sz="4" w:space="0" w:color="auto"/>
              <w:bottom w:val="single" w:sz="4" w:space="0" w:color="auto"/>
              <w:right w:val="single" w:sz="4" w:space="0" w:color="auto"/>
            </w:tcBorders>
          </w:tcPr>
          <w:p w14:paraId="0AB41BE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w:t>
            </w:r>
          </w:p>
        </w:tc>
        <w:tc>
          <w:tcPr>
            <w:tcW w:w="993" w:type="dxa"/>
            <w:tcBorders>
              <w:top w:val="single" w:sz="4" w:space="0" w:color="auto"/>
              <w:left w:val="single" w:sz="4" w:space="0" w:color="auto"/>
              <w:bottom w:val="single" w:sz="4" w:space="0" w:color="auto"/>
              <w:right w:val="nil"/>
            </w:tcBorders>
          </w:tcPr>
          <w:p w14:paraId="3AA02AD7"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1010" w:type="dxa"/>
            <w:tcBorders>
              <w:top w:val="single" w:sz="4" w:space="0" w:color="auto"/>
              <w:left w:val="nil"/>
              <w:bottom w:val="single" w:sz="4" w:space="0" w:color="auto"/>
              <w:right w:val="single" w:sz="4" w:space="0" w:color="auto"/>
            </w:tcBorders>
          </w:tcPr>
          <w:p w14:paraId="2D98487B"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48" w:type="dxa"/>
            <w:tcBorders>
              <w:top w:val="single" w:sz="4" w:space="0" w:color="auto"/>
              <w:left w:val="single" w:sz="4" w:space="0" w:color="auto"/>
              <w:bottom w:val="single" w:sz="4" w:space="0" w:color="auto"/>
              <w:right w:val="single" w:sz="4" w:space="0" w:color="auto"/>
            </w:tcBorders>
          </w:tcPr>
          <w:p w14:paraId="4621705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2</w:t>
            </w:r>
          </w:p>
        </w:tc>
        <w:tc>
          <w:tcPr>
            <w:tcW w:w="748" w:type="dxa"/>
            <w:tcBorders>
              <w:top w:val="single" w:sz="4" w:space="0" w:color="auto"/>
              <w:left w:val="single" w:sz="4" w:space="0" w:color="auto"/>
              <w:bottom w:val="single" w:sz="4" w:space="0" w:color="auto"/>
              <w:right w:val="nil"/>
            </w:tcBorders>
          </w:tcPr>
          <w:p w14:paraId="0BE0D69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38*</w:t>
            </w:r>
          </w:p>
        </w:tc>
        <w:tc>
          <w:tcPr>
            <w:tcW w:w="758" w:type="dxa"/>
            <w:tcBorders>
              <w:top w:val="single" w:sz="4" w:space="0" w:color="auto"/>
              <w:left w:val="nil"/>
              <w:bottom w:val="single" w:sz="4" w:space="0" w:color="auto"/>
              <w:right w:val="single" w:sz="4" w:space="0" w:color="auto"/>
            </w:tcBorders>
          </w:tcPr>
          <w:p w14:paraId="4B96004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71</w:t>
            </w:r>
          </w:p>
        </w:tc>
      </w:tr>
      <w:tr w:rsidR="00E430B7" w14:paraId="439615F0" w14:textId="77777777">
        <w:trPr>
          <w:trHeight w:val="1058"/>
        </w:trPr>
        <w:tc>
          <w:tcPr>
            <w:tcW w:w="959" w:type="dxa"/>
            <w:tcBorders>
              <w:top w:val="nil"/>
              <w:left w:val="single" w:sz="4" w:space="0" w:color="auto"/>
              <w:bottom w:val="single" w:sz="4" w:space="0" w:color="auto"/>
              <w:right w:val="single" w:sz="4" w:space="0" w:color="auto"/>
            </w:tcBorders>
          </w:tcPr>
          <w:p w14:paraId="2C65675C" w14:textId="77777777" w:rsidR="00E430B7" w:rsidRDefault="00E430B7">
            <w:pPr>
              <w:pStyle w:val="Times10"/>
              <w:keepNext/>
              <w:keepLines/>
              <w:rPr>
                <w:sz w:val="22"/>
                <w:szCs w:val="22"/>
                <w:lang w:val="lt-LT"/>
              </w:rPr>
            </w:pPr>
            <w:r>
              <w:rPr>
                <w:sz w:val="22"/>
                <w:szCs w:val="22"/>
                <w:lang w:val="lt-LT"/>
              </w:rPr>
              <w:t>SBDV</w:t>
            </w:r>
            <w:r>
              <w:rPr>
                <w:sz w:val="22"/>
                <w:szCs w:val="22"/>
                <w:vertAlign w:val="superscript"/>
                <w:lang w:val="lt-LT"/>
              </w:rPr>
              <w:t>b</w:t>
            </w:r>
            <w:r>
              <w:rPr>
                <w:sz w:val="22"/>
                <w:szCs w:val="22"/>
                <w:lang w:val="lt-LT"/>
              </w:rPr>
              <w:t>, aiškus arba beveik aiškus</w:t>
            </w:r>
          </w:p>
        </w:tc>
        <w:tc>
          <w:tcPr>
            <w:tcW w:w="850" w:type="dxa"/>
            <w:tcBorders>
              <w:top w:val="nil"/>
              <w:left w:val="single" w:sz="4" w:space="0" w:color="auto"/>
              <w:bottom w:val="single" w:sz="4" w:space="0" w:color="auto"/>
              <w:right w:val="single" w:sz="4" w:space="0" w:color="auto"/>
            </w:tcBorders>
            <w:vAlign w:val="bottom"/>
          </w:tcPr>
          <w:p w14:paraId="493B033F"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w:t>
            </w:r>
          </w:p>
        </w:tc>
        <w:tc>
          <w:tcPr>
            <w:tcW w:w="638" w:type="dxa"/>
            <w:tcBorders>
              <w:top w:val="nil"/>
              <w:left w:val="single" w:sz="4" w:space="0" w:color="auto"/>
              <w:bottom w:val="single" w:sz="4" w:space="0" w:color="auto"/>
              <w:right w:val="nil"/>
            </w:tcBorders>
            <w:vAlign w:val="bottom"/>
          </w:tcPr>
          <w:p w14:paraId="77F86505"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34*</w:t>
            </w:r>
          </w:p>
        </w:tc>
        <w:tc>
          <w:tcPr>
            <w:tcW w:w="638" w:type="dxa"/>
            <w:tcBorders>
              <w:top w:val="nil"/>
              <w:left w:val="nil"/>
              <w:bottom w:val="single" w:sz="4" w:space="0" w:color="auto"/>
              <w:right w:val="nil"/>
            </w:tcBorders>
            <w:vAlign w:val="bottom"/>
          </w:tcPr>
          <w:p w14:paraId="0F48688E"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09" w:type="dxa"/>
            <w:tcBorders>
              <w:top w:val="nil"/>
              <w:left w:val="nil"/>
              <w:bottom w:val="single" w:sz="4" w:space="0" w:color="auto"/>
              <w:right w:val="nil"/>
            </w:tcBorders>
            <w:vAlign w:val="bottom"/>
          </w:tcPr>
          <w:p w14:paraId="67DFCD4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49*</w:t>
            </w:r>
          </w:p>
        </w:tc>
        <w:tc>
          <w:tcPr>
            <w:tcW w:w="709" w:type="dxa"/>
            <w:tcBorders>
              <w:top w:val="nil"/>
              <w:left w:val="nil"/>
              <w:bottom w:val="single" w:sz="4" w:space="0" w:color="auto"/>
              <w:right w:val="single" w:sz="4" w:space="0" w:color="auto"/>
            </w:tcBorders>
            <w:vAlign w:val="bottom"/>
          </w:tcPr>
          <w:p w14:paraId="0FD1FCE6"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55</w:t>
            </w:r>
          </w:p>
        </w:tc>
        <w:tc>
          <w:tcPr>
            <w:tcW w:w="708" w:type="dxa"/>
            <w:tcBorders>
              <w:top w:val="nil"/>
              <w:left w:val="single" w:sz="4" w:space="0" w:color="auto"/>
              <w:bottom w:val="single" w:sz="4" w:space="0" w:color="auto"/>
              <w:right w:val="single" w:sz="4" w:space="0" w:color="auto"/>
            </w:tcBorders>
            <w:vAlign w:val="bottom"/>
          </w:tcPr>
          <w:p w14:paraId="05DFC592"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993" w:type="dxa"/>
            <w:tcBorders>
              <w:top w:val="nil"/>
              <w:left w:val="single" w:sz="4" w:space="0" w:color="auto"/>
              <w:bottom w:val="single" w:sz="4" w:space="0" w:color="auto"/>
              <w:right w:val="nil"/>
            </w:tcBorders>
            <w:vAlign w:val="bottom"/>
          </w:tcPr>
          <w:p w14:paraId="74AB267C"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1010" w:type="dxa"/>
            <w:tcBorders>
              <w:top w:val="nil"/>
              <w:left w:val="nil"/>
              <w:bottom w:val="single" w:sz="4" w:space="0" w:color="auto"/>
              <w:right w:val="single" w:sz="4" w:space="0" w:color="auto"/>
            </w:tcBorders>
            <w:vAlign w:val="bottom"/>
          </w:tcPr>
          <w:p w14:paraId="64F068F1"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57*</w:t>
            </w:r>
          </w:p>
        </w:tc>
        <w:tc>
          <w:tcPr>
            <w:tcW w:w="748" w:type="dxa"/>
            <w:tcBorders>
              <w:top w:val="nil"/>
              <w:left w:val="single" w:sz="4" w:space="0" w:color="auto"/>
              <w:bottom w:val="single" w:sz="4" w:space="0" w:color="auto"/>
              <w:right w:val="single" w:sz="4" w:space="0" w:color="auto"/>
            </w:tcBorders>
            <w:vAlign w:val="bottom"/>
          </w:tcPr>
          <w:p w14:paraId="75F6D62A"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4</w:t>
            </w:r>
          </w:p>
        </w:tc>
        <w:tc>
          <w:tcPr>
            <w:tcW w:w="748" w:type="dxa"/>
            <w:tcBorders>
              <w:top w:val="nil"/>
              <w:left w:val="single" w:sz="4" w:space="0" w:color="auto"/>
              <w:bottom w:val="single" w:sz="4" w:space="0" w:color="auto"/>
              <w:right w:val="nil"/>
            </w:tcBorders>
            <w:vAlign w:val="bottom"/>
          </w:tcPr>
          <w:p w14:paraId="198309B0"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39*</w:t>
            </w:r>
          </w:p>
        </w:tc>
        <w:tc>
          <w:tcPr>
            <w:tcW w:w="758" w:type="dxa"/>
            <w:tcBorders>
              <w:top w:val="nil"/>
              <w:left w:val="nil"/>
              <w:bottom w:val="single" w:sz="4" w:space="0" w:color="auto"/>
              <w:right w:val="single" w:sz="4" w:space="0" w:color="auto"/>
            </w:tcBorders>
            <w:vAlign w:val="bottom"/>
          </w:tcPr>
          <w:p w14:paraId="5317654D" w14:textId="77777777" w:rsidR="00E430B7" w:rsidRDefault="00E430B7">
            <w:pPr>
              <w:pStyle w:val="Times10"/>
              <w:keepNext/>
              <w:keepLines/>
              <w:tabs>
                <w:tab w:val="left" w:pos="567"/>
              </w:tabs>
              <w:jc w:val="center"/>
              <w:rPr>
                <w:spacing w:val="-6"/>
                <w:sz w:val="22"/>
                <w:szCs w:val="22"/>
                <w:lang w:val="lt-LT"/>
              </w:rPr>
            </w:pPr>
            <w:r>
              <w:rPr>
                <w:spacing w:val="-6"/>
                <w:sz w:val="22"/>
                <w:szCs w:val="22"/>
                <w:lang w:val="lt-LT"/>
              </w:rPr>
              <w:t>64</w:t>
            </w:r>
          </w:p>
        </w:tc>
      </w:tr>
      <w:tr w:rsidR="00E430B7" w:rsidRPr="002B1CB4" w14:paraId="59F3E52A" w14:textId="77777777">
        <w:trPr>
          <w:cantSplit/>
          <w:trHeight w:val="692"/>
        </w:trPr>
        <w:tc>
          <w:tcPr>
            <w:tcW w:w="9468" w:type="dxa"/>
            <w:gridSpan w:val="12"/>
            <w:tcBorders>
              <w:top w:val="single" w:sz="4" w:space="0" w:color="auto"/>
              <w:left w:val="nil"/>
              <w:bottom w:val="nil"/>
              <w:right w:val="nil"/>
            </w:tcBorders>
          </w:tcPr>
          <w:p w14:paraId="6FD45F4B" w14:textId="77777777" w:rsidR="00E430B7" w:rsidRDefault="00E430B7">
            <w:pPr>
              <w:pStyle w:val="Times10"/>
              <w:keepNext/>
              <w:keepLines/>
              <w:rPr>
                <w:sz w:val="22"/>
                <w:szCs w:val="22"/>
                <w:lang w:val="lt-LT"/>
              </w:rPr>
            </w:pPr>
            <w:r>
              <w:rPr>
                <w:sz w:val="22"/>
                <w:szCs w:val="22"/>
                <w:lang w:val="lt-LT"/>
              </w:rPr>
              <w:t xml:space="preserve">*p </w:t>
            </w:r>
            <w:r>
              <w:rPr>
                <w:sz w:val="22"/>
                <w:szCs w:val="22"/>
                <w:lang w:val="lt-LT"/>
              </w:rPr>
              <w:sym w:font="Symbol" w:char="F0A3"/>
            </w:r>
            <w:r>
              <w:rPr>
                <w:sz w:val="22"/>
                <w:szCs w:val="22"/>
                <w:lang w:val="lt-LT"/>
              </w:rPr>
              <w:t xml:space="preserve"> 0,0001 palyginus su placebu</w:t>
            </w:r>
          </w:p>
          <w:p w14:paraId="4158A88C" w14:textId="77777777" w:rsidR="00E430B7" w:rsidRDefault="00E430B7">
            <w:pPr>
              <w:pStyle w:val="Times10"/>
              <w:keepNext/>
              <w:keepLines/>
              <w:tabs>
                <w:tab w:val="left" w:pos="262"/>
              </w:tabs>
              <w:ind w:left="262" w:hanging="262"/>
              <w:rPr>
                <w:sz w:val="22"/>
                <w:szCs w:val="22"/>
                <w:lang w:val="lt-LT"/>
              </w:rPr>
            </w:pPr>
            <w:r>
              <w:rPr>
                <w:sz w:val="22"/>
                <w:szCs w:val="22"/>
                <w:lang w:val="lt-LT"/>
              </w:rPr>
              <w:t>a.</w:t>
            </w:r>
            <w:r>
              <w:rPr>
                <w:sz w:val="22"/>
                <w:szCs w:val="22"/>
                <w:lang w:val="lt-LT"/>
              </w:rPr>
              <w:tab/>
              <w:t>Antrame ir ketvirtame tyrimuose statistinis palyginimas su placebu 24 savaitę neatliktas, nes pradžioje placebą vartojusios grupės pacientai 13–24 savaitę vartojo 25 mg Enbrel du kartus per savaitę arba 50 mg Enbrel kartą per savaitę.</w:t>
            </w:r>
          </w:p>
          <w:p w14:paraId="0146D6B5" w14:textId="77777777" w:rsidR="00E430B7" w:rsidRDefault="00E430B7">
            <w:pPr>
              <w:pStyle w:val="Times10"/>
              <w:keepNext/>
              <w:keepLines/>
              <w:tabs>
                <w:tab w:val="left" w:pos="262"/>
              </w:tabs>
              <w:ind w:left="262" w:hanging="262"/>
              <w:rPr>
                <w:sz w:val="22"/>
                <w:szCs w:val="22"/>
                <w:lang w:val="lt-LT"/>
              </w:rPr>
            </w:pPr>
            <w:r>
              <w:rPr>
                <w:sz w:val="22"/>
                <w:szCs w:val="22"/>
                <w:lang w:val="lt-LT"/>
              </w:rPr>
              <w:t>b.  Statinis bendrasis dermatologinis vertinimas. Aiškūs arba beveik aiškūs apibrėžiami kaip 0 arba 1 skalėje nuo 0 iki 5.</w:t>
            </w:r>
          </w:p>
          <w:p w14:paraId="15A79B0C" w14:textId="77777777" w:rsidR="00E430B7" w:rsidRDefault="00E430B7">
            <w:pPr>
              <w:pStyle w:val="Times10"/>
              <w:keepNext/>
              <w:keepLines/>
              <w:tabs>
                <w:tab w:val="clear" w:pos="360"/>
                <w:tab w:val="left" w:pos="262"/>
                <w:tab w:val="left" w:pos="567"/>
              </w:tabs>
              <w:ind w:left="262" w:hanging="262"/>
              <w:rPr>
                <w:sz w:val="22"/>
                <w:szCs w:val="22"/>
                <w:lang w:val="lt-LT"/>
              </w:rPr>
            </w:pPr>
          </w:p>
        </w:tc>
      </w:tr>
    </w:tbl>
    <w:p w14:paraId="7CAB5E5F" w14:textId="77777777" w:rsidR="00E430B7" w:rsidRDefault="00E430B7">
      <w:pPr>
        <w:tabs>
          <w:tab w:val="left" w:pos="567"/>
        </w:tabs>
        <w:rPr>
          <w:lang w:val="lt-LT"/>
        </w:rPr>
      </w:pPr>
      <w:r>
        <w:rPr>
          <w:lang w:val="lt-LT"/>
        </w:rPr>
        <w:t>Plokšteline psoriaze sergantiems pacientams, vartojusiems Enbrel, palyginus su placebą vartojusiais pasireiškė reikšmingas pagerėjimas per pirmąjį vizitą (2 savaitės) ir išliko 24 gydymo savaites.</w:t>
      </w:r>
    </w:p>
    <w:p w14:paraId="5550706D" w14:textId="77777777" w:rsidR="00E430B7" w:rsidRDefault="00E430B7">
      <w:pPr>
        <w:tabs>
          <w:tab w:val="left" w:pos="567"/>
        </w:tabs>
        <w:rPr>
          <w:lang w:val="lt-LT"/>
        </w:rPr>
      </w:pPr>
    </w:p>
    <w:p w14:paraId="09F5E0A4" w14:textId="77777777" w:rsidR="00E430B7" w:rsidRDefault="00E430B7">
      <w:pPr>
        <w:tabs>
          <w:tab w:val="left" w:pos="567"/>
        </w:tabs>
        <w:rPr>
          <w:lang w:val="lt-LT"/>
        </w:rPr>
      </w:pPr>
      <w:r>
        <w:rPr>
          <w:lang w:val="lt-LT"/>
        </w:rPr>
        <w:t>Antrame tyrime buvo gydymo nutraukimo periodas: ligoniai, kurių PPSI dvidešimt ketvirtą savaitę buvo ne mažesnis kaip 50 %, nutraukė preparato vartojimą. Neskyrus gydymo stebėta, ar pacientams nepasireikš atoveiksmio reakcija (PPSI ≥ 150 % pradinio lygmens) ir per kiek laiko liga atsinaujins (pagerėjimo sumažėjimas mažiausiai per pusę, vertinant gydymo pradžioje ir 24 savaitę). Nutraukus preparato vartojimą, psoriazės simptomai palaipsniui atsinaujino vidutiniškai per 3 mėnesius. Ligos atoveiksminio paūmėjimo nebuvo ir sunkių su psoriaze susijusių nepageidaujamų reiškinių nepasitaikė. Yra duomenų, kad pacientams, kuriems preparatas buvo veiksmingas gydymo pradžioje, gydymo pakartojimas yra naudingas.</w:t>
      </w:r>
    </w:p>
    <w:p w14:paraId="38B79B4A" w14:textId="77777777" w:rsidR="00E430B7" w:rsidRDefault="00E430B7">
      <w:pPr>
        <w:tabs>
          <w:tab w:val="left" w:pos="567"/>
        </w:tabs>
        <w:rPr>
          <w:lang w:val="lt-LT"/>
        </w:rPr>
      </w:pPr>
    </w:p>
    <w:p w14:paraId="76CD4A0F" w14:textId="77777777" w:rsidR="00E430B7" w:rsidRDefault="00E430B7">
      <w:pPr>
        <w:tabs>
          <w:tab w:val="left" w:pos="567"/>
        </w:tabs>
        <w:rPr>
          <w:lang w:val="lt-LT"/>
        </w:rPr>
      </w:pPr>
      <w:r>
        <w:rPr>
          <w:lang w:val="lt-LT"/>
        </w:rPr>
        <w:t>Trečiame tyrime daugumai pacientų (77 %), kurie atsitiktinės atrankos būdu pradžioje vartojo 50 mg du kartus per savaitę dozę ir kuriems dvyliktą savaitę dozė buvo sumažintą iki 25 mg du kartus per savaitę, PPSI 75 išliko ir 36 savaitę. Pacientams, kurie viso tyrimo metu vartojo 25 mg du kartus per savaitę, PPSI 75 ir toliau gerėjo tarp 12</w:t>
      </w:r>
      <w:r>
        <w:rPr>
          <w:lang w:val="lt-LT"/>
        </w:rPr>
        <w:noBreakHyphen/>
        <w:t xml:space="preserve">36 savaitės. </w:t>
      </w:r>
    </w:p>
    <w:p w14:paraId="3C9F1C08" w14:textId="77777777" w:rsidR="00E430B7" w:rsidRDefault="00E430B7">
      <w:pPr>
        <w:tabs>
          <w:tab w:val="left" w:pos="567"/>
        </w:tabs>
        <w:rPr>
          <w:lang w:val="lt-LT"/>
        </w:rPr>
      </w:pPr>
    </w:p>
    <w:p w14:paraId="3F033F0A" w14:textId="77777777" w:rsidR="00E430B7" w:rsidRDefault="00E430B7">
      <w:pPr>
        <w:rPr>
          <w:lang w:val="lt-LT"/>
        </w:rPr>
      </w:pPr>
      <w:r>
        <w:rPr>
          <w:lang w:val="lt-LT"/>
        </w:rPr>
        <w:t>Ketvirtame tyrime žymiai didesniam Enbrel vartojusių pacientų skaičiui (38 %) dvyliktą savaitę buvo PPSI 75, palyginti su placebą vartojusių pacientų grupe (2 %) (p &lt; 0,0001). 50 mg dozę vieną kartą per savaitę viso tyrimo metu vartojusių pacientų grupėje veiksmingumas toliau didėjo ir dvidešimt ketvirtą savaitę 71 % pacientų buvo PPSI 75.</w:t>
      </w:r>
    </w:p>
    <w:p w14:paraId="7A963E31" w14:textId="77777777" w:rsidR="00E430B7" w:rsidRDefault="00E430B7">
      <w:pPr>
        <w:tabs>
          <w:tab w:val="left" w:pos="567"/>
        </w:tabs>
        <w:rPr>
          <w:lang w:val="lt-LT"/>
        </w:rPr>
      </w:pPr>
    </w:p>
    <w:p w14:paraId="70DCDCA7" w14:textId="77777777" w:rsidR="00E430B7" w:rsidRDefault="00E430B7">
      <w:pPr>
        <w:rPr>
          <w:lang w:val="lt-LT"/>
        </w:rPr>
      </w:pPr>
      <w:r>
        <w:rPr>
          <w:lang w:val="lt-LT"/>
        </w:rPr>
        <w:t xml:space="preserve">Ilgalaikių (iki 34 mėnesių trukmės) atvirų tyrimų, kuriuose Enbrel buvo vartojamas be pertraukos, metu klinikinis atsakas buvo ilgalaikis, o saugumas buvo panašus į trumpesnės trukmės tyrimų. </w:t>
      </w:r>
    </w:p>
    <w:p w14:paraId="6409E070" w14:textId="77777777" w:rsidR="00E430B7" w:rsidRDefault="00E430B7">
      <w:pPr>
        <w:rPr>
          <w:b/>
          <w:lang w:val="lt-LT"/>
        </w:rPr>
      </w:pPr>
    </w:p>
    <w:p w14:paraId="69F40692" w14:textId="77777777" w:rsidR="00E430B7" w:rsidRDefault="00E430B7">
      <w:pPr>
        <w:rPr>
          <w:lang w:val="lt-LT"/>
        </w:rPr>
      </w:pPr>
      <w:r>
        <w:rPr>
          <w:lang w:val="lt-LT"/>
        </w:rPr>
        <w:t xml:space="preserve">Klinikinių tyrimų duomenų analizė neparodė jokių pradinės ligos savybių, kurios padėtų gydytojams parinkti tinkamiausią dozavimo variantą (su pertraukomis arba nenutrūkstamą). Todėl su pertraukomis </w:t>
      </w:r>
      <w:r>
        <w:rPr>
          <w:lang w:val="lt-LT"/>
        </w:rPr>
        <w:lastRenderedPageBreak/>
        <w:t>arba nenutrūkstamo gydymo variantą gydytojas turi parinkti savo nuožiūra ir remdamasis konkretaus paciento poreikiais.</w:t>
      </w:r>
    </w:p>
    <w:p w14:paraId="51ACFFBB" w14:textId="77777777" w:rsidR="00E430B7" w:rsidRDefault="00E430B7">
      <w:pPr>
        <w:rPr>
          <w:szCs w:val="22"/>
          <w:lang w:val="lt-LT"/>
        </w:rPr>
      </w:pPr>
    </w:p>
    <w:p w14:paraId="74DB89F6" w14:textId="77777777" w:rsidR="00E430B7" w:rsidRDefault="00E430B7">
      <w:pPr>
        <w:keepNext/>
        <w:tabs>
          <w:tab w:val="left" w:pos="567"/>
        </w:tabs>
        <w:rPr>
          <w:i/>
          <w:iCs/>
          <w:lang w:val="lt-LT"/>
        </w:rPr>
      </w:pPr>
      <w:r>
        <w:rPr>
          <w:i/>
          <w:lang w:val="lt-LT"/>
        </w:rPr>
        <w:t xml:space="preserve">Antikūnai prieš </w:t>
      </w:r>
      <w:r>
        <w:rPr>
          <w:i/>
          <w:iCs/>
          <w:lang w:val="lt-LT"/>
        </w:rPr>
        <w:t>Enbrel</w:t>
      </w:r>
    </w:p>
    <w:p w14:paraId="2548AB30" w14:textId="77777777" w:rsidR="00E430B7" w:rsidRDefault="00E430B7">
      <w:pPr>
        <w:adjustRightInd w:val="0"/>
        <w:ind w:right="79"/>
        <w:rPr>
          <w:rFonts w:eastAsia="Arial Unicode MS"/>
          <w:lang w:val="lt-LT"/>
        </w:rPr>
      </w:pPr>
      <w:r>
        <w:rPr>
          <w:lang w:val="lt-LT"/>
        </w:rPr>
        <w:t>Kai kurių etanerceptu gydytų tiriamųjų serume aptikta antikūnų prieš etanecerptą. Visi šie antikūnai nebuvo neutralizuojantys ir bendrai buvo laikino pobūdžio. Koreliacijos tarp antikūnų susidarymo ir klinikinio atsako arba nepageidaujamų reiškinių nenustatyta.</w:t>
      </w:r>
    </w:p>
    <w:p w14:paraId="6FDC1DFC" w14:textId="77777777" w:rsidR="00E430B7" w:rsidRDefault="00E430B7">
      <w:pPr>
        <w:adjustRightInd w:val="0"/>
        <w:ind w:right="80"/>
        <w:rPr>
          <w:lang w:val="lt-LT"/>
        </w:rPr>
      </w:pPr>
    </w:p>
    <w:p w14:paraId="6A774CAC" w14:textId="77777777" w:rsidR="00E430B7" w:rsidRDefault="00E430B7">
      <w:pPr>
        <w:adjustRightInd w:val="0"/>
        <w:ind w:right="80"/>
        <w:rPr>
          <w:lang w:val="lt-LT"/>
        </w:rPr>
      </w:pPr>
      <w:r>
        <w:rPr>
          <w:lang w:val="lt-LT"/>
        </w:rPr>
        <w:t>Klinikinių tyrimų metu tiriamiesiems, iki 12 mėnesių vartojusiems patvirtintas etanercepto dozes, bendras antikūnų prieš etanerceptą susidarymas siekė apie 6 % reumatoidiniu artritu sergantiems tiriamiesiems, 7,5 % psoriaziniu artritu, 2 % ankiloziniu spondilitu, 7 % psoriaze</w:t>
      </w:r>
      <w:r>
        <w:rPr>
          <w:szCs w:val="22"/>
          <w:lang w:val="lt-LT"/>
        </w:rPr>
        <w:t>, 9,7 % vaikų ir paauglių psoriaze</w:t>
      </w:r>
      <w:r>
        <w:rPr>
          <w:lang w:val="lt-LT"/>
        </w:rPr>
        <w:t xml:space="preserve"> ir 4,8 % idiopatiniu jaunatviniu artritu sergantiems tiriamiesiems. </w:t>
      </w:r>
    </w:p>
    <w:p w14:paraId="7DC553B3" w14:textId="77777777" w:rsidR="00E430B7" w:rsidRDefault="00E430B7">
      <w:pPr>
        <w:adjustRightInd w:val="0"/>
        <w:ind w:right="80"/>
        <w:rPr>
          <w:lang w:val="lt-LT"/>
        </w:rPr>
      </w:pPr>
    </w:p>
    <w:p w14:paraId="1628E57A" w14:textId="77777777" w:rsidR="00E430B7" w:rsidRDefault="00E430B7">
      <w:pPr>
        <w:adjustRightInd w:val="0"/>
        <w:ind w:right="80"/>
        <w:rPr>
          <w:lang w:val="lt-LT"/>
        </w:rPr>
      </w:pPr>
      <w:r>
        <w:rPr>
          <w:lang w:val="lt-LT"/>
        </w:rPr>
        <w:t>Numatoma, kad ilgalaikių (iki 3,5 metų trukmės) tyrimų metu tiriamųjų, kuriems susidarė antikūnų prieš etanerceptą, dalis laikui bėgant didės. Tačiau dėl trumpalaikio pobūdžio kiekvieno vertinimo metu antikūnų nustatymo dažnis paprastai sudarė mažiau kaip 7 % reumatoidiniu artritu ir psoriaze sergantiems tiriamiesiems.</w:t>
      </w:r>
    </w:p>
    <w:p w14:paraId="39F83F14" w14:textId="77777777" w:rsidR="00E430B7" w:rsidRDefault="00E430B7">
      <w:pPr>
        <w:adjustRightInd w:val="0"/>
        <w:ind w:right="80"/>
        <w:rPr>
          <w:lang w:val="lt-LT"/>
        </w:rPr>
      </w:pPr>
    </w:p>
    <w:p w14:paraId="0398C03B" w14:textId="77777777" w:rsidR="00E430B7" w:rsidRDefault="00E430B7">
      <w:pPr>
        <w:adjustRightInd w:val="0"/>
        <w:ind w:right="80"/>
        <w:rPr>
          <w:szCs w:val="22"/>
          <w:lang w:val="lt-LT"/>
        </w:rPr>
      </w:pPr>
      <w:r>
        <w:rPr>
          <w:szCs w:val="22"/>
          <w:lang w:val="lt-LT"/>
        </w:rPr>
        <w:t>Ilgalaikio psoriazės tyrimo metu, pacientams 96 savaites vartojant 50 mg du kartus per savaitę, kiekvieno vertinimo metu antikūnų nustatymo dažnis buvo maždaug 9</w:t>
      </w:r>
      <w:r>
        <w:rPr>
          <w:lang w:val="lt-LT"/>
        </w:rPr>
        <w:t> %</w:t>
      </w:r>
      <w:r>
        <w:rPr>
          <w:szCs w:val="22"/>
          <w:lang w:val="lt-LT"/>
        </w:rPr>
        <w:t>.</w:t>
      </w:r>
    </w:p>
    <w:p w14:paraId="1613425F" w14:textId="77777777" w:rsidR="00E430B7" w:rsidRDefault="00E430B7">
      <w:pPr>
        <w:pStyle w:val="BodyText2"/>
        <w:tabs>
          <w:tab w:val="left" w:pos="567"/>
        </w:tabs>
        <w:spacing w:line="240" w:lineRule="auto"/>
        <w:jc w:val="left"/>
        <w:rPr>
          <w:szCs w:val="22"/>
        </w:rPr>
      </w:pPr>
    </w:p>
    <w:p w14:paraId="7BE5ED0E" w14:textId="77777777" w:rsidR="00E430B7" w:rsidRDefault="00E430B7">
      <w:pPr>
        <w:rPr>
          <w:b/>
          <w:bCs/>
          <w:lang w:val="lt-LT"/>
        </w:rPr>
      </w:pPr>
      <w:r>
        <w:rPr>
          <w:b/>
          <w:bCs/>
          <w:lang w:val="lt-LT"/>
        </w:rPr>
        <w:t>5.2</w:t>
      </w:r>
      <w:r>
        <w:rPr>
          <w:b/>
          <w:bCs/>
          <w:lang w:val="lt-LT"/>
        </w:rPr>
        <w:tab/>
        <w:t>Farmakokinetinės savybės</w:t>
      </w:r>
    </w:p>
    <w:p w14:paraId="3EC43B48" w14:textId="77777777" w:rsidR="00E430B7" w:rsidRDefault="00E430B7">
      <w:pPr>
        <w:keepNext/>
        <w:tabs>
          <w:tab w:val="left" w:pos="567"/>
        </w:tabs>
        <w:rPr>
          <w:lang w:val="lt-LT"/>
        </w:rPr>
      </w:pPr>
    </w:p>
    <w:p w14:paraId="0923031D" w14:textId="77777777" w:rsidR="00E430B7" w:rsidRDefault="00E430B7">
      <w:pPr>
        <w:tabs>
          <w:tab w:val="left" w:pos="567"/>
        </w:tabs>
        <w:rPr>
          <w:lang w:val="lt-LT"/>
        </w:rPr>
      </w:pPr>
      <w:r>
        <w:rPr>
          <w:lang w:val="lt-LT"/>
        </w:rPr>
        <w:t xml:space="preserve">Etanercepto kiekis kraujo serume buvo tiriamas imunofermentinės analizės </w:t>
      </w:r>
      <w:r>
        <w:rPr>
          <w:i/>
          <w:lang w:val="lt-LT"/>
        </w:rPr>
        <w:t>(</w:t>
      </w:r>
      <w:r>
        <w:rPr>
          <w:i/>
          <w:iCs/>
          <w:lang w:val="lt-LT"/>
        </w:rPr>
        <w:t>ELISA)</w:t>
      </w:r>
      <w:r>
        <w:rPr>
          <w:lang w:val="lt-LT"/>
        </w:rPr>
        <w:t xml:space="preserve"> metodu, kuriuo galima nustatyti tiek pirminį junginį, tiek jo skilimo medžiagas. </w:t>
      </w:r>
    </w:p>
    <w:p w14:paraId="1F3B2DBA" w14:textId="77777777" w:rsidR="00E430B7" w:rsidRDefault="00E430B7">
      <w:pPr>
        <w:tabs>
          <w:tab w:val="left" w:pos="567"/>
        </w:tabs>
        <w:rPr>
          <w:lang w:val="lt-LT"/>
        </w:rPr>
      </w:pPr>
    </w:p>
    <w:p w14:paraId="3C560945" w14:textId="77777777" w:rsidR="00E430B7" w:rsidRDefault="00E430B7">
      <w:pPr>
        <w:rPr>
          <w:u w:val="single"/>
          <w:lang w:val="lt-LT"/>
        </w:rPr>
      </w:pPr>
      <w:r>
        <w:rPr>
          <w:u w:val="single"/>
          <w:lang w:val="lt-LT"/>
        </w:rPr>
        <w:t>Specialių grupių pacientai</w:t>
      </w:r>
    </w:p>
    <w:p w14:paraId="4BAE6798" w14:textId="77777777" w:rsidR="00E430B7" w:rsidRDefault="00E430B7">
      <w:pPr>
        <w:tabs>
          <w:tab w:val="left" w:pos="567"/>
        </w:tabs>
        <w:rPr>
          <w:szCs w:val="22"/>
          <w:lang w:val="lt-LT"/>
        </w:rPr>
      </w:pPr>
    </w:p>
    <w:p w14:paraId="7CC90FA7" w14:textId="77777777" w:rsidR="00E430B7" w:rsidRDefault="00E430B7">
      <w:pPr>
        <w:rPr>
          <w:i/>
          <w:szCs w:val="22"/>
          <w:lang w:val="lt-LT"/>
        </w:rPr>
      </w:pPr>
      <w:r>
        <w:rPr>
          <w:i/>
          <w:szCs w:val="22"/>
          <w:lang w:val="lt-LT"/>
        </w:rPr>
        <w:t>Inkstų funkcijos sutrikimas</w:t>
      </w:r>
    </w:p>
    <w:p w14:paraId="486A66EA" w14:textId="77777777" w:rsidR="00E430B7" w:rsidRDefault="00E430B7">
      <w:pPr>
        <w:pStyle w:val="Default"/>
        <w:rPr>
          <w:sz w:val="22"/>
          <w:szCs w:val="22"/>
          <w:lang w:val="lt-LT"/>
        </w:rPr>
      </w:pPr>
      <w:r>
        <w:rPr>
          <w:sz w:val="22"/>
          <w:szCs w:val="22"/>
          <w:lang w:val="lt-LT"/>
        </w:rPr>
        <w:t>Nors pacientams ir savanoriams pavartojus radioaktyvaus žymėtojo etanercepto, radioaktyvi medžiaga buvo eliminuojama su šlapimu, etanercepto koncentracijų padidėjimo pacientų, kuriems yra ūminis inkstų funkcijos nepakankamumas, organizme nepastebėta. Dozavimo dėl inkstų funkcijos sutrikimo keisti nereikia.</w:t>
      </w:r>
    </w:p>
    <w:p w14:paraId="34FAF28E" w14:textId="77777777" w:rsidR="00E430B7" w:rsidRDefault="00E430B7">
      <w:pPr>
        <w:pStyle w:val="Default"/>
        <w:rPr>
          <w:sz w:val="22"/>
          <w:szCs w:val="22"/>
          <w:lang w:val="lt-LT"/>
        </w:rPr>
      </w:pPr>
    </w:p>
    <w:p w14:paraId="1A37F95F" w14:textId="77777777" w:rsidR="00E430B7" w:rsidRDefault="00E430B7">
      <w:pPr>
        <w:rPr>
          <w:i/>
          <w:szCs w:val="22"/>
          <w:lang w:val="lt-LT"/>
        </w:rPr>
      </w:pPr>
      <w:r>
        <w:rPr>
          <w:i/>
          <w:szCs w:val="22"/>
          <w:lang w:val="lt-LT"/>
        </w:rPr>
        <w:t>Kepenų funkcijos sutrikimas</w:t>
      </w:r>
    </w:p>
    <w:p w14:paraId="7066656F" w14:textId="77777777" w:rsidR="00E430B7" w:rsidRDefault="00E430B7">
      <w:pPr>
        <w:rPr>
          <w:szCs w:val="22"/>
          <w:lang w:val="lt-LT"/>
        </w:rPr>
      </w:pPr>
      <w:r>
        <w:rPr>
          <w:szCs w:val="22"/>
          <w:lang w:val="lt-LT"/>
        </w:rPr>
        <w:t>Etanercepto koncentracijų padidėjimo pacientų, kuriems yra ūminis kepenų funkcijos nepakankamumas, organizme nepastebėta. Dozavimo dėl kepenų funkcijos sutrikimo keisti nereikia.</w:t>
      </w:r>
    </w:p>
    <w:p w14:paraId="234E4ECF" w14:textId="77777777" w:rsidR="00E430B7" w:rsidRDefault="00E430B7">
      <w:pPr>
        <w:keepNext/>
        <w:tabs>
          <w:tab w:val="left" w:pos="567"/>
        </w:tabs>
        <w:rPr>
          <w:lang w:val="lt-LT"/>
        </w:rPr>
      </w:pPr>
    </w:p>
    <w:p w14:paraId="0E321BDE" w14:textId="77777777" w:rsidR="00E430B7" w:rsidRDefault="00E430B7">
      <w:pPr>
        <w:pStyle w:val="BodyText"/>
        <w:tabs>
          <w:tab w:val="left" w:pos="567"/>
        </w:tabs>
        <w:spacing w:line="240" w:lineRule="auto"/>
        <w:rPr>
          <w:bCs/>
          <w:szCs w:val="22"/>
          <w:u w:val="single"/>
        </w:rPr>
      </w:pPr>
      <w:r>
        <w:rPr>
          <w:bCs/>
          <w:szCs w:val="22"/>
          <w:u w:val="single"/>
        </w:rPr>
        <w:t>Vaikų populiacija</w:t>
      </w:r>
    </w:p>
    <w:p w14:paraId="3363BDC2" w14:textId="77777777" w:rsidR="00E430B7" w:rsidRDefault="00E430B7">
      <w:pPr>
        <w:pStyle w:val="BodyText"/>
        <w:tabs>
          <w:tab w:val="left" w:pos="567"/>
        </w:tabs>
        <w:spacing w:line="240" w:lineRule="auto"/>
        <w:rPr>
          <w:bCs/>
          <w:i/>
          <w:szCs w:val="22"/>
        </w:rPr>
      </w:pPr>
    </w:p>
    <w:p w14:paraId="14739877" w14:textId="77777777" w:rsidR="00E430B7" w:rsidRDefault="00E430B7">
      <w:pPr>
        <w:pStyle w:val="BodyText"/>
        <w:tabs>
          <w:tab w:val="left" w:pos="567"/>
        </w:tabs>
        <w:spacing w:line="240" w:lineRule="auto"/>
        <w:rPr>
          <w:bCs/>
          <w:i/>
          <w:szCs w:val="22"/>
        </w:rPr>
      </w:pPr>
      <w:r>
        <w:rPr>
          <w:bCs/>
          <w:i/>
          <w:szCs w:val="22"/>
        </w:rPr>
        <w:t>Vaikai ir paaugliai, sergantys idiopatiniu jaunatviniu artritu</w:t>
      </w:r>
    </w:p>
    <w:p w14:paraId="31ACD0AB" w14:textId="77777777" w:rsidR="00E430B7" w:rsidRDefault="00E430B7">
      <w:pPr>
        <w:tabs>
          <w:tab w:val="left" w:pos="567"/>
        </w:tabs>
        <w:rPr>
          <w:lang w:val="lt-LT"/>
        </w:rPr>
      </w:pPr>
      <w:r>
        <w:rPr>
          <w:lang w:val="lt-LT"/>
        </w:rPr>
        <w:t xml:space="preserve">69 jaunatviniu idiopatiniu </w:t>
      </w:r>
      <w:r>
        <w:rPr>
          <w:szCs w:val="22"/>
          <w:lang w:val="lt-LT"/>
        </w:rPr>
        <w:t>poliartikuliarinės</w:t>
      </w:r>
      <w:r>
        <w:rPr>
          <w:lang w:val="lt-LT"/>
        </w:rPr>
        <w:t xml:space="preserve"> eigos artritu sergantiems 4</w:t>
      </w:r>
      <w:r>
        <w:rPr>
          <w:lang w:val="lt-LT"/>
        </w:rPr>
        <w:noBreakHyphen/>
        <w:t>17 metų ligoniams tyrimo metu du kartus per savaitę tris mėnesius buvo skiriama po 0,4 mg/kg kūno svorio</w:t>
      </w:r>
      <w:r>
        <w:rPr>
          <w:iCs/>
          <w:lang w:val="lt-LT"/>
        </w:rPr>
        <w:t xml:space="preserve"> Enbrel dozė</w:t>
      </w:r>
      <w:r>
        <w:rPr>
          <w:lang w:val="lt-LT"/>
        </w:rPr>
        <w:t>. Koncentracijos kraujo serume kreivė buvo panaši į tą, kuri gauta tiriant reumatoidiniu artritu sergančius suaugusius ligonius. Jauniausio vaiko (4 metų) klirensas buvo mažesnis (padidėjęs, kai buvo koreguotas pagal svorį), palyginus su vyresnių vaikų (12 metų) ir suaugusiųjų. Modeliuojant dozavimą nustatyta, kad koncentracija vyresnių vaikų ir paauglių (10</w:t>
      </w:r>
      <w:r>
        <w:rPr>
          <w:lang w:val="lt-LT"/>
        </w:rPr>
        <w:noBreakHyphen/>
        <w:t>17 metų) kraujo serume bus panaši į tą, kuri būna ir suaugusiems ligoniams, jaunesnių vaikų vaistinio preparato koncentracija bus pastebimai mažesnė.</w:t>
      </w:r>
    </w:p>
    <w:p w14:paraId="4DCDF5E1" w14:textId="77777777" w:rsidR="00E430B7" w:rsidRDefault="00E430B7">
      <w:pPr>
        <w:tabs>
          <w:tab w:val="left" w:pos="567"/>
        </w:tabs>
        <w:rPr>
          <w:szCs w:val="22"/>
          <w:lang w:val="lt-LT"/>
        </w:rPr>
      </w:pPr>
    </w:p>
    <w:p w14:paraId="715E96B2" w14:textId="59E4E279" w:rsidR="00E430B7" w:rsidRDefault="00E430B7">
      <w:pPr>
        <w:rPr>
          <w:i/>
          <w:iCs/>
          <w:lang w:val="lt-LT"/>
        </w:rPr>
      </w:pPr>
      <w:r>
        <w:rPr>
          <w:i/>
          <w:iCs/>
          <w:lang w:val="lt-LT"/>
        </w:rPr>
        <w:t>Vaikai ir paaugliai, sergantys plokšteline psoriaze</w:t>
      </w:r>
    </w:p>
    <w:p w14:paraId="54C82253" w14:textId="447E07C1" w:rsidR="00E430B7" w:rsidRDefault="00E430B7">
      <w:pPr>
        <w:tabs>
          <w:tab w:val="left" w:pos="567"/>
        </w:tabs>
        <w:rPr>
          <w:szCs w:val="22"/>
          <w:lang w:val="lt-LT"/>
        </w:rPr>
      </w:pPr>
      <w:r>
        <w:rPr>
          <w:szCs w:val="22"/>
          <w:lang w:val="lt-LT"/>
        </w:rPr>
        <w:t xml:space="preserve">Plokšteline psoriaze sergantiems vaikams ir paaugliams (nuo 4 iki 17 metų amžiaus) kartą per savaitę iki 48 savaičių buvo skiriama 0,8 mg/kg (iki maksimalios 50 mg savaitės dozės) etanercepto. Vidutinė pastovi koncentracija serume buvo 1,6–2,1 mcg/ml 12, 24 ir 48 savaitėmis. Šios vidutinės koncentracijos plokšteline psoriaze sergantiems pacientams buvo panašios į tas, kurios buvo nustatytos jaunatviniu idiopatiniu artritu sergantiems pacientams (gydytiems 0,4 mg/kg etanercepto du kartus per savaitę, iki maksimalios 50 mg savaitės dozės). Šios vidutinės koncentracijos buvo panašios į tas, </w:t>
      </w:r>
      <w:r>
        <w:rPr>
          <w:szCs w:val="22"/>
          <w:lang w:val="lt-LT"/>
        </w:rPr>
        <w:lastRenderedPageBreak/>
        <w:t>kurios buvo nustatytos plokšteline psoriaze sergantiems suaugusiems pacientams, gydytiems 25 mg etanercepto du kartus per savaitę.</w:t>
      </w:r>
    </w:p>
    <w:p w14:paraId="1CD9A724" w14:textId="77777777" w:rsidR="00E430B7" w:rsidRDefault="00E430B7">
      <w:pPr>
        <w:tabs>
          <w:tab w:val="left" w:pos="567"/>
        </w:tabs>
        <w:rPr>
          <w:lang w:val="lt-LT"/>
        </w:rPr>
      </w:pPr>
    </w:p>
    <w:p w14:paraId="64EDD383" w14:textId="77777777" w:rsidR="00E430B7" w:rsidRDefault="00E430B7">
      <w:pPr>
        <w:keepNext/>
        <w:tabs>
          <w:tab w:val="left" w:pos="567"/>
        </w:tabs>
        <w:rPr>
          <w:u w:val="single"/>
          <w:lang w:val="lt-LT"/>
        </w:rPr>
      </w:pPr>
      <w:r>
        <w:rPr>
          <w:u w:val="single"/>
          <w:lang w:val="lt-LT"/>
        </w:rPr>
        <w:t>Suaugusieji</w:t>
      </w:r>
    </w:p>
    <w:p w14:paraId="12D834B7" w14:textId="77777777" w:rsidR="00E430B7" w:rsidRDefault="00E430B7">
      <w:pPr>
        <w:keepNext/>
        <w:tabs>
          <w:tab w:val="left" w:pos="567"/>
        </w:tabs>
        <w:rPr>
          <w:lang w:val="lt-LT"/>
        </w:rPr>
      </w:pPr>
    </w:p>
    <w:p w14:paraId="0B6B0815" w14:textId="77777777" w:rsidR="00E430B7" w:rsidRDefault="00E430B7">
      <w:pPr>
        <w:tabs>
          <w:tab w:val="left" w:pos="567"/>
        </w:tabs>
        <w:rPr>
          <w:i/>
          <w:szCs w:val="22"/>
          <w:lang w:val="lt-LT"/>
        </w:rPr>
      </w:pPr>
      <w:r>
        <w:rPr>
          <w:i/>
          <w:szCs w:val="22"/>
          <w:lang w:val="lt-LT"/>
        </w:rPr>
        <w:t>Absorbcija</w:t>
      </w:r>
    </w:p>
    <w:p w14:paraId="2421B891" w14:textId="77777777" w:rsidR="00E430B7" w:rsidRDefault="00E430B7">
      <w:pPr>
        <w:tabs>
          <w:tab w:val="left" w:pos="567"/>
        </w:tabs>
        <w:rPr>
          <w:lang w:val="lt-LT"/>
        </w:rPr>
      </w:pPr>
      <w:r>
        <w:rPr>
          <w:lang w:val="lt-LT"/>
        </w:rPr>
        <w:t xml:space="preserve">Etanerceptas, suleistas po oda, rezorbuojasi lėtai. Vaistinio preparato koncentracija po vienkartinės injekcijos pasiekia maksimalią maždaug po 48 val. Absoliutus bioprieinamumas – 76 %. Manoma, kad vaistinio preparato leidžiant du kartus per savaitę pusiausvyrinė koncentracija maždaug du kartus didesnė nei po vienkartinės dozės. Sveikiems savanoriams suleidus po oda vienkartinę 25 mg </w:t>
      </w:r>
      <w:r>
        <w:rPr>
          <w:iCs/>
          <w:lang w:val="lt-LT"/>
        </w:rPr>
        <w:t>Enbrel</w:t>
      </w:r>
      <w:r>
        <w:rPr>
          <w:lang w:val="lt-LT"/>
        </w:rPr>
        <w:t xml:space="preserve"> dozę didžiausios koncentracijos serume vidurkis buvo 1,65 ± 0,66 </w:t>
      </w:r>
      <w:r>
        <w:rPr>
          <w:szCs w:val="22"/>
          <w:lang w:val="lt-LT"/>
        </w:rPr>
        <w:sym w:font="Symbol" w:char="F06D"/>
      </w:r>
      <w:r>
        <w:rPr>
          <w:lang w:val="lt-LT"/>
        </w:rPr>
        <w:t xml:space="preserve">g/ml, o plotas po kreive – 235 ± 96,6 μg·h/ml. </w:t>
      </w:r>
    </w:p>
    <w:p w14:paraId="3CB24939" w14:textId="77777777" w:rsidR="00E430B7" w:rsidRDefault="00E430B7">
      <w:pPr>
        <w:tabs>
          <w:tab w:val="left" w:pos="567"/>
        </w:tabs>
        <w:rPr>
          <w:lang w:val="lt-LT"/>
        </w:rPr>
      </w:pPr>
    </w:p>
    <w:p w14:paraId="1EAFF28A" w14:textId="77777777" w:rsidR="00E430B7" w:rsidRDefault="00E430B7">
      <w:pPr>
        <w:tabs>
          <w:tab w:val="left" w:pos="567"/>
        </w:tabs>
        <w:rPr>
          <w:szCs w:val="22"/>
          <w:lang w:val="lt-LT"/>
        </w:rPr>
      </w:pPr>
      <w:r>
        <w:rPr>
          <w:szCs w:val="22"/>
          <w:lang w:val="lt-LT"/>
        </w:rPr>
        <w:t xml:space="preserve">Vidutinės koncentracijos gydomų RA sergančių pacientų serume pusiausvyros apykaitos sąlygomis vartojant 50 mg Enbrel dozę vieną kartą per savaitę (n = 21), palyginti su 25 mg Enbrel doze du kartus per savaitę (n = 16), buvo atitinkamai </w:t>
      </w:r>
      <w:r>
        <w:rPr>
          <w:i/>
          <w:iCs/>
          <w:szCs w:val="22"/>
          <w:lang w:val="lt-LT"/>
        </w:rPr>
        <w:t>C</w:t>
      </w:r>
      <w:r>
        <w:rPr>
          <w:i/>
          <w:iCs/>
          <w:szCs w:val="22"/>
          <w:vertAlign w:val="subscript"/>
          <w:lang w:val="lt-LT"/>
        </w:rPr>
        <w:t>max</w:t>
      </w:r>
      <w:r>
        <w:rPr>
          <w:szCs w:val="22"/>
          <w:lang w:val="lt-LT"/>
        </w:rPr>
        <w:t xml:space="preserve"> – 2,4 mg/l, palyginti su 2,6 mg/l, </w:t>
      </w:r>
      <w:r>
        <w:rPr>
          <w:i/>
          <w:iCs/>
          <w:szCs w:val="22"/>
          <w:lang w:val="lt-LT"/>
        </w:rPr>
        <w:t>C</w:t>
      </w:r>
      <w:r>
        <w:rPr>
          <w:i/>
          <w:iCs/>
          <w:szCs w:val="22"/>
          <w:vertAlign w:val="subscript"/>
          <w:lang w:val="lt-LT"/>
        </w:rPr>
        <w:t>min</w:t>
      </w:r>
      <w:r>
        <w:rPr>
          <w:szCs w:val="22"/>
          <w:lang w:val="lt-LT"/>
        </w:rPr>
        <w:t xml:space="preserve"> – 1,2 mg/l, palyginti su 1,4 mg/l, ir dalinis </w:t>
      </w:r>
      <w:r>
        <w:rPr>
          <w:i/>
          <w:iCs/>
          <w:szCs w:val="22"/>
          <w:lang w:val="lt-LT"/>
        </w:rPr>
        <w:t>AUC</w:t>
      </w:r>
      <w:r>
        <w:rPr>
          <w:szCs w:val="22"/>
          <w:lang w:val="lt-LT"/>
        </w:rPr>
        <w:t xml:space="preserve"> – 297 mg</w:t>
      </w:r>
      <w:r>
        <w:rPr>
          <w:szCs w:val="22"/>
          <w:lang w:val="lt-LT"/>
        </w:rPr>
        <w:sym w:font="Symbol" w:char="F0B7"/>
      </w:r>
      <w:r>
        <w:rPr>
          <w:szCs w:val="22"/>
          <w:lang w:val="lt-LT"/>
        </w:rPr>
        <w:t>val./l, palyginti su 316 mg</w:t>
      </w:r>
      <w:r>
        <w:rPr>
          <w:szCs w:val="22"/>
          <w:lang w:val="lt-LT"/>
        </w:rPr>
        <w:sym w:font="Symbol" w:char="F0B7"/>
      </w:r>
      <w:r>
        <w:rPr>
          <w:szCs w:val="22"/>
          <w:lang w:val="lt-LT"/>
        </w:rPr>
        <w:t>val./l. Atviru būdu atliktas vienkartinės dozės dviejų gydymo būdų kryžminis tyrimas, kuriame dalyvavo sveiki savanoriai, parodė, kad suleista vienkartinė 50 mg/ml etanercepto dozės injekcija yra bioekvivalentiška dviem vienu metu suleistoms 25 mg/ml dozių injekcijoms.</w:t>
      </w:r>
    </w:p>
    <w:p w14:paraId="5EF86203" w14:textId="77777777" w:rsidR="00E430B7" w:rsidRDefault="00E430B7">
      <w:pPr>
        <w:tabs>
          <w:tab w:val="left" w:pos="567"/>
        </w:tabs>
        <w:rPr>
          <w:szCs w:val="22"/>
          <w:lang w:val="lt-LT"/>
        </w:rPr>
      </w:pPr>
    </w:p>
    <w:p w14:paraId="79D4EAAC" w14:textId="77777777" w:rsidR="00E430B7" w:rsidRDefault="00E430B7">
      <w:pPr>
        <w:tabs>
          <w:tab w:val="left" w:pos="567"/>
        </w:tabs>
        <w:rPr>
          <w:szCs w:val="22"/>
          <w:lang w:val="lt-LT"/>
        </w:rPr>
      </w:pPr>
      <w:r>
        <w:rPr>
          <w:szCs w:val="22"/>
          <w:lang w:val="lt-LT"/>
        </w:rPr>
        <w:t xml:space="preserve">Anklioziniu spondilitu sergančių pacientų populiacijos farmakokinetikos savybių analizės duomenimis, etanercepto pusiausvyros apykaitos </w:t>
      </w:r>
      <w:r>
        <w:rPr>
          <w:i/>
          <w:iCs/>
          <w:szCs w:val="22"/>
          <w:lang w:val="lt-LT"/>
        </w:rPr>
        <w:t>AUC</w:t>
      </w:r>
      <w:r>
        <w:rPr>
          <w:szCs w:val="22"/>
          <w:lang w:val="lt-LT"/>
        </w:rPr>
        <w:t>, vartojant 50 mg Enbrel dozę vieną kartą per savaitę (n = 154) ir 25 mg dozę du kartus per savaitę (n = 148), buvo atitinkamai 466 </w:t>
      </w:r>
      <w:r>
        <w:rPr>
          <w:szCs w:val="22"/>
          <w:lang w:val="lt-LT"/>
        </w:rPr>
        <w:sym w:font="Symbol" w:char="F06D"/>
      </w:r>
      <w:r>
        <w:rPr>
          <w:szCs w:val="22"/>
          <w:lang w:val="lt-LT"/>
        </w:rPr>
        <w:t>g</w:t>
      </w:r>
      <w:r>
        <w:rPr>
          <w:szCs w:val="22"/>
          <w:lang w:val="lt-LT"/>
        </w:rPr>
        <w:sym w:font="Symbol" w:char="F0B7"/>
      </w:r>
      <w:r>
        <w:rPr>
          <w:szCs w:val="22"/>
          <w:lang w:val="lt-LT"/>
        </w:rPr>
        <w:t>val./ml ir 474 </w:t>
      </w:r>
      <w:r>
        <w:rPr>
          <w:szCs w:val="22"/>
          <w:lang w:val="lt-LT"/>
        </w:rPr>
        <w:sym w:font="Symbol" w:char="F06D"/>
      </w:r>
      <w:r>
        <w:rPr>
          <w:szCs w:val="22"/>
          <w:lang w:val="lt-LT"/>
        </w:rPr>
        <w:t>g</w:t>
      </w:r>
      <w:r>
        <w:rPr>
          <w:szCs w:val="22"/>
          <w:lang w:val="lt-LT"/>
        </w:rPr>
        <w:sym w:font="Symbol" w:char="F0B7"/>
      </w:r>
      <w:r>
        <w:rPr>
          <w:szCs w:val="22"/>
          <w:lang w:val="lt-LT"/>
        </w:rPr>
        <w:t>val./ml.</w:t>
      </w:r>
    </w:p>
    <w:p w14:paraId="783BC3AA" w14:textId="77777777" w:rsidR="00E430B7" w:rsidRDefault="00E430B7">
      <w:pPr>
        <w:tabs>
          <w:tab w:val="left" w:pos="567"/>
        </w:tabs>
        <w:rPr>
          <w:lang w:val="lt-LT"/>
        </w:rPr>
      </w:pPr>
    </w:p>
    <w:p w14:paraId="27CE4247" w14:textId="77777777" w:rsidR="00E430B7" w:rsidRDefault="00E430B7">
      <w:pPr>
        <w:tabs>
          <w:tab w:val="left" w:pos="567"/>
        </w:tabs>
        <w:rPr>
          <w:i/>
          <w:szCs w:val="22"/>
          <w:lang w:val="lt-LT"/>
        </w:rPr>
      </w:pPr>
      <w:r>
        <w:rPr>
          <w:i/>
          <w:szCs w:val="22"/>
          <w:lang w:val="lt-LT"/>
        </w:rPr>
        <w:t>Pasiskirstymas</w:t>
      </w:r>
    </w:p>
    <w:p w14:paraId="2ED15877" w14:textId="77777777" w:rsidR="00E430B7" w:rsidRDefault="00E430B7">
      <w:pPr>
        <w:tabs>
          <w:tab w:val="left" w:pos="567"/>
        </w:tabs>
        <w:rPr>
          <w:lang w:val="lt-LT"/>
        </w:rPr>
      </w:pPr>
      <w:r>
        <w:rPr>
          <w:lang w:val="lt-LT"/>
        </w:rPr>
        <w:t xml:space="preserve">Etanercepto koncentracijos kitimą laike galima aprašyti dviejų eksponenčių kreive. Etanercepto centrinis pasiskirstymo tūris yra 7,6 1, o pasiskirstymo tūris esant pusiausvyrinei koncentracijai – 10,4 1. </w:t>
      </w:r>
    </w:p>
    <w:p w14:paraId="303B8953" w14:textId="77777777" w:rsidR="00E430B7" w:rsidRDefault="00E430B7">
      <w:pPr>
        <w:tabs>
          <w:tab w:val="left" w:pos="567"/>
        </w:tabs>
        <w:rPr>
          <w:lang w:val="lt-LT"/>
        </w:rPr>
      </w:pPr>
    </w:p>
    <w:p w14:paraId="7710028D" w14:textId="77777777" w:rsidR="00E430B7" w:rsidRDefault="00E430B7">
      <w:pPr>
        <w:keepNext/>
        <w:keepLines/>
        <w:tabs>
          <w:tab w:val="left" w:pos="567"/>
        </w:tabs>
        <w:rPr>
          <w:i/>
          <w:szCs w:val="22"/>
          <w:lang w:val="lt-LT"/>
        </w:rPr>
      </w:pPr>
      <w:r>
        <w:rPr>
          <w:i/>
          <w:szCs w:val="22"/>
          <w:lang w:val="lt-LT"/>
        </w:rPr>
        <w:t>Eliminacija</w:t>
      </w:r>
    </w:p>
    <w:p w14:paraId="3C3ECD6A" w14:textId="60065BFC" w:rsidR="00E430B7" w:rsidRDefault="00E430B7">
      <w:pPr>
        <w:keepNext/>
        <w:keepLines/>
        <w:tabs>
          <w:tab w:val="left" w:pos="567"/>
        </w:tabs>
        <w:rPr>
          <w:lang w:val="lt-LT"/>
        </w:rPr>
      </w:pPr>
      <w:r>
        <w:rPr>
          <w:lang w:val="lt-LT"/>
        </w:rPr>
        <w:t>Etanerceptas iš organizmo pašalinamas lėtai. Pusinės eliminacijos laikas ilgas – maždaug 70 val. Ligonių, sergančių reumatoidiniu artritu, klirensas yra maždaug 0,066 l/val. ir yra šiek tiek mažesnis už tą, kuris nustatytas sveikiems savanoriams (0,11 l/val.). Pacientų, kurie serga reumatoidiniu artritu, ankiloziniu spondilitu arba plokšteline psoriaze, Enbrel farmakokinetika yra panaši.</w:t>
      </w:r>
    </w:p>
    <w:p w14:paraId="505B2E74" w14:textId="77777777" w:rsidR="00E430B7" w:rsidRDefault="00E430B7">
      <w:pPr>
        <w:keepNext/>
        <w:keepLines/>
        <w:tabs>
          <w:tab w:val="left" w:pos="567"/>
        </w:tabs>
        <w:rPr>
          <w:lang w:val="lt-LT"/>
        </w:rPr>
      </w:pPr>
    </w:p>
    <w:p w14:paraId="5511F4E7" w14:textId="77777777" w:rsidR="00E430B7" w:rsidRDefault="00E430B7">
      <w:pPr>
        <w:tabs>
          <w:tab w:val="left" w:pos="567"/>
        </w:tabs>
        <w:rPr>
          <w:lang w:val="lt-LT"/>
        </w:rPr>
      </w:pPr>
      <w:r>
        <w:rPr>
          <w:lang w:val="lt-LT"/>
        </w:rPr>
        <w:t>Aiškių farmakokinetikos skirtumų tarp vyrų ir moterų nenustatyta.</w:t>
      </w:r>
    </w:p>
    <w:p w14:paraId="2CED16D0" w14:textId="77777777" w:rsidR="00E430B7" w:rsidRDefault="00E430B7">
      <w:pPr>
        <w:tabs>
          <w:tab w:val="left" w:pos="567"/>
        </w:tabs>
        <w:rPr>
          <w:lang w:val="lt-LT"/>
        </w:rPr>
      </w:pPr>
    </w:p>
    <w:p w14:paraId="1E90FBB0" w14:textId="77777777" w:rsidR="00E430B7" w:rsidRDefault="00E430B7">
      <w:pPr>
        <w:tabs>
          <w:tab w:val="left" w:pos="567"/>
        </w:tabs>
        <w:rPr>
          <w:i/>
          <w:szCs w:val="22"/>
          <w:lang w:val="lt-LT"/>
        </w:rPr>
      </w:pPr>
      <w:r>
        <w:rPr>
          <w:i/>
          <w:szCs w:val="22"/>
          <w:lang w:val="lt-LT"/>
        </w:rPr>
        <w:t>Tiesinis pobūdis</w:t>
      </w:r>
    </w:p>
    <w:p w14:paraId="3B144569" w14:textId="77777777" w:rsidR="00E430B7" w:rsidRDefault="00E430B7">
      <w:pPr>
        <w:tabs>
          <w:tab w:val="left" w:pos="567"/>
        </w:tabs>
        <w:rPr>
          <w:szCs w:val="22"/>
          <w:lang w:val="lt-LT"/>
        </w:rPr>
      </w:pPr>
      <w:r>
        <w:rPr>
          <w:szCs w:val="22"/>
          <w:lang w:val="lt-LT"/>
        </w:rPr>
        <w:t>Dozės proporcingumas nebuvo oficialiai įvertintas, bet akivaizdaus klirenso prisotinimo visoje dozavimo kitimo srityje nepastebėta.</w:t>
      </w:r>
    </w:p>
    <w:p w14:paraId="13B7A902" w14:textId="77777777" w:rsidR="00E430B7" w:rsidRDefault="00E430B7">
      <w:pPr>
        <w:rPr>
          <w:b/>
          <w:bCs/>
          <w:lang w:val="lt-LT"/>
        </w:rPr>
      </w:pPr>
    </w:p>
    <w:p w14:paraId="07DB7FBB" w14:textId="77777777" w:rsidR="00E430B7" w:rsidRDefault="00E430B7">
      <w:pPr>
        <w:rPr>
          <w:b/>
          <w:bCs/>
          <w:lang w:val="lt-LT"/>
        </w:rPr>
      </w:pPr>
      <w:r>
        <w:rPr>
          <w:b/>
          <w:bCs/>
          <w:lang w:val="lt-LT"/>
        </w:rPr>
        <w:t>5.3</w:t>
      </w:r>
      <w:r>
        <w:rPr>
          <w:b/>
          <w:bCs/>
          <w:lang w:val="lt-LT"/>
        </w:rPr>
        <w:tab/>
        <w:t>Ikiklinikinių saugumo tyrimų duomenys</w:t>
      </w:r>
    </w:p>
    <w:p w14:paraId="0ABFDFC9" w14:textId="77777777" w:rsidR="00E430B7" w:rsidRDefault="00E430B7">
      <w:pPr>
        <w:widowControl w:val="0"/>
        <w:tabs>
          <w:tab w:val="left" w:pos="567"/>
        </w:tabs>
        <w:rPr>
          <w:iCs/>
          <w:lang w:val="lt-LT"/>
        </w:rPr>
      </w:pPr>
    </w:p>
    <w:p w14:paraId="7DF8D3FE" w14:textId="77777777" w:rsidR="00E430B7" w:rsidRDefault="00E430B7">
      <w:pPr>
        <w:widowControl w:val="0"/>
        <w:tabs>
          <w:tab w:val="left" w:pos="567"/>
        </w:tabs>
        <w:rPr>
          <w:lang w:val="lt-LT"/>
        </w:rPr>
      </w:pPr>
      <w:r>
        <w:rPr>
          <w:lang w:val="lt-LT"/>
        </w:rPr>
        <w:t xml:space="preserve">Toksikologinių </w:t>
      </w:r>
      <w:r>
        <w:rPr>
          <w:iCs/>
          <w:lang w:val="lt-LT"/>
        </w:rPr>
        <w:t>Enbrel</w:t>
      </w:r>
      <w:r>
        <w:rPr>
          <w:lang w:val="lt-LT"/>
        </w:rPr>
        <w:t xml:space="preserve"> tyrimų metu nenustatytas toksinis dozę ribojantis poveikis ar toksiškumas veikiamam organui. Remiantis daugelio </w:t>
      </w:r>
      <w:r>
        <w:rPr>
          <w:i/>
          <w:iCs/>
          <w:lang w:val="lt-LT"/>
        </w:rPr>
        <w:t>in vitro</w:t>
      </w:r>
      <w:r>
        <w:rPr>
          <w:lang w:val="lt-LT"/>
        </w:rPr>
        <w:t xml:space="preserve"> ir </w:t>
      </w:r>
      <w:r>
        <w:rPr>
          <w:i/>
          <w:iCs/>
          <w:lang w:val="lt-LT"/>
        </w:rPr>
        <w:t>in vivo</w:t>
      </w:r>
      <w:r>
        <w:rPr>
          <w:lang w:val="lt-LT"/>
        </w:rPr>
        <w:t xml:space="preserve"> tyrimų duomenimis, manoma, kad </w:t>
      </w:r>
      <w:r>
        <w:rPr>
          <w:iCs/>
          <w:lang w:val="lt-LT"/>
        </w:rPr>
        <w:t>Enbrel</w:t>
      </w:r>
      <w:r>
        <w:rPr>
          <w:lang w:val="lt-LT"/>
        </w:rPr>
        <w:t xml:space="preserve"> nepasižymi genotoksiniu poveikiu. Kancerogeniškumo ir įprastinių įtakos vaisingumui bei postnatalinio toksiškumo įvertinimo tyrimų su </w:t>
      </w:r>
      <w:r>
        <w:rPr>
          <w:iCs/>
          <w:lang w:val="lt-LT"/>
        </w:rPr>
        <w:t>Enbrel</w:t>
      </w:r>
      <w:r>
        <w:rPr>
          <w:lang w:val="lt-LT"/>
        </w:rPr>
        <w:t xml:space="preserve"> neatlikta dėl graužikų organizme susidarančių neutralizuojančių antikūnų.</w:t>
      </w:r>
    </w:p>
    <w:p w14:paraId="4DE9BD65" w14:textId="77777777" w:rsidR="00E430B7" w:rsidRDefault="00E430B7">
      <w:pPr>
        <w:tabs>
          <w:tab w:val="left" w:pos="567"/>
        </w:tabs>
        <w:rPr>
          <w:lang w:val="lt-LT"/>
        </w:rPr>
      </w:pPr>
    </w:p>
    <w:p w14:paraId="1B13AAEE" w14:textId="77777777" w:rsidR="00E430B7" w:rsidRDefault="00E430B7">
      <w:pPr>
        <w:tabs>
          <w:tab w:val="left" w:pos="567"/>
        </w:tabs>
        <w:rPr>
          <w:lang w:val="lt-LT"/>
        </w:rPr>
      </w:pPr>
      <w:r>
        <w:rPr>
          <w:lang w:val="lt-LT"/>
        </w:rPr>
        <w:t xml:space="preserve">Pelėms ir žiurkėms suleidus vienkartinę 2000 mg/kg dozę po oda ar vienkartinę 1000 mg/kg dozę į veną, </w:t>
      </w:r>
      <w:r>
        <w:rPr>
          <w:iCs/>
          <w:lang w:val="lt-LT"/>
        </w:rPr>
        <w:t>Enbrel</w:t>
      </w:r>
      <w:r>
        <w:rPr>
          <w:lang w:val="lt-LT"/>
        </w:rPr>
        <w:t xml:space="preserve"> nesukelia žymaus toksiškumo ar gyvūnų gaišto. </w:t>
      </w:r>
      <w:r>
        <w:rPr>
          <w:i/>
          <w:iCs/>
          <w:lang w:val="lt-LT"/>
        </w:rPr>
        <w:t xml:space="preserve">Cynomolgus </w:t>
      </w:r>
      <w:r>
        <w:rPr>
          <w:lang w:val="lt-LT"/>
        </w:rPr>
        <w:t>beždžionėms 4 ar 26 savaites iš eilės</w:t>
      </w:r>
      <w:r>
        <w:rPr>
          <w:iCs/>
          <w:lang w:val="lt-LT"/>
        </w:rPr>
        <w:t xml:space="preserve"> </w:t>
      </w:r>
      <w:r>
        <w:rPr>
          <w:lang w:val="lt-LT"/>
        </w:rPr>
        <w:t xml:space="preserve">du kartus per savaitę leidžiamas po oda 15 mg/kg </w:t>
      </w:r>
      <w:r>
        <w:rPr>
          <w:iCs/>
          <w:lang w:val="lt-LT"/>
        </w:rPr>
        <w:t>Enbrel</w:t>
      </w:r>
      <w:r>
        <w:rPr>
          <w:lang w:val="lt-LT"/>
        </w:rPr>
        <w:t xml:space="preserve"> nesukėlė toksinio dozę ribojančio poveikio ar toksiškumo organui-taikiniui. Suleidus tokią dozę, AUC apibrėžiančios vaistinio preparato koncentracijos serume buvo daugiau kaip 27 kartus didesnės už tas, kurios nustatytos žmonėms, vartojantiems rekomenduojamą 25 mg dozę.</w:t>
      </w:r>
    </w:p>
    <w:p w14:paraId="5C911AC4" w14:textId="77777777" w:rsidR="00E430B7" w:rsidRDefault="00E430B7">
      <w:pPr>
        <w:tabs>
          <w:tab w:val="left" w:pos="567"/>
        </w:tabs>
        <w:rPr>
          <w:lang w:val="lt-LT"/>
        </w:rPr>
      </w:pPr>
    </w:p>
    <w:p w14:paraId="45BCB4C8" w14:textId="77777777" w:rsidR="00E430B7" w:rsidRDefault="00E430B7">
      <w:pPr>
        <w:tabs>
          <w:tab w:val="left" w:pos="567"/>
        </w:tabs>
        <w:rPr>
          <w:lang w:val="lt-LT"/>
        </w:rPr>
      </w:pPr>
    </w:p>
    <w:p w14:paraId="737045DA" w14:textId="77777777" w:rsidR="00E430B7" w:rsidRDefault="00E430B7">
      <w:pPr>
        <w:rPr>
          <w:b/>
          <w:bCs/>
          <w:lang w:val="lt-LT"/>
        </w:rPr>
      </w:pPr>
      <w:r>
        <w:rPr>
          <w:b/>
          <w:bCs/>
          <w:lang w:val="lt-LT"/>
        </w:rPr>
        <w:t>6.</w:t>
      </w:r>
      <w:r>
        <w:rPr>
          <w:b/>
          <w:bCs/>
          <w:lang w:val="lt-LT"/>
        </w:rPr>
        <w:tab/>
        <w:t>FARMACINĖ INFORMACIJA</w:t>
      </w:r>
    </w:p>
    <w:p w14:paraId="3534BD4C" w14:textId="77777777" w:rsidR="00E430B7" w:rsidRDefault="00E430B7">
      <w:pPr>
        <w:pStyle w:val="BodyText"/>
        <w:keepNext/>
        <w:tabs>
          <w:tab w:val="left" w:pos="567"/>
        </w:tabs>
        <w:spacing w:line="240" w:lineRule="auto"/>
        <w:rPr>
          <w:b/>
          <w:szCs w:val="22"/>
        </w:rPr>
      </w:pPr>
    </w:p>
    <w:p w14:paraId="434EE540" w14:textId="77777777" w:rsidR="00E430B7" w:rsidRDefault="00E430B7">
      <w:pPr>
        <w:pStyle w:val="BodyText"/>
        <w:keepNext/>
        <w:tabs>
          <w:tab w:val="left" w:pos="567"/>
        </w:tabs>
        <w:spacing w:line="240" w:lineRule="auto"/>
        <w:ind w:left="567" w:hanging="567"/>
        <w:rPr>
          <w:b/>
          <w:szCs w:val="22"/>
        </w:rPr>
      </w:pPr>
      <w:r>
        <w:rPr>
          <w:b/>
          <w:szCs w:val="22"/>
        </w:rPr>
        <w:t>6.1</w:t>
      </w:r>
      <w:r>
        <w:rPr>
          <w:b/>
          <w:szCs w:val="22"/>
        </w:rPr>
        <w:tab/>
        <w:t>Pagalbinių medžiagų sąrašas</w:t>
      </w:r>
    </w:p>
    <w:p w14:paraId="44BD9D85" w14:textId="77777777" w:rsidR="00E430B7" w:rsidRDefault="00E430B7">
      <w:pPr>
        <w:pStyle w:val="BodyText"/>
        <w:keepNext/>
        <w:tabs>
          <w:tab w:val="left" w:pos="567"/>
        </w:tabs>
        <w:spacing w:line="240" w:lineRule="auto"/>
        <w:rPr>
          <w:szCs w:val="22"/>
        </w:rPr>
      </w:pPr>
    </w:p>
    <w:p w14:paraId="3950C5EB" w14:textId="77777777" w:rsidR="00E430B7" w:rsidRDefault="00E430B7">
      <w:pPr>
        <w:pStyle w:val="BodyText"/>
        <w:keepNext/>
        <w:tabs>
          <w:tab w:val="left" w:pos="567"/>
        </w:tabs>
        <w:spacing w:line="240" w:lineRule="auto"/>
        <w:rPr>
          <w:szCs w:val="22"/>
        </w:rPr>
      </w:pPr>
      <w:r>
        <w:rPr>
          <w:szCs w:val="22"/>
          <w:u w:val="single"/>
        </w:rPr>
        <w:t>Milteliai</w:t>
      </w:r>
    </w:p>
    <w:p w14:paraId="6AC5909A" w14:textId="77777777" w:rsidR="00E430B7" w:rsidRDefault="00E430B7">
      <w:pPr>
        <w:pStyle w:val="BodyText"/>
        <w:tabs>
          <w:tab w:val="left" w:pos="567"/>
        </w:tabs>
        <w:spacing w:line="240" w:lineRule="auto"/>
        <w:rPr>
          <w:szCs w:val="22"/>
        </w:rPr>
      </w:pPr>
    </w:p>
    <w:p w14:paraId="384941AE" w14:textId="77777777" w:rsidR="00E430B7" w:rsidRDefault="00E430B7">
      <w:pPr>
        <w:pStyle w:val="BodyText"/>
        <w:tabs>
          <w:tab w:val="left" w:pos="567"/>
        </w:tabs>
        <w:spacing w:line="240" w:lineRule="auto"/>
        <w:rPr>
          <w:szCs w:val="22"/>
        </w:rPr>
      </w:pPr>
      <w:r>
        <w:rPr>
          <w:szCs w:val="22"/>
        </w:rPr>
        <w:t>Manitolis (E421)</w:t>
      </w:r>
    </w:p>
    <w:p w14:paraId="6D69930A" w14:textId="77777777" w:rsidR="00E430B7" w:rsidRDefault="00E430B7">
      <w:pPr>
        <w:pStyle w:val="BodyText"/>
        <w:tabs>
          <w:tab w:val="left" w:pos="567"/>
        </w:tabs>
        <w:spacing w:line="240" w:lineRule="auto"/>
        <w:rPr>
          <w:szCs w:val="22"/>
        </w:rPr>
      </w:pPr>
      <w:r>
        <w:rPr>
          <w:szCs w:val="22"/>
        </w:rPr>
        <w:t>Sacharozė</w:t>
      </w:r>
    </w:p>
    <w:p w14:paraId="063AD6E1" w14:textId="77777777" w:rsidR="00E430B7" w:rsidRDefault="00E430B7">
      <w:pPr>
        <w:pStyle w:val="BodyText"/>
        <w:tabs>
          <w:tab w:val="left" w:pos="567"/>
        </w:tabs>
        <w:spacing w:line="240" w:lineRule="auto"/>
        <w:rPr>
          <w:szCs w:val="22"/>
        </w:rPr>
      </w:pPr>
      <w:r>
        <w:rPr>
          <w:szCs w:val="22"/>
        </w:rPr>
        <w:t>Trometamolis</w:t>
      </w:r>
    </w:p>
    <w:p w14:paraId="1A522D1D" w14:textId="77777777" w:rsidR="00E430B7" w:rsidRDefault="00E430B7">
      <w:pPr>
        <w:pStyle w:val="BodyText"/>
        <w:tabs>
          <w:tab w:val="left" w:pos="567"/>
        </w:tabs>
        <w:spacing w:line="240" w:lineRule="auto"/>
        <w:rPr>
          <w:szCs w:val="22"/>
        </w:rPr>
      </w:pPr>
    </w:p>
    <w:p w14:paraId="5D996DED" w14:textId="77777777" w:rsidR="00E430B7" w:rsidRDefault="00E430B7">
      <w:pPr>
        <w:pStyle w:val="BodyText"/>
        <w:keepNext/>
        <w:tabs>
          <w:tab w:val="left" w:pos="567"/>
        </w:tabs>
        <w:spacing w:line="240" w:lineRule="auto"/>
        <w:rPr>
          <w:szCs w:val="22"/>
        </w:rPr>
      </w:pPr>
      <w:r>
        <w:rPr>
          <w:szCs w:val="22"/>
          <w:u w:val="single"/>
        </w:rPr>
        <w:t>Tirpiklis</w:t>
      </w:r>
    </w:p>
    <w:p w14:paraId="621B065F" w14:textId="77777777" w:rsidR="00E430B7" w:rsidRDefault="00E430B7">
      <w:pPr>
        <w:pStyle w:val="BodyText"/>
        <w:tabs>
          <w:tab w:val="left" w:pos="567"/>
        </w:tabs>
        <w:spacing w:line="240" w:lineRule="auto"/>
        <w:rPr>
          <w:szCs w:val="22"/>
        </w:rPr>
      </w:pPr>
    </w:p>
    <w:p w14:paraId="41D04C38" w14:textId="77777777" w:rsidR="00E430B7" w:rsidRDefault="00E430B7">
      <w:pPr>
        <w:pStyle w:val="BodyText"/>
        <w:tabs>
          <w:tab w:val="left" w:pos="567"/>
        </w:tabs>
        <w:spacing w:line="240" w:lineRule="auto"/>
        <w:rPr>
          <w:szCs w:val="22"/>
        </w:rPr>
      </w:pPr>
      <w:r>
        <w:rPr>
          <w:szCs w:val="22"/>
        </w:rPr>
        <w:t>Injekcinis vanduo</w:t>
      </w:r>
    </w:p>
    <w:p w14:paraId="6F08D4C9" w14:textId="77777777" w:rsidR="00E430B7" w:rsidRDefault="00E430B7">
      <w:pPr>
        <w:pStyle w:val="BodyText"/>
        <w:tabs>
          <w:tab w:val="left" w:pos="567"/>
        </w:tabs>
        <w:spacing w:line="240" w:lineRule="auto"/>
        <w:rPr>
          <w:b/>
          <w:szCs w:val="22"/>
        </w:rPr>
      </w:pPr>
    </w:p>
    <w:p w14:paraId="40D8180F" w14:textId="77777777" w:rsidR="00E430B7" w:rsidRDefault="00E430B7">
      <w:pPr>
        <w:pStyle w:val="BodyText"/>
        <w:keepNext/>
        <w:tabs>
          <w:tab w:val="left" w:pos="567"/>
        </w:tabs>
        <w:spacing w:line="240" w:lineRule="auto"/>
        <w:rPr>
          <w:b/>
          <w:szCs w:val="22"/>
        </w:rPr>
      </w:pPr>
      <w:r>
        <w:rPr>
          <w:b/>
          <w:szCs w:val="22"/>
        </w:rPr>
        <w:t>6.2</w:t>
      </w:r>
      <w:r>
        <w:rPr>
          <w:b/>
          <w:szCs w:val="22"/>
        </w:rPr>
        <w:tab/>
        <w:t>Nesuderinamumas</w:t>
      </w:r>
    </w:p>
    <w:p w14:paraId="3D1FC6CC" w14:textId="77777777" w:rsidR="00E430B7" w:rsidRDefault="00E430B7">
      <w:pPr>
        <w:pStyle w:val="BodyText"/>
        <w:keepNext/>
        <w:tabs>
          <w:tab w:val="left" w:pos="567"/>
        </w:tabs>
        <w:spacing w:line="240" w:lineRule="auto"/>
        <w:rPr>
          <w:szCs w:val="22"/>
        </w:rPr>
      </w:pPr>
    </w:p>
    <w:p w14:paraId="071A67AA" w14:textId="77777777" w:rsidR="00E430B7" w:rsidRDefault="00E430B7">
      <w:pPr>
        <w:pStyle w:val="BodyText"/>
        <w:tabs>
          <w:tab w:val="left" w:pos="567"/>
        </w:tabs>
        <w:spacing w:line="240" w:lineRule="auto"/>
        <w:rPr>
          <w:szCs w:val="22"/>
        </w:rPr>
      </w:pPr>
      <w:r>
        <w:rPr>
          <w:szCs w:val="22"/>
        </w:rPr>
        <w:t>Suderinamumo tyrimų neatlikta, todėl šio vaistinio preparato maišyti su kitais negalima.</w:t>
      </w:r>
    </w:p>
    <w:p w14:paraId="1B079949" w14:textId="77777777" w:rsidR="00E430B7" w:rsidRDefault="00E430B7">
      <w:pPr>
        <w:pStyle w:val="BodyText"/>
        <w:tabs>
          <w:tab w:val="left" w:pos="567"/>
        </w:tabs>
        <w:spacing w:line="240" w:lineRule="auto"/>
        <w:rPr>
          <w:szCs w:val="22"/>
        </w:rPr>
      </w:pPr>
    </w:p>
    <w:p w14:paraId="0D9045A9" w14:textId="77777777" w:rsidR="00E430B7" w:rsidRDefault="00E430B7">
      <w:pPr>
        <w:pStyle w:val="BodyText"/>
        <w:keepNext/>
        <w:tabs>
          <w:tab w:val="left" w:pos="567"/>
        </w:tabs>
        <w:spacing w:line="240" w:lineRule="auto"/>
        <w:rPr>
          <w:b/>
          <w:szCs w:val="22"/>
        </w:rPr>
      </w:pPr>
      <w:r>
        <w:rPr>
          <w:b/>
          <w:szCs w:val="22"/>
        </w:rPr>
        <w:t>6.3</w:t>
      </w:r>
      <w:r>
        <w:rPr>
          <w:b/>
          <w:szCs w:val="22"/>
        </w:rPr>
        <w:tab/>
        <w:t>Tinkamumo laikas</w:t>
      </w:r>
    </w:p>
    <w:p w14:paraId="72CD2A73" w14:textId="77777777" w:rsidR="00E430B7" w:rsidRDefault="00E430B7">
      <w:pPr>
        <w:pStyle w:val="BodyText"/>
        <w:keepNext/>
        <w:tabs>
          <w:tab w:val="left" w:pos="567"/>
        </w:tabs>
        <w:spacing w:line="240" w:lineRule="auto"/>
        <w:rPr>
          <w:szCs w:val="22"/>
        </w:rPr>
      </w:pPr>
    </w:p>
    <w:p w14:paraId="43E2779C" w14:textId="6582DEE9" w:rsidR="00E430B7" w:rsidRDefault="008C0F03">
      <w:pPr>
        <w:pStyle w:val="BodyText"/>
        <w:tabs>
          <w:tab w:val="left" w:pos="567"/>
        </w:tabs>
        <w:spacing w:line="240" w:lineRule="auto"/>
        <w:rPr>
          <w:szCs w:val="22"/>
        </w:rPr>
      </w:pPr>
      <w:r>
        <w:rPr>
          <w:szCs w:val="22"/>
        </w:rPr>
        <w:t>4</w:t>
      </w:r>
      <w:r w:rsidR="00E430B7">
        <w:rPr>
          <w:szCs w:val="22"/>
        </w:rPr>
        <w:t xml:space="preserve"> metai.</w:t>
      </w:r>
    </w:p>
    <w:p w14:paraId="621382FF" w14:textId="77777777" w:rsidR="00E430B7" w:rsidRDefault="00E430B7">
      <w:pPr>
        <w:pStyle w:val="BodyText"/>
        <w:tabs>
          <w:tab w:val="left" w:pos="567"/>
        </w:tabs>
        <w:spacing w:line="240" w:lineRule="auto"/>
        <w:rPr>
          <w:szCs w:val="22"/>
        </w:rPr>
      </w:pPr>
    </w:p>
    <w:p w14:paraId="21955CFC" w14:textId="77777777" w:rsidR="00E430B7" w:rsidRDefault="00E430B7">
      <w:pPr>
        <w:pStyle w:val="BodyText"/>
        <w:tabs>
          <w:tab w:val="left" w:pos="567"/>
        </w:tabs>
        <w:spacing w:line="240" w:lineRule="auto"/>
        <w:rPr>
          <w:bCs/>
          <w:szCs w:val="22"/>
        </w:rPr>
      </w:pPr>
      <w:r>
        <w:rPr>
          <w:bCs/>
          <w:szCs w:val="22"/>
        </w:rPr>
        <w:t>Mikrobiologiniu požiūriu, paruoštas vaistinis preparatas turi būti suvartotas nedelsiant. Cheminiu ir fizikiniu požiūriu išlieka stabilus vartojimui 6 valandas po paruošimo, esant ne aukštesnei nei 25 °C temperatūrai.</w:t>
      </w:r>
    </w:p>
    <w:p w14:paraId="7A1CFC0C" w14:textId="77777777" w:rsidR="00E430B7" w:rsidRDefault="00E430B7">
      <w:pPr>
        <w:pStyle w:val="BodyText"/>
        <w:keepNext/>
        <w:tabs>
          <w:tab w:val="left" w:pos="567"/>
        </w:tabs>
        <w:spacing w:line="240" w:lineRule="auto"/>
        <w:rPr>
          <w:b/>
          <w:szCs w:val="22"/>
        </w:rPr>
      </w:pPr>
    </w:p>
    <w:p w14:paraId="44FE43A8" w14:textId="77777777" w:rsidR="00E430B7" w:rsidRDefault="00E430B7">
      <w:pPr>
        <w:pStyle w:val="BodyText"/>
        <w:keepNext/>
        <w:keepLines/>
        <w:tabs>
          <w:tab w:val="left" w:pos="567"/>
        </w:tabs>
        <w:spacing w:line="240" w:lineRule="auto"/>
        <w:rPr>
          <w:b/>
          <w:szCs w:val="22"/>
        </w:rPr>
      </w:pPr>
      <w:r>
        <w:rPr>
          <w:b/>
          <w:szCs w:val="22"/>
        </w:rPr>
        <w:t>6.4</w:t>
      </w:r>
      <w:r>
        <w:rPr>
          <w:b/>
          <w:szCs w:val="22"/>
        </w:rPr>
        <w:tab/>
        <w:t>Specialios laikymo sąlygos</w:t>
      </w:r>
    </w:p>
    <w:p w14:paraId="69766210" w14:textId="77777777" w:rsidR="00E430B7" w:rsidRDefault="00E430B7">
      <w:pPr>
        <w:pStyle w:val="BodyText"/>
        <w:keepNext/>
        <w:keepLines/>
        <w:tabs>
          <w:tab w:val="left" w:pos="567"/>
        </w:tabs>
        <w:spacing w:line="240" w:lineRule="auto"/>
        <w:rPr>
          <w:szCs w:val="22"/>
        </w:rPr>
      </w:pPr>
    </w:p>
    <w:p w14:paraId="7D9CFE70" w14:textId="77777777" w:rsidR="00E430B7" w:rsidRDefault="00E430B7">
      <w:pPr>
        <w:pStyle w:val="BodyText"/>
        <w:keepNext/>
        <w:keepLines/>
        <w:tabs>
          <w:tab w:val="left" w:pos="567"/>
        </w:tabs>
        <w:spacing w:line="240" w:lineRule="auto"/>
        <w:rPr>
          <w:szCs w:val="22"/>
        </w:rPr>
      </w:pPr>
      <w:r>
        <w:rPr>
          <w:szCs w:val="22"/>
        </w:rPr>
        <w:t>Laikyti šaldytuve (</w:t>
      </w:r>
      <w:r>
        <w:rPr>
          <w:bCs/>
          <w:szCs w:val="22"/>
        </w:rPr>
        <w:t>2 ºC – 8 ºC). Negalima užšaldyti</w:t>
      </w:r>
      <w:r>
        <w:rPr>
          <w:szCs w:val="22"/>
        </w:rPr>
        <w:t>.</w:t>
      </w:r>
    </w:p>
    <w:p w14:paraId="0ADA0DD8" w14:textId="77777777" w:rsidR="00E430B7" w:rsidRDefault="00E430B7">
      <w:pPr>
        <w:pStyle w:val="BodyText"/>
        <w:keepNext/>
        <w:keepLines/>
        <w:tabs>
          <w:tab w:val="left" w:pos="567"/>
        </w:tabs>
        <w:spacing w:line="240" w:lineRule="auto"/>
        <w:rPr>
          <w:szCs w:val="22"/>
        </w:rPr>
      </w:pPr>
    </w:p>
    <w:p w14:paraId="6A51D462" w14:textId="77777777" w:rsidR="00E430B7" w:rsidRDefault="00E430B7">
      <w:pPr>
        <w:keepNext/>
        <w:keepLines/>
        <w:tabs>
          <w:tab w:val="left" w:pos="567"/>
        </w:tabs>
        <w:rPr>
          <w:szCs w:val="22"/>
          <w:lang w:val="lt-LT"/>
        </w:rPr>
      </w:pPr>
      <w:r>
        <w:rPr>
          <w:szCs w:val="22"/>
          <w:lang w:val="lt-LT"/>
        </w:rPr>
        <w:t xml:space="preserve">Enbrel galima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w:t>
      </w:r>
    </w:p>
    <w:p w14:paraId="604DA74A" w14:textId="77777777" w:rsidR="00E430B7" w:rsidRDefault="00E430B7">
      <w:pPr>
        <w:pStyle w:val="BodyText"/>
        <w:keepNext/>
        <w:keepLines/>
        <w:tabs>
          <w:tab w:val="left" w:pos="567"/>
        </w:tabs>
        <w:spacing w:line="240" w:lineRule="auto"/>
        <w:rPr>
          <w:szCs w:val="22"/>
        </w:rPr>
      </w:pPr>
    </w:p>
    <w:p w14:paraId="1E17AD1C" w14:textId="77777777" w:rsidR="00E430B7" w:rsidRDefault="00E430B7">
      <w:pPr>
        <w:pStyle w:val="BodyText"/>
        <w:tabs>
          <w:tab w:val="left" w:pos="567"/>
        </w:tabs>
        <w:spacing w:line="240" w:lineRule="auto"/>
        <w:rPr>
          <w:szCs w:val="22"/>
        </w:rPr>
      </w:pPr>
      <w:r>
        <w:rPr>
          <w:szCs w:val="22"/>
        </w:rPr>
        <w:t>Paruošto vaistinio preparato laikymo sąlygos pateikiamos 6.3 skyriuje.</w:t>
      </w:r>
    </w:p>
    <w:p w14:paraId="0D58BBE1" w14:textId="77777777" w:rsidR="00E430B7" w:rsidRDefault="00E430B7">
      <w:pPr>
        <w:pStyle w:val="BodyText"/>
        <w:tabs>
          <w:tab w:val="left" w:pos="567"/>
        </w:tabs>
        <w:spacing w:line="240" w:lineRule="auto"/>
        <w:rPr>
          <w:szCs w:val="22"/>
        </w:rPr>
      </w:pPr>
    </w:p>
    <w:p w14:paraId="202C5CC4" w14:textId="77777777" w:rsidR="00E430B7" w:rsidRDefault="00E430B7">
      <w:pPr>
        <w:pStyle w:val="BodyText"/>
        <w:keepNext/>
        <w:keepLines/>
        <w:widowControl w:val="0"/>
        <w:tabs>
          <w:tab w:val="left" w:pos="567"/>
        </w:tabs>
        <w:spacing w:line="240" w:lineRule="auto"/>
        <w:ind w:left="567" w:hanging="567"/>
        <w:rPr>
          <w:b/>
          <w:szCs w:val="22"/>
        </w:rPr>
      </w:pPr>
      <w:r>
        <w:rPr>
          <w:b/>
          <w:szCs w:val="22"/>
        </w:rPr>
        <w:t>6.5</w:t>
      </w:r>
      <w:r>
        <w:rPr>
          <w:b/>
          <w:szCs w:val="22"/>
        </w:rPr>
        <w:tab/>
        <w:t>Talpyklės pobūdis ir jos turinys</w:t>
      </w:r>
    </w:p>
    <w:p w14:paraId="60EF7D41" w14:textId="77777777" w:rsidR="00E430B7" w:rsidRDefault="00E430B7">
      <w:pPr>
        <w:keepNext/>
        <w:keepLines/>
        <w:widowControl w:val="0"/>
        <w:tabs>
          <w:tab w:val="left" w:pos="567"/>
        </w:tabs>
        <w:rPr>
          <w:lang w:val="lt-LT"/>
        </w:rPr>
      </w:pPr>
    </w:p>
    <w:p w14:paraId="2892B126" w14:textId="40CEB25A" w:rsidR="00E430B7" w:rsidRDefault="00E430B7">
      <w:pPr>
        <w:keepNext/>
        <w:keepLines/>
        <w:widowControl w:val="0"/>
        <w:tabs>
          <w:tab w:val="left" w:pos="567"/>
        </w:tabs>
        <w:rPr>
          <w:lang w:val="lt-LT"/>
        </w:rPr>
      </w:pPr>
      <w:r>
        <w:rPr>
          <w:lang w:val="lt-LT"/>
        </w:rPr>
        <w:t>Skaidraus stiklo (</w:t>
      </w:r>
      <w:r w:rsidR="000561C6" w:rsidRPr="004D7D96">
        <w:rPr>
          <w:lang w:val="lt-LT"/>
        </w:rPr>
        <w:t>2</w:t>
      </w:r>
      <w:r>
        <w:rPr>
          <w:lang w:val="lt-LT"/>
        </w:rPr>
        <w:t> ml I tipo) flakonai, užkimšti guminiu kamščiu, padengtu aliuminiu ir nuplėšiamu plastikiniu dangteliu. Enbrel tiekiamas kartu su injekciniu bakteriostatiniu vandeniu užpildytais švirkštais. Švirkštai yra iš I tipo stiklo.</w:t>
      </w:r>
      <w:r w:rsidR="0011566B">
        <w:rPr>
          <w:lang w:val="lt-LT"/>
        </w:rPr>
        <w:t xml:space="preserve"> Švirkšto dangtelio sudėtyje yra sauso natūraliojo kaučiuko (latekso) (žr. 4.4 skyrių). </w:t>
      </w:r>
      <w:r>
        <w:rPr>
          <w:lang w:val="lt-LT"/>
        </w:rPr>
        <w:t xml:space="preserve">Dėžutėje yra 4 flakonai su </w:t>
      </w:r>
      <w:r>
        <w:rPr>
          <w:iCs/>
          <w:lang w:val="lt-LT"/>
        </w:rPr>
        <w:t>Enbrel,</w:t>
      </w:r>
      <w:r>
        <w:rPr>
          <w:lang w:val="lt-LT"/>
        </w:rPr>
        <w:t xml:space="preserve"> 4 injekciniu užpildyti vandeniu švirkštai, 4 adatos, 4 flakono adapteriai ir 8 spiritu suvilgyti tamponai.</w:t>
      </w:r>
    </w:p>
    <w:p w14:paraId="1EA2C0D2" w14:textId="77777777" w:rsidR="00E430B7" w:rsidRDefault="00E430B7">
      <w:pPr>
        <w:tabs>
          <w:tab w:val="left" w:pos="567"/>
        </w:tabs>
        <w:rPr>
          <w:lang w:val="lt-LT"/>
        </w:rPr>
      </w:pPr>
    </w:p>
    <w:p w14:paraId="64CBECBD" w14:textId="77777777" w:rsidR="00E430B7" w:rsidRDefault="00E430B7">
      <w:pPr>
        <w:pStyle w:val="BodyText"/>
        <w:keepNext/>
        <w:tabs>
          <w:tab w:val="left" w:pos="567"/>
        </w:tabs>
        <w:spacing w:line="240" w:lineRule="auto"/>
        <w:rPr>
          <w:szCs w:val="22"/>
        </w:rPr>
      </w:pPr>
      <w:r>
        <w:rPr>
          <w:b/>
          <w:szCs w:val="22"/>
        </w:rPr>
        <w:t>6.6</w:t>
      </w:r>
      <w:r>
        <w:rPr>
          <w:b/>
          <w:szCs w:val="22"/>
        </w:rPr>
        <w:tab/>
        <w:t xml:space="preserve">Specialūs reikalavimai atliekoms tvarkyti </w:t>
      </w:r>
      <w:r>
        <w:rPr>
          <w:rStyle w:val="Strong"/>
        </w:rPr>
        <w:t>ir vaistiniam preparatui ruošti</w:t>
      </w:r>
    </w:p>
    <w:p w14:paraId="7E45EE31" w14:textId="77777777" w:rsidR="00E430B7" w:rsidRDefault="00E430B7">
      <w:pPr>
        <w:keepNext/>
        <w:tabs>
          <w:tab w:val="left" w:pos="567"/>
        </w:tabs>
        <w:rPr>
          <w:lang w:val="lt-LT"/>
        </w:rPr>
      </w:pPr>
    </w:p>
    <w:p w14:paraId="5BCFBE57" w14:textId="77777777" w:rsidR="00E430B7" w:rsidRDefault="00E430B7">
      <w:pPr>
        <w:keepNext/>
        <w:tabs>
          <w:tab w:val="left" w:pos="567"/>
        </w:tabs>
        <w:rPr>
          <w:u w:val="single"/>
          <w:lang w:val="lt-LT"/>
        </w:rPr>
      </w:pPr>
      <w:r>
        <w:rPr>
          <w:u w:val="single"/>
          <w:lang w:val="lt-LT"/>
        </w:rPr>
        <w:t>Vartojimo ir ruošimo instrukcija</w:t>
      </w:r>
    </w:p>
    <w:p w14:paraId="4BC60937" w14:textId="77777777" w:rsidR="00E430B7" w:rsidRDefault="00E430B7">
      <w:pPr>
        <w:tabs>
          <w:tab w:val="left" w:pos="567"/>
        </w:tabs>
        <w:rPr>
          <w:lang w:val="lt-LT"/>
        </w:rPr>
      </w:pPr>
    </w:p>
    <w:p w14:paraId="075C5541" w14:textId="77777777" w:rsidR="00E430B7" w:rsidRDefault="00E430B7">
      <w:pPr>
        <w:tabs>
          <w:tab w:val="left" w:pos="567"/>
        </w:tabs>
        <w:rPr>
          <w:lang w:val="lt-LT"/>
        </w:rPr>
      </w:pPr>
      <w:r>
        <w:rPr>
          <w:lang w:val="lt-LT"/>
        </w:rPr>
        <w:t xml:space="preserve">Prieš vartojimą ir leidimą po oda, </w:t>
      </w:r>
      <w:r>
        <w:rPr>
          <w:iCs/>
          <w:lang w:val="lt-LT"/>
        </w:rPr>
        <w:t>Enbrel</w:t>
      </w:r>
      <w:r>
        <w:rPr>
          <w:lang w:val="lt-LT"/>
        </w:rPr>
        <w:t xml:space="preserve"> paruošiamas su 1 ml injekcinio vandens. Tirpalas turi būti skaidrus ir bespalvis ar blyškiai gelsvas, arba blyškiai rusvas, be gabalėlių, dribsnių ar dalelių. Flakone gali likti baltų putų – tai normalu. Jeigu visi milteliai flakone neištirpsta per 10 minučių, Enbrel vartoti draudžiama. Tokiu atveju paimkite naują flakoną ir paruoškite iš naujo.</w:t>
      </w:r>
    </w:p>
    <w:p w14:paraId="7C3F6305" w14:textId="77777777" w:rsidR="00E430B7" w:rsidRDefault="00E430B7">
      <w:pPr>
        <w:tabs>
          <w:tab w:val="left" w:pos="567"/>
        </w:tabs>
        <w:rPr>
          <w:lang w:val="lt-LT"/>
        </w:rPr>
      </w:pPr>
    </w:p>
    <w:p w14:paraId="26C6B0CD" w14:textId="289B0ACD" w:rsidR="00E430B7" w:rsidRDefault="00E430B7">
      <w:pPr>
        <w:tabs>
          <w:tab w:val="left" w:pos="567"/>
        </w:tabs>
        <w:rPr>
          <w:lang w:val="lt-LT"/>
        </w:rPr>
      </w:pPr>
      <w:r>
        <w:rPr>
          <w:lang w:val="lt-LT"/>
        </w:rPr>
        <w:t xml:space="preserve">Išsamią Enbrel flakono turinio ruošimo ir paruošto Enbrel </w:t>
      </w:r>
      <w:r w:rsidR="00537AE9">
        <w:rPr>
          <w:lang w:val="lt-LT"/>
        </w:rPr>
        <w:t xml:space="preserve">vaistinio </w:t>
      </w:r>
      <w:r>
        <w:rPr>
          <w:lang w:val="lt-LT"/>
        </w:rPr>
        <w:t>preparato vartojimo instrukciją žr. pakuotės lapelio 7 skyriuje ,,</w:t>
      </w:r>
      <w:r w:rsidR="00537AE9">
        <w:rPr>
          <w:lang w:val="lt-LT"/>
        </w:rPr>
        <w:t>Vartojimo instrukcijos</w:t>
      </w:r>
      <w:r>
        <w:rPr>
          <w:iCs/>
          <w:lang w:val="lt-LT"/>
        </w:rPr>
        <w:t>“</w:t>
      </w:r>
      <w:r>
        <w:rPr>
          <w:lang w:val="lt-LT"/>
        </w:rPr>
        <w:t>.</w:t>
      </w:r>
    </w:p>
    <w:p w14:paraId="2F797739" w14:textId="77777777" w:rsidR="00E430B7" w:rsidRDefault="00E430B7">
      <w:pPr>
        <w:tabs>
          <w:tab w:val="left" w:pos="567"/>
        </w:tabs>
        <w:rPr>
          <w:lang w:val="lt-LT"/>
        </w:rPr>
      </w:pPr>
    </w:p>
    <w:p w14:paraId="61DF9BDF" w14:textId="77777777" w:rsidR="00E430B7" w:rsidRDefault="00E430B7">
      <w:pPr>
        <w:tabs>
          <w:tab w:val="left" w:pos="567"/>
        </w:tabs>
        <w:rPr>
          <w:lang w:val="lt-LT"/>
        </w:rPr>
      </w:pPr>
      <w:r>
        <w:rPr>
          <w:lang w:val="lt-LT"/>
        </w:rPr>
        <w:t>Nesuvartotą vaistinį preparatą ar atliekas reikia tvarkyti laikantis vietinių reikalavimų.</w:t>
      </w:r>
    </w:p>
    <w:p w14:paraId="5A6BB5DE" w14:textId="77777777" w:rsidR="00E430B7" w:rsidRDefault="00E430B7">
      <w:pPr>
        <w:tabs>
          <w:tab w:val="left" w:pos="567"/>
        </w:tabs>
        <w:rPr>
          <w:lang w:val="lt-LT"/>
        </w:rPr>
      </w:pPr>
    </w:p>
    <w:p w14:paraId="712CE927" w14:textId="77777777" w:rsidR="00E430B7" w:rsidRDefault="00E430B7">
      <w:pPr>
        <w:tabs>
          <w:tab w:val="left" w:pos="567"/>
        </w:tabs>
        <w:rPr>
          <w:lang w:val="lt-LT"/>
        </w:rPr>
      </w:pPr>
    </w:p>
    <w:p w14:paraId="62F95F66" w14:textId="77777777" w:rsidR="00E430B7" w:rsidRDefault="00E430B7">
      <w:pPr>
        <w:rPr>
          <w:b/>
          <w:bCs/>
          <w:lang w:val="lt-LT"/>
        </w:rPr>
      </w:pPr>
      <w:r>
        <w:rPr>
          <w:b/>
          <w:bCs/>
          <w:lang w:val="lt-LT"/>
        </w:rPr>
        <w:t>7.</w:t>
      </w:r>
      <w:r>
        <w:rPr>
          <w:b/>
          <w:bCs/>
          <w:lang w:val="lt-LT"/>
        </w:rPr>
        <w:tab/>
        <w:t>REGISTRUOTOJAS</w:t>
      </w:r>
    </w:p>
    <w:p w14:paraId="13CDAAFE" w14:textId="77777777" w:rsidR="00E430B7" w:rsidRDefault="00E430B7">
      <w:pPr>
        <w:keepNext/>
        <w:tabs>
          <w:tab w:val="left" w:pos="567"/>
        </w:tabs>
        <w:rPr>
          <w:lang w:val="lt-LT"/>
        </w:rPr>
      </w:pPr>
    </w:p>
    <w:p w14:paraId="54258B11" w14:textId="77777777" w:rsidR="00E430B7" w:rsidRDefault="00E430B7">
      <w:pPr>
        <w:autoSpaceDE w:val="0"/>
        <w:autoSpaceDN w:val="0"/>
        <w:adjustRightInd w:val="0"/>
        <w:rPr>
          <w:szCs w:val="22"/>
          <w:lang w:val="fr-FR"/>
        </w:rPr>
      </w:pPr>
      <w:r>
        <w:rPr>
          <w:szCs w:val="22"/>
          <w:lang w:val="fr-FR"/>
        </w:rPr>
        <w:t>Pfizer Europe MA EEIG</w:t>
      </w:r>
    </w:p>
    <w:p w14:paraId="3F54FF3D" w14:textId="77777777" w:rsidR="00E430B7" w:rsidRDefault="00E430B7">
      <w:pPr>
        <w:autoSpaceDE w:val="0"/>
        <w:autoSpaceDN w:val="0"/>
        <w:adjustRightInd w:val="0"/>
        <w:rPr>
          <w:szCs w:val="22"/>
          <w:lang w:val="fr-FR"/>
        </w:rPr>
      </w:pPr>
      <w:r>
        <w:rPr>
          <w:szCs w:val="22"/>
          <w:lang w:val="fr-FR"/>
        </w:rPr>
        <w:t>Boulevard de la Plaine 17</w:t>
      </w:r>
    </w:p>
    <w:p w14:paraId="3AD0AEDD" w14:textId="77777777" w:rsidR="00E430B7" w:rsidRPr="00F637CC" w:rsidRDefault="00E430B7">
      <w:pPr>
        <w:autoSpaceDE w:val="0"/>
        <w:autoSpaceDN w:val="0"/>
        <w:adjustRightInd w:val="0"/>
        <w:rPr>
          <w:szCs w:val="22"/>
          <w:lang w:val="fr-FR"/>
        </w:rPr>
      </w:pPr>
      <w:r w:rsidRPr="00F637CC">
        <w:rPr>
          <w:szCs w:val="22"/>
          <w:lang w:val="fr-FR"/>
        </w:rPr>
        <w:t>1050 Bruxelles</w:t>
      </w:r>
    </w:p>
    <w:p w14:paraId="72D116BE" w14:textId="77777777" w:rsidR="00E430B7" w:rsidRPr="00F637CC" w:rsidRDefault="00E430B7">
      <w:pPr>
        <w:autoSpaceDE w:val="0"/>
        <w:autoSpaceDN w:val="0"/>
        <w:adjustRightInd w:val="0"/>
        <w:rPr>
          <w:szCs w:val="22"/>
          <w:lang w:val="fr-FR"/>
        </w:rPr>
      </w:pPr>
      <w:r w:rsidRPr="00F637CC">
        <w:rPr>
          <w:szCs w:val="22"/>
          <w:lang w:val="fr-FR"/>
        </w:rPr>
        <w:t>Belgija</w:t>
      </w:r>
    </w:p>
    <w:p w14:paraId="5A627BA5" w14:textId="77777777" w:rsidR="00E430B7" w:rsidRDefault="00E430B7">
      <w:pPr>
        <w:pStyle w:val="BodyText"/>
        <w:tabs>
          <w:tab w:val="left" w:pos="567"/>
        </w:tabs>
        <w:spacing w:line="240" w:lineRule="auto"/>
        <w:rPr>
          <w:b/>
          <w:szCs w:val="22"/>
        </w:rPr>
      </w:pPr>
    </w:p>
    <w:p w14:paraId="0F2E5644" w14:textId="77777777" w:rsidR="00E430B7" w:rsidRDefault="00E430B7">
      <w:pPr>
        <w:pStyle w:val="BodyText"/>
        <w:tabs>
          <w:tab w:val="left" w:pos="567"/>
        </w:tabs>
        <w:spacing w:line="240" w:lineRule="auto"/>
        <w:rPr>
          <w:b/>
          <w:szCs w:val="22"/>
        </w:rPr>
      </w:pPr>
    </w:p>
    <w:p w14:paraId="7FB022B3" w14:textId="77777777" w:rsidR="00E430B7" w:rsidRDefault="00E430B7">
      <w:pPr>
        <w:rPr>
          <w:b/>
          <w:bCs/>
          <w:lang w:val="lt-LT"/>
        </w:rPr>
      </w:pPr>
      <w:r>
        <w:rPr>
          <w:b/>
          <w:bCs/>
          <w:lang w:val="lt-LT"/>
        </w:rPr>
        <w:t>8.</w:t>
      </w:r>
      <w:r>
        <w:rPr>
          <w:b/>
          <w:bCs/>
          <w:lang w:val="lt-LT"/>
        </w:rPr>
        <w:tab/>
        <w:t>REGISTRACIJOS PAŽYMĖJIMO NUMERIS (-IAI)</w:t>
      </w:r>
    </w:p>
    <w:p w14:paraId="23302F7B" w14:textId="77777777" w:rsidR="00E430B7" w:rsidRDefault="00E430B7">
      <w:pPr>
        <w:keepNext/>
        <w:tabs>
          <w:tab w:val="left" w:pos="567"/>
        </w:tabs>
        <w:rPr>
          <w:lang w:val="lt-LT"/>
        </w:rPr>
      </w:pPr>
    </w:p>
    <w:p w14:paraId="0A9A3E4E" w14:textId="77777777" w:rsidR="00E430B7" w:rsidRDefault="00E430B7">
      <w:pPr>
        <w:tabs>
          <w:tab w:val="left" w:pos="567"/>
        </w:tabs>
        <w:rPr>
          <w:bCs/>
          <w:lang w:val="lt-LT"/>
        </w:rPr>
      </w:pPr>
      <w:r>
        <w:rPr>
          <w:bCs/>
          <w:lang w:val="lt-LT"/>
        </w:rPr>
        <w:t>EU/1/99/126/022</w:t>
      </w:r>
    </w:p>
    <w:p w14:paraId="5A54E7CA" w14:textId="77777777" w:rsidR="00E430B7" w:rsidRDefault="00E430B7">
      <w:pPr>
        <w:tabs>
          <w:tab w:val="left" w:pos="567"/>
        </w:tabs>
        <w:rPr>
          <w:b/>
          <w:lang w:val="lt-LT"/>
        </w:rPr>
      </w:pPr>
    </w:p>
    <w:p w14:paraId="064D05BB" w14:textId="77777777" w:rsidR="00E430B7" w:rsidRDefault="00E430B7">
      <w:pPr>
        <w:tabs>
          <w:tab w:val="left" w:pos="567"/>
        </w:tabs>
        <w:rPr>
          <w:b/>
          <w:lang w:val="lt-LT"/>
        </w:rPr>
      </w:pPr>
    </w:p>
    <w:p w14:paraId="53E18623" w14:textId="77777777" w:rsidR="00E430B7" w:rsidRDefault="00E430B7">
      <w:pPr>
        <w:rPr>
          <w:b/>
          <w:bCs/>
          <w:lang w:val="lt-LT"/>
        </w:rPr>
      </w:pPr>
      <w:r>
        <w:rPr>
          <w:b/>
          <w:bCs/>
          <w:lang w:val="lt-LT"/>
        </w:rPr>
        <w:t>9.</w:t>
      </w:r>
      <w:r>
        <w:rPr>
          <w:b/>
          <w:bCs/>
          <w:lang w:val="lt-LT"/>
        </w:rPr>
        <w:tab/>
        <w:t>REGISTRAVIMO / PERREGISTRAVIMO DATA</w:t>
      </w:r>
    </w:p>
    <w:p w14:paraId="0DE3D731" w14:textId="77777777" w:rsidR="00E430B7" w:rsidRDefault="00E430B7">
      <w:pPr>
        <w:keepNext/>
        <w:keepLines/>
        <w:tabs>
          <w:tab w:val="left" w:pos="567"/>
        </w:tabs>
        <w:rPr>
          <w:lang w:val="lt-LT"/>
        </w:rPr>
      </w:pPr>
    </w:p>
    <w:p w14:paraId="78C32A8B" w14:textId="77777777" w:rsidR="00E430B7" w:rsidRDefault="00E430B7">
      <w:pPr>
        <w:keepNext/>
        <w:keepLines/>
        <w:tabs>
          <w:tab w:val="left" w:pos="567"/>
        </w:tabs>
        <w:rPr>
          <w:lang w:val="lt-LT"/>
        </w:rPr>
      </w:pPr>
      <w:r>
        <w:rPr>
          <w:noProof/>
          <w:szCs w:val="22"/>
          <w:lang w:val="lt-LT"/>
        </w:rPr>
        <w:t>Registravimo data</w:t>
      </w:r>
      <w:r>
        <w:rPr>
          <w:lang w:val="lt-LT"/>
        </w:rPr>
        <w:t xml:space="preserve"> 2000 m. vasario 3 d.</w:t>
      </w:r>
    </w:p>
    <w:p w14:paraId="72441C17" w14:textId="67D3DAEC" w:rsidR="00E430B7" w:rsidRDefault="00E430B7">
      <w:pPr>
        <w:keepNext/>
        <w:keepLines/>
        <w:tabs>
          <w:tab w:val="left" w:pos="567"/>
        </w:tabs>
        <w:rPr>
          <w:lang w:val="lt-LT"/>
        </w:rPr>
      </w:pPr>
      <w:r>
        <w:rPr>
          <w:noProof/>
          <w:szCs w:val="22"/>
          <w:lang w:val="lt-LT"/>
        </w:rPr>
        <w:t xml:space="preserve">Paskutinio perregistravimo data </w:t>
      </w:r>
      <w:r>
        <w:rPr>
          <w:szCs w:val="22"/>
          <w:lang w:val="lt-LT"/>
        </w:rPr>
        <w:t>200</w:t>
      </w:r>
      <w:r w:rsidR="0093124F">
        <w:rPr>
          <w:szCs w:val="22"/>
          <w:lang w:val="lt-LT"/>
        </w:rPr>
        <w:t>9</w:t>
      </w:r>
      <w:r>
        <w:rPr>
          <w:szCs w:val="22"/>
          <w:lang w:val="lt-LT"/>
        </w:rPr>
        <w:t xml:space="preserve"> m. </w:t>
      </w:r>
      <w:r w:rsidR="0093124F">
        <w:rPr>
          <w:iCs/>
          <w:szCs w:val="22"/>
          <w:lang w:val="lt-LT"/>
        </w:rPr>
        <w:t>lapkričio 26</w:t>
      </w:r>
      <w:r>
        <w:rPr>
          <w:szCs w:val="22"/>
          <w:lang w:val="lt-LT"/>
        </w:rPr>
        <w:t xml:space="preserve"> d.</w:t>
      </w:r>
    </w:p>
    <w:p w14:paraId="39F69977" w14:textId="77777777" w:rsidR="00E430B7" w:rsidRDefault="00E430B7">
      <w:pPr>
        <w:keepNext/>
        <w:keepLines/>
        <w:tabs>
          <w:tab w:val="left" w:pos="567"/>
        </w:tabs>
        <w:rPr>
          <w:lang w:val="lt-LT"/>
        </w:rPr>
      </w:pPr>
    </w:p>
    <w:p w14:paraId="446A2E7D" w14:textId="77777777" w:rsidR="00E430B7" w:rsidRDefault="00E430B7">
      <w:pPr>
        <w:keepNext/>
        <w:keepLines/>
        <w:tabs>
          <w:tab w:val="left" w:pos="567"/>
        </w:tabs>
        <w:rPr>
          <w:lang w:val="lt-LT"/>
        </w:rPr>
      </w:pPr>
    </w:p>
    <w:p w14:paraId="38865D75" w14:textId="77777777" w:rsidR="00E430B7" w:rsidRDefault="00E430B7">
      <w:pPr>
        <w:rPr>
          <w:b/>
          <w:bCs/>
          <w:lang w:val="lt-LT"/>
        </w:rPr>
      </w:pPr>
      <w:r>
        <w:rPr>
          <w:b/>
          <w:bCs/>
          <w:lang w:val="lt-LT"/>
        </w:rPr>
        <w:t>10.</w:t>
      </w:r>
      <w:r>
        <w:rPr>
          <w:b/>
          <w:bCs/>
          <w:lang w:val="lt-LT"/>
        </w:rPr>
        <w:tab/>
        <w:t>TEKSTO PERŽIŪROS DATA</w:t>
      </w:r>
    </w:p>
    <w:p w14:paraId="15BC2880" w14:textId="77777777" w:rsidR="00E430B7" w:rsidRDefault="00E430B7">
      <w:pPr>
        <w:keepNext/>
        <w:keepLines/>
        <w:tabs>
          <w:tab w:val="left" w:pos="567"/>
        </w:tabs>
        <w:rPr>
          <w:lang w:val="lt-LT"/>
        </w:rPr>
      </w:pPr>
    </w:p>
    <w:p w14:paraId="6E6A658D" w14:textId="62C732FC" w:rsidR="00E430B7" w:rsidRDefault="00E430B7">
      <w:pPr>
        <w:keepNext/>
        <w:keepLines/>
        <w:rPr>
          <w:iCs/>
          <w:szCs w:val="22"/>
          <w:lang w:val="lt-LT"/>
        </w:rPr>
      </w:pPr>
      <w:r>
        <w:rPr>
          <w:szCs w:val="22"/>
          <w:lang w:val="lt-LT"/>
        </w:rPr>
        <w:t xml:space="preserve">Išsami informacija apie šį vaistinį preparatą pateikiama Europos vaistų agentūros tinklalapyje </w:t>
      </w:r>
      <w:ins w:id="58" w:author="Author 1" w:date="2025-06-26T15:44:00Z" w16du:dateUtc="2025-06-26T12:44:00Z">
        <w:r w:rsidR="00734D9A">
          <w:rPr>
            <w:szCs w:val="22"/>
            <w:lang w:val="lt-LT"/>
          </w:rPr>
          <w:fldChar w:fldCharType="begin"/>
        </w:r>
        <w:r w:rsidR="00734D9A">
          <w:rPr>
            <w:szCs w:val="22"/>
            <w:lang w:val="lt-LT"/>
          </w:rPr>
          <w:instrText>HYPERLINK "</w:instrText>
        </w:r>
      </w:ins>
      <w:r w:rsidR="00734D9A" w:rsidRPr="00734D9A">
        <w:rPr>
          <w:rPrChange w:id="59" w:author="Author 1" w:date="2025-06-26T15:44:00Z" w16du:dateUtc="2025-06-26T12:44:00Z">
            <w:rPr>
              <w:rStyle w:val="Hyperlink"/>
              <w:szCs w:val="22"/>
              <w:lang w:val="lt-LT"/>
            </w:rPr>
          </w:rPrChange>
        </w:rPr>
        <w:instrText>http</w:instrText>
      </w:r>
      <w:ins w:id="60" w:author="Author 1" w:date="2025-06-26T15:44:00Z" w16du:dateUtc="2025-06-26T12:44:00Z">
        <w:r w:rsidR="00734D9A" w:rsidRPr="00734D9A">
          <w:rPr>
            <w:rPrChange w:id="61" w:author="Author 1" w:date="2025-06-26T15:44:00Z" w16du:dateUtc="2025-06-26T12:44:00Z">
              <w:rPr>
                <w:rStyle w:val="Hyperlink"/>
                <w:szCs w:val="22"/>
                <w:lang w:val="lt-LT"/>
              </w:rPr>
            </w:rPrChange>
          </w:rPr>
          <w:instrText>s</w:instrText>
        </w:r>
      </w:ins>
      <w:r w:rsidR="00734D9A" w:rsidRPr="00734D9A">
        <w:rPr>
          <w:rPrChange w:id="62" w:author="Author 1" w:date="2025-06-26T15:44:00Z" w16du:dateUtc="2025-06-26T12:44:00Z">
            <w:rPr>
              <w:rStyle w:val="Hyperlink"/>
              <w:szCs w:val="22"/>
              <w:lang w:val="lt-LT"/>
            </w:rPr>
          </w:rPrChange>
        </w:rPr>
        <w:instrText>://www.ema.europa.eu</w:instrText>
      </w:r>
      <w:ins w:id="63" w:author="Author 1" w:date="2025-06-26T15:44:00Z" w16du:dateUtc="2025-06-26T12:44:00Z">
        <w:r w:rsidR="00734D9A">
          <w:rPr>
            <w:szCs w:val="22"/>
            <w:lang w:val="lt-LT"/>
          </w:rPr>
          <w:instrText>"</w:instrText>
        </w:r>
        <w:r w:rsidR="00734D9A">
          <w:rPr>
            <w:szCs w:val="22"/>
            <w:lang w:val="lt-LT"/>
          </w:rPr>
        </w:r>
        <w:r w:rsidR="00734D9A">
          <w:rPr>
            <w:szCs w:val="22"/>
            <w:lang w:val="lt-LT"/>
          </w:rPr>
          <w:fldChar w:fldCharType="separate"/>
        </w:r>
      </w:ins>
      <w:r w:rsidR="00734D9A" w:rsidRPr="00734D9A">
        <w:rPr>
          <w:rStyle w:val="Hyperlink"/>
          <w:szCs w:val="22"/>
          <w:lang w:val="lt-LT"/>
        </w:rPr>
        <w:t>http</w:t>
      </w:r>
      <w:ins w:id="64" w:author="Author 1" w:date="2025-06-26T15:44:00Z" w16du:dateUtc="2025-06-26T12:44:00Z">
        <w:r w:rsidR="00734D9A" w:rsidRPr="00734D9A">
          <w:rPr>
            <w:rStyle w:val="Hyperlink"/>
            <w:szCs w:val="22"/>
            <w:lang w:val="lt-LT"/>
          </w:rPr>
          <w:t>s</w:t>
        </w:r>
      </w:ins>
      <w:r w:rsidR="00734D9A" w:rsidRPr="00734D9A">
        <w:rPr>
          <w:rStyle w:val="Hyperlink"/>
          <w:szCs w:val="22"/>
          <w:lang w:val="lt-LT"/>
        </w:rPr>
        <w:t>://www.ema.europa.eu</w:t>
      </w:r>
      <w:ins w:id="65" w:author="Author 1" w:date="2025-06-26T15:44:00Z" w16du:dateUtc="2025-06-26T12:44:00Z">
        <w:r w:rsidR="00734D9A">
          <w:rPr>
            <w:szCs w:val="22"/>
            <w:lang w:val="lt-LT"/>
          </w:rPr>
          <w:fldChar w:fldCharType="end"/>
        </w:r>
      </w:ins>
      <w:r>
        <w:rPr>
          <w:iCs/>
          <w:szCs w:val="22"/>
          <w:lang w:val="lt-LT"/>
        </w:rPr>
        <w:t>.</w:t>
      </w:r>
    </w:p>
    <w:p w14:paraId="02C6D520" w14:textId="2E06E845" w:rsidR="00E430B7" w:rsidRDefault="00E430B7" w:rsidP="00B027B5">
      <w:pPr>
        <w:keepNext/>
        <w:keepLines/>
        <w:rPr>
          <w:b/>
          <w:bCs/>
          <w:iCs/>
          <w:szCs w:val="22"/>
          <w:lang w:val="lt-LT"/>
        </w:rPr>
      </w:pPr>
      <w:r>
        <w:rPr>
          <w:iCs/>
          <w:szCs w:val="22"/>
          <w:lang w:val="lt-LT"/>
        </w:rPr>
        <w:br w:type="page"/>
      </w:r>
      <w:r>
        <w:rPr>
          <w:b/>
          <w:iCs/>
          <w:szCs w:val="22"/>
          <w:lang w:val="lt-LT"/>
        </w:rPr>
        <w:lastRenderedPageBreak/>
        <w:t>1.</w:t>
      </w:r>
      <w:r>
        <w:rPr>
          <w:b/>
          <w:iCs/>
          <w:szCs w:val="22"/>
          <w:lang w:val="lt-LT"/>
        </w:rPr>
        <w:tab/>
        <w:t>VAISTINIO PREPARATO PAVADINIMAS</w:t>
      </w:r>
    </w:p>
    <w:p w14:paraId="20EAECB1" w14:textId="77777777" w:rsidR="00E430B7" w:rsidRDefault="00E430B7">
      <w:pPr>
        <w:rPr>
          <w:iCs/>
          <w:szCs w:val="22"/>
          <w:lang w:val="lt-LT"/>
        </w:rPr>
      </w:pPr>
    </w:p>
    <w:p w14:paraId="6F870164" w14:textId="77777777" w:rsidR="00E430B7" w:rsidRDefault="00E430B7">
      <w:pPr>
        <w:rPr>
          <w:iCs/>
          <w:szCs w:val="22"/>
          <w:lang w:val="lt-LT"/>
        </w:rPr>
      </w:pPr>
      <w:r>
        <w:rPr>
          <w:iCs/>
          <w:szCs w:val="22"/>
          <w:lang w:val="lt-LT"/>
        </w:rPr>
        <w:t>Enbrel 25 mg injekcinis tirpalas dozės skaičiuoklio užtaise</w:t>
      </w:r>
    </w:p>
    <w:p w14:paraId="294D47ED" w14:textId="77777777" w:rsidR="00E430B7" w:rsidRDefault="00E430B7">
      <w:pPr>
        <w:rPr>
          <w:iCs/>
          <w:szCs w:val="22"/>
          <w:lang w:val="lt-LT"/>
        </w:rPr>
      </w:pPr>
      <w:r>
        <w:rPr>
          <w:iCs/>
          <w:szCs w:val="22"/>
          <w:lang w:val="lt-LT"/>
        </w:rPr>
        <w:t>Enbrel 50 mg injekcinis tirpalas dozės skaičiuoklio užtaise</w:t>
      </w:r>
    </w:p>
    <w:p w14:paraId="14CD0679" w14:textId="77777777" w:rsidR="00E430B7" w:rsidRDefault="00E430B7">
      <w:pPr>
        <w:rPr>
          <w:iCs/>
          <w:szCs w:val="22"/>
          <w:lang w:val="lt-LT"/>
        </w:rPr>
      </w:pPr>
    </w:p>
    <w:p w14:paraId="187E0C5A" w14:textId="77777777" w:rsidR="00E430B7" w:rsidRDefault="00E430B7">
      <w:pPr>
        <w:rPr>
          <w:iCs/>
          <w:szCs w:val="22"/>
          <w:lang w:val="lt-LT"/>
        </w:rPr>
      </w:pPr>
    </w:p>
    <w:p w14:paraId="36AC9B9B" w14:textId="77777777" w:rsidR="00E430B7" w:rsidRDefault="00E430B7">
      <w:pPr>
        <w:rPr>
          <w:b/>
          <w:iCs/>
          <w:szCs w:val="22"/>
          <w:lang w:val="lt-LT"/>
        </w:rPr>
      </w:pPr>
      <w:r>
        <w:rPr>
          <w:b/>
          <w:iCs/>
          <w:szCs w:val="22"/>
          <w:lang w:val="lt-LT"/>
        </w:rPr>
        <w:t>2.</w:t>
      </w:r>
      <w:r>
        <w:rPr>
          <w:b/>
          <w:iCs/>
          <w:szCs w:val="22"/>
          <w:lang w:val="lt-LT"/>
        </w:rPr>
        <w:tab/>
        <w:t>KOKYBINĖ IR KIEKYBINĖ SUDĖTIS</w:t>
      </w:r>
    </w:p>
    <w:p w14:paraId="16DA6B05" w14:textId="77777777" w:rsidR="00E430B7" w:rsidRDefault="00E430B7">
      <w:pPr>
        <w:rPr>
          <w:iCs/>
          <w:szCs w:val="22"/>
          <w:lang w:val="lt-LT"/>
        </w:rPr>
      </w:pPr>
    </w:p>
    <w:p w14:paraId="54484CE5" w14:textId="77777777" w:rsidR="00E430B7" w:rsidRDefault="00E430B7">
      <w:pPr>
        <w:rPr>
          <w:iCs/>
          <w:szCs w:val="22"/>
          <w:u w:val="single"/>
          <w:lang w:val="lt-LT"/>
        </w:rPr>
      </w:pPr>
      <w:r>
        <w:rPr>
          <w:iCs/>
          <w:szCs w:val="22"/>
          <w:u w:val="single"/>
          <w:lang w:val="lt-LT"/>
        </w:rPr>
        <w:t>Enbrel 25 mg injekcinis tirpalas dozės skaičiuoklio užtaise</w:t>
      </w:r>
    </w:p>
    <w:p w14:paraId="74BAE23A" w14:textId="77777777" w:rsidR="00E430B7" w:rsidRDefault="00E430B7">
      <w:pPr>
        <w:rPr>
          <w:iCs/>
          <w:szCs w:val="22"/>
          <w:lang w:val="lt-LT"/>
        </w:rPr>
      </w:pPr>
    </w:p>
    <w:p w14:paraId="4085C0A2" w14:textId="77777777" w:rsidR="00E430B7" w:rsidRDefault="00E430B7">
      <w:pPr>
        <w:rPr>
          <w:iCs/>
          <w:szCs w:val="22"/>
          <w:lang w:val="lt-LT"/>
        </w:rPr>
      </w:pPr>
      <w:r>
        <w:rPr>
          <w:iCs/>
          <w:szCs w:val="22"/>
          <w:lang w:val="lt-LT"/>
        </w:rPr>
        <w:t>Kiekviename dozės skaičiuoklio užtaise yra 25 mg etanercepto.</w:t>
      </w:r>
    </w:p>
    <w:p w14:paraId="663BE08A" w14:textId="77777777" w:rsidR="00E430B7" w:rsidRDefault="00E430B7">
      <w:pPr>
        <w:rPr>
          <w:iCs/>
          <w:szCs w:val="22"/>
          <w:lang w:val="lt-LT"/>
        </w:rPr>
      </w:pPr>
    </w:p>
    <w:p w14:paraId="2221F83C" w14:textId="77777777" w:rsidR="00E430B7" w:rsidRDefault="00E430B7">
      <w:pPr>
        <w:rPr>
          <w:iCs/>
          <w:szCs w:val="22"/>
          <w:u w:val="single"/>
          <w:lang w:val="lt-LT"/>
        </w:rPr>
      </w:pPr>
      <w:r>
        <w:rPr>
          <w:iCs/>
          <w:szCs w:val="22"/>
          <w:u w:val="single"/>
          <w:lang w:val="lt-LT"/>
        </w:rPr>
        <w:t>Enbrel 50 mg injekcinis tirpalas dozės skaičiuoklio užtaise</w:t>
      </w:r>
    </w:p>
    <w:p w14:paraId="0C3CD112" w14:textId="77777777" w:rsidR="00E430B7" w:rsidRDefault="00E430B7">
      <w:pPr>
        <w:rPr>
          <w:iCs/>
          <w:szCs w:val="22"/>
          <w:lang w:val="lt-LT"/>
        </w:rPr>
      </w:pPr>
    </w:p>
    <w:p w14:paraId="142D46A8" w14:textId="77777777" w:rsidR="00E430B7" w:rsidRDefault="00E430B7">
      <w:pPr>
        <w:rPr>
          <w:iCs/>
          <w:szCs w:val="22"/>
          <w:lang w:val="lt-LT"/>
        </w:rPr>
      </w:pPr>
      <w:r>
        <w:rPr>
          <w:iCs/>
          <w:szCs w:val="22"/>
          <w:lang w:val="lt-LT"/>
        </w:rPr>
        <w:t>Kiekviename dozės skaičiuoklio užtaise yra 50 mg etanercepto.</w:t>
      </w:r>
    </w:p>
    <w:p w14:paraId="27FC4777" w14:textId="77777777" w:rsidR="00E430B7" w:rsidRDefault="00E430B7">
      <w:pPr>
        <w:rPr>
          <w:iCs/>
          <w:szCs w:val="22"/>
          <w:lang w:val="lt-LT"/>
        </w:rPr>
      </w:pPr>
    </w:p>
    <w:p w14:paraId="144E6F0F" w14:textId="77777777" w:rsidR="00E430B7" w:rsidRDefault="00E430B7">
      <w:pPr>
        <w:rPr>
          <w:iCs/>
          <w:szCs w:val="22"/>
          <w:lang w:val="lt-LT"/>
        </w:rPr>
      </w:pPr>
      <w:r>
        <w:rPr>
          <w:iCs/>
          <w:szCs w:val="22"/>
          <w:lang w:val="lt-LT"/>
        </w:rPr>
        <w:t xml:space="preserve">Etanerceptas yra žmogaus naviko nekrozės faktoriaus receptoriaus p75 Fc sulietas baltymas, pagamintas DNR rekombinantinės technologijos būdu kininių žiurkėnukų patelių kiaušidžių (KŽK) žinduolių ekspresinėje sistemoje. </w:t>
      </w:r>
    </w:p>
    <w:p w14:paraId="20074939" w14:textId="77777777" w:rsidR="00E430B7" w:rsidRDefault="00E430B7">
      <w:pPr>
        <w:rPr>
          <w:iCs/>
          <w:szCs w:val="22"/>
          <w:lang w:val="lt-LT"/>
        </w:rPr>
      </w:pPr>
    </w:p>
    <w:p w14:paraId="5290E114" w14:textId="77777777" w:rsidR="00E430B7" w:rsidRDefault="00E430B7">
      <w:pPr>
        <w:rPr>
          <w:iCs/>
          <w:szCs w:val="22"/>
          <w:lang w:val="lt-LT"/>
        </w:rPr>
      </w:pPr>
      <w:r>
        <w:rPr>
          <w:iCs/>
          <w:szCs w:val="22"/>
          <w:lang w:val="lt-LT"/>
        </w:rPr>
        <w:t>Visos pagalbinės medžiagos išvardytos 6.1 skyriuje.</w:t>
      </w:r>
    </w:p>
    <w:p w14:paraId="1B17A026" w14:textId="77777777" w:rsidR="00E430B7" w:rsidRDefault="00E430B7">
      <w:pPr>
        <w:rPr>
          <w:iCs/>
          <w:szCs w:val="22"/>
          <w:lang w:val="lt-LT"/>
        </w:rPr>
      </w:pPr>
    </w:p>
    <w:p w14:paraId="74678A26" w14:textId="77777777" w:rsidR="00E430B7" w:rsidRDefault="00E430B7">
      <w:pPr>
        <w:rPr>
          <w:iCs/>
          <w:szCs w:val="22"/>
          <w:lang w:val="lt-LT"/>
        </w:rPr>
      </w:pPr>
    </w:p>
    <w:p w14:paraId="432BC46C" w14:textId="77777777" w:rsidR="00E430B7" w:rsidRDefault="00E430B7">
      <w:pPr>
        <w:rPr>
          <w:b/>
          <w:iCs/>
          <w:szCs w:val="22"/>
          <w:lang w:val="lt-LT"/>
        </w:rPr>
      </w:pPr>
      <w:r>
        <w:rPr>
          <w:b/>
          <w:iCs/>
          <w:szCs w:val="22"/>
          <w:lang w:val="lt-LT"/>
        </w:rPr>
        <w:t>3.</w:t>
      </w:r>
      <w:r>
        <w:rPr>
          <w:b/>
          <w:iCs/>
          <w:szCs w:val="22"/>
          <w:lang w:val="lt-LT"/>
        </w:rPr>
        <w:tab/>
        <w:t>FARMACINĖ FORMA</w:t>
      </w:r>
    </w:p>
    <w:p w14:paraId="011B3D61" w14:textId="77777777" w:rsidR="00E430B7" w:rsidRDefault="00E430B7">
      <w:pPr>
        <w:rPr>
          <w:iCs/>
          <w:szCs w:val="22"/>
          <w:lang w:val="lt-LT"/>
        </w:rPr>
      </w:pPr>
    </w:p>
    <w:p w14:paraId="0D0E530F" w14:textId="77777777" w:rsidR="00E430B7" w:rsidRDefault="00E430B7">
      <w:pPr>
        <w:rPr>
          <w:iCs/>
          <w:szCs w:val="22"/>
          <w:lang w:val="lt-LT"/>
        </w:rPr>
      </w:pPr>
      <w:r>
        <w:rPr>
          <w:iCs/>
          <w:szCs w:val="22"/>
          <w:lang w:val="lt-LT"/>
        </w:rPr>
        <w:t>Injekcinis tirpalas.</w:t>
      </w:r>
    </w:p>
    <w:p w14:paraId="79952F5A" w14:textId="77777777" w:rsidR="00E430B7" w:rsidRDefault="00E430B7">
      <w:pPr>
        <w:rPr>
          <w:iCs/>
          <w:szCs w:val="22"/>
          <w:lang w:val="lt-LT"/>
        </w:rPr>
      </w:pPr>
    </w:p>
    <w:p w14:paraId="6B469148" w14:textId="77777777" w:rsidR="00E430B7" w:rsidRDefault="00E430B7">
      <w:pPr>
        <w:rPr>
          <w:iCs/>
          <w:szCs w:val="22"/>
          <w:lang w:val="lt-LT"/>
        </w:rPr>
      </w:pPr>
      <w:r>
        <w:rPr>
          <w:iCs/>
          <w:szCs w:val="22"/>
          <w:lang w:val="lt-LT"/>
        </w:rPr>
        <w:t>Tirpalas yra skaidrus, bespalvis arba blyškiai geltonas, arba blyškiai rudas.</w:t>
      </w:r>
    </w:p>
    <w:p w14:paraId="0D4069E0" w14:textId="77777777" w:rsidR="00E430B7" w:rsidRDefault="00E430B7">
      <w:pPr>
        <w:rPr>
          <w:iCs/>
          <w:szCs w:val="22"/>
          <w:lang w:val="lt-LT"/>
        </w:rPr>
      </w:pPr>
    </w:p>
    <w:p w14:paraId="7B2A6D72" w14:textId="77777777" w:rsidR="00E430B7" w:rsidRDefault="00E430B7">
      <w:pPr>
        <w:rPr>
          <w:iCs/>
          <w:szCs w:val="22"/>
          <w:lang w:val="lt-LT"/>
        </w:rPr>
      </w:pPr>
    </w:p>
    <w:p w14:paraId="25B59BA9" w14:textId="77777777" w:rsidR="00E430B7" w:rsidRDefault="00E430B7">
      <w:pPr>
        <w:rPr>
          <w:b/>
          <w:iCs/>
          <w:szCs w:val="22"/>
          <w:lang w:val="lt-LT"/>
        </w:rPr>
      </w:pPr>
      <w:r>
        <w:rPr>
          <w:b/>
          <w:iCs/>
          <w:szCs w:val="22"/>
          <w:lang w:val="lt-LT"/>
        </w:rPr>
        <w:t>4.</w:t>
      </w:r>
      <w:r>
        <w:rPr>
          <w:b/>
          <w:iCs/>
          <w:szCs w:val="22"/>
          <w:lang w:val="lt-LT"/>
        </w:rPr>
        <w:tab/>
        <w:t>KLINIKINĖ INFORMACIJA</w:t>
      </w:r>
    </w:p>
    <w:p w14:paraId="432175F1" w14:textId="77777777" w:rsidR="00E430B7" w:rsidRDefault="00E430B7">
      <w:pPr>
        <w:rPr>
          <w:iCs/>
          <w:szCs w:val="22"/>
          <w:lang w:val="lt-LT"/>
        </w:rPr>
      </w:pPr>
    </w:p>
    <w:p w14:paraId="75B66654" w14:textId="77777777" w:rsidR="00E430B7" w:rsidRDefault="00E430B7">
      <w:pPr>
        <w:rPr>
          <w:b/>
          <w:bCs/>
          <w:iCs/>
          <w:szCs w:val="22"/>
          <w:lang w:val="lt-LT"/>
        </w:rPr>
      </w:pPr>
      <w:r>
        <w:rPr>
          <w:b/>
          <w:bCs/>
          <w:iCs/>
          <w:szCs w:val="22"/>
          <w:lang w:val="lt-LT"/>
        </w:rPr>
        <w:t>4.1</w:t>
      </w:r>
      <w:r>
        <w:rPr>
          <w:b/>
          <w:bCs/>
          <w:iCs/>
          <w:szCs w:val="22"/>
          <w:lang w:val="lt-LT"/>
        </w:rPr>
        <w:tab/>
        <w:t>Terapinės indikacijos</w:t>
      </w:r>
    </w:p>
    <w:p w14:paraId="7180A52A" w14:textId="77777777" w:rsidR="00E430B7" w:rsidRDefault="00E430B7">
      <w:pPr>
        <w:rPr>
          <w:iCs/>
          <w:szCs w:val="22"/>
          <w:lang w:val="lt-LT"/>
        </w:rPr>
      </w:pPr>
    </w:p>
    <w:p w14:paraId="6F4D37D0" w14:textId="77777777" w:rsidR="00E430B7" w:rsidRDefault="00E430B7">
      <w:pPr>
        <w:rPr>
          <w:iCs/>
          <w:szCs w:val="22"/>
          <w:u w:val="single"/>
          <w:lang w:val="lt-LT"/>
        </w:rPr>
      </w:pPr>
      <w:r>
        <w:rPr>
          <w:iCs/>
          <w:szCs w:val="22"/>
          <w:u w:val="single"/>
          <w:lang w:val="lt-LT"/>
        </w:rPr>
        <w:t>Reumatoidinis artritas</w:t>
      </w:r>
    </w:p>
    <w:p w14:paraId="006314A3" w14:textId="77777777" w:rsidR="00E430B7" w:rsidRDefault="00E430B7">
      <w:pPr>
        <w:rPr>
          <w:iCs/>
          <w:szCs w:val="22"/>
          <w:lang w:val="lt-LT"/>
        </w:rPr>
      </w:pPr>
    </w:p>
    <w:p w14:paraId="741B5E3E" w14:textId="77777777" w:rsidR="00E430B7" w:rsidRDefault="00E430B7">
      <w:pPr>
        <w:rPr>
          <w:iCs/>
          <w:szCs w:val="22"/>
          <w:lang w:val="lt-LT"/>
        </w:rPr>
      </w:pPr>
      <w:r>
        <w:rPr>
          <w:iCs/>
          <w:szCs w:val="22"/>
          <w:lang w:val="lt-LT"/>
        </w:rPr>
        <w:t>Enbrel kartu su metotreksatu vartojamas suaugusių žmonių vidutinio sunkumo ir sunkiam aktyviam reumatoidiniam artritui gydyti, kai ligos eigą modifikuojantys vaistai nuo reumato, įskaitant metotreksatą (išskyrus atvejus, kai jį vartoti draudžiama), buvo nepakankamai veiksmingi.</w:t>
      </w:r>
    </w:p>
    <w:p w14:paraId="58FB7718" w14:textId="77777777" w:rsidR="00E430B7" w:rsidRDefault="00E430B7">
      <w:pPr>
        <w:rPr>
          <w:iCs/>
          <w:szCs w:val="22"/>
          <w:lang w:val="lt-LT"/>
        </w:rPr>
      </w:pPr>
    </w:p>
    <w:p w14:paraId="4214C4A3" w14:textId="77777777" w:rsidR="00E430B7" w:rsidRDefault="00E430B7">
      <w:pPr>
        <w:rPr>
          <w:iCs/>
          <w:szCs w:val="22"/>
          <w:lang w:val="lt-LT"/>
        </w:rPr>
      </w:pPr>
      <w:r>
        <w:rPr>
          <w:iCs/>
          <w:szCs w:val="22"/>
          <w:lang w:val="lt-LT"/>
        </w:rPr>
        <w:t>Galima taikyti Enbrel monoterapiją tuo atveju, kai ligonis metotreksato netoleruoja arba toliau vartoti metotreksato negalima.</w:t>
      </w:r>
    </w:p>
    <w:p w14:paraId="31C870CA" w14:textId="77777777" w:rsidR="00E430B7" w:rsidRDefault="00E430B7">
      <w:pPr>
        <w:rPr>
          <w:iCs/>
          <w:szCs w:val="22"/>
          <w:lang w:val="lt-LT"/>
        </w:rPr>
      </w:pPr>
    </w:p>
    <w:p w14:paraId="719BCB79" w14:textId="77777777" w:rsidR="00E430B7" w:rsidRDefault="00E430B7">
      <w:pPr>
        <w:rPr>
          <w:iCs/>
          <w:szCs w:val="22"/>
          <w:lang w:val="lt-LT"/>
        </w:rPr>
      </w:pPr>
      <w:r>
        <w:rPr>
          <w:iCs/>
          <w:szCs w:val="22"/>
          <w:lang w:val="lt-LT"/>
        </w:rPr>
        <w:t>Enbrel taip pat galima gydyti suaugusius ligonius, sergančius sunkiu, aktyviu ir progresuojančiu reumatoidiniu artritu, kurie anksčiau metotreksato nevartojo.</w:t>
      </w:r>
    </w:p>
    <w:p w14:paraId="00D9D5D9" w14:textId="77777777" w:rsidR="00E430B7" w:rsidRDefault="00E430B7">
      <w:pPr>
        <w:rPr>
          <w:iCs/>
          <w:szCs w:val="22"/>
          <w:lang w:val="lt-LT"/>
        </w:rPr>
      </w:pPr>
    </w:p>
    <w:p w14:paraId="3FEDA718" w14:textId="77777777" w:rsidR="00E430B7" w:rsidRDefault="00E430B7">
      <w:pPr>
        <w:rPr>
          <w:iCs/>
          <w:szCs w:val="22"/>
          <w:lang w:val="lt-LT"/>
        </w:rPr>
      </w:pPr>
      <w:r>
        <w:rPr>
          <w:iCs/>
          <w:szCs w:val="22"/>
          <w:lang w:val="lt-LT"/>
        </w:rPr>
        <w:t>Rentgenologinio tyrimo duomenimis, vienas arba kartu su metotreksatu vartojamas Enbrel mažina sąnarių ligų progresavimo greitį; taip pat preparatas gerina fizinę funkciją.</w:t>
      </w:r>
    </w:p>
    <w:p w14:paraId="1B302594" w14:textId="77777777" w:rsidR="00E430B7" w:rsidRDefault="00E430B7">
      <w:pPr>
        <w:rPr>
          <w:iCs/>
          <w:szCs w:val="22"/>
          <w:u w:val="single"/>
          <w:lang w:val="lt-LT"/>
        </w:rPr>
      </w:pPr>
    </w:p>
    <w:p w14:paraId="211E6640" w14:textId="77777777" w:rsidR="00E430B7" w:rsidRDefault="00E430B7">
      <w:pPr>
        <w:rPr>
          <w:iCs/>
          <w:szCs w:val="22"/>
          <w:u w:val="single"/>
          <w:lang w:val="lt-LT"/>
        </w:rPr>
      </w:pPr>
      <w:r>
        <w:rPr>
          <w:iCs/>
          <w:szCs w:val="22"/>
          <w:u w:val="single"/>
          <w:lang w:val="lt-LT"/>
        </w:rPr>
        <w:t>Jaunatvinis (juvenilinis) idiopatinis artritas</w:t>
      </w:r>
    </w:p>
    <w:p w14:paraId="264563AB" w14:textId="77777777" w:rsidR="00E430B7" w:rsidRDefault="00E430B7">
      <w:pPr>
        <w:rPr>
          <w:iCs/>
          <w:szCs w:val="22"/>
          <w:lang w:val="lt-LT"/>
        </w:rPr>
      </w:pPr>
    </w:p>
    <w:p w14:paraId="4F0D565C" w14:textId="77777777" w:rsidR="00E430B7" w:rsidRDefault="00E430B7">
      <w:pPr>
        <w:rPr>
          <w:iCs/>
          <w:szCs w:val="22"/>
          <w:lang w:val="lt-LT"/>
        </w:rPr>
      </w:pPr>
      <w:r>
        <w:rPr>
          <w:iCs/>
          <w:szCs w:val="22"/>
          <w:lang w:val="lt-LT"/>
        </w:rPr>
        <w:t xml:space="preserve">Poliartrito (reumatoidinis faktorius teigiamas arba neigiamas) ir išplitusio oligoartrito gydymas vaikams nuo 2 metų ir paaugliams, kurių atsakas į gydymą metotreksatu yra nepakankamas arba yra įrodyta, kad jie netoleruoja gydymo metotreksatu. </w:t>
      </w:r>
    </w:p>
    <w:p w14:paraId="4DB6ECF3" w14:textId="77777777" w:rsidR="00E430B7" w:rsidRDefault="00E430B7">
      <w:pPr>
        <w:rPr>
          <w:iCs/>
          <w:szCs w:val="22"/>
          <w:lang w:val="lt-LT"/>
        </w:rPr>
      </w:pPr>
    </w:p>
    <w:p w14:paraId="7DAD04D5" w14:textId="77777777" w:rsidR="00E430B7" w:rsidRDefault="00E430B7">
      <w:pPr>
        <w:rPr>
          <w:iCs/>
          <w:szCs w:val="22"/>
          <w:lang w:val="lt-LT"/>
        </w:rPr>
      </w:pPr>
      <w:r>
        <w:rPr>
          <w:iCs/>
          <w:szCs w:val="22"/>
          <w:lang w:val="lt-LT"/>
        </w:rPr>
        <w:t>Psoriazinio artrito gydymas paaugliams nuo 12 metų, kurių atsakas į gydymą metotreksatu yra nepakankamas arba yra įrodyta, kad jie netoleruoja gydymo metotreksatu.</w:t>
      </w:r>
    </w:p>
    <w:p w14:paraId="719F686C" w14:textId="77777777" w:rsidR="00E430B7" w:rsidRDefault="00E430B7">
      <w:pPr>
        <w:rPr>
          <w:iCs/>
          <w:szCs w:val="22"/>
          <w:lang w:val="lt-LT"/>
        </w:rPr>
      </w:pPr>
    </w:p>
    <w:p w14:paraId="0B75D99E" w14:textId="77777777" w:rsidR="00E430B7" w:rsidRDefault="00E430B7">
      <w:pPr>
        <w:rPr>
          <w:iCs/>
          <w:szCs w:val="22"/>
          <w:lang w:val="lt-LT"/>
        </w:rPr>
      </w:pPr>
      <w:r>
        <w:rPr>
          <w:iCs/>
          <w:szCs w:val="22"/>
          <w:lang w:val="lt-LT"/>
        </w:rPr>
        <w:t>Su entezitu susijusio artrito gydymas paaugliams nuo 12 metų, kurių atsakas į įprastinį gydymą yra nepakankamas arba yra įrodyta, kad jie netoleruoja įprastinio gydymo.</w:t>
      </w:r>
    </w:p>
    <w:p w14:paraId="432A48E8" w14:textId="77777777" w:rsidR="00E430B7" w:rsidRDefault="00E430B7">
      <w:pPr>
        <w:rPr>
          <w:iCs/>
          <w:szCs w:val="22"/>
          <w:lang w:val="lt-LT"/>
        </w:rPr>
      </w:pPr>
    </w:p>
    <w:p w14:paraId="483BC333" w14:textId="77777777" w:rsidR="00E430B7" w:rsidRDefault="00E430B7">
      <w:pPr>
        <w:rPr>
          <w:iCs/>
          <w:szCs w:val="22"/>
          <w:u w:val="single"/>
          <w:lang w:val="lt-LT"/>
        </w:rPr>
      </w:pPr>
      <w:r>
        <w:rPr>
          <w:iCs/>
          <w:szCs w:val="22"/>
          <w:u w:val="single"/>
          <w:lang w:val="lt-LT"/>
        </w:rPr>
        <w:t>Psoriazinis artritas</w:t>
      </w:r>
    </w:p>
    <w:p w14:paraId="37BC49FA" w14:textId="77777777" w:rsidR="00E430B7" w:rsidRDefault="00E430B7">
      <w:pPr>
        <w:rPr>
          <w:iCs/>
          <w:szCs w:val="22"/>
          <w:lang w:val="lt-LT"/>
        </w:rPr>
      </w:pPr>
    </w:p>
    <w:p w14:paraId="4D6EDC7A" w14:textId="77777777" w:rsidR="00E430B7" w:rsidRDefault="00E430B7">
      <w:pPr>
        <w:rPr>
          <w:iCs/>
          <w:szCs w:val="22"/>
          <w:lang w:val="lt-LT"/>
        </w:rPr>
      </w:pPr>
      <w:r>
        <w:rPr>
          <w:iCs/>
          <w:szCs w:val="22"/>
          <w:lang w:val="lt-LT"/>
        </w:rPr>
        <w:t>Suaugusiems pacientams, sergantiems aktyviu ir progresuojančiu psoriaziniu artritu, kai prieš tai ligą modifikuojančių vaistų nuo reumato poveikis buvo nepakankamas. Psoriaziniu artritu sergantiems pacientams Enbrel pagerina fizinę funkciją; rentgenologinio tyrimo duomenimis, šios ligos simetrinio poliartrito potipiais sergantiems pacientams vaistinis preparatas mažina</w:t>
      </w:r>
      <w:r>
        <w:rPr>
          <w:b/>
          <w:iCs/>
          <w:szCs w:val="22"/>
          <w:lang w:val="lt-LT"/>
        </w:rPr>
        <w:t xml:space="preserve"> </w:t>
      </w:r>
      <w:r>
        <w:rPr>
          <w:iCs/>
          <w:szCs w:val="22"/>
          <w:lang w:val="lt-LT"/>
        </w:rPr>
        <w:t>periferinių</w:t>
      </w:r>
      <w:r w:rsidRPr="004D7D96">
        <w:rPr>
          <w:iCs/>
          <w:szCs w:val="22"/>
          <w:lang w:val="lt-LT"/>
        </w:rPr>
        <w:t xml:space="preserve"> s</w:t>
      </w:r>
      <w:r>
        <w:rPr>
          <w:iCs/>
          <w:szCs w:val="22"/>
          <w:lang w:val="lt-LT"/>
        </w:rPr>
        <w:t>ąnarių ligų progresavimo greitį.</w:t>
      </w:r>
    </w:p>
    <w:p w14:paraId="310D1A4D" w14:textId="77777777" w:rsidR="00E430B7" w:rsidRDefault="00E430B7">
      <w:pPr>
        <w:rPr>
          <w:iCs/>
          <w:szCs w:val="22"/>
          <w:lang w:val="lt-LT"/>
        </w:rPr>
      </w:pPr>
    </w:p>
    <w:p w14:paraId="5EB6B79D" w14:textId="77777777" w:rsidR="00E430B7" w:rsidRDefault="00E430B7">
      <w:pPr>
        <w:rPr>
          <w:iCs/>
          <w:szCs w:val="22"/>
          <w:lang w:val="lt-LT"/>
        </w:rPr>
      </w:pPr>
      <w:r>
        <w:rPr>
          <w:iCs/>
          <w:szCs w:val="22"/>
          <w:u w:val="single"/>
          <w:lang w:val="lt-LT"/>
        </w:rPr>
        <w:t>Ašinis spondiloartritas</w:t>
      </w:r>
    </w:p>
    <w:p w14:paraId="22AEF25B" w14:textId="77777777" w:rsidR="00E430B7" w:rsidRDefault="00E430B7">
      <w:pPr>
        <w:rPr>
          <w:iCs/>
          <w:szCs w:val="22"/>
          <w:lang w:val="lt-LT"/>
        </w:rPr>
      </w:pPr>
    </w:p>
    <w:p w14:paraId="2C944B40" w14:textId="77777777" w:rsidR="00E430B7" w:rsidRDefault="00E430B7">
      <w:pPr>
        <w:rPr>
          <w:i/>
          <w:iCs/>
          <w:szCs w:val="22"/>
          <w:lang w:val="lt-LT"/>
        </w:rPr>
      </w:pPr>
      <w:r>
        <w:rPr>
          <w:i/>
          <w:iCs/>
          <w:szCs w:val="22"/>
          <w:lang w:val="lt-LT"/>
        </w:rPr>
        <w:t>Ankilozinis spondilitas (AS)</w:t>
      </w:r>
    </w:p>
    <w:p w14:paraId="5017A6F2" w14:textId="77777777" w:rsidR="00E430B7" w:rsidRDefault="00E430B7">
      <w:pPr>
        <w:rPr>
          <w:iCs/>
          <w:szCs w:val="22"/>
          <w:lang w:val="lt-LT"/>
        </w:rPr>
      </w:pPr>
      <w:r>
        <w:rPr>
          <w:iCs/>
          <w:szCs w:val="22"/>
          <w:lang w:val="lt-LT"/>
        </w:rPr>
        <w:t>Suaugusiems pacientams, sergantiems sunkiu aktyviu ankiloziniu spondilitu ir kuriems gydymo įprastiniais preparatais poveikis buvo nepakankamas.</w:t>
      </w:r>
    </w:p>
    <w:p w14:paraId="366C83CE" w14:textId="77777777" w:rsidR="00E430B7" w:rsidRDefault="00E430B7">
      <w:pPr>
        <w:rPr>
          <w:iCs/>
          <w:szCs w:val="22"/>
          <w:lang w:val="lt-LT"/>
        </w:rPr>
      </w:pPr>
    </w:p>
    <w:p w14:paraId="7C095345" w14:textId="77777777" w:rsidR="00E430B7" w:rsidRDefault="00E430B7">
      <w:pPr>
        <w:rPr>
          <w:i/>
          <w:iCs/>
          <w:szCs w:val="22"/>
          <w:lang w:val="lt-LT"/>
        </w:rPr>
      </w:pPr>
      <w:r>
        <w:rPr>
          <w:i/>
          <w:iCs/>
          <w:szCs w:val="22"/>
          <w:lang w:val="lt-LT"/>
        </w:rPr>
        <w:t>Ašinis spondiloartritas be radiografinių požymių</w:t>
      </w:r>
    </w:p>
    <w:p w14:paraId="0CCC6B51" w14:textId="77777777" w:rsidR="00E430B7" w:rsidRDefault="00E430B7">
      <w:pPr>
        <w:rPr>
          <w:iCs/>
          <w:szCs w:val="22"/>
          <w:lang w:val="lt-LT"/>
        </w:rPr>
      </w:pPr>
      <w:r>
        <w:rPr>
          <w:iCs/>
          <w:szCs w:val="22"/>
          <w:lang w:val="lt-LT"/>
        </w:rPr>
        <w:t>Suaugusiems pacientams, sergantiems sunkiu ašiniu spondiloartritu be radiografinių požymių, kuriems pasireiškia objektyvių uždegimo požymių, pavyzdžiui, C-reaktyvaus baltymo (CRB) ir (arba) magnetinio rezonanso tyrimu (MRT) nustatomas požymių sustiprėjimas, ir kurių atsakas į gydymą nesteroidiniais vaistais nuo uždegimo (NVNU) nepakankamas.</w:t>
      </w:r>
    </w:p>
    <w:p w14:paraId="193DAF9C" w14:textId="77777777" w:rsidR="00E430B7" w:rsidRDefault="00E430B7">
      <w:pPr>
        <w:rPr>
          <w:iCs/>
          <w:szCs w:val="22"/>
          <w:lang w:val="lt-LT"/>
        </w:rPr>
      </w:pPr>
    </w:p>
    <w:p w14:paraId="6E86BB73" w14:textId="77777777" w:rsidR="00E430B7" w:rsidRDefault="00E430B7">
      <w:pPr>
        <w:rPr>
          <w:iCs/>
          <w:szCs w:val="22"/>
          <w:u w:val="single"/>
          <w:lang w:val="lt-LT"/>
        </w:rPr>
      </w:pPr>
      <w:r>
        <w:rPr>
          <w:iCs/>
          <w:szCs w:val="22"/>
          <w:u w:val="single"/>
          <w:lang w:val="lt-LT"/>
        </w:rPr>
        <w:t>Plokštelinė psoriazė</w:t>
      </w:r>
    </w:p>
    <w:p w14:paraId="41D22B6E" w14:textId="77777777" w:rsidR="00E430B7" w:rsidRDefault="00E430B7">
      <w:pPr>
        <w:rPr>
          <w:iCs/>
          <w:szCs w:val="22"/>
          <w:lang w:val="lt-LT"/>
        </w:rPr>
      </w:pPr>
    </w:p>
    <w:p w14:paraId="36D8F028" w14:textId="399AD2A5" w:rsidR="00E430B7" w:rsidRDefault="00E430B7">
      <w:pPr>
        <w:rPr>
          <w:iCs/>
          <w:szCs w:val="22"/>
          <w:lang w:val="lt-LT"/>
        </w:rPr>
      </w:pPr>
      <w:r>
        <w:rPr>
          <w:iCs/>
          <w:szCs w:val="22"/>
          <w:lang w:val="lt-LT"/>
        </w:rPr>
        <w:t>Suaugusiems pacientams, sergantiems vidutinio sunkumo ir sunkia plokšteline psoriaze, kuriems gydymas kitais sisteminio poveikio preparatais, įskaitant ciklosporiną, metotreksatą arba psoraleną ir A spektro ultravioletinius spindulius (PUVA) (žr. 5.1 skyrių), buvo nesėkmingas arba šiuos preparatus vartoti draudžiama, arba pacientas jų netoleruoja.</w:t>
      </w:r>
    </w:p>
    <w:p w14:paraId="3B81F62A" w14:textId="77777777" w:rsidR="00E430B7" w:rsidRDefault="00E430B7">
      <w:pPr>
        <w:rPr>
          <w:iCs/>
          <w:szCs w:val="22"/>
          <w:lang w:val="lt-LT"/>
        </w:rPr>
      </w:pPr>
    </w:p>
    <w:p w14:paraId="03CD759D" w14:textId="77777777" w:rsidR="00E430B7" w:rsidRDefault="00E430B7">
      <w:pPr>
        <w:rPr>
          <w:iCs/>
          <w:szCs w:val="22"/>
          <w:u w:val="single"/>
          <w:lang w:val="lt-LT"/>
        </w:rPr>
      </w:pPr>
      <w:r>
        <w:rPr>
          <w:iCs/>
          <w:szCs w:val="22"/>
          <w:u w:val="single"/>
          <w:lang w:val="lt-LT"/>
        </w:rPr>
        <w:t>Vaikų ir paauglių plokštelinė psoriazė</w:t>
      </w:r>
    </w:p>
    <w:p w14:paraId="7C25BF07" w14:textId="77777777" w:rsidR="00E430B7" w:rsidRDefault="00E430B7">
      <w:pPr>
        <w:rPr>
          <w:iCs/>
          <w:szCs w:val="22"/>
          <w:lang w:val="lt-LT"/>
        </w:rPr>
      </w:pPr>
    </w:p>
    <w:p w14:paraId="4F1E7C2F" w14:textId="038FD4DE" w:rsidR="00E430B7" w:rsidRDefault="00E430B7">
      <w:pPr>
        <w:rPr>
          <w:iCs/>
          <w:szCs w:val="22"/>
          <w:lang w:val="lt-LT"/>
        </w:rPr>
      </w:pPr>
      <w:r>
        <w:rPr>
          <w:iCs/>
          <w:szCs w:val="22"/>
          <w:lang w:val="lt-LT"/>
        </w:rPr>
        <w:t>6 metų ir vyresniems vaikams ir paaugliams, sergantiems lėtine sunkia plokšteline psoriaze, kuriems gydymas kitais sisteminio poveikio preparatais arba fototerapija buvo nesėkminga arba pacientas jų netoleruoja.</w:t>
      </w:r>
    </w:p>
    <w:p w14:paraId="5F8EEEAA" w14:textId="77777777" w:rsidR="00E430B7" w:rsidRDefault="00E430B7">
      <w:pPr>
        <w:rPr>
          <w:iCs/>
          <w:szCs w:val="22"/>
          <w:lang w:val="lt-LT"/>
        </w:rPr>
      </w:pPr>
    </w:p>
    <w:p w14:paraId="0966D690" w14:textId="77777777" w:rsidR="00E430B7" w:rsidRDefault="00E430B7">
      <w:pPr>
        <w:rPr>
          <w:b/>
          <w:bCs/>
          <w:iCs/>
          <w:szCs w:val="22"/>
          <w:lang w:val="lt-LT"/>
        </w:rPr>
      </w:pPr>
      <w:r>
        <w:rPr>
          <w:b/>
          <w:bCs/>
          <w:iCs/>
          <w:szCs w:val="22"/>
          <w:lang w:val="lt-LT"/>
        </w:rPr>
        <w:t>4.2</w:t>
      </w:r>
      <w:r>
        <w:rPr>
          <w:b/>
          <w:bCs/>
          <w:iCs/>
          <w:szCs w:val="22"/>
          <w:lang w:val="lt-LT"/>
        </w:rPr>
        <w:tab/>
        <w:t>Dozavimas ir vartojimo metodas</w:t>
      </w:r>
    </w:p>
    <w:p w14:paraId="49420DE1" w14:textId="77777777" w:rsidR="00E430B7" w:rsidRDefault="00E430B7">
      <w:pPr>
        <w:rPr>
          <w:iCs/>
          <w:szCs w:val="22"/>
          <w:lang w:val="lt-LT"/>
        </w:rPr>
      </w:pPr>
    </w:p>
    <w:p w14:paraId="061B5A17" w14:textId="7ED0039F" w:rsidR="00E430B7" w:rsidRDefault="00E430B7">
      <w:pPr>
        <w:rPr>
          <w:iCs/>
          <w:szCs w:val="22"/>
          <w:lang w:val="lt-LT"/>
        </w:rPr>
      </w:pPr>
      <w:r>
        <w:rPr>
          <w:iCs/>
          <w:szCs w:val="22"/>
          <w:lang w:val="lt-LT"/>
        </w:rPr>
        <w:t xml:space="preserve">Enbrel skirti ir gydymą stebėti gali tik tinkamos kvalifikacijos gydytojas – reumatoidinio, jaunatvinio idiopatinio, psoriazinio artrito, ankilozinio spondilito, ašinio spondiloartrito be radiografinių požymių, plokštelinės psoriazės arba vaikų ir paauglių plokštelinės psoriazės specialistas, turintis patirties diagnozuojant ir gydant šias ligas. </w:t>
      </w:r>
      <w:del w:id="66" w:author="Author 1" w:date="2025-07-01T11:40:00Z" w16du:dateUtc="2025-07-01T08:40:00Z">
        <w:r w:rsidDel="006E3D73">
          <w:rPr>
            <w:iCs/>
            <w:szCs w:val="22"/>
            <w:lang w:val="lt-LT"/>
          </w:rPr>
          <w:delText>Enbrel gydomiems pacientams reikia išduoti paciento kortelę.</w:delText>
        </w:r>
      </w:del>
      <w:ins w:id="67" w:author="Author 1" w:date="2025-07-01T11:40:00Z" w16du:dateUtc="2025-07-01T08:40:00Z">
        <w:r w:rsidR="006E3D73">
          <w:rPr>
            <w:iCs/>
            <w:szCs w:val="22"/>
            <w:lang w:val="lt-LT"/>
          </w:rPr>
          <w:t>Enbrel gydomiems pacientams reikia išduoti paciento kortelę.</w:t>
        </w:r>
      </w:ins>
    </w:p>
    <w:p w14:paraId="625BE6AA" w14:textId="77777777" w:rsidR="00E430B7" w:rsidRDefault="00E430B7">
      <w:pPr>
        <w:rPr>
          <w:iCs/>
          <w:szCs w:val="22"/>
          <w:lang w:val="lt-LT"/>
        </w:rPr>
      </w:pPr>
    </w:p>
    <w:p w14:paraId="7AACFE71" w14:textId="77777777" w:rsidR="00E430B7" w:rsidRDefault="00E430B7">
      <w:pPr>
        <w:rPr>
          <w:iCs/>
          <w:szCs w:val="22"/>
          <w:lang w:val="lt-LT"/>
        </w:rPr>
      </w:pPr>
      <w:r>
        <w:rPr>
          <w:iCs/>
          <w:szCs w:val="22"/>
          <w:lang w:val="lt-LT"/>
        </w:rPr>
        <w:t>Tiekiami 25 mg ir 50 mg stiprumo Enbrel dozės skaičiuoklio užtaisai. Enbrel taip pat tiekiamas 10 mg, 25 mg ir 50 mg stiprumo.</w:t>
      </w:r>
    </w:p>
    <w:p w14:paraId="59AA2A76" w14:textId="77777777" w:rsidR="00E430B7" w:rsidRDefault="00E430B7">
      <w:pPr>
        <w:rPr>
          <w:iCs/>
          <w:szCs w:val="22"/>
          <w:lang w:val="lt-LT"/>
        </w:rPr>
      </w:pPr>
    </w:p>
    <w:p w14:paraId="702BE2FB" w14:textId="77777777" w:rsidR="00E430B7" w:rsidRDefault="00E430B7">
      <w:pPr>
        <w:rPr>
          <w:iCs/>
          <w:szCs w:val="22"/>
          <w:u w:val="single"/>
          <w:lang w:val="lt-LT"/>
        </w:rPr>
      </w:pPr>
      <w:r>
        <w:rPr>
          <w:iCs/>
          <w:szCs w:val="22"/>
          <w:u w:val="single"/>
          <w:lang w:val="lt-LT"/>
        </w:rPr>
        <w:t>Dozavimas</w:t>
      </w:r>
    </w:p>
    <w:p w14:paraId="5EAFA986" w14:textId="77777777" w:rsidR="00E430B7" w:rsidRDefault="00E430B7">
      <w:pPr>
        <w:rPr>
          <w:iCs/>
          <w:szCs w:val="22"/>
          <w:lang w:val="lt-LT"/>
        </w:rPr>
      </w:pPr>
    </w:p>
    <w:p w14:paraId="14075AB7" w14:textId="77777777" w:rsidR="00E430B7" w:rsidRDefault="00E430B7">
      <w:pPr>
        <w:rPr>
          <w:i/>
          <w:iCs/>
          <w:szCs w:val="22"/>
          <w:lang w:val="lt-LT"/>
        </w:rPr>
      </w:pPr>
      <w:r>
        <w:rPr>
          <w:i/>
          <w:iCs/>
          <w:szCs w:val="22"/>
          <w:lang w:val="lt-LT"/>
        </w:rPr>
        <w:t>Reumatoidinis artritas</w:t>
      </w:r>
    </w:p>
    <w:p w14:paraId="792FDA92" w14:textId="77777777" w:rsidR="00E430B7" w:rsidRDefault="00E430B7">
      <w:pPr>
        <w:rPr>
          <w:iCs/>
          <w:szCs w:val="22"/>
          <w:lang w:val="lt-LT"/>
        </w:rPr>
      </w:pPr>
      <w:r>
        <w:rPr>
          <w:iCs/>
          <w:szCs w:val="22"/>
          <w:lang w:val="lt-LT"/>
        </w:rPr>
        <w:t>Rekomenduojamą 25 mg Enbrel dozę leisti du kartus per savaitę. Įrodyta, kad alternatyvus vartojimo būdas – 50 mg vieną kartą per savaitę – taip pat yra saugus ir veiksmingas (žr. 5.1 skyrių).</w:t>
      </w:r>
    </w:p>
    <w:p w14:paraId="3BE106CE" w14:textId="77777777" w:rsidR="00E430B7" w:rsidRDefault="00E430B7">
      <w:pPr>
        <w:rPr>
          <w:iCs/>
          <w:szCs w:val="22"/>
          <w:lang w:val="lt-LT"/>
        </w:rPr>
      </w:pPr>
    </w:p>
    <w:p w14:paraId="42CED8BD" w14:textId="77777777" w:rsidR="00E430B7" w:rsidRDefault="00E430B7">
      <w:pPr>
        <w:rPr>
          <w:i/>
          <w:iCs/>
          <w:szCs w:val="22"/>
          <w:lang w:val="lt-LT"/>
        </w:rPr>
      </w:pPr>
      <w:r>
        <w:rPr>
          <w:i/>
          <w:iCs/>
          <w:szCs w:val="22"/>
          <w:lang w:val="lt-LT"/>
        </w:rPr>
        <w:t>Psoriazinis artritas, ankilozinis spondilitas ir ašinis spondiloartritas be radiografinių požymių</w:t>
      </w:r>
    </w:p>
    <w:p w14:paraId="145DA494" w14:textId="77777777" w:rsidR="00E430B7" w:rsidRDefault="00E430B7">
      <w:pPr>
        <w:rPr>
          <w:iCs/>
          <w:szCs w:val="22"/>
          <w:lang w:val="lt-LT"/>
        </w:rPr>
      </w:pPr>
      <w:r>
        <w:rPr>
          <w:iCs/>
          <w:szCs w:val="22"/>
          <w:lang w:val="lt-LT"/>
        </w:rPr>
        <w:t xml:space="preserve">Rekomenduojama dozė yra 25 mg Enbrel du kartus per savaitę arba 50 mg vieną kartą per savaitę. </w:t>
      </w:r>
    </w:p>
    <w:p w14:paraId="677F740A" w14:textId="77777777" w:rsidR="00E430B7" w:rsidRDefault="00E430B7">
      <w:pPr>
        <w:rPr>
          <w:iCs/>
          <w:szCs w:val="22"/>
          <w:lang w:val="lt-LT"/>
        </w:rPr>
      </w:pPr>
    </w:p>
    <w:p w14:paraId="1F939F44" w14:textId="77777777" w:rsidR="00E430B7" w:rsidRDefault="00E430B7">
      <w:pPr>
        <w:rPr>
          <w:iCs/>
          <w:szCs w:val="22"/>
          <w:lang w:val="lt-LT"/>
        </w:rPr>
      </w:pPr>
      <w:r>
        <w:rPr>
          <w:iCs/>
          <w:szCs w:val="22"/>
          <w:lang w:val="lt-LT"/>
        </w:rPr>
        <w:lastRenderedPageBreak/>
        <w:t>Visoms aukščiau nurodytoms indikacijoms prieinami duomenys rodo, kad paprastai klinikinis atsakas pasiekiamas per 12 gydymo savaičių. Jeigu šiuo laikotarpiu pacientui nepasireiškė atsakas į gydymą, gydymo tęsimą būtina kruopščiai apsvarstyti.</w:t>
      </w:r>
    </w:p>
    <w:p w14:paraId="7D51C24D" w14:textId="77777777" w:rsidR="00E430B7" w:rsidRDefault="00E430B7">
      <w:pPr>
        <w:rPr>
          <w:iCs/>
          <w:szCs w:val="22"/>
          <w:lang w:val="lt-LT"/>
        </w:rPr>
      </w:pPr>
    </w:p>
    <w:p w14:paraId="4497F291" w14:textId="77777777" w:rsidR="00E430B7" w:rsidRDefault="00E430B7">
      <w:pPr>
        <w:rPr>
          <w:i/>
          <w:iCs/>
          <w:szCs w:val="22"/>
          <w:lang w:val="lt-LT"/>
        </w:rPr>
      </w:pPr>
      <w:r>
        <w:rPr>
          <w:i/>
          <w:iCs/>
          <w:szCs w:val="22"/>
          <w:lang w:val="lt-LT"/>
        </w:rPr>
        <w:t>Plokštelinė psoriazė</w:t>
      </w:r>
    </w:p>
    <w:p w14:paraId="1441826A" w14:textId="77777777" w:rsidR="00E430B7" w:rsidRDefault="00E430B7">
      <w:pPr>
        <w:rPr>
          <w:iCs/>
          <w:szCs w:val="22"/>
          <w:lang w:val="lt-LT"/>
        </w:rPr>
      </w:pPr>
      <w:r>
        <w:rPr>
          <w:iCs/>
          <w:szCs w:val="22"/>
          <w:lang w:val="lt-LT"/>
        </w:rPr>
        <w:t xml:space="preserve">Rekomenduojama vartoti 25 mg Enbrel dozę du kartus per savaitę arba 50 mg dozę vieną kartą per savaitę. Iki 12 savaičių galima vartoti 50 mg du kartus per savaitę dozę, vėliau, jeigu būtina – 25 mg du kartus per savaitę arba 50 mg dozę vieną kartą per savaitę. Enbrel reikia vartoti iki 24 savaičių, kol pasireiškia remisija. Kai kuriems suaugusiems pacientams gali būti taikomas nenutrūkstamas gydymas ilgiau kaip 24 savaites (žr. 5.1 skyrių). Pacientams, kuriems po 12 savaičių poveikis nepasireiškia, tolimesnį preparato vartojimą reikia nutraukti. Jeigu pakartotinai skiriamas Enbrel, reikia laikytis aukščiau nurodytos gydymo trukmės. Vartoti 25 mg dozę du kartus per savaitę arba 50 mg dozę vieną kartą per savaitę. </w:t>
      </w:r>
    </w:p>
    <w:p w14:paraId="3034D8E7" w14:textId="77777777" w:rsidR="00E430B7" w:rsidRDefault="00E430B7">
      <w:pPr>
        <w:rPr>
          <w:iCs/>
          <w:szCs w:val="22"/>
          <w:u w:val="single"/>
          <w:lang w:val="lt-LT"/>
        </w:rPr>
      </w:pPr>
    </w:p>
    <w:p w14:paraId="7671D8D3" w14:textId="77777777" w:rsidR="00E430B7" w:rsidRDefault="00E430B7">
      <w:pPr>
        <w:rPr>
          <w:iCs/>
          <w:szCs w:val="22"/>
          <w:u w:val="single"/>
          <w:lang w:val="lt-LT"/>
        </w:rPr>
      </w:pPr>
      <w:r>
        <w:rPr>
          <w:iCs/>
          <w:szCs w:val="22"/>
          <w:u w:val="single"/>
          <w:lang w:val="lt-LT"/>
        </w:rPr>
        <w:t>Specialių grupių pacientai</w:t>
      </w:r>
    </w:p>
    <w:p w14:paraId="08981EBA" w14:textId="77777777" w:rsidR="00E430B7" w:rsidRDefault="00E430B7">
      <w:pPr>
        <w:rPr>
          <w:iCs/>
          <w:szCs w:val="22"/>
          <w:lang w:val="lt-LT"/>
        </w:rPr>
      </w:pPr>
    </w:p>
    <w:p w14:paraId="4EDF73A7" w14:textId="77777777" w:rsidR="00E430B7" w:rsidRDefault="00E430B7">
      <w:pPr>
        <w:rPr>
          <w:i/>
          <w:iCs/>
          <w:szCs w:val="22"/>
          <w:lang w:val="lt-LT"/>
        </w:rPr>
      </w:pPr>
      <w:r>
        <w:rPr>
          <w:i/>
          <w:iCs/>
          <w:szCs w:val="22"/>
          <w:lang w:val="lt-LT"/>
        </w:rPr>
        <w:t>Inkstų ir kepenų funkcijos sutrikimas</w:t>
      </w:r>
    </w:p>
    <w:p w14:paraId="6D649C57" w14:textId="77777777" w:rsidR="00E430B7" w:rsidRDefault="00E430B7">
      <w:pPr>
        <w:rPr>
          <w:iCs/>
          <w:szCs w:val="22"/>
          <w:lang w:val="lt-LT"/>
        </w:rPr>
      </w:pPr>
      <w:r>
        <w:rPr>
          <w:iCs/>
          <w:szCs w:val="22"/>
          <w:lang w:val="lt-LT"/>
        </w:rPr>
        <w:t>Dozės keisti nereikia.</w:t>
      </w:r>
    </w:p>
    <w:p w14:paraId="47CEAB2B" w14:textId="77777777" w:rsidR="00E430B7" w:rsidRDefault="00E430B7">
      <w:pPr>
        <w:rPr>
          <w:iCs/>
          <w:szCs w:val="22"/>
          <w:lang w:val="lt-LT"/>
        </w:rPr>
      </w:pPr>
    </w:p>
    <w:p w14:paraId="5E896A4F" w14:textId="77777777" w:rsidR="00E430B7" w:rsidRDefault="00E430B7">
      <w:pPr>
        <w:rPr>
          <w:i/>
          <w:iCs/>
          <w:szCs w:val="22"/>
          <w:lang w:val="lt-LT"/>
        </w:rPr>
      </w:pPr>
      <w:r>
        <w:rPr>
          <w:i/>
          <w:iCs/>
          <w:szCs w:val="22"/>
          <w:lang w:val="lt-LT"/>
        </w:rPr>
        <w:t>Senyvi pacientai</w:t>
      </w:r>
    </w:p>
    <w:p w14:paraId="58C042CC" w14:textId="77777777" w:rsidR="00E430B7" w:rsidRDefault="00E430B7">
      <w:pPr>
        <w:rPr>
          <w:iCs/>
          <w:szCs w:val="22"/>
          <w:lang w:val="lt-LT"/>
        </w:rPr>
      </w:pPr>
      <w:r>
        <w:rPr>
          <w:iCs/>
          <w:szCs w:val="22"/>
          <w:lang w:val="lt-LT"/>
        </w:rPr>
        <w:t>Dozės koreguoti nereikia. Dozavimas ir vartojimas toks pat kaip 18–64 metų pacientams.</w:t>
      </w:r>
    </w:p>
    <w:p w14:paraId="62CF6DBD" w14:textId="77777777" w:rsidR="00E430B7" w:rsidRDefault="00E430B7">
      <w:pPr>
        <w:rPr>
          <w:i/>
          <w:iCs/>
          <w:szCs w:val="22"/>
          <w:lang w:val="lt-LT"/>
        </w:rPr>
      </w:pPr>
    </w:p>
    <w:p w14:paraId="4AB1DF80" w14:textId="77777777" w:rsidR="00E430B7" w:rsidRDefault="00E430B7">
      <w:pPr>
        <w:rPr>
          <w:i/>
          <w:iCs/>
          <w:szCs w:val="22"/>
          <w:lang w:val="lt-LT"/>
        </w:rPr>
      </w:pPr>
      <w:r>
        <w:rPr>
          <w:i/>
          <w:iCs/>
          <w:szCs w:val="22"/>
          <w:lang w:val="lt-LT"/>
        </w:rPr>
        <w:t>Vaikų populiacija</w:t>
      </w:r>
    </w:p>
    <w:p w14:paraId="24D8044C" w14:textId="77777777" w:rsidR="00E430B7" w:rsidRDefault="00E430B7">
      <w:pPr>
        <w:rPr>
          <w:iCs/>
          <w:szCs w:val="22"/>
          <w:lang w:val="lt-LT"/>
        </w:rPr>
      </w:pPr>
      <w:r>
        <w:rPr>
          <w:iCs/>
          <w:szCs w:val="22"/>
          <w:lang w:val="lt-LT"/>
        </w:rPr>
        <w:t>Enbrel dozė vaikams ir paaugliams nustatoma pagal kūno svorį. Pacientams, sveriantiems mažiau kaip 62,5 kg, reikia tiksliai nustatyti dozę pagal mg/kg, naudojant miltelius ir tirpiklį injekciniam tirpalui ar miltelius injekciniam tirpalui (žr. toliau pateiktas dozes konkrečiai indikacijai). Pacientams, sveriantiems 62,5 kg arba daugiau, galima dozuoti preparatą naudojant fiksuota doze užpildytą švirkštą, užpildytą švirkštiklį arba dozės skaičiuoklio užtaisą.</w:t>
      </w:r>
    </w:p>
    <w:p w14:paraId="0E29A670" w14:textId="77777777" w:rsidR="00E430B7" w:rsidRDefault="00E430B7">
      <w:pPr>
        <w:rPr>
          <w:iCs/>
          <w:szCs w:val="22"/>
          <w:lang w:val="lt-LT"/>
        </w:rPr>
      </w:pPr>
    </w:p>
    <w:p w14:paraId="6EE2CD75" w14:textId="77777777" w:rsidR="00E430B7" w:rsidRDefault="00E430B7">
      <w:pPr>
        <w:rPr>
          <w:iCs/>
          <w:szCs w:val="22"/>
          <w:lang w:val="lt-LT"/>
        </w:rPr>
      </w:pPr>
      <w:r>
        <w:rPr>
          <w:iCs/>
          <w:szCs w:val="22"/>
          <w:lang w:val="lt-LT"/>
        </w:rPr>
        <w:t>Enbrel saugumas ir veiksmingumas jaunesniems kaip 2 metų vaikams neištirti.</w:t>
      </w:r>
    </w:p>
    <w:p w14:paraId="0DF0F93E" w14:textId="77777777" w:rsidR="00E430B7" w:rsidRDefault="00E430B7">
      <w:pPr>
        <w:rPr>
          <w:iCs/>
          <w:szCs w:val="22"/>
          <w:lang w:val="lt-LT"/>
        </w:rPr>
      </w:pPr>
      <w:r>
        <w:rPr>
          <w:iCs/>
          <w:szCs w:val="22"/>
          <w:lang w:val="lt-LT"/>
        </w:rPr>
        <w:t>Duomenų nėra.</w:t>
      </w:r>
    </w:p>
    <w:p w14:paraId="70967D30" w14:textId="77777777" w:rsidR="00E430B7" w:rsidRDefault="00E430B7">
      <w:pPr>
        <w:rPr>
          <w:iCs/>
          <w:szCs w:val="22"/>
          <w:lang w:val="lt-LT"/>
        </w:rPr>
      </w:pPr>
    </w:p>
    <w:p w14:paraId="584D8715" w14:textId="77777777" w:rsidR="00E430B7" w:rsidRDefault="00E430B7">
      <w:pPr>
        <w:rPr>
          <w:i/>
          <w:iCs/>
          <w:szCs w:val="22"/>
          <w:u w:val="single"/>
          <w:lang w:val="lt-LT"/>
        </w:rPr>
      </w:pPr>
      <w:r>
        <w:rPr>
          <w:i/>
          <w:iCs/>
          <w:szCs w:val="22"/>
          <w:u w:val="single"/>
          <w:lang w:val="lt-LT"/>
        </w:rPr>
        <w:t xml:space="preserve">Jaunatvinis (juvenilinis) idiopatinis artritas </w:t>
      </w:r>
    </w:p>
    <w:p w14:paraId="31441928" w14:textId="77777777" w:rsidR="00E430B7" w:rsidRDefault="00E430B7">
      <w:pPr>
        <w:rPr>
          <w:iCs/>
          <w:szCs w:val="22"/>
          <w:lang w:val="lt-LT"/>
        </w:rPr>
      </w:pPr>
      <w:r>
        <w:rPr>
          <w:iCs/>
          <w:szCs w:val="22"/>
          <w:lang w:val="lt-LT"/>
        </w:rPr>
        <w:t>Rekomenduojama dozė yra 0,4 mg/kg (kiekviena dozė ne didesnė kaip 25 mg), kurią reikia leisti po oda du kartus per savaitę kas 3–4 dienas, arba 0,8 mg/kg (kiekviena dozė ne didesnė kaip 50 mg), kurią reikia vartoti vieną kartą per savaitę. Pacientų, kuriems nėra atsako po 4 mėnesių, gydymą apsvarsčius reikia nutraukti.</w:t>
      </w:r>
    </w:p>
    <w:p w14:paraId="1C85D5EC" w14:textId="77777777" w:rsidR="00E430B7" w:rsidRDefault="00E430B7">
      <w:pPr>
        <w:rPr>
          <w:iCs/>
          <w:szCs w:val="22"/>
          <w:lang w:val="lt-LT"/>
        </w:rPr>
      </w:pPr>
    </w:p>
    <w:p w14:paraId="556C6FA9" w14:textId="59C97EEB" w:rsidR="00E430B7" w:rsidRDefault="00E430B7">
      <w:pPr>
        <w:rPr>
          <w:iCs/>
          <w:szCs w:val="22"/>
          <w:lang w:val="lt-LT"/>
        </w:rPr>
      </w:pPr>
      <w:r>
        <w:rPr>
          <w:iCs/>
          <w:szCs w:val="22"/>
          <w:lang w:val="lt-LT"/>
        </w:rPr>
        <w:t>10 mg stiprumo flakonas gali būti tinkamesnis vartojimui vaikų, kurie serga JIA ir sveriantiems mažiau kaip 25 kg.</w:t>
      </w:r>
    </w:p>
    <w:p w14:paraId="3C0497B0" w14:textId="77777777" w:rsidR="00E430B7" w:rsidRDefault="00E430B7">
      <w:pPr>
        <w:rPr>
          <w:iCs/>
          <w:szCs w:val="22"/>
          <w:lang w:val="lt-LT"/>
        </w:rPr>
      </w:pPr>
    </w:p>
    <w:p w14:paraId="173C06FE" w14:textId="77777777" w:rsidR="00E430B7" w:rsidRDefault="00E430B7">
      <w:pPr>
        <w:rPr>
          <w:iCs/>
          <w:szCs w:val="22"/>
          <w:lang w:val="lt-LT"/>
        </w:rPr>
      </w:pPr>
      <w:r>
        <w:rPr>
          <w:iCs/>
          <w:szCs w:val="22"/>
          <w:lang w:val="lt-LT"/>
        </w:rPr>
        <w:t>Oficialių klinikinių tyrimų su 2–3 metų vaikais neatlikta. Vis dėlto riboti saugumo duomenys iš pacientų registro rodo, kad kiekvieną savaitę suleidžiant po oda 0,8 mg/kg dozę, saugumo savybės 2–3 metų vaikams yra panašios į suaugusiųjų bei 4 metų ar vyresnių vaikų (žr. 5.1 skyrių).</w:t>
      </w:r>
    </w:p>
    <w:p w14:paraId="74E4FFC2" w14:textId="77777777" w:rsidR="00E430B7" w:rsidRDefault="00E430B7">
      <w:pPr>
        <w:rPr>
          <w:iCs/>
          <w:szCs w:val="22"/>
          <w:lang w:val="lt-LT"/>
        </w:rPr>
      </w:pPr>
    </w:p>
    <w:p w14:paraId="1034AC3E" w14:textId="77777777" w:rsidR="00E430B7" w:rsidRDefault="00E430B7">
      <w:pPr>
        <w:rPr>
          <w:iCs/>
          <w:szCs w:val="22"/>
          <w:lang w:val="lt-LT"/>
        </w:rPr>
      </w:pPr>
      <w:r>
        <w:rPr>
          <w:iCs/>
          <w:szCs w:val="22"/>
          <w:lang w:val="lt-LT"/>
        </w:rPr>
        <w:t>Enbrel paprastai netinka vartoti jaunesniems nei 2 metų vaikams jaunatviniam (juveniliniam) idiopatiniam artritui gydyti.</w:t>
      </w:r>
    </w:p>
    <w:p w14:paraId="4FC07641" w14:textId="77777777" w:rsidR="00E430B7" w:rsidRDefault="00E430B7">
      <w:pPr>
        <w:rPr>
          <w:iCs/>
          <w:szCs w:val="22"/>
          <w:lang w:val="lt-LT"/>
        </w:rPr>
      </w:pPr>
    </w:p>
    <w:p w14:paraId="25856A24" w14:textId="77777777" w:rsidR="00E430B7" w:rsidRDefault="00E430B7">
      <w:pPr>
        <w:rPr>
          <w:iCs/>
          <w:szCs w:val="22"/>
          <w:lang w:val="lt-LT"/>
        </w:rPr>
      </w:pPr>
      <w:r>
        <w:rPr>
          <w:iCs/>
          <w:szCs w:val="22"/>
          <w:lang w:val="lt-LT"/>
        </w:rPr>
        <w:t>Vaikų ir paauglių plokštelinė psoriazė (6 metų ir vyresni)</w:t>
      </w:r>
    </w:p>
    <w:p w14:paraId="0A45A858" w14:textId="01262DA7" w:rsidR="00E430B7" w:rsidRDefault="00E430B7">
      <w:pPr>
        <w:rPr>
          <w:iCs/>
          <w:szCs w:val="22"/>
          <w:lang w:val="lt-LT"/>
        </w:rPr>
      </w:pPr>
      <w:r>
        <w:rPr>
          <w:iCs/>
          <w:szCs w:val="22"/>
          <w:lang w:val="lt-LT"/>
        </w:rPr>
        <w:t xml:space="preserve">Rekomenduojama dozė yra 0,8 mg/kg (iki ne daugiau kaip 50 mg vienoje dozėje) kartą per savaitę ne ilgiau kaip 24 savaites. </w:t>
      </w:r>
      <w:r>
        <w:rPr>
          <w:lang w:val="lt-LT"/>
        </w:rPr>
        <w:t>Pacientams, kuriems po 12 savaičių poveikis nepasireiškia, tolimesnį preparato vartojimą reikia nutraukti</w:t>
      </w:r>
      <w:r>
        <w:rPr>
          <w:iCs/>
          <w:szCs w:val="22"/>
          <w:lang w:val="lt-LT"/>
        </w:rPr>
        <w:t>.</w:t>
      </w:r>
    </w:p>
    <w:p w14:paraId="2D57F377" w14:textId="30B20A01" w:rsidR="00E430B7" w:rsidRDefault="00E430B7">
      <w:pPr>
        <w:rPr>
          <w:iCs/>
          <w:szCs w:val="22"/>
          <w:lang w:val="lt-LT"/>
        </w:rPr>
      </w:pPr>
    </w:p>
    <w:p w14:paraId="2223D840" w14:textId="3488BBB2" w:rsidR="00E430B7" w:rsidRDefault="00E430B7">
      <w:pPr>
        <w:rPr>
          <w:iCs/>
          <w:szCs w:val="22"/>
          <w:lang w:val="lt-LT"/>
        </w:rPr>
      </w:pPr>
      <w:r>
        <w:rPr>
          <w:iCs/>
          <w:szCs w:val="22"/>
          <w:lang w:val="lt-LT"/>
        </w:rPr>
        <w:t>Jei indikuotinas pakartotinis gydymas Enbrel, reikia laikytis aukščiau nurodytų rekomendacijų dėl gydymo trukmės. Reikia skirti kartą per savaitę vartoti 0,8 mg/kg dozę (iki ne daugiau kaip 50 mg vienoje dozėje).</w:t>
      </w:r>
    </w:p>
    <w:p w14:paraId="542BD5AF" w14:textId="77777777" w:rsidR="00E430B7" w:rsidRDefault="00E430B7">
      <w:pPr>
        <w:rPr>
          <w:iCs/>
          <w:szCs w:val="22"/>
          <w:lang w:val="lt-LT"/>
        </w:rPr>
      </w:pPr>
    </w:p>
    <w:p w14:paraId="30B16A86" w14:textId="77777777" w:rsidR="00E430B7" w:rsidRDefault="00E430B7">
      <w:pPr>
        <w:rPr>
          <w:iCs/>
          <w:szCs w:val="22"/>
          <w:lang w:val="lt-LT"/>
        </w:rPr>
      </w:pPr>
      <w:r>
        <w:rPr>
          <w:iCs/>
          <w:szCs w:val="22"/>
          <w:lang w:val="lt-LT"/>
        </w:rPr>
        <w:lastRenderedPageBreak/>
        <w:t>Enbrel paprastai netinka vartoti jaunesniems kaip 6 metų vaikams plokštelinei psoriazei gydyti.</w:t>
      </w:r>
    </w:p>
    <w:p w14:paraId="21506941" w14:textId="77777777" w:rsidR="00E430B7" w:rsidRDefault="00E430B7">
      <w:pPr>
        <w:rPr>
          <w:iCs/>
          <w:szCs w:val="22"/>
          <w:lang w:val="lt-LT"/>
        </w:rPr>
      </w:pPr>
    </w:p>
    <w:p w14:paraId="24E29C89" w14:textId="77777777" w:rsidR="00E430B7" w:rsidRDefault="00E430B7">
      <w:pPr>
        <w:rPr>
          <w:iCs/>
          <w:szCs w:val="22"/>
          <w:u w:val="single"/>
          <w:lang w:val="lt-LT"/>
        </w:rPr>
      </w:pPr>
      <w:r>
        <w:rPr>
          <w:iCs/>
          <w:szCs w:val="22"/>
          <w:u w:val="single"/>
          <w:lang w:val="lt-LT"/>
        </w:rPr>
        <w:t>Vartojimo metodas</w:t>
      </w:r>
    </w:p>
    <w:p w14:paraId="249BF6E8" w14:textId="77777777" w:rsidR="00E430B7" w:rsidRDefault="00E430B7">
      <w:pPr>
        <w:rPr>
          <w:b/>
          <w:iCs/>
          <w:szCs w:val="22"/>
          <w:lang w:val="lt-LT"/>
        </w:rPr>
      </w:pPr>
    </w:p>
    <w:p w14:paraId="0E5BF288" w14:textId="77777777" w:rsidR="00E430B7" w:rsidRDefault="00E430B7">
      <w:pPr>
        <w:rPr>
          <w:b/>
          <w:iCs/>
          <w:szCs w:val="22"/>
          <w:lang w:val="lt-LT"/>
        </w:rPr>
      </w:pPr>
      <w:r>
        <w:rPr>
          <w:iCs/>
          <w:szCs w:val="22"/>
          <w:lang w:val="lt-LT"/>
        </w:rPr>
        <w:t>Leisti po oda</w:t>
      </w:r>
    </w:p>
    <w:p w14:paraId="7874137C" w14:textId="77777777" w:rsidR="00E430B7" w:rsidRDefault="00E430B7">
      <w:pPr>
        <w:rPr>
          <w:b/>
          <w:iCs/>
          <w:szCs w:val="22"/>
          <w:lang w:val="lt-LT"/>
        </w:rPr>
      </w:pPr>
    </w:p>
    <w:p w14:paraId="181C7236" w14:textId="77777777" w:rsidR="00E430B7" w:rsidRDefault="00E430B7">
      <w:pPr>
        <w:rPr>
          <w:iCs/>
          <w:szCs w:val="22"/>
          <w:lang w:val="lt-LT"/>
        </w:rPr>
      </w:pPr>
      <w:r>
        <w:rPr>
          <w:iCs/>
          <w:szCs w:val="22"/>
          <w:lang w:val="lt-LT"/>
        </w:rPr>
        <w:t>Visą dozės skaičiuoklio užtaiso turinį (0,5 ml, jei dozės stiprumas 25 mg, arba 1 ml, jei dozės stiprumas 50 mg) reikia suleisti tik naudojant prietaisą SMARTCLIC, skirtą injekcijoms po oda. Tinkamos injekcijos vietos yra pilvas, viršutinė šlaunų dalis arba, jeigu injekciją atlieka prižiūrintysis asmuo – išorinė žastų sritis.</w:t>
      </w:r>
    </w:p>
    <w:p w14:paraId="16564654" w14:textId="77777777" w:rsidR="00E430B7" w:rsidRDefault="00E430B7">
      <w:pPr>
        <w:rPr>
          <w:iCs/>
          <w:szCs w:val="22"/>
          <w:lang w:val="lt-LT"/>
        </w:rPr>
      </w:pPr>
    </w:p>
    <w:p w14:paraId="06D4CDA6" w14:textId="77777777" w:rsidR="00E430B7" w:rsidRDefault="00E430B7">
      <w:pPr>
        <w:rPr>
          <w:iCs/>
          <w:szCs w:val="22"/>
          <w:lang w:val="lt-LT"/>
        </w:rPr>
      </w:pPr>
      <w:r>
        <w:rPr>
          <w:iCs/>
          <w:szCs w:val="22"/>
          <w:lang w:val="lt-LT"/>
        </w:rPr>
        <w:t xml:space="preserve">Enbrel injekcinis tirpalas dozės skaičiuoklio užtaise skirtas vartoti vieną kartą kartu su prietaisu SMARTCLIC. Po tinkamo </w:t>
      </w:r>
      <w:r w:rsidRPr="004D7D96">
        <w:rPr>
          <w:iCs/>
          <w:szCs w:val="22"/>
          <w:lang w:val="lt-LT"/>
        </w:rPr>
        <w:t xml:space="preserve">injekcijos metodo </w:t>
      </w:r>
      <w:r>
        <w:rPr>
          <w:iCs/>
          <w:szCs w:val="22"/>
          <w:lang w:val="lt-LT"/>
        </w:rPr>
        <w:t>mokymo, pacientai gali susileisti dozę patys prietaisu SMARTCLIC su vienkartiniu dozės skaičiuoklio užtaisu, jeigu gydytojas nustato, kad tai įmanoma, ir jie gauna medicininę priežiūrą, kai reikia. Gydytojas turi aptarti su pacientu, kokia injekcijos forma jam tinkamiausia.</w:t>
      </w:r>
    </w:p>
    <w:p w14:paraId="2CE21792" w14:textId="77777777" w:rsidR="00E430B7" w:rsidRDefault="00E430B7">
      <w:pPr>
        <w:rPr>
          <w:iCs/>
          <w:szCs w:val="22"/>
          <w:lang w:val="es-ES"/>
        </w:rPr>
      </w:pPr>
    </w:p>
    <w:p w14:paraId="78AF13B4" w14:textId="77777777" w:rsidR="00E430B7" w:rsidRDefault="00E430B7">
      <w:pPr>
        <w:rPr>
          <w:iCs/>
          <w:szCs w:val="22"/>
          <w:lang w:val="lt-LT"/>
        </w:rPr>
      </w:pPr>
      <w:r>
        <w:rPr>
          <w:iCs/>
          <w:szCs w:val="22"/>
          <w:lang w:val="lt-LT"/>
        </w:rPr>
        <w:t>Suleidžiant reikia vadovautis vartojimo instrukcijomis pakuotės lapelio pabaigoje ir naudotojo vadove, tiekiamame kartu su prietaisu SMARTCLIC (žr. 6.6 skyrių). Išsamios instrukcijos apie netyčinį dozavimą ar vartojimo dažnumo variacijas, įskaitant praleistas dozes, pateiktos pakuotės lapelio 3 skyriuje.</w:t>
      </w:r>
    </w:p>
    <w:p w14:paraId="6F93CE28" w14:textId="77777777" w:rsidR="00E430B7" w:rsidRDefault="00E430B7">
      <w:pPr>
        <w:rPr>
          <w:iCs/>
          <w:szCs w:val="22"/>
          <w:lang w:val="lt-LT"/>
        </w:rPr>
      </w:pPr>
    </w:p>
    <w:p w14:paraId="1458D8C8" w14:textId="77777777" w:rsidR="00E430B7" w:rsidRDefault="00E430B7">
      <w:pPr>
        <w:rPr>
          <w:b/>
          <w:bCs/>
          <w:iCs/>
          <w:szCs w:val="22"/>
          <w:lang w:val="lt-LT"/>
        </w:rPr>
      </w:pPr>
      <w:r>
        <w:rPr>
          <w:b/>
          <w:bCs/>
          <w:iCs/>
          <w:szCs w:val="22"/>
          <w:lang w:val="lt-LT"/>
        </w:rPr>
        <w:t>4.3</w:t>
      </w:r>
      <w:r>
        <w:rPr>
          <w:b/>
          <w:bCs/>
          <w:iCs/>
          <w:szCs w:val="22"/>
          <w:lang w:val="lt-LT"/>
        </w:rPr>
        <w:tab/>
        <w:t>Kontraindikacijos</w:t>
      </w:r>
    </w:p>
    <w:p w14:paraId="2F813B10" w14:textId="77777777" w:rsidR="00E430B7" w:rsidRDefault="00E430B7">
      <w:pPr>
        <w:rPr>
          <w:iCs/>
          <w:szCs w:val="22"/>
          <w:lang w:val="lt-LT"/>
        </w:rPr>
      </w:pPr>
    </w:p>
    <w:p w14:paraId="0BC39674" w14:textId="77777777" w:rsidR="00E430B7" w:rsidRDefault="00E430B7">
      <w:pPr>
        <w:rPr>
          <w:iCs/>
          <w:szCs w:val="22"/>
          <w:lang w:val="lt-LT"/>
        </w:rPr>
      </w:pPr>
      <w:r>
        <w:rPr>
          <w:iCs/>
          <w:szCs w:val="22"/>
          <w:lang w:val="lt-LT"/>
        </w:rPr>
        <w:t>Padidėjęs jautrumas veikliajai arba bet kuriai 6.1 skyriuje nurodytai pagalbinei medžiagai.</w:t>
      </w:r>
    </w:p>
    <w:p w14:paraId="696F981C" w14:textId="77777777" w:rsidR="00E430B7" w:rsidRDefault="00E430B7">
      <w:pPr>
        <w:rPr>
          <w:iCs/>
          <w:szCs w:val="22"/>
          <w:lang w:val="lt-LT"/>
        </w:rPr>
      </w:pPr>
    </w:p>
    <w:p w14:paraId="792B5E4F" w14:textId="77777777" w:rsidR="00E430B7" w:rsidRDefault="00E430B7">
      <w:pPr>
        <w:rPr>
          <w:iCs/>
          <w:szCs w:val="22"/>
          <w:lang w:val="lt-LT"/>
        </w:rPr>
      </w:pPr>
      <w:r>
        <w:rPr>
          <w:iCs/>
          <w:szCs w:val="22"/>
          <w:lang w:val="lt-LT"/>
        </w:rPr>
        <w:t>Sepsis ar sepsio grėsmė.</w:t>
      </w:r>
    </w:p>
    <w:p w14:paraId="0FCDEB5F" w14:textId="77777777" w:rsidR="00E430B7" w:rsidRDefault="00E430B7">
      <w:pPr>
        <w:rPr>
          <w:iCs/>
          <w:szCs w:val="22"/>
          <w:lang w:val="lt-LT"/>
        </w:rPr>
      </w:pPr>
    </w:p>
    <w:p w14:paraId="69CB59ED" w14:textId="77777777" w:rsidR="00E430B7" w:rsidRDefault="00E430B7">
      <w:pPr>
        <w:rPr>
          <w:iCs/>
          <w:szCs w:val="22"/>
          <w:lang w:val="lt-LT"/>
        </w:rPr>
      </w:pPr>
      <w:r>
        <w:rPr>
          <w:iCs/>
          <w:szCs w:val="22"/>
          <w:lang w:val="lt-LT"/>
        </w:rPr>
        <w:t>Enbrel nereikėtų pradėti vartoti, jei sergama aktyviomis infekcinėmis ligomis, tarp jų lėtinėmis ar lokaliomis.</w:t>
      </w:r>
    </w:p>
    <w:p w14:paraId="3945BEB3" w14:textId="77777777" w:rsidR="00E430B7" w:rsidRDefault="00E430B7">
      <w:pPr>
        <w:rPr>
          <w:iCs/>
          <w:szCs w:val="22"/>
          <w:lang w:val="lt-LT"/>
        </w:rPr>
      </w:pPr>
    </w:p>
    <w:p w14:paraId="43B1BE8E" w14:textId="77777777" w:rsidR="00E430B7" w:rsidRDefault="00E430B7">
      <w:pPr>
        <w:rPr>
          <w:b/>
          <w:bCs/>
          <w:iCs/>
          <w:szCs w:val="22"/>
          <w:lang w:val="lt-LT"/>
        </w:rPr>
      </w:pPr>
      <w:r>
        <w:rPr>
          <w:b/>
          <w:bCs/>
          <w:iCs/>
          <w:szCs w:val="22"/>
          <w:lang w:val="lt-LT"/>
        </w:rPr>
        <w:t>4.4</w:t>
      </w:r>
      <w:r>
        <w:rPr>
          <w:b/>
          <w:bCs/>
          <w:iCs/>
          <w:szCs w:val="22"/>
          <w:lang w:val="lt-LT"/>
        </w:rPr>
        <w:tab/>
        <w:t>Specialūs įspėjimai ir atsargumo priemonės</w:t>
      </w:r>
    </w:p>
    <w:p w14:paraId="14E82C26" w14:textId="77777777" w:rsidR="00E430B7" w:rsidRDefault="00E430B7">
      <w:pPr>
        <w:rPr>
          <w:iCs/>
          <w:szCs w:val="22"/>
          <w:lang w:val="lt-LT"/>
        </w:rPr>
      </w:pPr>
    </w:p>
    <w:p w14:paraId="29F26A20" w14:textId="77777777" w:rsidR="00E430B7" w:rsidRDefault="00E430B7">
      <w:pPr>
        <w:rPr>
          <w:iCs/>
          <w:szCs w:val="22"/>
          <w:lang w:val="lt-LT"/>
        </w:rPr>
      </w:pPr>
      <w:r>
        <w:rPr>
          <w:iCs/>
          <w:szCs w:val="22"/>
          <w:lang w:val="lt-LT"/>
        </w:rPr>
        <w:t>Siekiant pagerinti biologinių vaistinių preparatų atsekamumą, paciento dokumentuose reikia aiškiai užrašyti (arba nurodyti) paskirto vaistinio preparato sugalvotą pavadinimą ir serijos numerį.</w:t>
      </w:r>
    </w:p>
    <w:p w14:paraId="53DE0991" w14:textId="77777777" w:rsidR="00E430B7" w:rsidRDefault="00E430B7">
      <w:pPr>
        <w:rPr>
          <w:iCs/>
          <w:szCs w:val="22"/>
          <w:lang w:val="lt-LT"/>
        </w:rPr>
      </w:pPr>
    </w:p>
    <w:p w14:paraId="0821E582" w14:textId="77777777" w:rsidR="00E430B7" w:rsidRDefault="00E430B7">
      <w:pPr>
        <w:rPr>
          <w:iCs/>
          <w:szCs w:val="22"/>
          <w:u w:val="single"/>
          <w:lang w:val="lt-LT"/>
        </w:rPr>
      </w:pPr>
      <w:r>
        <w:rPr>
          <w:iCs/>
          <w:szCs w:val="22"/>
          <w:u w:val="single"/>
          <w:lang w:val="lt-LT"/>
        </w:rPr>
        <w:t>Infekcinės ligos</w:t>
      </w:r>
    </w:p>
    <w:p w14:paraId="176E59F0" w14:textId="77777777" w:rsidR="00E430B7" w:rsidRDefault="00E430B7">
      <w:pPr>
        <w:rPr>
          <w:iCs/>
          <w:szCs w:val="22"/>
          <w:lang w:val="lt-LT"/>
        </w:rPr>
      </w:pPr>
    </w:p>
    <w:p w14:paraId="7F7CF804" w14:textId="77777777" w:rsidR="00E430B7" w:rsidRDefault="00E430B7">
      <w:pPr>
        <w:rPr>
          <w:iCs/>
          <w:szCs w:val="22"/>
          <w:lang w:val="lt-LT"/>
        </w:rPr>
      </w:pPr>
      <w:r>
        <w:rPr>
          <w:iCs/>
          <w:szCs w:val="22"/>
          <w:lang w:val="lt-LT"/>
        </w:rPr>
        <w:t>Prieš gydymą Enbrel, gydymo metu ir po gydymo reikia tikrinti, ar pacientams nėra infekcijų, atsižvelgiant į tai, kad etanercepto vidutinis pusinės eliminacijos laikas yra maždaug 70 val. (nuo 7 val. iki 300 val.).</w:t>
      </w:r>
    </w:p>
    <w:p w14:paraId="7843BB9E" w14:textId="77777777" w:rsidR="00E430B7" w:rsidRDefault="00E430B7">
      <w:pPr>
        <w:rPr>
          <w:iCs/>
          <w:szCs w:val="22"/>
          <w:lang w:val="lt-LT"/>
        </w:rPr>
      </w:pPr>
    </w:p>
    <w:p w14:paraId="59819A80" w14:textId="77777777" w:rsidR="00E430B7" w:rsidRDefault="00E430B7">
      <w:pPr>
        <w:rPr>
          <w:iCs/>
          <w:szCs w:val="22"/>
          <w:lang w:val="lt-LT"/>
        </w:rPr>
      </w:pPr>
      <w:r>
        <w:rPr>
          <w:iCs/>
          <w:szCs w:val="22"/>
          <w:lang w:val="lt-LT"/>
        </w:rPr>
        <w:t xml:space="preserve">Vartojant Enbrel buvo pranešta apie sunkias infekcines ligas, sepsį, tuberkuliozę ir oportunistines infekcijas, įskaitant invazines grybelines infekcijas, listeriozę ir legioneliozę (žr. 4.8 skyrių). Šias infekcijas sukėlė bakterijos, mikobakterijos, grybeliai, virusai ir parazitai (įskaitant pirmuonis). Kai kuriais atvejais infekcijų, ypač grybelinių ir kitų oportunistinių infekcijų, nepavyko atpažinti, tai sąlygojo tinkamo gydymo uždelsimą ir kartais mirtį. Nustatant, ar pacientas serga infekcija, reikia atsižvelgti į paciento riziką sirgti atitinkamomis oportunistinėmis infekcijomis (pvz., dėl endeminių mikozių). </w:t>
      </w:r>
    </w:p>
    <w:p w14:paraId="5C111550" w14:textId="77777777" w:rsidR="00E430B7" w:rsidRDefault="00E430B7">
      <w:pPr>
        <w:rPr>
          <w:iCs/>
          <w:szCs w:val="22"/>
          <w:lang w:val="lt-LT"/>
        </w:rPr>
      </w:pPr>
    </w:p>
    <w:p w14:paraId="166B7EB9" w14:textId="77777777" w:rsidR="00E430B7" w:rsidRDefault="00E430B7">
      <w:pPr>
        <w:rPr>
          <w:iCs/>
          <w:szCs w:val="22"/>
          <w:lang w:val="lt-LT"/>
        </w:rPr>
      </w:pPr>
      <w:r>
        <w:rPr>
          <w:iCs/>
          <w:szCs w:val="22"/>
          <w:lang w:val="lt-LT"/>
        </w:rPr>
        <w:t>Ligonių, kuriems vartojant Enbrel vystosi nauja infekcinė liga, būklę reikia atidžiai stebėti. Enbrel vartojimą reikia nutraukti, jei pacientui prasideda sunki infekcinė liga. Enbrel saugumas ir veiksmingumas lėtinėmis infekcinėmis ligomis sergantiems pacientams nenustatytas. Gydytojas privalo būti atsargus, jeigu Enbrel skiria pacientams, anksčiau sirgusiems kartotinėmis ar lėtinėmis infekcinėmis ligomis, arba pacientai serga kitomis gretutinėmis ligomis, kurios gali sąlygoti infekcinių ligų atsiradimą, pavyzdžiui, sunkios formos ar menkai pasiduodančiu gydymui cukriniu diabetu.</w:t>
      </w:r>
    </w:p>
    <w:p w14:paraId="34E93ED2" w14:textId="77777777" w:rsidR="00E430B7" w:rsidRDefault="00E430B7">
      <w:pPr>
        <w:rPr>
          <w:b/>
          <w:bCs/>
          <w:iCs/>
          <w:szCs w:val="22"/>
          <w:lang w:val="lt-LT"/>
        </w:rPr>
      </w:pPr>
    </w:p>
    <w:p w14:paraId="731BE04B" w14:textId="77777777" w:rsidR="00E430B7" w:rsidRDefault="00E430B7">
      <w:pPr>
        <w:rPr>
          <w:bCs/>
          <w:iCs/>
          <w:szCs w:val="22"/>
          <w:u w:val="single"/>
          <w:lang w:val="lt-LT"/>
        </w:rPr>
      </w:pPr>
      <w:r>
        <w:rPr>
          <w:iCs/>
          <w:szCs w:val="22"/>
          <w:u w:val="single"/>
          <w:lang w:val="lt-LT"/>
        </w:rPr>
        <w:lastRenderedPageBreak/>
        <w:t>Tuberkuliozė</w:t>
      </w:r>
    </w:p>
    <w:p w14:paraId="0F788D91" w14:textId="77777777" w:rsidR="00E430B7" w:rsidRDefault="00E430B7">
      <w:pPr>
        <w:rPr>
          <w:iCs/>
          <w:szCs w:val="22"/>
          <w:lang w:val="lt-LT"/>
        </w:rPr>
      </w:pPr>
    </w:p>
    <w:p w14:paraId="1EDBB1F2" w14:textId="77777777" w:rsidR="00E430B7" w:rsidRDefault="00E430B7">
      <w:pPr>
        <w:rPr>
          <w:iCs/>
          <w:szCs w:val="22"/>
          <w:lang w:val="lt-LT"/>
        </w:rPr>
      </w:pPr>
      <w:r>
        <w:rPr>
          <w:iCs/>
          <w:szCs w:val="22"/>
          <w:lang w:val="lt-LT"/>
        </w:rPr>
        <w:t>Enbrel gydytiems pacientams nustatyti aktyvios tuberkuliozės atvejai, įskaitant miliarinę tuberkuliozę ir ne plaučių tuberkuliozę.</w:t>
      </w:r>
    </w:p>
    <w:p w14:paraId="6D464237" w14:textId="77777777" w:rsidR="00E430B7" w:rsidRDefault="00E430B7">
      <w:pPr>
        <w:rPr>
          <w:iCs/>
          <w:szCs w:val="22"/>
          <w:lang w:val="lt-LT"/>
        </w:rPr>
      </w:pPr>
    </w:p>
    <w:p w14:paraId="3B6725C0" w14:textId="0ED1EE93" w:rsidR="00E430B7" w:rsidRDefault="00E430B7">
      <w:pPr>
        <w:rPr>
          <w:iCs/>
          <w:szCs w:val="22"/>
          <w:lang w:val="lt-LT"/>
        </w:rPr>
      </w:pPr>
      <w:r>
        <w:rPr>
          <w:iCs/>
          <w:szCs w:val="22"/>
          <w:lang w:val="lt-LT"/>
        </w:rPr>
        <w:t xml:space="preserve">Prieš pradedant gydymą Enbrel, reikia įvertinti, ar kiekvienas pacientas serga aktyvia ir neaktyvia (latentine) tuberkulioze. Šis įvertinimas turi apimti išsamią ligos istoriją su asmenine tuberkuliozės ar galimo ankstesnio kontakto su sergančiuoju tuberkulioze ir ankstesnio ir (arba) dabar taikomo imunosupresinio gydymo anamneze. Visiems pacientams reikia atlikti atitinkamus patikros tyrimus, t. y., tuberkulino odos testą ir krūtinės ląstos rentgeno tyrimą (gali būti taikomos vietinės rekomendacijos). </w:t>
      </w:r>
      <w:del w:id="68" w:author="Author 1" w:date="2025-07-01T11:41:00Z" w16du:dateUtc="2025-07-01T08:41:00Z">
        <w:r w:rsidDel="006E3D73">
          <w:rPr>
            <w:iCs/>
            <w:szCs w:val="22"/>
            <w:lang w:val="lt-LT"/>
          </w:rPr>
          <w:delText xml:space="preserve">Atliktus tyrimus rekomenduojama įrašyti į paciento kortelę. </w:delText>
        </w:r>
      </w:del>
      <w:ins w:id="69" w:author="Author 1" w:date="2025-07-01T11:41:00Z" w16du:dateUtc="2025-07-01T08:41:00Z">
        <w:r w:rsidR="006E3D73">
          <w:rPr>
            <w:iCs/>
            <w:szCs w:val="22"/>
            <w:lang w:val="lt-LT"/>
          </w:rPr>
          <w:t xml:space="preserve">Atliktus tyrimus rekomenduojama įrašyti į paciento kortelę. </w:t>
        </w:r>
      </w:ins>
      <w:r>
        <w:rPr>
          <w:iCs/>
          <w:szCs w:val="22"/>
          <w:lang w:val="lt-LT"/>
        </w:rPr>
        <w:t>Vaistus skiriantys asmenys turi atsižvelgti į tai, kad tuberkulino odos testo rezultatai gali būti klaidingai neigiami, ypač pacientų, kurie sunkiai serga arba kurių imunitetas yra susilpnėjęs.</w:t>
      </w:r>
    </w:p>
    <w:p w14:paraId="7F2014A2" w14:textId="77777777" w:rsidR="00E430B7" w:rsidRDefault="00E430B7">
      <w:pPr>
        <w:rPr>
          <w:iCs/>
          <w:szCs w:val="22"/>
          <w:lang w:val="lt-LT"/>
        </w:rPr>
      </w:pPr>
    </w:p>
    <w:p w14:paraId="0CC47B8C" w14:textId="77777777" w:rsidR="00E430B7" w:rsidRDefault="00E430B7">
      <w:pPr>
        <w:rPr>
          <w:iCs/>
          <w:szCs w:val="22"/>
          <w:lang w:val="lt-LT"/>
        </w:rPr>
      </w:pPr>
      <w:r>
        <w:rPr>
          <w:iCs/>
          <w:szCs w:val="22"/>
          <w:lang w:val="lt-LT"/>
        </w:rPr>
        <w:t>Jei diagnozuota aktyvi tuberkuliozė, gydymo Enbrel pradėti negalima. Jei diagnozuota neaktyvi (latentinė) tuberkuliozė, latentinės tuberkuliozės gydymą reikia pradėti vaistais nuo tuberkuliozės prieš pradedant skirti Enbrel ir laikantis vietinių rekomendacijų. Tokiu atveju reikia labai gerai įvertinti gydymo Enbrel naudos ir rizikos santykį.</w:t>
      </w:r>
    </w:p>
    <w:p w14:paraId="68C46487" w14:textId="77777777" w:rsidR="00E430B7" w:rsidRDefault="00E430B7">
      <w:pPr>
        <w:rPr>
          <w:iCs/>
          <w:szCs w:val="22"/>
          <w:lang w:val="lt-LT"/>
        </w:rPr>
      </w:pPr>
    </w:p>
    <w:p w14:paraId="5151717F" w14:textId="77777777" w:rsidR="00E430B7" w:rsidRDefault="00E430B7">
      <w:pPr>
        <w:rPr>
          <w:iCs/>
          <w:szCs w:val="22"/>
          <w:lang w:val="lt-LT"/>
        </w:rPr>
      </w:pPr>
      <w:r>
        <w:rPr>
          <w:iCs/>
          <w:szCs w:val="22"/>
          <w:lang w:val="lt-LT"/>
        </w:rPr>
        <w:t>Visus pacientus reikia informuoti, kad gydymo Enbrel metu pastebėję tuberkuliozei būdingus požymius ir (arba) simptomus (pvz., nepraeinantį kosulį, išsekimą ir (arba) svorio kritimą, nedidelį karščiavimą), kreiptųsi į gydytojus.</w:t>
      </w:r>
    </w:p>
    <w:p w14:paraId="3C7C08E7" w14:textId="77777777" w:rsidR="00E430B7" w:rsidRDefault="00E430B7">
      <w:pPr>
        <w:rPr>
          <w:iCs/>
          <w:szCs w:val="22"/>
          <w:lang w:val="lt-LT"/>
        </w:rPr>
      </w:pPr>
    </w:p>
    <w:p w14:paraId="7D6E51BE" w14:textId="77777777" w:rsidR="00E430B7" w:rsidRDefault="00E430B7">
      <w:pPr>
        <w:rPr>
          <w:iCs/>
          <w:szCs w:val="22"/>
          <w:u w:val="single"/>
          <w:lang w:val="lt-LT"/>
        </w:rPr>
      </w:pPr>
      <w:r>
        <w:rPr>
          <w:iCs/>
          <w:szCs w:val="22"/>
          <w:u w:val="single"/>
          <w:lang w:val="lt-LT"/>
        </w:rPr>
        <w:t>Hepatito B reaktyvacija</w:t>
      </w:r>
    </w:p>
    <w:p w14:paraId="0C42DF56" w14:textId="77777777" w:rsidR="00E430B7" w:rsidRDefault="00E430B7">
      <w:pPr>
        <w:rPr>
          <w:iCs/>
          <w:szCs w:val="22"/>
          <w:lang w:val="lt-LT"/>
        </w:rPr>
      </w:pPr>
    </w:p>
    <w:p w14:paraId="7C7E9CB6" w14:textId="4B6FD760" w:rsidR="00E430B7" w:rsidRDefault="00E430B7">
      <w:pPr>
        <w:rPr>
          <w:iCs/>
          <w:szCs w:val="22"/>
          <w:lang w:val="lt-LT"/>
        </w:rPr>
      </w:pPr>
      <w:r>
        <w:rPr>
          <w:iCs/>
          <w:szCs w:val="22"/>
          <w:lang w:val="lt-LT"/>
        </w:rPr>
        <w:t>Pranešta apie hepatito B reaktyvaciją pacientams, kurie anksčiau buvo infekuoti hepatito B virusu (HBV) ir kuriems buvo skiriama kartu vartojamų TNF antagonistų, įskaitant Enbrel. Tai apima pranešimus apie hepatito B reaktyvaciją pacientams, kurių HBc antikūnų tyrimų rezultatai buvo teigiami,</w:t>
      </w:r>
      <w:r w:rsidR="00A86ACB">
        <w:rPr>
          <w:iCs/>
          <w:szCs w:val="22"/>
          <w:lang w:val="lt-LT"/>
        </w:rPr>
        <w:t xml:space="preserve"> </w:t>
      </w:r>
      <w:r>
        <w:rPr>
          <w:iCs/>
          <w:szCs w:val="22"/>
          <w:lang w:val="lt-LT"/>
        </w:rPr>
        <w:t>bet HBsAg tyrimų rezultatai neigiami. Prieš pradedant gydymą Enbrel pacientus reikia ištirti dėl HBV infekcijos. Pacientams, kurių HBV infekcijos tyrimų rezultatai teigiami, rekomenduojama pasikonsultuoti su gydytoju, turinčiu hepatito B gydymo patirties. Pacientams, kurie anksčiau buvo infekuoti HBV, Enbrel reikia skirti atsargiai. Reikia stebėti, ar šiems pacientams juos gydant ir kelias savaites nutraukus gydymą nepasireiškia aktyvios HBV infekcijos požymių ir simptomų. Apie HBV infekuotų pacientų gydymą priešvirusiniais vaistiniais preparatais, vartojamais kartu su TNF antagonistais, duomenų nepakanka. Pacientams, kuriems išsivysto HBV infekcija, turi būti nutrauktas Enbrel vartojimas ir skirtas efektyvus priešvirusinis gydymas kartu su atitinkamu palaikomuoju gydymu.</w:t>
      </w:r>
    </w:p>
    <w:p w14:paraId="204EF458" w14:textId="77777777" w:rsidR="00E430B7" w:rsidRDefault="00E430B7">
      <w:pPr>
        <w:rPr>
          <w:iCs/>
          <w:szCs w:val="22"/>
          <w:lang w:val="lt-LT"/>
        </w:rPr>
      </w:pPr>
    </w:p>
    <w:p w14:paraId="1000A21F" w14:textId="77777777" w:rsidR="00E430B7" w:rsidRDefault="00E430B7">
      <w:pPr>
        <w:rPr>
          <w:iCs/>
          <w:szCs w:val="22"/>
          <w:u w:val="single"/>
          <w:lang w:val="lt-LT"/>
        </w:rPr>
      </w:pPr>
      <w:r>
        <w:rPr>
          <w:iCs/>
          <w:szCs w:val="22"/>
          <w:u w:val="single"/>
          <w:lang w:val="lt-LT"/>
        </w:rPr>
        <w:t>Hepatito C pasunkėjimas</w:t>
      </w:r>
    </w:p>
    <w:p w14:paraId="0358440D" w14:textId="77777777" w:rsidR="00E430B7" w:rsidRDefault="00E430B7">
      <w:pPr>
        <w:rPr>
          <w:iCs/>
          <w:szCs w:val="22"/>
          <w:lang w:val="lt-LT"/>
        </w:rPr>
      </w:pPr>
    </w:p>
    <w:p w14:paraId="6C375075" w14:textId="77777777" w:rsidR="00E430B7" w:rsidRDefault="00E430B7">
      <w:pPr>
        <w:rPr>
          <w:iCs/>
          <w:szCs w:val="22"/>
          <w:lang w:val="lt-LT"/>
        </w:rPr>
      </w:pPr>
      <w:r>
        <w:rPr>
          <w:iCs/>
          <w:szCs w:val="22"/>
          <w:lang w:val="lt-LT"/>
        </w:rPr>
        <w:t>Enbrel vartojantiems pacientams nustatyti hepatito C pasunkėjimo atvejai. Pacientams, anksčiau sirgusiems hepatitu C, Enbrel reikia vartoti atsargiai.</w:t>
      </w:r>
    </w:p>
    <w:p w14:paraId="21167904" w14:textId="77777777" w:rsidR="00E430B7" w:rsidRDefault="00E430B7">
      <w:pPr>
        <w:rPr>
          <w:b/>
          <w:bCs/>
          <w:iCs/>
          <w:szCs w:val="22"/>
          <w:lang w:val="lt-LT"/>
        </w:rPr>
      </w:pPr>
    </w:p>
    <w:p w14:paraId="762D4021" w14:textId="77777777" w:rsidR="00E430B7" w:rsidRDefault="00E430B7">
      <w:pPr>
        <w:rPr>
          <w:iCs/>
          <w:szCs w:val="22"/>
          <w:u w:val="single"/>
          <w:lang w:val="lt-LT"/>
        </w:rPr>
      </w:pPr>
      <w:r>
        <w:rPr>
          <w:iCs/>
          <w:szCs w:val="22"/>
          <w:u w:val="single"/>
          <w:lang w:val="lt-LT"/>
        </w:rPr>
        <w:t xml:space="preserve">Vartojimas kartu su anakinra </w:t>
      </w:r>
    </w:p>
    <w:p w14:paraId="41021C3D" w14:textId="77777777" w:rsidR="00E430B7" w:rsidRDefault="00E430B7">
      <w:pPr>
        <w:rPr>
          <w:iCs/>
          <w:szCs w:val="22"/>
          <w:lang w:val="lt-LT"/>
        </w:rPr>
      </w:pPr>
    </w:p>
    <w:p w14:paraId="09021985" w14:textId="77777777" w:rsidR="00E430B7" w:rsidRDefault="00E430B7">
      <w:pPr>
        <w:rPr>
          <w:iCs/>
          <w:szCs w:val="22"/>
          <w:lang w:val="lt-LT"/>
        </w:rPr>
      </w:pPr>
      <w:r>
        <w:rPr>
          <w:iCs/>
          <w:szCs w:val="22"/>
          <w:lang w:val="lt-LT"/>
        </w:rPr>
        <w:t>Enbrel ir anakinros vartojimas, palyginus su vien Enbrel vartojimu, susijęs su sunkių infekcinių ligų ir neutropenijos pavojumi. Didesnė šio derinio klinikinė nauda nenustatyta. Todėl vartoti kartu Enbrel ir anakinrą nerekomenduojama (žr. 4.5 ir 4.8 skyrius).</w:t>
      </w:r>
    </w:p>
    <w:p w14:paraId="3099B020" w14:textId="77777777" w:rsidR="00E430B7" w:rsidRDefault="00E430B7">
      <w:pPr>
        <w:rPr>
          <w:iCs/>
          <w:szCs w:val="22"/>
          <w:lang w:val="lt-LT"/>
        </w:rPr>
      </w:pPr>
    </w:p>
    <w:p w14:paraId="130686EE" w14:textId="77777777" w:rsidR="00E430B7" w:rsidRDefault="00E430B7">
      <w:pPr>
        <w:rPr>
          <w:iCs/>
          <w:szCs w:val="22"/>
          <w:u w:val="single"/>
          <w:lang w:val="lt-LT"/>
        </w:rPr>
      </w:pPr>
      <w:r>
        <w:rPr>
          <w:iCs/>
          <w:szCs w:val="22"/>
          <w:u w:val="single"/>
          <w:lang w:val="lt-LT"/>
        </w:rPr>
        <w:t xml:space="preserve">Vartojimas kartu su abataceptu </w:t>
      </w:r>
    </w:p>
    <w:p w14:paraId="7C7320FD" w14:textId="77777777" w:rsidR="00E430B7" w:rsidRDefault="00E430B7">
      <w:pPr>
        <w:rPr>
          <w:iCs/>
          <w:szCs w:val="22"/>
          <w:lang w:val="lt-LT"/>
        </w:rPr>
      </w:pPr>
    </w:p>
    <w:p w14:paraId="67C58384" w14:textId="77777777" w:rsidR="00E430B7" w:rsidRDefault="00E430B7">
      <w:pPr>
        <w:rPr>
          <w:iCs/>
          <w:szCs w:val="22"/>
          <w:lang w:val="lt-LT"/>
        </w:rPr>
      </w:pPr>
      <w:r>
        <w:rPr>
          <w:iCs/>
          <w:szCs w:val="22"/>
          <w:lang w:val="lt-LT"/>
        </w:rPr>
        <w:t>Klinikinių tyrimų metu, vartojant abataceptą ir Enbrel kartu, padažnėjo sunkių nepageidaujamų reiškinių. Didesnė šio derinio klinikinė nauda nenustatyta; toks vartojimas nerekomenduotinas (žr. 4.5 skyrių).</w:t>
      </w:r>
    </w:p>
    <w:p w14:paraId="1F5357AA" w14:textId="77777777" w:rsidR="00E430B7" w:rsidRDefault="00E430B7">
      <w:pPr>
        <w:rPr>
          <w:iCs/>
          <w:szCs w:val="22"/>
          <w:lang w:val="lt-LT"/>
        </w:rPr>
      </w:pPr>
    </w:p>
    <w:p w14:paraId="5B56E022" w14:textId="77777777" w:rsidR="00E430B7" w:rsidRDefault="00E430B7">
      <w:pPr>
        <w:keepNext/>
        <w:rPr>
          <w:iCs/>
          <w:szCs w:val="22"/>
          <w:u w:val="single"/>
          <w:lang w:val="lt-LT"/>
        </w:rPr>
      </w:pPr>
      <w:r>
        <w:rPr>
          <w:iCs/>
          <w:szCs w:val="22"/>
          <w:u w:val="single"/>
          <w:lang w:val="lt-LT"/>
        </w:rPr>
        <w:lastRenderedPageBreak/>
        <w:t>Alerginės reakcijos</w:t>
      </w:r>
    </w:p>
    <w:p w14:paraId="2EE16E37" w14:textId="77777777" w:rsidR="00E430B7" w:rsidRDefault="00E430B7">
      <w:pPr>
        <w:keepNext/>
        <w:rPr>
          <w:iCs/>
          <w:szCs w:val="22"/>
          <w:lang w:val="lt-LT"/>
        </w:rPr>
      </w:pPr>
    </w:p>
    <w:p w14:paraId="194E031C" w14:textId="170CD32E" w:rsidR="00E430B7" w:rsidRDefault="00E430B7">
      <w:pPr>
        <w:keepNext/>
        <w:rPr>
          <w:iCs/>
          <w:szCs w:val="22"/>
          <w:lang w:val="lt-LT"/>
        </w:rPr>
      </w:pPr>
      <w:r>
        <w:rPr>
          <w:iCs/>
          <w:szCs w:val="22"/>
          <w:lang w:val="lt-LT"/>
        </w:rPr>
        <w:t>Dažnai pranešama apie alergines reakcijas, atsirandančias vartojant Enbrel. Pasireiškė alerginės reakcijos, tarp jų angio</w:t>
      </w:r>
      <w:r w:rsidR="004E4FB7">
        <w:rPr>
          <w:iCs/>
          <w:szCs w:val="22"/>
          <w:lang w:val="lt-LT"/>
        </w:rPr>
        <w:t xml:space="preserve">neurozinė </w:t>
      </w:r>
      <w:r>
        <w:rPr>
          <w:iCs/>
          <w:szCs w:val="22"/>
          <w:lang w:val="lt-LT"/>
        </w:rPr>
        <w:t>edema ir dilgėlinė; pasitaikė sunkių reakcijų. Prasidėjus bet kuriai sunkiai alerginei ar anafilaksinei reakcijai, Enbrel vartojimą reikia nedelsiant nutraukti ir pradėti atitinkamą gydymą.</w:t>
      </w:r>
    </w:p>
    <w:p w14:paraId="60D9F574" w14:textId="77777777" w:rsidR="00E430B7" w:rsidRDefault="00E430B7">
      <w:pPr>
        <w:rPr>
          <w:iCs/>
          <w:szCs w:val="22"/>
          <w:lang w:val="lt-LT"/>
        </w:rPr>
      </w:pPr>
    </w:p>
    <w:p w14:paraId="24AA4A65" w14:textId="77777777" w:rsidR="00E430B7" w:rsidRDefault="00E430B7">
      <w:pPr>
        <w:rPr>
          <w:iCs/>
          <w:szCs w:val="22"/>
          <w:lang w:val="lt-LT"/>
        </w:rPr>
      </w:pPr>
      <w:r>
        <w:rPr>
          <w:iCs/>
          <w:szCs w:val="22"/>
          <w:lang w:val="lt-LT"/>
        </w:rPr>
        <w:t>Dozės skaičiuoklio užtaiso adatos dangtelio sudėtyje yra latekso (sausos natūralios gumos), galinčio sukelti padidėjusio jautrumo reakcijų ruošiant vaistinį preparatą arba Enbrel skiriant žmonėms, kurie yra (arba gali būti) jautrūs lateksui.</w:t>
      </w:r>
    </w:p>
    <w:p w14:paraId="33F4C3B5" w14:textId="77777777" w:rsidR="00E430B7" w:rsidRDefault="00E430B7">
      <w:pPr>
        <w:rPr>
          <w:iCs/>
          <w:szCs w:val="22"/>
          <w:lang w:val="lt-LT"/>
        </w:rPr>
      </w:pPr>
    </w:p>
    <w:p w14:paraId="5004C760" w14:textId="77777777" w:rsidR="00E430B7" w:rsidRDefault="00E430B7">
      <w:pPr>
        <w:rPr>
          <w:iCs/>
          <w:szCs w:val="22"/>
          <w:lang w:val="lt-LT"/>
        </w:rPr>
      </w:pPr>
      <w:bookmarkStart w:id="70" w:name="_Hlk62468810"/>
      <w:r>
        <w:rPr>
          <w:iCs/>
          <w:szCs w:val="22"/>
          <w:lang w:val="lt-LT"/>
        </w:rPr>
        <w:t>Dozės skaičiuoklio užtaise esančio užpildyto švirkšto adatos dangtelio sudėtyje yra latekso (sausos natūralios gumos). Pacientai arba prižiūrintieji asmenys prieš pradėdami vartoti (arba leisti) Enbrel turi pasitarti su gydytoju, jeigu adatos dangtelį lies arba jeigu Enbrel bus gydomi žmonės, kuriems nustatytas arba gali būti padidėjęs jautrumas (alergija) lateksui.</w:t>
      </w:r>
      <w:bookmarkEnd w:id="70"/>
    </w:p>
    <w:p w14:paraId="626198CC" w14:textId="77777777" w:rsidR="00E430B7" w:rsidRDefault="00E430B7">
      <w:pPr>
        <w:rPr>
          <w:iCs/>
          <w:szCs w:val="22"/>
          <w:lang w:val="lt-LT"/>
        </w:rPr>
      </w:pPr>
    </w:p>
    <w:p w14:paraId="552FABAA" w14:textId="77777777" w:rsidR="00E430B7" w:rsidRDefault="00E430B7">
      <w:pPr>
        <w:rPr>
          <w:iCs/>
          <w:szCs w:val="22"/>
          <w:u w:val="single"/>
          <w:lang w:val="lt-LT"/>
        </w:rPr>
      </w:pPr>
      <w:r>
        <w:rPr>
          <w:iCs/>
          <w:szCs w:val="22"/>
          <w:u w:val="single"/>
          <w:lang w:val="lt-LT"/>
        </w:rPr>
        <w:t>Imunosupresija</w:t>
      </w:r>
    </w:p>
    <w:p w14:paraId="20D985A1" w14:textId="77777777" w:rsidR="00E430B7" w:rsidRDefault="00E430B7">
      <w:pPr>
        <w:rPr>
          <w:iCs/>
          <w:szCs w:val="22"/>
          <w:lang w:val="lt-LT"/>
        </w:rPr>
      </w:pPr>
    </w:p>
    <w:p w14:paraId="53E84867" w14:textId="77777777" w:rsidR="00E430B7" w:rsidRDefault="00E430B7">
      <w:pPr>
        <w:rPr>
          <w:iCs/>
          <w:szCs w:val="22"/>
          <w:lang w:val="lt-LT"/>
        </w:rPr>
      </w:pPr>
      <w:r>
        <w:rPr>
          <w:iCs/>
          <w:szCs w:val="22"/>
          <w:lang w:val="lt-LT"/>
        </w:rPr>
        <w:t>TNF antagonistai, įskaitant Enbrel, gali bloginti organizmo apsaugą nuo infekcijų ir piktybinių procesų, nes TNF daro poveikį uždegimui ir moduliuoja ląstelinį imuninį atsaką. Tyrimo, kuriame dalyvavo 49 Enbrel vartoję suaugę pacientai, duomenimis, nebuvo įrodymų, kad slopinama lėto tipo padidėjusio jautrumo reakcija, sumažėja imunoglobulinų kiekis ar pakinta efektorinių ląstelių populiacijų sudėtis.</w:t>
      </w:r>
    </w:p>
    <w:p w14:paraId="112E8C3C" w14:textId="77777777" w:rsidR="00E430B7" w:rsidRDefault="00E430B7">
      <w:pPr>
        <w:rPr>
          <w:iCs/>
          <w:szCs w:val="22"/>
          <w:lang w:val="lt-LT"/>
        </w:rPr>
      </w:pPr>
    </w:p>
    <w:p w14:paraId="41C69417" w14:textId="77777777" w:rsidR="00E430B7" w:rsidRDefault="00E430B7">
      <w:pPr>
        <w:rPr>
          <w:iCs/>
          <w:szCs w:val="22"/>
          <w:lang w:val="lt-LT"/>
        </w:rPr>
      </w:pPr>
      <w:r>
        <w:rPr>
          <w:iCs/>
          <w:szCs w:val="22"/>
          <w:lang w:val="lt-LT"/>
        </w:rPr>
        <w:t xml:space="preserve">Dviem pacientams, sergantiems idiopatiniu jaunatviniu artritu, prasidėjo vėjaraupiai ir atsirado aseptinio meningito požymių ir simptomų, kurie praėjo be pasekmių. Pacientams, kurie glaudžiai kontaktavo su asmenimis, sergančiais </w:t>
      </w:r>
      <w:r>
        <w:rPr>
          <w:i/>
          <w:iCs/>
          <w:szCs w:val="22"/>
          <w:lang w:val="lt-LT"/>
        </w:rPr>
        <w:t>varicella</w:t>
      </w:r>
      <w:r>
        <w:rPr>
          <w:iCs/>
          <w:szCs w:val="22"/>
          <w:lang w:val="lt-LT"/>
        </w:rPr>
        <w:t xml:space="preserve"> viruso sukelta infekcine liga, Enbrel vartojimą reikia laikinai nutraukti ir galbūt skirti profilaktinį gydymą imunoglobulinu prieš </w:t>
      </w:r>
      <w:r>
        <w:rPr>
          <w:i/>
          <w:iCs/>
          <w:szCs w:val="22"/>
          <w:lang w:val="lt-LT"/>
        </w:rPr>
        <w:t>Varicella Zoster</w:t>
      </w:r>
      <w:r>
        <w:rPr>
          <w:iCs/>
          <w:szCs w:val="22"/>
          <w:lang w:val="lt-LT"/>
        </w:rPr>
        <w:t>.</w:t>
      </w:r>
    </w:p>
    <w:p w14:paraId="7A2C1C54" w14:textId="77777777" w:rsidR="00E430B7" w:rsidRDefault="00E430B7">
      <w:pPr>
        <w:rPr>
          <w:iCs/>
          <w:szCs w:val="22"/>
          <w:lang w:val="lt-LT"/>
        </w:rPr>
      </w:pPr>
    </w:p>
    <w:p w14:paraId="0947CAE4" w14:textId="77777777" w:rsidR="00E430B7" w:rsidRDefault="00E430B7">
      <w:pPr>
        <w:rPr>
          <w:iCs/>
          <w:szCs w:val="22"/>
          <w:lang w:val="lt-LT"/>
        </w:rPr>
      </w:pPr>
      <w:r>
        <w:rPr>
          <w:iCs/>
          <w:szCs w:val="22"/>
          <w:lang w:val="lt-LT"/>
        </w:rPr>
        <w:t>Enbrel saugumas ir veiksmingumas, esant imunosupresijai, nenustatytas.</w:t>
      </w:r>
    </w:p>
    <w:p w14:paraId="223F306C" w14:textId="77777777" w:rsidR="00E430B7" w:rsidRDefault="00E430B7">
      <w:pPr>
        <w:rPr>
          <w:iCs/>
          <w:szCs w:val="22"/>
          <w:lang w:val="lt-LT"/>
        </w:rPr>
      </w:pPr>
    </w:p>
    <w:p w14:paraId="6D315D6C" w14:textId="5E789AD3" w:rsidR="00E430B7" w:rsidRDefault="00E430B7">
      <w:pPr>
        <w:rPr>
          <w:iCs/>
          <w:szCs w:val="22"/>
          <w:u w:val="single"/>
          <w:lang w:val="lt-LT"/>
        </w:rPr>
      </w:pPr>
      <w:r>
        <w:rPr>
          <w:iCs/>
          <w:szCs w:val="22"/>
          <w:u w:val="single"/>
          <w:lang w:val="lt-LT"/>
        </w:rPr>
        <w:t>Piktybinės ligos ir limfoproliferaciniai sutrikimai</w:t>
      </w:r>
    </w:p>
    <w:p w14:paraId="19D9EF4C" w14:textId="77777777" w:rsidR="00E430B7" w:rsidRDefault="00E430B7">
      <w:pPr>
        <w:rPr>
          <w:iCs/>
          <w:szCs w:val="22"/>
          <w:lang w:val="lt-LT"/>
        </w:rPr>
      </w:pPr>
    </w:p>
    <w:p w14:paraId="58BE0236" w14:textId="77777777" w:rsidR="00E430B7" w:rsidRDefault="00E430B7">
      <w:pPr>
        <w:rPr>
          <w:i/>
          <w:iCs/>
          <w:szCs w:val="22"/>
          <w:lang w:val="lt-LT"/>
        </w:rPr>
      </w:pPr>
      <w:r>
        <w:rPr>
          <w:i/>
          <w:iCs/>
          <w:szCs w:val="22"/>
          <w:lang w:val="lt-LT"/>
        </w:rPr>
        <w:t>Solidiniai ir kraujodaros piktybiniai navikai (išskyrus odos vėžį)</w:t>
      </w:r>
    </w:p>
    <w:p w14:paraId="0C67B606" w14:textId="53D87282" w:rsidR="00E430B7" w:rsidRDefault="00E430B7">
      <w:pPr>
        <w:rPr>
          <w:iCs/>
          <w:szCs w:val="22"/>
          <w:lang w:val="lt-LT"/>
        </w:rPr>
      </w:pPr>
      <w:r>
        <w:rPr>
          <w:iCs/>
          <w:szCs w:val="22"/>
          <w:lang w:val="lt-LT"/>
        </w:rPr>
        <w:t xml:space="preserve">Vaistui esant rinkoje, nustatyti įvairių piktybinių ligų (įskaitant krūties ir plaučių karcinomą bei limfomą) atvejai (žr. 4.8 skyrių). </w:t>
      </w:r>
    </w:p>
    <w:p w14:paraId="01BEC6F2" w14:textId="77777777" w:rsidR="00E430B7" w:rsidRDefault="00E430B7">
      <w:pPr>
        <w:rPr>
          <w:iCs/>
          <w:szCs w:val="22"/>
          <w:lang w:val="lt-LT"/>
        </w:rPr>
      </w:pPr>
    </w:p>
    <w:p w14:paraId="0EE2DF53" w14:textId="77777777" w:rsidR="00E430B7" w:rsidRDefault="00E430B7">
      <w:pPr>
        <w:rPr>
          <w:iCs/>
          <w:szCs w:val="22"/>
          <w:lang w:val="lt-LT"/>
        </w:rPr>
      </w:pPr>
      <w:r>
        <w:rPr>
          <w:iCs/>
          <w:szCs w:val="22"/>
          <w:lang w:val="lt-LT"/>
        </w:rPr>
        <w:t>Kontroliuojamų klinikinių TNF antagonistų tyrimų metu pacientai, gydyti TNF antagonistais, dažniau susirgo limfoma, palyginti su kontrolinės grupės ligoniais. Vis dėlto toks sutrikimas atsirado retai, o placebo vartoję pacientai stebėti trumpiau nei TNF antagonistais gydyti ligoniai. Preparatui esant rinkoje, TNF antagonistais gydytiems pacientams nustatyta leukemijos atvejų. Ilgai trunkančiu labai aktyviu uždegiminiu reumatoidiniu artritu sergantiems žmonėms apskritai padidėja limfomos ir leukemijos atsiradimo pavojus; tai apsunkina rizikos įvertinimą.</w:t>
      </w:r>
    </w:p>
    <w:p w14:paraId="309E297B" w14:textId="77777777" w:rsidR="00E430B7" w:rsidRDefault="00E430B7">
      <w:pPr>
        <w:rPr>
          <w:iCs/>
          <w:szCs w:val="22"/>
          <w:lang w:val="lt-LT"/>
        </w:rPr>
      </w:pPr>
    </w:p>
    <w:p w14:paraId="3EAA1240" w14:textId="77777777" w:rsidR="00E430B7" w:rsidRDefault="00E430B7">
      <w:pPr>
        <w:rPr>
          <w:iCs/>
          <w:szCs w:val="22"/>
          <w:lang w:val="lt-LT"/>
        </w:rPr>
      </w:pPr>
      <w:r>
        <w:rPr>
          <w:iCs/>
          <w:szCs w:val="22"/>
          <w:lang w:val="lt-LT"/>
        </w:rPr>
        <w:t>Remiantis turimais duomenimis, negalima paneigti limfomos, leukemijos ar kitų kraujodaros ar solidinių piktybinių ligų atsiradimo pavojaus TNF antagonistais gydomiems pacientams. Gydymą TNF antagonistais reikia skirti atsargiai pacientams, kuriems anksčiau nustatyta piktybinė liga arba kai svarstoma, ar reikia tęsti gydymą pacientams, kuriems atsirado piktybinė liga.</w:t>
      </w:r>
    </w:p>
    <w:p w14:paraId="1D8AEE6E" w14:textId="77777777" w:rsidR="00E430B7" w:rsidRDefault="00E430B7">
      <w:pPr>
        <w:rPr>
          <w:iCs/>
          <w:szCs w:val="22"/>
          <w:lang w:val="lt-LT"/>
        </w:rPr>
      </w:pPr>
    </w:p>
    <w:p w14:paraId="75E9A8E1" w14:textId="77777777" w:rsidR="00E430B7" w:rsidRDefault="00E430B7">
      <w:pPr>
        <w:rPr>
          <w:iCs/>
          <w:szCs w:val="22"/>
          <w:lang w:val="lt-LT"/>
        </w:rPr>
      </w:pPr>
      <w:r>
        <w:rPr>
          <w:iCs/>
          <w:szCs w:val="22"/>
          <w:lang w:val="lt-LT"/>
        </w:rPr>
        <w:t>Preparatui esant rinkoje, nustatyti piktybinių ligų (kartais mirtinų) atvejai vaikams, paaugliams ir jauniems (iki 22 metų) suaugusiesiems, gydytiems TNF antagonistais (gydymas pradėtas ≤ 18 metų amžiaus), įskaitant Enbrel. Maždaug pusė iš šių atvejų buvo limfomos. Kiti atvejai buvo įvairios piktybinės ligos, įskaitant retas piktybines ligas, paprastai susijusias su imunosupresija. Negalima paneigti piktybinių ligų atsiradimo pavojaus TNF antagonistais gydomiems vaikams ir paaugliams.</w:t>
      </w:r>
    </w:p>
    <w:p w14:paraId="2000C56A" w14:textId="77777777" w:rsidR="00E430B7" w:rsidRDefault="00E430B7">
      <w:pPr>
        <w:rPr>
          <w:iCs/>
          <w:szCs w:val="22"/>
          <w:lang w:val="lt-LT"/>
        </w:rPr>
      </w:pPr>
    </w:p>
    <w:p w14:paraId="58A228C8" w14:textId="77777777" w:rsidR="00E430B7" w:rsidRDefault="00E430B7">
      <w:pPr>
        <w:keepNext/>
        <w:rPr>
          <w:i/>
          <w:iCs/>
          <w:szCs w:val="22"/>
          <w:lang w:val="lt-LT"/>
        </w:rPr>
      </w:pPr>
      <w:r>
        <w:rPr>
          <w:i/>
          <w:iCs/>
          <w:szCs w:val="22"/>
          <w:lang w:val="lt-LT"/>
        </w:rPr>
        <w:lastRenderedPageBreak/>
        <w:t>Odos vėžys</w:t>
      </w:r>
    </w:p>
    <w:p w14:paraId="6003601D" w14:textId="77777777" w:rsidR="00E430B7" w:rsidRDefault="00E430B7">
      <w:pPr>
        <w:keepNext/>
        <w:rPr>
          <w:bCs/>
          <w:iCs/>
          <w:szCs w:val="22"/>
          <w:lang w:val="lt-LT"/>
        </w:rPr>
      </w:pPr>
      <w:r>
        <w:rPr>
          <w:iCs/>
          <w:szCs w:val="22"/>
          <w:lang w:val="lt-LT"/>
        </w:rPr>
        <w:t>TNF antagonistais, įskaitant Enbrel, gydytiems pacientams nustatyta melanominio ir nemelanominio odos vėžio (NMOV) atvejų. Preparatui esant rinkoje, Enbrel gydytiems pacientams labai nedažnai nustatyta Merkelio ląstelių karcinomos atvejų. Visiems pacientams, ypač kuriems yra odos vėžio rizikos veiksnių, rekomenduojama reguliariai atlikti odos tyrimus.</w:t>
      </w:r>
    </w:p>
    <w:p w14:paraId="7C8B221B" w14:textId="77777777" w:rsidR="00E430B7" w:rsidRDefault="00E430B7">
      <w:pPr>
        <w:rPr>
          <w:bCs/>
          <w:iCs/>
          <w:szCs w:val="22"/>
          <w:lang w:val="lt-LT"/>
        </w:rPr>
      </w:pPr>
    </w:p>
    <w:p w14:paraId="00A86365" w14:textId="77777777" w:rsidR="00E430B7" w:rsidRDefault="00E430B7">
      <w:pPr>
        <w:rPr>
          <w:iCs/>
          <w:szCs w:val="22"/>
          <w:lang w:val="lt-LT"/>
        </w:rPr>
      </w:pPr>
      <w:r>
        <w:rPr>
          <w:iCs/>
          <w:szCs w:val="22"/>
          <w:lang w:val="lt-LT"/>
        </w:rPr>
        <w:t xml:space="preserve">Apjungus kontroliuojamų klinikinių tyrimų rezultatus, Enbrel vartojusių pacientų grupėje nustatyta daugiau NMOV atvejų nei kontrolinį preparatą vartojusioje grupėje, ypač psoriaze sergantiems pacientams. </w:t>
      </w:r>
    </w:p>
    <w:p w14:paraId="56F9B749" w14:textId="77777777" w:rsidR="00E430B7" w:rsidRDefault="00E430B7">
      <w:pPr>
        <w:rPr>
          <w:iCs/>
          <w:szCs w:val="22"/>
          <w:lang w:val="lt-LT"/>
        </w:rPr>
      </w:pPr>
    </w:p>
    <w:p w14:paraId="44F9620F" w14:textId="77777777" w:rsidR="00E430B7" w:rsidRDefault="00E430B7">
      <w:pPr>
        <w:rPr>
          <w:iCs/>
          <w:szCs w:val="22"/>
          <w:u w:val="single"/>
          <w:lang w:val="lt-LT"/>
        </w:rPr>
      </w:pPr>
      <w:r>
        <w:rPr>
          <w:iCs/>
          <w:szCs w:val="22"/>
          <w:u w:val="single"/>
          <w:lang w:val="lt-LT"/>
        </w:rPr>
        <w:t>Vakcinacija</w:t>
      </w:r>
    </w:p>
    <w:p w14:paraId="2E33A607" w14:textId="77777777" w:rsidR="00E430B7" w:rsidRDefault="00E430B7">
      <w:pPr>
        <w:rPr>
          <w:iCs/>
          <w:szCs w:val="22"/>
          <w:lang w:val="lt-LT"/>
        </w:rPr>
      </w:pPr>
    </w:p>
    <w:p w14:paraId="0E752673" w14:textId="77777777" w:rsidR="00E430B7" w:rsidRDefault="00E430B7">
      <w:pPr>
        <w:rPr>
          <w:iCs/>
          <w:szCs w:val="22"/>
          <w:lang w:val="lt-LT"/>
        </w:rPr>
      </w:pPr>
      <w:r>
        <w:rPr>
          <w:iCs/>
          <w:szCs w:val="22"/>
          <w:lang w:val="lt-LT"/>
        </w:rPr>
        <w:t>Gyvosios vakcinos neskirti gydymo Enbrel metu. Nėra duomenų apie antrinį infekcijos perdavimą gyva vakcina pacientams, vartojantiems Enbrel. Dvigubai aklo, placebu kontroliuojamo atsitiktinių imčių tyrimo metu 184 psoriaziniu artritu sergantiems suaugusiems pacientams 4 savaitę buvo suleista polivalentinė pneumokokinė polisacharidinė vakcina. Daugumai tyrime dalyvavusių psoriaziniu artritu sirgusių bei Enbrel vartojusių pacientų pasireiškė veiksmingas B ląstelių imuninis atsakas į pneumokokinę polisacharidinę vakciną, bet apskritai titrai buvo vidutiniškai mažesni, o keliems pacientams – dvigubai didesni, palyginti su nevartojusiais Enbrel. Klinikinė šio poveikio reikšmė nežinoma.</w:t>
      </w:r>
    </w:p>
    <w:p w14:paraId="3F50BD54" w14:textId="77777777" w:rsidR="00E430B7" w:rsidRDefault="00E430B7">
      <w:pPr>
        <w:rPr>
          <w:iCs/>
          <w:szCs w:val="22"/>
          <w:lang w:val="lt-LT"/>
        </w:rPr>
      </w:pPr>
    </w:p>
    <w:p w14:paraId="177C1829" w14:textId="77777777" w:rsidR="00E430B7" w:rsidRDefault="00E430B7">
      <w:pPr>
        <w:rPr>
          <w:iCs/>
          <w:szCs w:val="22"/>
          <w:u w:val="single"/>
          <w:lang w:val="lt-LT"/>
        </w:rPr>
      </w:pPr>
      <w:r>
        <w:rPr>
          <w:iCs/>
          <w:szCs w:val="22"/>
          <w:u w:val="single"/>
          <w:lang w:val="lt-LT"/>
        </w:rPr>
        <w:t>Antikūnų susidarymas</w:t>
      </w:r>
    </w:p>
    <w:p w14:paraId="0EB78BCE" w14:textId="77777777" w:rsidR="00E430B7" w:rsidRDefault="00E430B7">
      <w:pPr>
        <w:rPr>
          <w:iCs/>
          <w:szCs w:val="22"/>
          <w:lang w:val="lt-LT"/>
        </w:rPr>
      </w:pPr>
    </w:p>
    <w:p w14:paraId="327B0613" w14:textId="77777777" w:rsidR="00E430B7" w:rsidRDefault="00E430B7">
      <w:pPr>
        <w:rPr>
          <w:iCs/>
          <w:szCs w:val="22"/>
          <w:lang w:val="lt-LT"/>
        </w:rPr>
      </w:pPr>
      <w:r>
        <w:rPr>
          <w:iCs/>
          <w:szCs w:val="22"/>
          <w:lang w:val="lt-LT"/>
        </w:rPr>
        <w:t>Vartojant Enbrel gali susidaryti autoimuninių antikūnų (žr. 4.8 skyrių).</w:t>
      </w:r>
    </w:p>
    <w:p w14:paraId="34A4CF22" w14:textId="77777777" w:rsidR="00E430B7" w:rsidRDefault="00E430B7">
      <w:pPr>
        <w:rPr>
          <w:iCs/>
          <w:szCs w:val="22"/>
          <w:u w:val="single"/>
          <w:lang w:val="lt-LT"/>
        </w:rPr>
      </w:pPr>
    </w:p>
    <w:p w14:paraId="31AB2917" w14:textId="77777777" w:rsidR="00E430B7" w:rsidRDefault="00E430B7">
      <w:pPr>
        <w:rPr>
          <w:iCs/>
          <w:szCs w:val="22"/>
          <w:u w:val="single"/>
          <w:lang w:val="lt-LT"/>
        </w:rPr>
      </w:pPr>
      <w:r>
        <w:rPr>
          <w:iCs/>
          <w:szCs w:val="22"/>
          <w:u w:val="single"/>
          <w:lang w:val="lt-LT"/>
        </w:rPr>
        <w:t>Hematologiniai sutrikimai</w:t>
      </w:r>
    </w:p>
    <w:p w14:paraId="0E5413C0" w14:textId="77777777" w:rsidR="00E430B7" w:rsidRDefault="00E430B7">
      <w:pPr>
        <w:rPr>
          <w:iCs/>
          <w:szCs w:val="22"/>
          <w:lang w:val="lt-LT"/>
        </w:rPr>
      </w:pPr>
    </w:p>
    <w:p w14:paraId="4A866FA9" w14:textId="77777777" w:rsidR="00E430B7" w:rsidRDefault="00E430B7">
      <w:pPr>
        <w:rPr>
          <w:iCs/>
          <w:szCs w:val="22"/>
          <w:u w:val="single"/>
          <w:lang w:val="lt-LT"/>
        </w:rPr>
      </w:pPr>
      <w:r>
        <w:rPr>
          <w:iCs/>
          <w:szCs w:val="22"/>
          <w:lang w:val="lt-LT"/>
        </w:rPr>
        <w:t>Pranešta, kad retai ligoniams, vartojantiems Enbrel, gali būti pancitopenija ir itin retai aplastinė anemija, kuri kartais baigiasi mirtimi. Reikia būti atsargiems, jei būtina skirti Enbrel ligoniui, kuriam yra buvusi kraujo diskrazija. Pacientus ir tėvus ir (arba) globėjus reikia įspėti, kad Enbrel vartojimo laikotarpiu atsiradus požymių ar simptomų, rodančių kraujo diskraziją ar infekciją (pvz., nuolatinis karščiavimas, ryklės skausmas, kraujosruvos, kraujavimas, blyškumas), būtina nedelsiant kreiptis į gydytoją. Tokius pacientus reikia skubiai ištirti, atlikti išsamų kraujo tyrimą; jei nustatoma kraujo diskrazija, Enbrel vartojimą reikia nutraukti.</w:t>
      </w:r>
    </w:p>
    <w:p w14:paraId="2276881A" w14:textId="77777777" w:rsidR="00E430B7" w:rsidRDefault="00E430B7">
      <w:pPr>
        <w:rPr>
          <w:iCs/>
          <w:szCs w:val="22"/>
          <w:lang w:val="lt-LT"/>
        </w:rPr>
      </w:pPr>
    </w:p>
    <w:p w14:paraId="385021E4" w14:textId="77777777" w:rsidR="00E430B7" w:rsidRDefault="00E430B7">
      <w:pPr>
        <w:rPr>
          <w:iCs/>
          <w:szCs w:val="22"/>
          <w:u w:val="single"/>
          <w:lang w:val="lt-LT"/>
        </w:rPr>
      </w:pPr>
      <w:r>
        <w:rPr>
          <w:iCs/>
          <w:szCs w:val="22"/>
          <w:u w:val="single"/>
          <w:lang w:val="lt-LT"/>
        </w:rPr>
        <w:t>Neurologiniai sutrikimai</w:t>
      </w:r>
    </w:p>
    <w:p w14:paraId="7530F680" w14:textId="77777777" w:rsidR="00E430B7" w:rsidRDefault="00E430B7">
      <w:pPr>
        <w:rPr>
          <w:iCs/>
          <w:szCs w:val="22"/>
          <w:lang w:val="lt-LT"/>
        </w:rPr>
      </w:pPr>
    </w:p>
    <w:p w14:paraId="726D820F" w14:textId="6301BFCD" w:rsidR="00E430B7" w:rsidRDefault="00E430B7">
      <w:pPr>
        <w:rPr>
          <w:iCs/>
          <w:szCs w:val="22"/>
          <w:lang w:val="lt-LT"/>
        </w:rPr>
      </w:pPr>
      <w:r>
        <w:rPr>
          <w:iCs/>
          <w:szCs w:val="22"/>
          <w:lang w:val="lt-LT"/>
        </w:rPr>
        <w:t xml:space="preserve">Kai kuriems pacientams, vartojantiems Enbrel, retai pasireiškė demielinizuojantys CNS sutrikimai (žr. 4.8 skyrių). Taip pat retai nustatyta demielinizuojančios polineuropatijos (įskaitant </w:t>
      </w:r>
      <w:r>
        <w:rPr>
          <w:i/>
          <w:iCs/>
          <w:szCs w:val="22"/>
          <w:lang w:val="lt-LT"/>
        </w:rPr>
        <w:t>Guillain-Barre</w:t>
      </w:r>
      <w:r>
        <w:rPr>
          <w:iCs/>
          <w:szCs w:val="22"/>
          <w:lang w:val="lt-LT"/>
        </w:rPr>
        <w:t xml:space="preserve"> sindromą, lėtinę uždegiminę demielinizuojančią polineuropatiją, demielinizuojančią polineuropatiją ir daugiažidininę motorinę neuropatiją) atvejų. Nors klinikinių tyrimų, kuriais būtų įvertintas Enbrel poveikis pacientams, sergantiems išsėtine skleroze, neatlikta, tyrimų su kitais TNF antagonistais duomenimis, išsėtinės sklerozės aktyvumas, vartojant šiuos vaistinius preparatus, didėja. Jei žinoma ar įtariama, kad yra demielinizuojanti liga ar yra padidėjęs pavojus susirgti ja, rekomenduojama prieš pradedant Enbrel vartojimą atidžiai įvertinti riziką ir galimą naudą, įskaitant neurologinės būklės įvertinimą.</w:t>
      </w:r>
    </w:p>
    <w:p w14:paraId="6E237980" w14:textId="77777777" w:rsidR="00E430B7" w:rsidRDefault="00E430B7">
      <w:pPr>
        <w:rPr>
          <w:iCs/>
          <w:szCs w:val="22"/>
          <w:lang w:val="lt-LT"/>
        </w:rPr>
      </w:pPr>
    </w:p>
    <w:p w14:paraId="61F90DAC" w14:textId="77777777" w:rsidR="00E430B7" w:rsidRDefault="00E430B7">
      <w:pPr>
        <w:rPr>
          <w:iCs/>
          <w:szCs w:val="22"/>
          <w:u w:val="single"/>
          <w:lang w:val="lt-LT"/>
        </w:rPr>
      </w:pPr>
      <w:r>
        <w:rPr>
          <w:iCs/>
          <w:szCs w:val="22"/>
          <w:u w:val="single"/>
          <w:lang w:val="lt-LT"/>
        </w:rPr>
        <w:t>Vartojimas su kitais vaistiniais preparatais</w:t>
      </w:r>
    </w:p>
    <w:p w14:paraId="2A8E6829" w14:textId="77777777" w:rsidR="00E430B7" w:rsidRDefault="00E430B7">
      <w:pPr>
        <w:rPr>
          <w:iCs/>
          <w:szCs w:val="22"/>
          <w:lang w:val="lt-LT"/>
        </w:rPr>
      </w:pPr>
    </w:p>
    <w:p w14:paraId="343EBD38" w14:textId="77777777" w:rsidR="00E430B7" w:rsidRDefault="00E430B7">
      <w:pPr>
        <w:rPr>
          <w:iCs/>
          <w:szCs w:val="22"/>
          <w:lang w:val="lt-LT"/>
        </w:rPr>
      </w:pPr>
      <w:r>
        <w:rPr>
          <w:iCs/>
          <w:szCs w:val="22"/>
          <w:lang w:val="lt-LT"/>
        </w:rPr>
        <w:t>Klinikiniais kontroliuojamaisiais dvejų metų trukmės reumatoidiniu artritu sergančių pacientų tyrimais nustatyta, kad Enbrel, vartojamas kartu su metotreksatu, nesukėlė jokio nenumatyto poveikio saugumui. Enbrel derinio su metotreksatu saugumas buvo panašus, kaip nustatyta kiekvieno atskiro vaistinio preparato tyrimais. Šiuo metu vyksta ilgalaikis šio derinio saugumą įvertinantis tyrimas. Ilgalaikio Enbrel vartojimo kartu su kitais ligą modifikuojančiais vaistais nuo reumato saugumas netirtas.</w:t>
      </w:r>
    </w:p>
    <w:p w14:paraId="65EDDC64" w14:textId="77777777" w:rsidR="00E430B7" w:rsidRDefault="00E430B7">
      <w:pPr>
        <w:rPr>
          <w:iCs/>
          <w:szCs w:val="22"/>
          <w:lang w:val="lt-LT"/>
        </w:rPr>
      </w:pPr>
    </w:p>
    <w:p w14:paraId="712CDA5E" w14:textId="77777777" w:rsidR="00E430B7" w:rsidRDefault="00E430B7">
      <w:pPr>
        <w:rPr>
          <w:iCs/>
          <w:szCs w:val="22"/>
          <w:lang w:val="lt-LT"/>
        </w:rPr>
      </w:pPr>
      <w:r>
        <w:rPr>
          <w:iCs/>
          <w:szCs w:val="22"/>
          <w:lang w:val="lt-LT"/>
        </w:rPr>
        <w:lastRenderedPageBreak/>
        <w:t>Enbrel vartojimas kartu su kitais sisteminio poveikio preparatais ir fototerapija psoriaze sergantiems pacientams netirtas.</w:t>
      </w:r>
    </w:p>
    <w:p w14:paraId="60C23385" w14:textId="77777777" w:rsidR="00E430B7" w:rsidRDefault="00E430B7">
      <w:pPr>
        <w:rPr>
          <w:iCs/>
          <w:szCs w:val="22"/>
          <w:lang w:val="lt-LT"/>
        </w:rPr>
      </w:pPr>
    </w:p>
    <w:p w14:paraId="153F5A66" w14:textId="77777777" w:rsidR="00E430B7" w:rsidRDefault="00E430B7">
      <w:pPr>
        <w:rPr>
          <w:iCs/>
          <w:szCs w:val="22"/>
          <w:u w:val="single"/>
          <w:lang w:val="lt-LT"/>
        </w:rPr>
      </w:pPr>
      <w:r>
        <w:rPr>
          <w:iCs/>
          <w:szCs w:val="22"/>
          <w:u w:val="single"/>
          <w:lang w:val="lt-LT"/>
        </w:rPr>
        <w:t>Inkstų ir kepenų nepakankamumas</w:t>
      </w:r>
    </w:p>
    <w:p w14:paraId="3A7BAFCE" w14:textId="77777777" w:rsidR="00E430B7" w:rsidRDefault="00E430B7">
      <w:pPr>
        <w:rPr>
          <w:iCs/>
          <w:szCs w:val="22"/>
          <w:lang w:val="lt-LT"/>
        </w:rPr>
      </w:pPr>
    </w:p>
    <w:p w14:paraId="361446E1" w14:textId="77777777" w:rsidR="00E430B7" w:rsidRDefault="00E430B7">
      <w:pPr>
        <w:rPr>
          <w:iCs/>
          <w:szCs w:val="22"/>
          <w:lang w:val="lt-LT"/>
        </w:rPr>
      </w:pPr>
      <w:r>
        <w:rPr>
          <w:iCs/>
          <w:szCs w:val="22"/>
          <w:lang w:val="lt-LT"/>
        </w:rPr>
        <w:t>Farmakokinetikos tyrimų duomenimis (žr. 5.2 skyrių), pacientams, sergantiems inkstų ar kepenų ligomis, dozės keisti nereikia; šių pacientų gydymo klinikinė patirtis yra maža.</w:t>
      </w:r>
    </w:p>
    <w:p w14:paraId="42F005CC" w14:textId="77777777" w:rsidR="00E430B7" w:rsidRDefault="00E430B7">
      <w:pPr>
        <w:rPr>
          <w:iCs/>
          <w:szCs w:val="22"/>
          <w:lang w:val="lt-LT"/>
        </w:rPr>
      </w:pPr>
    </w:p>
    <w:p w14:paraId="0D1B37B5" w14:textId="77777777" w:rsidR="00E430B7" w:rsidRDefault="00E430B7">
      <w:pPr>
        <w:rPr>
          <w:iCs/>
          <w:szCs w:val="22"/>
          <w:u w:val="single"/>
          <w:lang w:val="lt-LT"/>
        </w:rPr>
      </w:pPr>
      <w:r>
        <w:rPr>
          <w:iCs/>
          <w:szCs w:val="22"/>
          <w:u w:val="single"/>
          <w:lang w:val="lt-LT"/>
        </w:rPr>
        <w:t>Stazinis širdies nepakankamumas (stazinis kardialinis nepakankamumas)</w:t>
      </w:r>
    </w:p>
    <w:p w14:paraId="6834D100" w14:textId="77777777" w:rsidR="00E430B7" w:rsidRDefault="00E430B7">
      <w:pPr>
        <w:rPr>
          <w:iCs/>
          <w:szCs w:val="22"/>
          <w:lang w:val="lt-LT"/>
        </w:rPr>
      </w:pPr>
    </w:p>
    <w:p w14:paraId="4D42DA52" w14:textId="77777777" w:rsidR="00E430B7" w:rsidRDefault="00E430B7">
      <w:pPr>
        <w:rPr>
          <w:iCs/>
          <w:szCs w:val="22"/>
          <w:lang w:val="lt-LT"/>
        </w:rPr>
      </w:pPr>
      <w:r>
        <w:rPr>
          <w:iCs/>
          <w:szCs w:val="22"/>
          <w:lang w:val="lt-LT"/>
        </w:rPr>
        <w:t xml:space="preserve">Skirti Enbrel pacientams, sergantiems staziniu širdies nepakankamumu (SŠN), reikia atsargiai. Po vaistinio preparato registracijos gauta pranešimų, kad ligoniams, vartojantiems Enbrel (pažymint arba ne ir kitus nustatytus ligą skatinančius veiksnius), SŠN sunkėjo. Taip pat gauta pranešimų apie retus (&lt;0,1 %) išsivysčiusio SŠN atvejus, įskaitant SŠN pacientams, kuriems anksčiau širdies ir kraujagyslių sistemos ligų nustatyta nebuvo. Kai kurie tų pacientų buvo jaunesni nei 50 metų amžiaus. Du dideli klinikiniai tyrimai, kurių metu pacientai, sergantys SŠN, vartojo Enbrel, buvo nutraukti pirma laiko dėl nepakankamo vaistinio preparato veiksmingumo. Tačiau, nors ir negalutiniais duomenimis, vieno iš jų metu gauti duomenys rodo, kad vartojant Enbrel stazinis širdies nepakankamumas gali turėti tendenciją blogėti. </w:t>
      </w:r>
    </w:p>
    <w:p w14:paraId="18BE5628" w14:textId="77777777" w:rsidR="00E430B7" w:rsidRDefault="00E430B7">
      <w:pPr>
        <w:rPr>
          <w:iCs/>
          <w:szCs w:val="22"/>
          <w:u w:val="single"/>
          <w:lang w:val="lt-LT"/>
        </w:rPr>
      </w:pPr>
    </w:p>
    <w:p w14:paraId="58FBF241" w14:textId="77777777" w:rsidR="00E430B7" w:rsidRDefault="00E430B7">
      <w:pPr>
        <w:rPr>
          <w:iCs/>
          <w:szCs w:val="22"/>
          <w:u w:val="single"/>
          <w:lang w:val="lt-LT"/>
        </w:rPr>
      </w:pPr>
      <w:r>
        <w:rPr>
          <w:iCs/>
          <w:szCs w:val="22"/>
          <w:u w:val="single"/>
          <w:lang w:val="lt-LT"/>
        </w:rPr>
        <w:t>Alkoholinis hepatitas</w:t>
      </w:r>
    </w:p>
    <w:p w14:paraId="54898A85" w14:textId="77777777" w:rsidR="00E430B7" w:rsidRDefault="00E430B7">
      <w:pPr>
        <w:rPr>
          <w:iCs/>
          <w:szCs w:val="22"/>
          <w:lang w:val="lt-LT"/>
        </w:rPr>
      </w:pPr>
    </w:p>
    <w:p w14:paraId="3B93E12A" w14:textId="77777777" w:rsidR="00E430B7" w:rsidRDefault="00E430B7">
      <w:pPr>
        <w:rPr>
          <w:iCs/>
          <w:szCs w:val="22"/>
          <w:lang w:val="lt-LT"/>
        </w:rPr>
      </w:pPr>
      <w:r>
        <w:rPr>
          <w:iCs/>
          <w:szCs w:val="22"/>
          <w:lang w:val="lt-LT"/>
        </w:rPr>
        <w:t>2 fazės randomizuoto placebu kontroliuojamo tyrimo metu 48 hospitalizuotiems pacientams vartojant Enbrel arba placebą vidutinio sunkumo arba sunkiam alkoholiniam hepatitui gydyti, Enbrel nebuvo veiksmingas, o Enbrel gydytų pacientų mirtingumas po 6 mėnesių buvo reikšmingai didesnis. Todėl nereikėtų Enbrel skirti pacientų alkoholiniam hepatitui gydyti. Gydytojai turi atsargiai skirti Enbrel pacientams, kurie, be kitų ligų, serga vidutinio sunkumo arba sunkiu alkoholiniu hepatitu.</w:t>
      </w:r>
    </w:p>
    <w:p w14:paraId="3331E1B9" w14:textId="77777777" w:rsidR="00E430B7" w:rsidRDefault="00E430B7">
      <w:pPr>
        <w:rPr>
          <w:b/>
          <w:iCs/>
          <w:szCs w:val="22"/>
          <w:lang w:val="lt-LT"/>
        </w:rPr>
      </w:pPr>
    </w:p>
    <w:p w14:paraId="1BAD4B67" w14:textId="77777777" w:rsidR="00E430B7" w:rsidRDefault="00E430B7">
      <w:pPr>
        <w:rPr>
          <w:iCs/>
          <w:szCs w:val="22"/>
          <w:u w:val="single"/>
          <w:lang w:val="lt-LT"/>
        </w:rPr>
      </w:pPr>
      <w:r>
        <w:rPr>
          <w:iCs/>
          <w:szCs w:val="22"/>
          <w:u w:val="single"/>
          <w:lang w:val="lt-LT"/>
        </w:rPr>
        <w:t>Vegenerio granulomatozė</w:t>
      </w:r>
    </w:p>
    <w:p w14:paraId="6232760C" w14:textId="77777777" w:rsidR="00E430B7" w:rsidRDefault="00E430B7">
      <w:pPr>
        <w:rPr>
          <w:iCs/>
          <w:szCs w:val="22"/>
          <w:lang w:val="lt-LT"/>
        </w:rPr>
      </w:pPr>
    </w:p>
    <w:p w14:paraId="44E79D13" w14:textId="77777777" w:rsidR="00E430B7" w:rsidRDefault="00E430B7">
      <w:pPr>
        <w:rPr>
          <w:iCs/>
          <w:szCs w:val="22"/>
          <w:lang w:val="lt-LT"/>
        </w:rPr>
      </w:pPr>
      <w:r>
        <w:rPr>
          <w:iCs/>
          <w:szCs w:val="22"/>
          <w:lang w:val="lt-LT"/>
        </w:rPr>
        <w:t>Placebo kontroliuojamo tyrimo, kuriame dalyvavo 89 įprastais preparatais (įskaitant ciklofosfamidą ar metotreksatą bei gliukokortikoidus) gydyti bei papildomai Enbrel vartoję suaugę pacientai (gydymo trukmės mediana – 25 mėnesiai), metu nenustatyta, kad Enbrel veiksmingas gydant Vegenerio granulomatozę. Įvairių tipų ne odos piktybinėmis ligomis daug dažniau susirgdavo pacientai, gydyti Enbrel negu kontrolinėje grupėje. Enbrel Vegenerio granulomatozės gydyti nerekomenduojama.</w:t>
      </w:r>
    </w:p>
    <w:p w14:paraId="0481BF44" w14:textId="77777777" w:rsidR="00E430B7" w:rsidRDefault="00E430B7">
      <w:pPr>
        <w:rPr>
          <w:iCs/>
          <w:szCs w:val="22"/>
          <w:lang w:val="lt-LT"/>
        </w:rPr>
      </w:pPr>
    </w:p>
    <w:p w14:paraId="0093539F" w14:textId="77777777" w:rsidR="00E430B7" w:rsidRDefault="00E430B7">
      <w:pPr>
        <w:rPr>
          <w:iCs/>
          <w:szCs w:val="22"/>
          <w:u w:val="single"/>
          <w:lang w:val="lt-LT"/>
        </w:rPr>
      </w:pPr>
      <w:r>
        <w:rPr>
          <w:iCs/>
          <w:szCs w:val="22"/>
          <w:u w:val="single"/>
          <w:lang w:val="lt-LT"/>
        </w:rPr>
        <w:t>Hipoglikemija pacientams, gydomiems nuo diabeto</w:t>
      </w:r>
    </w:p>
    <w:p w14:paraId="2EFBABEB" w14:textId="77777777" w:rsidR="00E430B7" w:rsidRDefault="00E430B7">
      <w:pPr>
        <w:rPr>
          <w:iCs/>
          <w:szCs w:val="22"/>
          <w:lang w:val="lt-LT"/>
        </w:rPr>
      </w:pPr>
    </w:p>
    <w:p w14:paraId="07FF0FD9" w14:textId="77777777" w:rsidR="00E430B7" w:rsidRDefault="00E430B7">
      <w:pPr>
        <w:rPr>
          <w:iCs/>
          <w:szCs w:val="22"/>
          <w:lang w:val="lt-LT"/>
        </w:rPr>
      </w:pPr>
      <w:r>
        <w:rPr>
          <w:iCs/>
          <w:szCs w:val="22"/>
          <w:lang w:val="lt-LT"/>
        </w:rPr>
        <w:t>Pacientams, vartojantiems vaistus nuo diabeto, pradėjus vartoti Enbrel, nustatyta hipoglikemijos atvejų; dėl to kai kuriems iš šių pacientų reikėjo sumažinti vaistų nuo diabeto vartojimą.</w:t>
      </w:r>
    </w:p>
    <w:p w14:paraId="5F0F9CA8" w14:textId="77777777" w:rsidR="00E430B7" w:rsidRDefault="00E430B7">
      <w:pPr>
        <w:rPr>
          <w:iCs/>
          <w:szCs w:val="22"/>
          <w:lang w:val="lt-LT"/>
        </w:rPr>
      </w:pPr>
    </w:p>
    <w:p w14:paraId="74F9D0A7" w14:textId="77777777" w:rsidR="00E430B7" w:rsidRDefault="00E430B7">
      <w:pPr>
        <w:rPr>
          <w:iCs/>
          <w:szCs w:val="22"/>
          <w:u w:val="single"/>
          <w:lang w:val="lt-LT"/>
        </w:rPr>
      </w:pPr>
      <w:r>
        <w:rPr>
          <w:iCs/>
          <w:szCs w:val="22"/>
          <w:u w:val="single"/>
          <w:lang w:val="lt-LT"/>
        </w:rPr>
        <w:t>Specialių grupių pacientai</w:t>
      </w:r>
    </w:p>
    <w:p w14:paraId="2EC68351" w14:textId="77777777" w:rsidR="00E430B7" w:rsidRDefault="00E430B7">
      <w:pPr>
        <w:rPr>
          <w:iCs/>
          <w:szCs w:val="22"/>
          <w:lang w:val="lt-LT"/>
        </w:rPr>
      </w:pPr>
    </w:p>
    <w:p w14:paraId="10A87C97" w14:textId="77777777" w:rsidR="00E430B7" w:rsidRDefault="00E430B7">
      <w:pPr>
        <w:rPr>
          <w:i/>
          <w:iCs/>
          <w:szCs w:val="22"/>
          <w:lang w:val="lt-LT"/>
        </w:rPr>
      </w:pPr>
      <w:r>
        <w:rPr>
          <w:i/>
          <w:iCs/>
          <w:szCs w:val="22"/>
          <w:lang w:val="lt-LT"/>
        </w:rPr>
        <w:t>Senyvi pacientai</w:t>
      </w:r>
    </w:p>
    <w:p w14:paraId="2AC06F3E" w14:textId="77777777" w:rsidR="00E430B7" w:rsidRDefault="00E430B7">
      <w:pPr>
        <w:rPr>
          <w:iCs/>
          <w:szCs w:val="22"/>
          <w:lang w:val="lt-LT"/>
        </w:rPr>
      </w:pPr>
      <w:r>
        <w:rPr>
          <w:iCs/>
          <w:szCs w:val="22"/>
          <w:lang w:val="lt-LT"/>
        </w:rPr>
        <w:t>Reumatoidinio artrito, psoriazinio artrito ir ankilozinio spondilito 3 fazės tyrimais tarp Enbrel vartojančių 65 metų amžiaus bei vyresnių pacientų ir jaunesnių pacientų jokių nepageidaujamų reiškinių, sunkių nepageidaujamų reiškinių ir sunkių infekcinių ligų bendrų skirtumų nenustatyta. Tačiau gydant senyvo amžiaus pacientus reikia būti atsargiems ir ypatingą dėmesį skirti infekcijų atsiradimui.</w:t>
      </w:r>
    </w:p>
    <w:p w14:paraId="337874D1" w14:textId="77777777" w:rsidR="00E430B7" w:rsidRDefault="00E430B7">
      <w:pPr>
        <w:rPr>
          <w:iCs/>
          <w:szCs w:val="22"/>
          <w:lang w:val="lt-LT"/>
        </w:rPr>
      </w:pPr>
    </w:p>
    <w:p w14:paraId="2F2640DB" w14:textId="77777777" w:rsidR="00E430B7" w:rsidRDefault="00E430B7">
      <w:pPr>
        <w:rPr>
          <w:i/>
          <w:iCs/>
          <w:szCs w:val="22"/>
          <w:lang w:val="lt-LT"/>
        </w:rPr>
      </w:pPr>
      <w:r>
        <w:rPr>
          <w:i/>
          <w:iCs/>
          <w:szCs w:val="22"/>
          <w:lang w:val="lt-LT"/>
        </w:rPr>
        <w:t>Vaikų populiacija</w:t>
      </w:r>
    </w:p>
    <w:p w14:paraId="6992DD9C" w14:textId="77777777" w:rsidR="00E430B7" w:rsidRDefault="00E430B7">
      <w:pPr>
        <w:rPr>
          <w:iCs/>
          <w:szCs w:val="22"/>
          <w:lang w:val="lt-LT"/>
        </w:rPr>
      </w:pPr>
    </w:p>
    <w:p w14:paraId="424C9186" w14:textId="77777777" w:rsidR="00E430B7" w:rsidRDefault="00E430B7">
      <w:pPr>
        <w:rPr>
          <w:i/>
          <w:iCs/>
          <w:szCs w:val="22"/>
          <w:u w:val="single"/>
          <w:lang w:val="lt-LT"/>
        </w:rPr>
      </w:pPr>
      <w:r>
        <w:rPr>
          <w:i/>
          <w:iCs/>
          <w:szCs w:val="22"/>
          <w:u w:val="single"/>
          <w:lang w:val="lt-LT"/>
        </w:rPr>
        <w:t>Vakcinacija</w:t>
      </w:r>
    </w:p>
    <w:p w14:paraId="0E779215" w14:textId="77777777" w:rsidR="00E430B7" w:rsidRDefault="00E430B7">
      <w:pPr>
        <w:rPr>
          <w:iCs/>
          <w:szCs w:val="22"/>
          <w:lang w:val="lt-LT"/>
        </w:rPr>
      </w:pPr>
      <w:r>
        <w:rPr>
          <w:iCs/>
          <w:szCs w:val="22"/>
          <w:lang w:val="lt-LT"/>
        </w:rPr>
        <w:t>Rekomenduojama, kad prieš pradedant gydymą Enbrel, pacientams vaikams ir paaugliams, jeigu įmanoma, būtų atlikti visi reikiami skiepijimai pagal galiojančias imunizacijos rekomendacijas (žr. Vakcinacija, viršuje).</w:t>
      </w:r>
    </w:p>
    <w:p w14:paraId="1C2BDF49" w14:textId="77777777" w:rsidR="00E430B7" w:rsidRDefault="00E430B7">
      <w:pPr>
        <w:rPr>
          <w:iCs/>
          <w:szCs w:val="22"/>
          <w:lang w:val="lt-LT"/>
        </w:rPr>
      </w:pPr>
    </w:p>
    <w:p w14:paraId="5A21BB13" w14:textId="77777777" w:rsidR="00E430B7" w:rsidRDefault="00E430B7">
      <w:pPr>
        <w:rPr>
          <w:iCs/>
          <w:szCs w:val="22"/>
          <w:u w:val="single"/>
          <w:lang w:val="lt-LT"/>
        </w:rPr>
      </w:pPr>
      <w:r>
        <w:rPr>
          <w:iCs/>
          <w:szCs w:val="22"/>
          <w:u w:val="single"/>
          <w:lang w:val="lt-LT"/>
        </w:rPr>
        <w:lastRenderedPageBreak/>
        <w:t>Natrio kiekis</w:t>
      </w:r>
    </w:p>
    <w:p w14:paraId="5B12B3A6" w14:textId="77777777" w:rsidR="00E430B7" w:rsidRDefault="00E430B7">
      <w:pPr>
        <w:rPr>
          <w:iCs/>
          <w:szCs w:val="22"/>
          <w:lang w:val="x-none"/>
        </w:rPr>
      </w:pPr>
    </w:p>
    <w:p w14:paraId="7782C8C9" w14:textId="77777777" w:rsidR="00E430B7" w:rsidRDefault="00E430B7">
      <w:pPr>
        <w:rPr>
          <w:iCs/>
          <w:szCs w:val="22"/>
          <w:lang w:val="lt-LT"/>
        </w:rPr>
      </w:pPr>
      <w:r>
        <w:rPr>
          <w:iCs/>
          <w:szCs w:val="22"/>
          <w:lang w:val="lt-LT"/>
        </w:rPr>
        <w:t>Šio vaistinio preparato dozavimo vienete yra mažiau kaip 1 mmol (23 mg) natrio. Pacientus, kuriems kontroliuojamas natrio kiekis maiste, galima informuoti, kad šiame vaistiniame preparate esantis natrio kiekis beveik neturi reikšmės.</w:t>
      </w:r>
    </w:p>
    <w:p w14:paraId="6F5DACEB" w14:textId="77777777" w:rsidR="00E430B7" w:rsidRDefault="00E430B7">
      <w:pPr>
        <w:rPr>
          <w:iCs/>
          <w:szCs w:val="22"/>
          <w:lang w:val="lt-LT"/>
        </w:rPr>
      </w:pPr>
    </w:p>
    <w:p w14:paraId="77BFB4C5" w14:textId="77777777" w:rsidR="00E430B7" w:rsidRDefault="00E430B7">
      <w:pPr>
        <w:rPr>
          <w:b/>
          <w:bCs/>
          <w:iCs/>
          <w:szCs w:val="22"/>
          <w:lang w:val="lt-LT"/>
        </w:rPr>
      </w:pPr>
      <w:r>
        <w:rPr>
          <w:b/>
          <w:bCs/>
          <w:iCs/>
          <w:szCs w:val="22"/>
          <w:lang w:val="lt-LT"/>
        </w:rPr>
        <w:t>4.5</w:t>
      </w:r>
      <w:r>
        <w:rPr>
          <w:b/>
          <w:bCs/>
          <w:iCs/>
          <w:szCs w:val="22"/>
          <w:lang w:val="lt-LT"/>
        </w:rPr>
        <w:tab/>
        <w:t>Sąveika su kitais vaistiniais preparatais ir kitokia sąveika</w:t>
      </w:r>
    </w:p>
    <w:p w14:paraId="1086DE15" w14:textId="77777777" w:rsidR="00E430B7" w:rsidRDefault="00E430B7">
      <w:pPr>
        <w:rPr>
          <w:iCs/>
          <w:szCs w:val="22"/>
          <w:lang w:val="lt-LT"/>
        </w:rPr>
      </w:pPr>
    </w:p>
    <w:p w14:paraId="2102907D" w14:textId="77777777" w:rsidR="00E430B7" w:rsidRDefault="00E430B7">
      <w:pPr>
        <w:rPr>
          <w:iCs/>
          <w:szCs w:val="22"/>
          <w:u w:val="single"/>
          <w:lang w:val="lt-LT"/>
        </w:rPr>
      </w:pPr>
      <w:r>
        <w:rPr>
          <w:iCs/>
          <w:szCs w:val="22"/>
          <w:u w:val="single"/>
          <w:lang w:val="lt-LT"/>
        </w:rPr>
        <w:t xml:space="preserve">Vartojimas kartu su anakinra </w:t>
      </w:r>
    </w:p>
    <w:p w14:paraId="7A6DE279" w14:textId="77777777" w:rsidR="00E430B7" w:rsidRDefault="00E430B7">
      <w:pPr>
        <w:rPr>
          <w:iCs/>
          <w:szCs w:val="22"/>
          <w:lang w:val="lt-LT"/>
        </w:rPr>
      </w:pPr>
    </w:p>
    <w:p w14:paraId="64963EB4" w14:textId="77777777" w:rsidR="00E430B7" w:rsidRDefault="00E430B7">
      <w:pPr>
        <w:rPr>
          <w:iCs/>
          <w:szCs w:val="22"/>
          <w:lang w:val="lt-LT"/>
        </w:rPr>
      </w:pPr>
      <w:r>
        <w:rPr>
          <w:iCs/>
          <w:szCs w:val="22"/>
          <w:lang w:val="lt-LT"/>
        </w:rPr>
        <w:t>Suaugusiems ligoniams, vartojantiems kartu Enbrel ir anakinrą, sunkios infekcinės ligos pasireiškė dažniau, nei ligoniams, kurie vartojo vien Enbrel ar vien anakinrą (ankstesni duomenys).</w:t>
      </w:r>
    </w:p>
    <w:p w14:paraId="72F07E3E" w14:textId="77777777" w:rsidR="00E430B7" w:rsidRDefault="00E430B7">
      <w:pPr>
        <w:rPr>
          <w:iCs/>
          <w:szCs w:val="22"/>
          <w:lang w:val="lt-LT"/>
        </w:rPr>
      </w:pPr>
    </w:p>
    <w:p w14:paraId="0F27FE39" w14:textId="77777777" w:rsidR="00E430B7" w:rsidRDefault="00E430B7">
      <w:pPr>
        <w:rPr>
          <w:iCs/>
          <w:szCs w:val="22"/>
          <w:lang w:val="lt-LT"/>
        </w:rPr>
      </w:pPr>
      <w:r>
        <w:rPr>
          <w:iCs/>
          <w:szCs w:val="22"/>
          <w:lang w:val="lt-LT"/>
        </w:rPr>
        <w:t>Be to, dvigubai aklo, placebu kontroliuojamo tyrimo, kurio metu suaugę pacientai vartojo metotreksatą kaip foninį vaistinį preparatą, duomenys rodo, kad pacientai, gydomi Enbrel ir anakinra, sirgo sunkiomis infekcinėmis ligomis (7 %) ir neutropenija dažniau negu tie, kurie buvo gydomi vien Enbrel (žr. 4.4 ir 4.8 skyrius). Nenustatyta, kad vartojant kartu Enbrel ir anakinrą būtų didesnė klinikinė nauda, todėl toks vaistinių preparatų derinys nerekomenduojamas.</w:t>
      </w:r>
    </w:p>
    <w:p w14:paraId="0C508130" w14:textId="77777777" w:rsidR="00E430B7" w:rsidRDefault="00E430B7">
      <w:pPr>
        <w:rPr>
          <w:iCs/>
          <w:szCs w:val="22"/>
          <w:lang w:val="lt-LT"/>
        </w:rPr>
      </w:pPr>
    </w:p>
    <w:p w14:paraId="0778D5EC" w14:textId="77777777" w:rsidR="00E430B7" w:rsidRDefault="00E430B7">
      <w:pPr>
        <w:rPr>
          <w:iCs/>
          <w:szCs w:val="22"/>
          <w:u w:val="single"/>
          <w:lang w:val="lt-LT"/>
        </w:rPr>
      </w:pPr>
      <w:r>
        <w:rPr>
          <w:iCs/>
          <w:szCs w:val="22"/>
          <w:u w:val="single"/>
          <w:lang w:val="lt-LT"/>
        </w:rPr>
        <w:t xml:space="preserve">Vartojimas kartu su abataceptu </w:t>
      </w:r>
    </w:p>
    <w:p w14:paraId="41B37D26" w14:textId="77777777" w:rsidR="00E430B7" w:rsidRDefault="00E430B7">
      <w:pPr>
        <w:rPr>
          <w:iCs/>
          <w:szCs w:val="22"/>
          <w:lang w:val="lt-LT"/>
        </w:rPr>
      </w:pPr>
    </w:p>
    <w:p w14:paraId="1DD50069" w14:textId="77777777" w:rsidR="00E430B7" w:rsidRDefault="00E430B7">
      <w:pPr>
        <w:rPr>
          <w:iCs/>
          <w:szCs w:val="22"/>
          <w:lang w:val="lt-LT"/>
        </w:rPr>
      </w:pPr>
      <w:r>
        <w:rPr>
          <w:iCs/>
          <w:szCs w:val="22"/>
          <w:lang w:val="lt-LT"/>
        </w:rPr>
        <w:t xml:space="preserve">Klinikinių tyrimų metu, vartojant abataceptą ir Enbrel kartu, padažnėjo sunkių nepageidaujamų reiškinių. Didesnė šio derinio klinikinė nauda nenustatyta; toks vartojimas nerekomenduotinas (žr. 4.4 skyrių). </w:t>
      </w:r>
    </w:p>
    <w:p w14:paraId="0F7D7B50" w14:textId="77777777" w:rsidR="00E430B7" w:rsidRDefault="00E430B7">
      <w:pPr>
        <w:rPr>
          <w:iCs/>
          <w:szCs w:val="22"/>
          <w:lang w:val="lt-LT"/>
        </w:rPr>
      </w:pPr>
    </w:p>
    <w:p w14:paraId="5BF06442" w14:textId="77777777" w:rsidR="00E430B7" w:rsidRDefault="00E430B7">
      <w:pPr>
        <w:rPr>
          <w:iCs/>
          <w:szCs w:val="22"/>
          <w:u w:val="single"/>
          <w:lang w:val="lt-LT"/>
        </w:rPr>
      </w:pPr>
      <w:r>
        <w:rPr>
          <w:iCs/>
          <w:szCs w:val="22"/>
          <w:u w:val="single"/>
          <w:lang w:val="lt-LT"/>
        </w:rPr>
        <w:t xml:space="preserve">Vartojimas kartu su sulfasalazinu </w:t>
      </w:r>
    </w:p>
    <w:p w14:paraId="30431AA9" w14:textId="77777777" w:rsidR="00E430B7" w:rsidRDefault="00E430B7">
      <w:pPr>
        <w:rPr>
          <w:iCs/>
          <w:szCs w:val="22"/>
          <w:lang w:val="lt-LT"/>
        </w:rPr>
      </w:pPr>
    </w:p>
    <w:p w14:paraId="19628157" w14:textId="77777777" w:rsidR="00E430B7" w:rsidRDefault="00E430B7">
      <w:pPr>
        <w:rPr>
          <w:iCs/>
          <w:szCs w:val="22"/>
          <w:lang w:val="lt-LT"/>
        </w:rPr>
      </w:pPr>
      <w:r>
        <w:rPr>
          <w:iCs/>
          <w:szCs w:val="22"/>
          <w:lang w:val="lt-LT"/>
        </w:rPr>
        <w:t>Klinikinio tyrimo metu suaugusiems pacientams, vartojantiems pastovią sulfasalazino dozę, papildomai skirta Enbrel. Pacientų, kurie vartojo abu vaistinius preparatus, vidutinis leukocitų skaičius sumažėjo statistiškai reikšmingai, palyginti su vartojusiais tik Enbrel arba sulfasalaziną. Klinikinė šios sąveikos reikšmė nežinoma. Gydytojai turi atsargiai apsvarstyti, ar skirti preparatą kartu su sulfasalazinu.</w:t>
      </w:r>
    </w:p>
    <w:p w14:paraId="7308A611" w14:textId="77777777" w:rsidR="00E430B7" w:rsidRDefault="00E430B7">
      <w:pPr>
        <w:rPr>
          <w:iCs/>
          <w:szCs w:val="22"/>
          <w:lang w:val="lt-LT"/>
        </w:rPr>
      </w:pPr>
    </w:p>
    <w:p w14:paraId="2DD7D49C" w14:textId="77777777" w:rsidR="00E430B7" w:rsidRDefault="00E430B7">
      <w:pPr>
        <w:rPr>
          <w:iCs/>
          <w:szCs w:val="22"/>
          <w:u w:val="single"/>
          <w:lang w:val="lt-LT"/>
        </w:rPr>
      </w:pPr>
      <w:r>
        <w:rPr>
          <w:iCs/>
          <w:szCs w:val="22"/>
          <w:u w:val="single"/>
          <w:lang w:val="lt-LT"/>
        </w:rPr>
        <w:t>Sąveikos nebuvimas</w:t>
      </w:r>
    </w:p>
    <w:p w14:paraId="4C043705" w14:textId="77777777" w:rsidR="00E430B7" w:rsidRDefault="00E430B7">
      <w:pPr>
        <w:rPr>
          <w:iCs/>
          <w:szCs w:val="22"/>
          <w:lang w:val="lt-LT"/>
        </w:rPr>
      </w:pPr>
    </w:p>
    <w:p w14:paraId="58BF8631" w14:textId="77777777" w:rsidR="00E430B7" w:rsidRDefault="00E430B7">
      <w:pPr>
        <w:rPr>
          <w:iCs/>
          <w:szCs w:val="22"/>
          <w:lang w:val="lt-LT"/>
        </w:rPr>
      </w:pPr>
      <w:r>
        <w:rPr>
          <w:iCs/>
          <w:szCs w:val="22"/>
          <w:lang w:val="lt-LT"/>
        </w:rPr>
        <w:t>Klinikinių tyrimų duomenimis, Enbrel nesąveikauja su gliukokortikoidais, salicilatais (išskyrus sulfasalaziną), nesteroidiniais vaistais nuo uždegimo (NVNU), skausmą malšinančiais vaistais ar metotreksatu. Apie vakcinaciją – žr. 4.4 skyrių.</w:t>
      </w:r>
    </w:p>
    <w:p w14:paraId="468BFBAA" w14:textId="77777777" w:rsidR="00E430B7" w:rsidRDefault="00E430B7">
      <w:pPr>
        <w:rPr>
          <w:iCs/>
          <w:szCs w:val="22"/>
          <w:lang w:val="lt-LT"/>
        </w:rPr>
      </w:pPr>
    </w:p>
    <w:p w14:paraId="034277E3" w14:textId="77777777" w:rsidR="00E430B7" w:rsidRDefault="00E430B7">
      <w:pPr>
        <w:rPr>
          <w:iCs/>
          <w:szCs w:val="22"/>
          <w:lang w:val="lt-LT"/>
        </w:rPr>
      </w:pPr>
      <w:r>
        <w:rPr>
          <w:iCs/>
          <w:szCs w:val="22"/>
          <w:lang w:val="lt-LT"/>
        </w:rPr>
        <w:t>Atliekant tyrimus su metotreksatu, digoksinu ar varfarinu, kliniškai reikšmingos farmakokinetinės sąveikos tarp vaistų nepastebėta.</w:t>
      </w:r>
    </w:p>
    <w:p w14:paraId="27FDEBC0" w14:textId="77777777" w:rsidR="00E430B7" w:rsidRDefault="00E430B7">
      <w:pPr>
        <w:rPr>
          <w:iCs/>
          <w:szCs w:val="22"/>
          <w:lang w:val="lt-LT"/>
        </w:rPr>
      </w:pPr>
    </w:p>
    <w:p w14:paraId="5349E5A4" w14:textId="77777777" w:rsidR="00E430B7" w:rsidRDefault="00E430B7">
      <w:pPr>
        <w:rPr>
          <w:b/>
          <w:bCs/>
          <w:iCs/>
          <w:szCs w:val="22"/>
          <w:lang w:val="lt-LT"/>
        </w:rPr>
      </w:pPr>
      <w:r>
        <w:rPr>
          <w:b/>
          <w:bCs/>
          <w:iCs/>
          <w:szCs w:val="22"/>
          <w:lang w:val="lt-LT"/>
        </w:rPr>
        <w:t>4.6</w:t>
      </w:r>
      <w:r>
        <w:rPr>
          <w:b/>
          <w:bCs/>
          <w:iCs/>
          <w:szCs w:val="22"/>
          <w:lang w:val="lt-LT"/>
        </w:rPr>
        <w:tab/>
        <w:t>Vaisingumas, nėštumo ir žindymo laikotarpis</w:t>
      </w:r>
    </w:p>
    <w:p w14:paraId="54FB9A98" w14:textId="77777777" w:rsidR="00E430B7" w:rsidRDefault="00E430B7">
      <w:pPr>
        <w:rPr>
          <w:iCs/>
          <w:szCs w:val="22"/>
          <w:lang w:val="lt-LT"/>
        </w:rPr>
      </w:pPr>
    </w:p>
    <w:p w14:paraId="5366A723" w14:textId="77777777" w:rsidR="00E430B7" w:rsidRDefault="00E430B7">
      <w:pPr>
        <w:rPr>
          <w:iCs/>
          <w:szCs w:val="22"/>
          <w:u w:val="single"/>
          <w:lang w:val="lt-LT"/>
        </w:rPr>
      </w:pPr>
      <w:r>
        <w:rPr>
          <w:iCs/>
          <w:szCs w:val="22"/>
          <w:u w:val="single"/>
          <w:lang w:val="lt-LT"/>
        </w:rPr>
        <w:t>Vaisingo amžiaus moterys</w:t>
      </w:r>
    </w:p>
    <w:p w14:paraId="2426D577" w14:textId="77777777" w:rsidR="00E430B7" w:rsidRDefault="00E430B7">
      <w:pPr>
        <w:rPr>
          <w:iCs/>
          <w:szCs w:val="22"/>
          <w:lang w:val="lt-LT"/>
        </w:rPr>
      </w:pPr>
    </w:p>
    <w:p w14:paraId="00D7F15A" w14:textId="77777777" w:rsidR="00E430B7" w:rsidRDefault="00E430B7">
      <w:pPr>
        <w:rPr>
          <w:iCs/>
          <w:szCs w:val="22"/>
          <w:lang w:val="lt-LT"/>
        </w:rPr>
      </w:pPr>
      <w:r>
        <w:rPr>
          <w:iCs/>
          <w:szCs w:val="22"/>
          <w:lang w:val="lt-LT"/>
        </w:rPr>
        <w:t>Vaisingo amžiaus moterims reikia apsvarstyti tinkamos kontracepcijos naudojimo galimybę gydymo Enbrel metu ir 3 savaites po gydymo pabaigos, kad nepastotų.</w:t>
      </w:r>
    </w:p>
    <w:p w14:paraId="7752C93B" w14:textId="77777777" w:rsidR="00E430B7" w:rsidRDefault="00E430B7">
      <w:pPr>
        <w:rPr>
          <w:iCs/>
          <w:szCs w:val="22"/>
          <w:u w:val="single"/>
          <w:lang w:val="lt-LT"/>
        </w:rPr>
      </w:pPr>
    </w:p>
    <w:p w14:paraId="3DFEDDD6" w14:textId="77777777" w:rsidR="00E430B7" w:rsidRDefault="00E430B7">
      <w:pPr>
        <w:rPr>
          <w:iCs/>
          <w:szCs w:val="22"/>
          <w:u w:val="single"/>
          <w:lang w:val="lt-LT"/>
        </w:rPr>
      </w:pPr>
      <w:r>
        <w:rPr>
          <w:iCs/>
          <w:szCs w:val="22"/>
          <w:u w:val="single"/>
          <w:lang w:val="lt-LT"/>
        </w:rPr>
        <w:t xml:space="preserve">Nėštumas </w:t>
      </w:r>
    </w:p>
    <w:p w14:paraId="7591346E" w14:textId="77777777" w:rsidR="00E430B7" w:rsidRDefault="00E430B7">
      <w:pPr>
        <w:rPr>
          <w:iCs/>
          <w:szCs w:val="22"/>
          <w:lang w:val="lt-LT"/>
        </w:rPr>
      </w:pPr>
    </w:p>
    <w:p w14:paraId="5E954A0F" w14:textId="77777777" w:rsidR="00E430B7" w:rsidRDefault="00E430B7">
      <w:pPr>
        <w:rPr>
          <w:iCs/>
          <w:szCs w:val="22"/>
          <w:lang w:val="lt-LT"/>
        </w:rPr>
      </w:pPr>
      <w:r>
        <w:rPr>
          <w:iCs/>
          <w:szCs w:val="22"/>
          <w:lang w:val="lt-LT"/>
        </w:rPr>
        <w:t xml:space="preserve">Su žiurkėmis ir triušiais atlikti toksinio poveikio vystymuisi tyrimai, jokio kenksmingo etanercepto poveikio vaisiams ir atsivestiems žiurkiukams neparodė. Etanercepto poveikis nėštumo baigtims tirtas dviem stebimaisiais kohortų tyrimais. Buvo stebimas didesnis sunkių apsigimimų dažnis atliekant vieną stebėjimo tyrimą, kurio metu palyginti duomenys apie visus nėštumus, kurių pirmuoju trimestru buvo ekspozicija etanerceptu su nėštumais, kurių metu ekspozicijos etanerceptu (n = 370) ar kitais TNF antagonistais (n = 164) nebuvo (nustatytas nelyginis santykis 2,4, 95 % PI: 1,0–5,5). Didžiųjų </w:t>
      </w:r>
      <w:r>
        <w:rPr>
          <w:iCs/>
          <w:szCs w:val="22"/>
          <w:lang w:val="lt-LT"/>
        </w:rPr>
        <w:lastRenderedPageBreak/>
        <w:t>sklaidos trūkumų rūšys atitiko dažniausiai bendrojoje populiacijoje nustatomus sklaidos trūkumus; ypatingo anomalijų pobūdžio nebuvo nustatyta. Tyrimo metu nebuvo pastebėtas savaiminio persileidimo, negyvagimių, priešlaikinio gimimo ar mažųjų sklaidos trūkumų atvejų dažnio pokyčių. Kitame stebėjimo daugelyje šalių registro tyrime, kuriame lyginta nepageidaujamų nėštumo baigčių rizika per pirmąsias 90 nėštumo parų etanercepto (n = 425) ir nebiologinių vaistų (n = 3497) vartojusioms moterims, nenustatyta padidėjusios didžiųjų sklaidos trūkumų rizikos (patikslinta atsižvelgiant į šalį, motinos ligas, paritetą, motinos amžių ir rūkymą ankstyvuoju nėštumo laikotarpiu, nekoreguotas šansų santykis [ŠS] = 1,22; 95 % PI: 0,79-1,90; patikslintas ŠS = 0,96; 95% PI: 0,58–1,60). Šis tyrimas taip pat parodė, kad kūdikiams per pirmuosius gyvenimo metus, kurių motinos nėštumo metu vartojo etanercepto, nebuvo padidėjusi smulkių sklaidos trūkumų priešlaikinio gimimo, negyvagimystės arba infekcijos rizika. Enbrel nėštumo metu galima vartoti tik tuo atveju, jeigu tai būtina.</w:t>
      </w:r>
    </w:p>
    <w:p w14:paraId="20470315" w14:textId="77777777" w:rsidR="00E430B7" w:rsidRDefault="00E430B7">
      <w:pPr>
        <w:rPr>
          <w:iCs/>
          <w:szCs w:val="22"/>
          <w:u w:val="single"/>
          <w:lang w:val="lt-LT"/>
        </w:rPr>
      </w:pPr>
    </w:p>
    <w:p w14:paraId="5F4E0A1A" w14:textId="77777777" w:rsidR="00E430B7" w:rsidRDefault="00E430B7">
      <w:pPr>
        <w:rPr>
          <w:iCs/>
          <w:szCs w:val="22"/>
          <w:lang w:val="lt-LT"/>
        </w:rPr>
      </w:pPr>
      <w:r>
        <w:rPr>
          <w:iCs/>
          <w:szCs w:val="22"/>
          <w:lang w:val="lt-LT"/>
        </w:rPr>
        <w:t>Etanerceptas įveikia placentos barjerą ir, jei motina nėštumo metu buvo gydyta Enbrel, jo aptinkama kūdikio serume. Nors klinikinis šių duomenų poveikis nežinomas, tačiau kūdikiams gali būti padidėjęs infekcijos pavojus. Kūdikių gyvosiomis vakcinomis skiepyti paprastai nerekomenduojama 16 savaičių po motinos suvartotos paskutinės Enbrel dozės.</w:t>
      </w:r>
    </w:p>
    <w:p w14:paraId="4FE6809B" w14:textId="77777777" w:rsidR="00E430B7" w:rsidRDefault="00E430B7">
      <w:pPr>
        <w:rPr>
          <w:iCs/>
          <w:szCs w:val="22"/>
          <w:u w:val="single"/>
          <w:lang w:val="lt-LT"/>
        </w:rPr>
      </w:pPr>
    </w:p>
    <w:p w14:paraId="58E08922" w14:textId="77777777" w:rsidR="00E430B7" w:rsidRDefault="00E430B7">
      <w:pPr>
        <w:rPr>
          <w:iCs/>
          <w:szCs w:val="22"/>
          <w:u w:val="single"/>
          <w:lang w:val="lt-LT"/>
        </w:rPr>
      </w:pPr>
      <w:r>
        <w:rPr>
          <w:iCs/>
          <w:szCs w:val="22"/>
          <w:u w:val="single"/>
          <w:lang w:val="lt-LT"/>
        </w:rPr>
        <w:t>Žindymas</w:t>
      </w:r>
    </w:p>
    <w:p w14:paraId="38F9BA7D" w14:textId="77777777" w:rsidR="00E430B7" w:rsidRDefault="00E430B7">
      <w:pPr>
        <w:rPr>
          <w:iCs/>
          <w:szCs w:val="22"/>
          <w:lang w:val="lt-LT"/>
        </w:rPr>
      </w:pPr>
    </w:p>
    <w:p w14:paraId="3967EA4A" w14:textId="7E32BEEB" w:rsidR="007E1ADD" w:rsidRPr="00371582" w:rsidRDefault="00E430B7" w:rsidP="007E1ADD">
      <w:pPr>
        <w:tabs>
          <w:tab w:val="left" w:pos="567"/>
        </w:tabs>
        <w:rPr>
          <w:szCs w:val="22"/>
          <w:lang w:val="lt-LT"/>
        </w:rPr>
      </w:pPr>
      <w:r>
        <w:rPr>
          <w:iCs/>
          <w:szCs w:val="22"/>
          <w:lang w:val="lt-LT"/>
        </w:rPr>
        <w:t>Žindančioms žiurkėms vaistinio preparato suleidus po oda, etanercepto išsiskyrė į žiurkių pieną. Be to, etanercepto aptikta žiurkiukų serume.</w:t>
      </w:r>
      <w:r w:rsidR="007E1ADD" w:rsidRPr="00371582">
        <w:rPr>
          <w:lang w:val="lt-LT"/>
        </w:rPr>
        <w:t xml:space="preserve"> Iš ribotos informacijos, paskelbtos literatūroje, matyti, kad į motinos pieną patenka nedidelis etanercepto kiekis. Galima apsvarstyti galimybę skirti etanerceptą žindymo metu, atsižvelgiant į žindymo naudą kūdikiui ir gydymo naudą motinai.</w:t>
      </w:r>
    </w:p>
    <w:p w14:paraId="6293EDB3" w14:textId="77777777" w:rsidR="007E1ADD" w:rsidRPr="00371582" w:rsidRDefault="007E1ADD" w:rsidP="007E1ADD">
      <w:pPr>
        <w:tabs>
          <w:tab w:val="left" w:pos="567"/>
        </w:tabs>
        <w:rPr>
          <w:szCs w:val="22"/>
          <w:lang w:val="lt-LT"/>
        </w:rPr>
      </w:pPr>
    </w:p>
    <w:p w14:paraId="5F741EC8" w14:textId="31A93B46" w:rsidR="00E430B7" w:rsidRDefault="007E1ADD" w:rsidP="007E1ADD">
      <w:pPr>
        <w:rPr>
          <w:iCs/>
          <w:szCs w:val="22"/>
          <w:lang w:val="lt-LT"/>
        </w:rPr>
      </w:pPr>
      <w:r w:rsidRPr="00371582">
        <w:rPr>
          <w:lang w:val="lt-LT"/>
        </w:rPr>
        <w:t xml:space="preserve">Nors </w:t>
      </w:r>
      <w:r w:rsidR="006B4E5E">
        <w:rPr>
          <w:lang w:val="lt-LT"/>
        </w:rPr>
        <w:t>manoma</w:t>
      </w:r>
      <w:r w:rsidRPr="00371582">
        <w:rPr>
          <w:lang w:val="lt-LT"/>
        </w:rPr>
        <w:t>, kad sisteminis poveikis žindomam kūdikiui bus nedidelis, nes etanerceptas virškinimo trakte</w:t>
      </w:r>
      <w:r w:rsidR="006B4E5E">
        <w:rPr>
          <w:lang w:val="lt-LT"/>
        </w:rPr>
        <w:t xml:space="preserve"> </w:t>
      </w:r>
      <w:r w:rsidR="00815FDA">
        <w:rPr>
          <w:lang w:val="lt-LT"/>
        </w:rPr>
        <w:t>daugiausia</w:t>
      </w:r>
      <w:r w:rsidR="006B4E5E">
        <w:rPr>
          <w:lang w:val="lt-LT"/>
        </w:rPr>
        <w:t xml:space="preserve"> yra suskaidomas</w:t>
      </w:r>
      <w:r w:rsidRPr="00371582">
        <w:rPr>
          <w:lang w:val="lt-LT"/>
        </w:rPr>
        <w:t>, duomenų apie sisteminį poveikį žindomam kūdikiui yra nedaug. Todėl gyvų</w:t>
      </w:r>
      <w:r w:rsidR="007924A3" w:rsidRPr="00371582">
        <w:rPr>
          <w:lang w:val="lt-LT"/>
        </w:rPr>
        <w:t>jų</w:t>
      </w:r>
      <w:r w:rsidRPr="00371582">
        <w:rPr>
          <w:lang w:val="lt-LT"/>
        </w:rPr>
        <w:t xml:space="preserve"> vakcinų (pvz., BCG) skyrimas žindomam kūdikiui, kai motina vartoja etanerceptą, gali būti svarstomas praėjus 16 savaičių po žindymo nutraukimo (arba anksčiau, jei etanercepto koncentracija kūdikio serume per maža, kad ją būtų galima nustatyti).</w:t>
      </w:r>
    </w:p>
    <w:p w14:paraId="04CDC28A" w14:textId="77777777" w:rsidR="00E430B7" w:rsidRDefault="00E430B7">
      <w:pPr>
        <w:rPr>
          <w:iCs/>
          <w:szCs w:val="22"/>
          <w:lang w:val="lt-LT"/>
        </w:rPr>
      </w:pPr>
    </w:p>
    <w:p w14:paraId="64ACE07A" w14:textId="77777777" w:rsidR="00E430B7" w:rsidRDefault="00E430B7">
      <w:pPr>
        <w:rPr>
          <w:iCs/>
          <w:szCs w:val="22"/>
          <w:u w:val="single"/>
          <w:lang w:val="lt-LT"/>
        </w:rPr>
      </w:pPr>
      <w:r>
        <w:rPr>
          <w:iCs/>
          <w:szCs w:val="22"/>
          <w:u w:val="single"/>
          <w:lang w:val="lt-LT"/>
        </w:rPr>
        <w:t>Vaisingumas</w:t>
      </w:r>
    </w:p>
    <w:p w14:paraId="572C98F0" w14:textId="77777777" w:rsidR="00E430B7" w:rsidRDefault="00E430B7">
      <w:pPr>
        <w:rPr>
          <w:iCs/>
          <w:szCs w:val="22"/>
          <w:lang w:val="lt-LT"/>
        </w:rPr>
      </w:pPr>
    </w:p>
    <w:p w14:paraId="64F40940" w14:textId="77777777" w:rsidR="00E430B7" w:rsidRDefault="00E430B7">
      <w:pPr>
        <w:rPr>
          <w:iCs/>
          <w:szCs w:val="22"/>
          <w:lang w:val="lt-LT"/>
        </w:rPr>
      </w:pPr>
      <w:r>
        <w:rPr>
          <w:iCs/>
          <w:szCs w:val="22"/>
          <w:lang w:val="lt-LT"/>
        </w:rPr>
        <w:t>Ikiklinikinių duomenų apie perinatalinį ir postnatalinį etanercepto toksiškumą bei etanercepto poveikį vaisingumui ir bendrajai reprodukcinei elgsenai nėra.</w:t>
      </w:r>
    </w:p>
    <w:p w14:paraId="0113C2D5" w14:textId="77777777" w:rsidR="00E430B7" w:rsidRDefault="00E430B7">
      <w:pPr>
        <w:rPr>
          <w:iCs/>
          <w:szCs w:val="22"/>
          <w:lang w:val="lt-LT"/>
        </w:rPr>
      </w:pPr>
    </w:p>
    <w:p w14:paraId="6E260C0A" w14:textId="77777777" w:rsidR="00E430B7" w:rsidRDefault="00E430B7">
      <w:pPr>
        <w:rPr>
          <w:b/>
          <w:bCs/>
          <w:iCs/>
          <w:szCs w:val="22"/>
          <w:lang w:val="lt-LT"/>
        </w:rPr>
      </w:pPr>
      <w:r>
        <w:rPr>
          <w:b/>
          <w:bCs/>
          <w:iCs/>
          <w:szCs w:val="22"/>
          <w:lang w:val="lt-LT"/>
        </w:rPr>
        <w:t>4.7</w:t>
      </w:r>
      <w:r>
        <w:rPr>
          <w:b/>
          <w:bCs/>
          <w:iCs/>
          <w:szCs w:val="22"/>
          <w:lang w:val="lt-LT"/>
        </w:rPr>
        <w:tab/>
        <w:t>Poveikis gebėjimui vairuoti ir valdyti mechanizmus</w:t>
      </w:r>
    </w:p>
    <w:p w14:paraId="44A8D159" w14:textId="77777777" w:rsidR="00E430B7" w:rsidRDefault="00E430B7">
      <w:pPr>
        <w:rPr>
          <w:iCs/>
          <w:szCs w:val="22"/>
          <w:lang w:val="lt-LT"/>
        </w:rPr>
      </w:pPr>
    </w:p>
    <w:p w14:paraId="1B741023" w14:textId="77777777" w:rsidR="00E430B7" w:rsidRDefault="00E430B7">
      <w:pPr>
        <w:rPr>
          <w:iCs/>
          <w:szCs w:val="22"/>
          <w:lang w:val="lt-LT"/>
        </w:rPr>
      </w:pPr>
      <w:r>
        <w:rPr>
          <w:iCs/>
          <w:szCs w:val="22"/>
          <w:lang w:val="lt-LT"/>
        </w:rPr>
        <w:t>Enbrel gebėjimo vairuoti ir valdyti mechanizmus neveikia arba veikia nereikšmingai.</w:t>
      </w:r>
    </w:p>
    <w:p w14:paraId="4E9BC929" w14:textId="77777777" w:rsidR="00E430B7" w:rsidRDefault="00E430B7">
      <w:pPr>
        <w:rPr>
          <w:b/>
          <w:iCs/>
          <w:szCs w:val="22"/>
          <w:lang w:val="lt-LT"/>
        </w:rPr>
      </w:pPr>
    </w:p>
    <w:p w14:paraId="4980F772" w14:textId="77777777" w:rsidR="00E430B7" w:rsidRDefault="00E430B7">
      <w:pPr>
        <w:rPr>
          <w:b/>
          <w:bCs/>
          <w:iCs/>
          <w:szCs w:val="22"/>
          <w:lang w:val="lt-LT"/>
        </w:rPr>
      </w:pPr>
      <w:r>
        <w:rPr>
          <w:b/>
          <w:bCs/>
          <w:iCs/>
          <w:szCs w:val="22"/>
          <w:lang w:val="lt-LT"/>
        </w:rPr>
        <w:t>4.8</w:t>
      </w:r>
      <w:r>
        <w:rPr>
          <w:b/>
          <w:bCs/>
          <w:iCs/>
          <w:szCs w:val="22"/>
          <w:lang w:val="lt-LT"/>
        </w:rPr>
        <w:tab/>
        <w:t>Nepageidaujamas poveikis</w:t>
      </w:r>
    </w:p>
    <w:p w14:paraId="73A1AA2D" w14:textId="77777777" w:rsidR="00E430B7" w:rsidRDefault="00E430B7">
      <w:pPr>
        <w:rPr>
          <w:iCs/>
          <w:szCs w:val="22"/>
          <w:lang w:val="lt-LT"/>
        </w:rPr>
      </w:pPr>
    </w:p>
    <w:p w14:paraId="1C0A716B" w14:textId="77777777" w:rsidR="00E430B7" w:rsidRDefault="00E430B7">
      <w:pPr>
        <w:rPr>
          <w:iCs/>
          <w:szCs w:val="22"/>
          <w:u w:val="single"/>
          <w:lang w:val="lt-LT"/>
        </w:rPr>
      </w:pPr>
      <w:r>
        <w:rPr>
          <w:iCs/>
          <w:szCs w:val="22"/>
          <w:u w:val="single"/>
          <w:lang w:val="lt-LT"/>
        </w:rPr>
        <w:t>Saugumo profilio santrauka</w:t>
      </w:r>
    </w:p>
    <w:p w14:paraId="57ADCD18" w14:textId="77777777" w:rsidR="00E430B7" w:rsidRDefault="00E430B7">
      <w:pPr>
        <w:rPr>
          <w:iCs/>
          <w:szCs w:val="22"/>
          <w:lang w:val="lt-LT"/>
        </w:rPr>
      </w:pPr>
    </w:p>
    <w:p w14:paraId="41A1E68A" w14:textId="77777777" w:rsidR="00E430B7" w:rsidRDefault="00E430B7">
      <w:pPr>
        <w:rPr>
          <w:iCs/>
          <w:szCs w:val="22"/>
          <w:lang w:val="lt-LT"/>
        </w:rPr>
      </w:pPr>
      <w:r>
        <w:rPr>
          <w:iCs/>
          <w:szCs w:val="22"/>
          <w:lang w:val="lt-LT"/>
        </w:rPr>
        <w:t>Nepageidaujamos reakcijos, apie kurias buvo pranešta dažniausiai, buvo reakcijos injekcijos vietoje (pvz., skausmas, patinimas, niežulys, paraudimas ir kraujavimas įdūrimo vietoje), infekcinės ligos (pvz., viršutinių kvėpavimo takų infekcinės ligos, bronchitas, šlapimo pūslės infekcinės ligos ir odos infekcinės ligos), galvos skausmas, alerginės reakcijos, autoantikūnų atsiradimas, niežulys ir karščiavimas.</w:t>
      </w:r>
    </w:p>
    <w:p w14:paraId="7B160748" w14:textId="77777777" w:rsidR="00E430B7" w:rsidRDefault="00E430B7">
      <w:pPr>
        <w:rPr>
          <w:iCs/>
          <w:szCs w:val="22"/>
          <w:lang w:val="lt-LT"/>
        </w:rPr>
      </w:pPr>
    </w:p>
    <w:p w14:paraId="17225C7B" w14:textId="77777777" w:rsidR="00E430B7" w:rsidRDefault="00E430B7">
      <w:pPr>
        <w:rPr>
          <w:iCs/>
          <w:szCs w:val="22"/>
          <w:lang w:val="lt-LT"/>
        </w:rPr>
      </w:pPr>
      <w:r>
        <w:rPr>
          <w:iCs/>
          <w:szCs w:val="22"/>
          <w:lang w:val="lt-LT"/>
        </w:rPr>
        <w:t xml:space="preserve">Be to, vartojant Enbrel, pranešta apie sunkias nepageidaujamas reakcijas. TNF antagonistai, pavyzdžiui, Enbrel, veikia imuninę sistemą ir jų vartojimas gali paveikti organizmo atsparumą infekcijoms ir vėžiui. Sunkiomis infekcinėmis ligomis sirgo mažiau kaip 1 iš 100 pacientų, gydytų Enbrel. Buvo ir pranešimų apie mirtinus atvejus ir gyvybei pavojingas infekcines ligas bei sepsį. Be to, vartojant Enbrel, pranešta apie įvairius piktybinius navikus, įskaitant krūties, plaučių, odos ir limfmazgių (limfoma) vėžį.  </w:t>
      </w:r>
    </w:p>
    <w:p w14:paraId="1C428FF6" w14:textId="77777777" w:rsidR="00E430B7" w:rsidRDefault="00E430B7">
      <w:pPr>
        <w:rPr>
          <w:iCs/>
          <w:szCs w:val="22"/>
          <w:lang w:val="lt-LT"/>
        </w:rPr>
      </w:pPr>
    </w:p>
    <w:p w14:paraId="40998976" w14:textId="77777777" w:rsidR="00E430B7" w:rsidRDefault="00E430B7">
      <w:pPr>
        <w:rPr>
          <w:iCs/>
          <w:szCs w:val="22"/>
          <w:lang w:val="lt-LT"/>
        </w:rPr>
      </w:pPr>
      <w:r>
        <w:rPr>
          <w:iCs/>
          <w:szCs w:val="22"/>
          <w:lang w:val="lt-LT"/>
        </w:rPr>
        <w:lastRenderedPageBreak/>
        <w:t>Be to, pranešta apie sunkias hematologines, neurologines ir autoimunines reakcijas. Tarp jų buvo retų pranešimų apie pancitopeniją ir labai retų pranešimų apie aplazinę anemiją. Vartojant Enbrel, retais ir labai retais atvejais pasireiškė atitinkamai centrinės ir periferinės demielinizacijos reiškiniai. Gauta retų pranešimų apie raudonąją vilkligę, su raudonąja vilklige susijusias būkles ir vaskulitą.</w:t>
      </w:r>
    </w:p>
    <w:p w14:paraId="5D3B5D71" w14:textId="77777777" w:rsidR="00E430B7" w:rsidRDefault="00E430B7">
      <w:pPr>
        <w:rPr>
          <w:iCs/>
          <w:szCs w:val="22"/>
          <w:u w:val="single"/>
          <w:lang w:val="lt-LT"/>
        </w:rPr>
      </w:pPr>
    </w:p>
    <w:p w14:paraId="497C8F44" w14:textId="77777777" w:rsidR="00E430B7" w:rsidRDefault="00E430B7">
      <w:pPr>
        <w:rPr>
          <w:iCs/>
          <w:szCs w:val="22"/>
          <w:lang w:val="lt-LT"/>
        </w:rPr>
      </w:pPr>
      <w:r>
        <w:rPr>
          <w:iCs/>
          <w:szCs w:val="22"/>
          <w:u w:val="single"/>
          <w:lang w:val="lt-LT"/>
        </w:rPr>
        <w:t>Nepageidaujamų reakcijų sąrašas</w:t>
      </w:r>
    </w:p>
    <w:p w14:paraId="4A910E07" w14:textId="77777777" w:rsidR="00E430B7" w:rsidRDefault="00E430B7">
      <w:pPr>
        <w:rPr>
          <w:iCs/>
          <w:szCs w:val="22"/>
          <w:lang w:val="lt-LT"/>
        </w:rPr>
      </w:pPr>
    </w:p>
    <w:p w14:paraId="39D3F2B8" w14:textId="77777777" w:rsidR="00E430B7" w:rsidRDefault="00E430B7">
      <w:pPr>
        <w:rPr>
          <w:iCs/>
          <w:szCs w:val="22"/>
          <w:lang w:val="lt-LT"/>
        </w:rPr>
      </w:pPr>
      <w:r>
        <w:rPr>
          <w:iCs/>
          <w:szCs w:val="22"/>
          <w:lang w:val="lt-LT"/>
        </w:rPr>
        <w:t>Šis nepageidaujamų reakcijų sąrašas sudarytas remiantis klinikiniais tyrimais ir pranešimais po vaistinio preparato pasirodymo rinkoje.</w:t>
      </w:r>
    </w:p>
    <w:p w14:paraId="13133DF6" w14:textId="77777777" w:rsidR="00E430B7" w:rsidRDefault="00E430B7">
      <w:pPr>
        <w:rPr>
          <w:iCs/>
          <w:szCs w:val="22"/>
          <w:lang w:val="lt-LT"/>
        </w:rPr>
      </w:pPr>
    </w:p>
    <w:p w14:paraId="643CB3EC" w14:textId="77777777" w:rsidR="00E430B7" w:rsidRDefault="00E430B7">
      <w:pPr>
        <w:rPr>
          <w:iCs/>
          <w:szCs w:val="22"/>
          <w:lang w:val="lt-LT"/>
        </w:rPr>
      </w:pPr>
      <w:r>
        <w:rPr>
          <w:iCs/>
          <w:szCs w:val="22"/>
          <w:lang w:val="lt-LT"/>
        </w:rPr>
        <w:t>Nepageidaujamos reakcijos, pateiktos pagal organų sistemų klases, suskirstytos į grupes pagal pasireiškimo dažnį (pacientų, kuriems gali pasireikšti reakcija, skaičių): labai dažnas (≥1/10); dažnas (nuo ≥1/100 iki &lt;1/10); nedažnas (nuo ≥1/1 000 iki &lt;1/100); retas (nuo ≥1/10 000 iki &lt;1/1 000); labai retas (&lt;1/10 000); dažnis nežinomas (negali būti apskaičiuotas pagal turimus duomenis).</w:t>
      </w:r>
    </w:p>
    <w:p w14:paraId="07CF4F5C" w14:textId="77777777" w:rsidR="00E430B7" w:rsidRDefault="00E430B7">
      <w:pPr>
        <w:rPr>
          <w:iCs/>
          <w:szCs w:val="22"/>
          <w:lang w:val="lt-LT"/>
        </w:rPr>
      </w:pPr>
    </w:p>
    <w:tbl>
      <w:tblPr>
        <w:tblW w:w="51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7"/>
        <w:gridCol w:w="984"/>
        <w:gridCol w:w="1159"/>
        <w:gridCol w:w="878"/>
        <w:gridCol w:w="713"/>
        <w:gridCol w:w="1775"/>
        <w:gridCol w:w="1077"/>
        <w:gridCol w:w="1340"/>
      </w:tblGrid>
      <w:tr w:rsidR="00E430B7" w:rsidRPr="00A052AC" w14:paraId="6DBC2413" w14:textId="77777777" w:rsidTr="00C73E9A">
        <w:trPr>
          <w:tblHeader/>
          <w:jc w:val="center"/>
        </w:trPr>
        <w:tc>
          <w:tcPr>
            <w:tcW w:w="731" w:type="pct"/>
          </w:tcPr>
          <w:p w14:paraId="3724421B" w14:textId="77777777" w:rsidR="00E430B7" w:rsidRPr="00365A08" w:rsidRDefault="00E430B7">
            <w:pPr>
              <w:rPr>
                <w:b/>
                <w:iCs/>
                <w:sz w:val="18"/>
                <w:szCs w:val="18"/>
                <w:lang w:val="lt-LT"/>
              </w:rPr>
            </w:pPr>
            <w:r w:rsidRPr="00365A08">
              <w:rPr>
                <w:b/>
                <w:iCs/>
                <w:sz w:val="18"/>
                <w:szCs w:val="18"/>
                <w:lang w:val="lt-LT"/>
              </w:rPr>
              <w:t>Organų sistemų klasė</w:t>
            </w:r>
          </w:p>
        </w:tc>
        <w:tc>
          <w:tcPr>
            <w:tcW w:w="530" w:type="pct"/>
          </w:tcPr>
          <w:p w14:paraId="0508DCCE" w14:textId="77777777" w:rsidR="00E430B7" w:rsidRPr="00365A08" w:rsidRDefault="00E430B7">
            <w:pPr>
              <w:rPr>
                <w:b/>
                <w:iCs/>
                <w:sz w:val="18"/>
                <w:szCs w:val="18"/>
                <w:lang w:val="lt-LT"/>
              </w:rPr>
            </w:pPr>
            <w:r w:rsidRPr="00365A08">
              <w:rPr>
                <w:b/>
                <w:iCs/>
                <w:sz w:val="18"/>
                <w:szCs w:val="18"/>
                <w:lang w:val="lt-LT"/>
              </w:rPr>
              <w:t>Labai dažnas</w:t>
            </w:r>
          </w:p>
          <w:p w14:paraId="400B79E4" w14:textId="77777777" w:rsidR="00E430B7" w:rsidRPr="00365A08" w:rsidRDefault="00E430B7">
            <w:pPr>
              <w:rPr>
                <w:b/>
                <w:iCs/>
                <w:sz w:val="18"/>
                <w:szCs w:val="18"/>
                <w:lang w:val="lt-LT"/>
              </w:rPr>
            </w:pPr>
            <w:r w:rsidRPr="00365A08">
              <w:rPr>
                <w:b/>
                <w:iCs/>
                <w:sz w:val="18"/>
                <w:szCs w:val="18"/>
                <w:lang w:val="lt-LT"/>
              </w:rPr>
              <w:t>≥1/10</w:t>
            </w:r>
          </w:p>
          <w:p w14:paraId="134FFC5E" w14:textId="77777777" w:rsidR="00E430B7" w:rsidRPr="00365A08" w:rsidRDefault="00E430B7">
            <w:pPr>
              <w:rPr>
                <w:b/>
                <w:iCs/>
                <w:sz w:val="18"/>
                <w:szCs w:val="18"/>
                <w:lang w:val="lt-LT"/>
              </w:rPr>
            </w:pPr>
          </w:p>
        </w:tc>
        <w:tc>
          <w:tcPr>
            <w:tcW w:w="624" w:type="pct"/>
          </w:tcPr>
          <w:p w14:paraId="7E916222" w14:textId="77777777" w:rsidR="00E430B7" w:rsidRPr="00365A08" w:rsidRDefault="00E430B7">
            <w:pPr>
              <w:rPr>
                <w:b/>
                <w:iCs/>
                <w:sz w:val="18"/>
                <w:szCs w:val="18"/>
                <w:lang w:val="lt-LT"/>
              </w:rPr>
            </w:pPr>
            <w:r w:rsidRPr="00365A08">
              <w:rPr>
                <w:b/>
                <w:iCs/>
                <w:sz w:val="18"/>
                <w:szCs w:val="18"/>
                <w:lang w:val="lt-LT"/>
              </w:rPr>
              <w:t>Dažnas</w:t>
            </w:r>
          </w:p>
          <w:p w14:paraId="2A6EB733" w14:textId="77777777" w:rsidR="00E430B7" w:rsidRPr="00365A08" w:rsidRDefault="00E430B7">
            <w:pPr>
              <w:rPr>
                <w:b/>
                <w:iCs/>
                <w:sz w:val="18"/>
                <w:szCs w:val="18"/>
                <w:lang w:val="lt-LT"/>
              </w:rPr>
            </w:pPr>
            <w:r w:rsidRPr="00365A08">
              <w:rPr>
                <w:b/>
                <w:iCs/>
                <w:sz w:val="18"/>
                <w:szCs w:val="18"/>
                <w:lang w:val="lt-LT"/>
              </w:rPr>
              <w:t>nuo ≥1/100 iki &lt;1/10</w:t>
            </w:r>
          </w:p>
          <w:p w14:paraId="7476FB50" w14:textId="77777777" w:rsidR="00E430B7" w:rsidRPr="00365A08" w:rsidRDefault="00E430B7">
            <w:pPr>
              <w:rPr>
                <w:b/>
                <w:iCs/>
                <w:sz w:val="18"/>
                <w:szCs w:val="18"/>
                <w:lang w:val="lt-LT"/>
              </w:rPr>
            </w:pPr>
          </w:p>
        </w:tc>
        <w:tc>
          <w:tcPr>
            <w:tcW w:w="857" w:type="pct"/>
            <w:gridSpan w:val="2"/>
          </w:tcPr>
          <w:p w14:paraId="13941976" w14:textId="77777777" w:rsidR="00E430B7" w:rsidRPr="00365A08" w:rsidRDefault="00E430B7">
            <w:pPr>
              <w:rPr>
                <w:b/>
                <w:iCs/>
                <w:sz w:val="18"/>
                <w:szCs w:val="18"/>
                <w:lang w:val="lt-LT"/>
              </w:rPr>
            </w:pPr>
            <w:r w:rsidRPr="00365A08">
              <w:rPr>
                <w:b/>
                <w:iCs/>
                <w:sz w:val="18"/>
                <w:szCs w:val="18"/>
                <w:lang w:val="lt-LT"/>
              </w:rPr>
              <w:t>Nedažnas</w:t>
            </w:r>
          </w:p>
          <w:p w14:paraId="33A17ED6" w14:textId="77777777" w:rsidR="00E430B7" w:rsidRPr="00365A08" w:rsidRDefault="00E430B7">
            <w:pPr>
              <w:rPr>
                <w:b/>
                <w:iCs/>
                <w:sz w:val="18"/>
                <w:szCs w:val="18"/>
                <w:lang w:val="lt-LT"/>
              </w:rPr>
            </w:pPr>
            <w:r w:rsidRPr="00365A08">
              <w:rPr>
                <w:b/>
                <w:iCs/>
                <w:sz w:val="18"/>
                <w:szCs w:val="18"/>
                <w:lang w:val="lt-LT"/>
              </w:rPr>
              <w:t>nuo ≥1/1 000 iki &lt;1/100</w:t>
            </w:r>
          </w:p>
          <w:p w14:paraId="558BAFB5" w14:textId="77777777" w:rsidR="00E430B7" w:rsidRPr="00365A08" w:rsidRDefault="00E430B7">
            <w:pPr>
              <w:rPr>
                <w:b/>
                <w:iCs/>
                <w:sz w:val="18"/>
                <w:szCs w:val="18"/>
                <w:lang w:val="lt-LT"/>
              </w:rPr>
            </w:pPr>
          </w:p>
        </w:tc>
        <w:tc>
          <w:tcPr>
            <w:tcW w:w="956" w:type="pct"/>
          </w:tcPr>
          <w:p w14:paraId="6AE09608" w14:textId="77777777" w:rsidR="00E430B7" w:rsidRPr="00365A08" w:rsidRDefault="00E430B7">
            <w:pPr>
              <w:rPr>
                <w:b/>
                <w:iCs/>
                <w:sz w:val="18"/>
                <w:szCs w:val="18"/>
                <w:lang w:val="lt-LT"/>
              </w:rPr>
            </w:pPr>
            <w:r w:rsidRPr="00365A08">
              <w:rPr>
                <w:b/>
                <w:iCs/>
                <w:sz w:val="18"/>
                <w:szCs w:val="18"/>
                <w:lang w:val="lt-LT"/>
              </w:rPr>
              <w:t>Retas</w:t>
            </w:r>
          </w:p>
          <w:p w14:paraId="44E8A498" w14:textId="77777777" w:rsidR="00E430B7" w:rsidRPr="00365A08" w:rsidRDefault="00E430B7">
            <w:pPr>
              <w:rPr>
                <w:b/>
                <w:iCs/>
                <w:sz w:val="18"/>
                <w:szCs w:val="18"/>
                <w:lang w:val="lt-LT"/>
              </w:rPr>
            </w:pPr>
            <w:r w:rsidRPr="00365A08">
              <w:rPr>
                <w:b/>
                <w:iCs/>
                <w:sz w:val="18"/>
                <w:szCs w:val="18"/>
                <w:lang w:val="lt-LT"/>
              </w:rPr>
              <w:t>nuo ≥1/10 000 iki &lt;1/1 000</w:t>
            </w:r>
          </w:p>
          <w:p w14:paraId="2BFF4671" w14:textId="77777777" w:rsidR="00E430B7" w:rsidRPr="00365A08" w:rsidRDefault="00E430B7">
            <w:pPr>
              <w:rPr>
                <w:b/>
                <w:iCs/>
                <w:sz w:val="18"/>
                <w:szCs w:val="18"/>
                <w:lang w:val="lt-LT"/>
              </w:rPr>
            </w:pPr>
          </w:p>
        </w:tc>
        <w:tc>
          <w:tcPr>
            <w:tcW w:w="580" w:type="pct"/>
          </w:tcPr>
          <w:p w14:paraId="7B3E341D" w14:textId="77777777" w:rsidR="00E430B7" w:rsidRPr="00365A08" w:rsidRDefault="00E430B7">
            <w:pPr>
              <w:rPr>
                <w:b/>
                <w:iCs/>
                <w:sz w:val="18"/>
                <w:szCs w:val="18"/>
                <w:lang w:val="lt-LT"/>
              </w:rPr>
            </w:pPr>
            <w:r w:rsidRPr="00365A08">
              <w:rPr>
                <w:b/>
                <w:iCs/>
                <w:sz w:val="18"/>
                <w:szCs w:val="18"/>
                <w:lang w:val="lt-LT"/>
              </w:rPr>
              <w:t>Labai retas</w:t>
            </w:r>
          </w:p>
          <w:p w14:paraId="1C623F4A" w14:textId="77777777" w:rsidR="00E430B7" w:rsidRPr="00365A08" w:rsidRDefault="00E430B7">
            <w:pPr>
              <w:rPr>
                <w:b/>
                <w:iCs/>
                <w:sz w:val="18"/>
                <w:szCs w:val="18"/>
                <w:lang w:val="lt-LT"/>
              </w:rPr>
            </w:pPr>
            <w:r w:rsidRPr="00365A08">
              <w:rPr>
                <w:b/>
                <w:iCs/>
                <w:sz w:val="18"/>
                <w:szCs w:val="18"/>
                <w:lang w:val="lt-LT"/>
              </w:rPr>
              <w:t>&lt;1/10 000</w:t>
            </w:r>
          </w:p>
          <w:p w14:paraId="0022AC04" w14:textId="77777777" w:rsidR="00E430B7" w:rsidRPr="00365A08" w:rsidRDefault="00E430B7">
            <w:pPr>
              <w:rPr>
                <w:b/>
                <w:iCs/>
                <w:sz w:val="18"/>
                <w:szCs w:val="18"/>
                <w:lang w:val="lt-LT"/>
              </w:rPr>
            </w:pPr>
          </w:p>
        </w:tc>
        <w:tc>
          <w:tcPr>
            <w:tcW w:w="721" w:type="pct"/>
          </w:tcPr>
          <w:p w14:paraId="4D2DB66C" w14:textId="77777777" w:rsidR="00E430B7" w:rsidRPr="00365A08" w:rsidRDefault="00E430B7">
            <w:pPr>
              <w:rPr>
                <w:b/>
                <w:iCs/>
                <w:sz w:val="18"/>
                <w:szCs w:val="18"/>
                <w:lang w:val="lt-LT"/>
              </w:rPr>
            </w:pPr>
            <w:r w:rsidRPr="00365A08">
              <w:rPr>
                <w:b/>
                <w:iCs/>
                <w:sz w:val="18"/>
                <w:szCs w:val="18"/>
                <w:lang w:val="lt-LT"/>
              </w:rPr>
              <w:t>Dažnis nežinomas (negali būti apskaičiuotas pagal turimus duomenis)</w:t>
            </w:r>
          </w:p>
        </w:tc>
      </w:tr>
      <w:tr w:rsidR="00E430B7" w14:paraId="0859A902" w14:textId="77777777" w:rsidTr="00C73E9A">
        <w:trPr>
          <w:jc w:val="center"/>
        </w:trPr>
        <w:tc>
          <w:tcPr>
            <w:tcW w:w="731" w:type="pct"/>
          </w:tcPr>
          <w:p w14:paraId="65C0E922" w14:textId="77777777" w:rsidR="00E430B7" w:rsidRPr="00365A08" w:rsidRDefault="00E430B7">
            <w:pPr>
              <w:rPr>
                <w:iCs/>
                <w:sz w:val="18"/>
                <w:szCs w:val="18"/>
                <w:lang w:val="lt-LT"/>
              </w:rPr>
            </w:pPr>
            <w:r w:rsidRPr="00365A08">
              <w:rPr>
                <w:iCs/>
                <w:sz w:val="18"/>
                <w:szCs w:val="18"/>
                <w:lang w:val="lt-LT"/>
              </w:rPr>
              <w:t>Infekcijos ir infestacijos</w:t>
            </w:r>
          </w:p>
        </w:tc>
        <w:tc>
          <w:tcPr>
            <w:tcW w:w="530" w:type="pct"/>
          </w:tcPr>
          <w:p w14:paraId="34BC9D7C" w14:textId="77777777" w:rsidR="00E430B7" w:rsidRPr="00365A08" w:rsidRDefault="00E430B7">
            <w:pPr>
              <w:rPr>
                <w:iCs/>
                <w:sz w:val="18"/>
                <w:szCs w:val="18"/>
                <w:lang w:val="lt-LT"/>
              </w:rPr>
            </w:pPr>
            <w:r w:rsidRPr="00365A08">
              <w:rPr>
                <w:iCs/>
                <w:sz w:val="18"/>
                <w:szCs w:val="18"/>
                <w:lang w:val="lt-LT"/>
              </w:rPr>
              <w:t>Infekcija (įskaitant viršutinių kvėpavimo takų infekciją, bronchitą, cistitą, odos infekciją)*</w:t>
            </w:r>
          </w:p>
        </w:tc>
        <w:tc>
          <w:tcPr>
            <w:tcW w:w="624" w:type="pct"/>
          </w:tcPr>
          <w:p w14:paraId="42F2799C" w14:textId="77777777" w:rsidR="00E430B7" w:rsidRPr="00365A08" w:rsidRDefault="00E430B7">
            <w:pPr>
              <w:rPr>
                <w:iCs/>
                <w:sz w:val="18"/>
                <w:szCs w:val="18"/>
                <w:lang w:val="lt-LT"/>
              </w:rPr>
            </w:pPr>
          </w:p>
        </w:tc>
        <w:tc>
          <w:tcPr>
            <w:tcW w:w="857" w:type="pct"/>
            <w:gridSpan w:val="2"/>
          </w:tcPr>
          <w:p w14:paraId="6B302E29" w14:textId="77777777" w:rsidR="00E430B7" w:rsidRPr="00365A08" w:rsidRDefault="00E430B7">
            <w:pPr>
              <w:rPr>
                <w:iCs/>
                <w:sz w:val="18"/>
                <w:szCs w:val="18"/>
                <w:lang w:val="lt-LT"/>
              </w:rPr>
            </w:pPr>
            <w:r w:rsidRPr="00365A08">
              <w:rPr>
                <w:iCs/>
                <w:sz w:val="18"/>
                <w:szCs w:val="18"/>
                <w:lang w:val="lt-LT"/>
              </w:rPr>
              <w:t>Sunkios infekcijos (įskaitant plaučių uždegimą, celiulitą, bakterinį artritą, sepsį ir parazitinę infekciją)*</w:t>
            </w:r>
          </w:p>
        </w:tc>
        <w:tc>
          <w:tcPr>
            <w:tcW w:w="956" w:type="pct"/>
          </w:tcPr>
          <w:p w14:paraId="3267C897" w14:textId="77777777" w:rsidR="00E430B7" w:rsidRPr="00365A08" w:rsidRDefault="00E430B7">
            <w:pPr>
              <w:rPr>
                <w:iCs/>
                <w:sz w:val="18"/>
                <w:szCs w:val="18"/>
                <w:lang w:val="lt-LT"/>
              </w:rPr>
            </w:pPr>
            <w:r w:rsidRPr="00365A08">
              <w:rPr>
                <w:iCs/>
                <w:sz w:val="18"/>
                <w:szCs w:val="18"/>
                <w:lang w:val="lt-LT"/>
              </w:rPr>
              <w:t>Tuberkuliozė, oportunistinė infekcija</w:t>
            </w:r>
            <w:r w:rsidRPr="00365A08">
              <w:rPr>
                <w:i/>
                <w:iCs/>
                <w:sz w:val="18"/>
                <w:szCs w:val="18"/>
                <w:lang w:val="lt-LT"/>
              </w:rPr>
              <w:t xml:space="preserve"> </w:t>
            </w:r>
            <w:r w:rsidRPr="00365A08">
              <w:rPr>
                <w:iCs/>
                <w:sz w:val="18"/>
                <w:szCs w:val="18"/>
                <w:lang w:val="lt-LT"/>
              </w:rPr>
              <w:t>(įskaitant invazines grybelių, pirmuonių, bakterijų sukeliamas infekcijas, atipines mikobakterijų sukeliamas infekcijas, virusines infekcijas ir legionelių sukeltas infekcijas)*</w:t>
            </w:r>
          </w:p>
        </w:tc>
        <w:tc>
          <w:tcPr>
            <w:tcW w:w="580" w:type="pct"/>
          </w:tcPr>
          <w:p w14:paraId="52871FB2" w14:textId="77777777" w:rsidR="00E430B7" w:rsidRPr="00365A08" w:rsidRDefault="00E430B7">
            <w:pPr>
              <w:rPr>
                <w:iCs/>
                <w:sz w:val="18"/>
                <w:szCs w:val="18"/>
                <w:lang w:val="lt-LT"/>
              </w:rPr>
            </w:pPr>
          </w:p>
        </w:tc>
        <w:tc>
          <w:tcPr>
            <w:tcW w:w="721" w:type="pct"/>
          </w:tcPr>
          <w:p w14:paraId="24D7DD83" w14:textId="77777777" w:rsidR="00E430B7" w:rsidRPr="00365A08" w:rsidRDefault="00E430B7">
            <w:pPr>
              <w:rPr>
                <w:iCs/>
                <w:sz w:val="18"/>
                <w:szCs w:val="18"/>
                <w:lang w:val="lt-LT"/>
              </w:rPr>
            </w:pPr>
            <w:r w:rsidRPr="00365A08">
              <w:rPr>
                <w:iCs/>
                <w:sz w:val="18"/>
                <w:szCs w:val="18"/>
                <w:lang w:val="lt-LT"/>
              </w:rPr>
              <w:t>Hepatito B paūmėjimas, listeriozė</w:t>
            </w:r>
          </w:p>
        </w:tc>
      </w:tr>
      <w:tr w:rsidR="00E430B7" w:rsidRPr="002B1CB4" w14:paraId="02A876EA" w14:textId="77777777" w:rsidTr="00C73E9A">
        <w:trPr>
          <w:jc w:val="center"/>
        </w:trPr>
        <w:tc>
          <w:tcPr>
            <w:tcW w:w="731" w:type="pct"/>
          </w:tcPr>
          <w:p w14:paraId="72B570F7" w14:textId="77777777" w:rsidR="00E430B7" w:rsidRPr="00365A08" w:rsidRDefault="00E430B7">
            <w:pPr>
              <w:rPr>
                <w:iCs/>
                <w:sz w:val="18"/>
                <w:szCs w:val="18"/>
                <w:lang w:val="lt-LT"/>
              </w:rPr>
            </w:pPr>
            <w:r w:rsidRPr="00365A08">
              <w:rPr>
                <w:iCs/>
                <w:sz w:val="18"/>
                <w:szCs w:val="18"/>
                <w:lang w:val="lt-LT"/>
              </w:rPr>
              <w:t>Gerybiniai, piktybiniai ir nepatikslinti navikai (tarp jų cistos ir polipai)</w:t>
            </w:r>
          </w:p>
        </w:tc>
        <w:tc>
          <w:tcPr>
            <w:tcW w:w="530" w:type="pct"/>
          </w:tcPr>
          <w:p w14:paraId="35BB9942" w14:textId="77777777" w:rsidR="00E430B7" w:rsidRPr="00365A08" w:rsidRDefault="00E430B7">
            <w:pPr>
              <w:rPr>
                <w:iCs/>
                <w:sz w:val="18"/>
                <w:szCs w:val="18"/>
                <w:lang w:val="lt-LT"/>
              </w:rPr>
            </w:pPr>
          </w:p>
        </w:tc>
        <w:tc>
          <w:tcPr>
            <w:tcW w:w="624" w:type="pct"/>
          </w:tcPr>
          <w:p w14:paraId="78F3579C" w14:textId="77777777" w:rsidR="00E430B7" w:rsidRPr="00365A08" w:rsidRDefault="00E430B7">
            <w:pPr>
              <w:rPr>
                <w:iCs/>
                <w:sz w:val="18"/>
                <w:szCs w:val="18"/>
                <w:lang w:val="lt-LT"/>
              </w:rPr>
            </w:pPr>
          </w:p>
        </w:tc>
        <w:tc>
          <w:tcPr>
            <w:tcW w:w="857" w:type="pct"/>
            <w:gridSpan w:val="2"/>
          </w:tcPr>
          <w:p w14:paraId="2A74E553" w14:textId="77777777" w:rsidR="00E430B7" w:rsidRPr="00365A08" w:rsidRDefault="00E430B7">
            <w:pPr>
              <w:rPr>
                <w:iCs/>
                <w:sz w:val="18"/>
                <w:szCs w:val="18"/>
                <w:lang w:val="lt-LT"/>
              </w:rPr>
            </w:pPr>
            <w:r w:rsidRPr="00365A08">
              <w:rPr>
                <w:iCs/>
                <w:sz w:val="18"/>
                <w:szCs w:val="18"/>
                <w:lang w:val="lt-LT"/>
              </w:rPr>
              <w:t>Nemelanominis odos vėžys* (žr. 4.4 skyrių)</w:t>
            </w:r>
          </w:p>
        </w:tc>
        <w:tc>
          <w:tcPr>
            <w:tcW w:w="956" w:type="pct"/>
          </w:tcPr>
          <w:p w14:paraId="618E591F" w14:textId="77777777" w:rsidR="00E430B7" w:rsidRPr="00365A08" w:rsidRDefault="00E430B7">
            <w:pPr>
              <w:rPr>
                <w:iCs/>
                <w:sz w:val="18"/>
                <w:szCs w:val="18"/>
                <w:lang w:val="lt-LT"/>
              </w:rPr>
            </w:pPr>
            <w:r w:rsidRPr="00365A08">
              <w:rPr>
                <w:iCs/>
                <w:sz w:val="18"/>
                <w:szCs w:val="18"/>
                <w:lang w:val="lt-LT"/>
              </w:rPr>
              <w:t xml:space="preserve">Piktybinė melanoma (žr. 4.4 skyrių), limfoma, leukemija </w:t>
            </w:r>
          </w:p>
        </w:tc>
        <w:tc>
          <w:tcPr>
            <w:tcW w:w="580" w:type="pct"/>
          </w:tcPr>
          <w:p w14:paraId="2CFDEE67" w14:textId="77777777" w:rsidR="00E430B7" w:rsidRPr="00365A08" w:rsidRDefault="00E430B7">
            <w:pPr>
              <w:rPr>
                <w:iCs/>
                <w:sz w:val="18"/>
                <w:szCs w:val="18"/>
                <w:lang w:val="lt-LT"/>
              </w:rPr>
            </w:pPr>
          </w:p>
        </w:tc>
        <w:tc>
          <w:tcPr>
            <w:tcW w:w="721" w:type="pct"/>
          </w:tcPr>
          <w:p w14:paraId="24AFADBA" w14:textId="77777777" w:rsidR="00E430B7" w:rsidRPr="00365A08" w:rsidRDefault="00E430B7">
            <w:pPr>
              <w:rPr>
                <w:iCs/>
                <w:sz w:val="18"/>
                <w:szCs w:val="18"/>
                <w:lang w:val="lt-LT"/>
              </w:rPr>
            </w:pPr>
            <w:r w:rsidRPr="00365A08">
              <w:rPr>
                <w:iCs/>
                <w:sz w:val="18"/>
                <w:szCs w:val="18"/>
                <w:lang w:val="lt-LT"/>
              </w:rPr>
              <w:t>Merkel ląstelių karcinoma (žr. 4.4 skyrių), Kapoši sarkoma</w:t>
            </w:r>
          </w:p>
        </w:tc>
      </w:tr>
      <w:tr w:rsidR="00E430B7" w:rsidRPr="00A052AC" w14:paraId="4A1FF707" w14:textId="77777777" w:rsidTr="00C73E9A">
        <w:trPr>
          <w:jc w:val="center"/>
        </w:trPr>
        <w:tc>
          <w:tcPr>
            <w:tcW w:w="731" w:type="pct"/>
          </w:tcPr>
          <w:p w14:paraId="13E6A748" w14:textId="77777777" w:rsidR="00E430B7" w:rsidRPr="00365A08" w:rsidRDefault="00E430B7">
            <w:pPr>
              <w:rPr>
                <w:iCs/>
                <w:sz w:val="18"/>
                <w:szCs w:val="18"/>
                <w:lang w:val="lt-LT"/>
              </w:rPr>
            </w:pPr>
            <w:r w:rsidRPr="00365A08">
              <w:rPr>
                <w:iCs/>
                <w:sz w:val="18"/>
                <w:szCs w:val="18"/>
                <w:lang w:val="lt-LT"/>
              </w:rPr>
              <w:t>Kraujo ir limfinės sistemos sutrikimai</w:t>
            </w:r>
          </w:p>
        </w:tc>
        <w:tc>
          <w:tcPr>
            <w:tcW w:w="530" w:type="pct"/>
          </w:tcPr>
          <w:p w14:paraId="12AC3873" w14:textId="77777777" w:rsidR="00E430B7" w:rsidRPr="00365A08" w:rsidRDefault="00E430B7">
            <w:pPr>
              <w:rPr>
                <w:iCs/>
                <w:sz w:val="18"/>
                <w:szCs w:val="18"/>
                <w:lang w:val="lt-LT"/>
              </w:rPr>
            </w:pPr>
          </w:p>
        </w:tc>
        <w:tc>
          <w:tcPr>
            <w:tcW w:w="624" w:type="pct"/>
          </w:tcPr>
          <w:p w14:paraId="73FE3C3C" w14:textId="77777777" w:rsidR="00E430B7" w:rsidRPr="00365A08" w:rsidRDefault="00E430B7">
            <w:pPr>
              <w:rPr>
                <w:iCs/>
                <w:sz w:val="18"/>
                <w:szCs w:val="18"/>
                <w:lang w:val="lt-LT"/>
              </w:rPr>
            </w:pPr>
          </w:p>
        </w:tc>
        <w:tc>
          <w:tcPr>
            <w:tcW w:w="857" w:type="pct"/>
            <w:gridSpan w:val="2"/>
          </w:tcPr>
          <w:p w14:paraId="7B59CD4B" w14:textId="1CBE95D3" w:rsidR="00E430B7" w:rsidRPr="00365A08" w:rsidRDefault="00E430B7">
            <w:pPr>
              <w:rPr>
                <w:iCs/>
                <w:sz w:val="18"/>
                <w:szCs w:val="18"/>
                <w:lang w:val="lt-LT"/>
              </w:rPr>
            </w:pPr>
            <w:r w:rsidRPr="00365A08">
              <w:rPr>
                <w:iCs/>
                <w:sz w:val="18"/>
                <w:szCs w:val="18"/>
                <w:lang w:val="lt-LT"/>
              </w:rPr>
              <w:t>Trombocitopenija, anemija, leukopenija, neutropenija</w:t>
            </w:r>
          </w:p>
        </w:tc>
        <w:tc>
          <w:tcPr>
            <w:tcW w:w="956" w:type="pct"/>
          </w:tcPr>
          <w:p w14:paraId="3F25AE0F" w14:textId="77777777" w:rsidR="00E430B7" w:rsidRPr="00365A08" w:rsidRDefault="00E430B7">
            <w:pPr>
              <w:rPr>
                <w:iCs/>
                <w:sz w:val="18"/>
                <w:szCs w:val="18"/>
                <w:lang w:val="lt-LT"/>
              </w:rPr>
            </w:pPr>
            <w:r w:rsidRPr="00365A08">
              <w:rPr>
                <w:iCs/>
                <w:sz w:val="18"/>
                <w:szCs w:val="18"/>
                <w:lang w:val="lt-LT"/>
              </w:rPr>
              <w:t>Pancitopenija*</w:t>
            </w:r>
          </w:p>
        </w:tc>
        <w:tc>
          <w:tcPr>
            <w:tcW w:w="580" w:type="pct"/>
          </w:tcPr>
          <w:p w14:paraId="23933A03" w14:textId="77777777" w:rsidR="00E430B7" w:rsidRPr="00365A08" w:rsidRDefault="00E430B7">
            <w:pPr>
              <w:rPr>
                <w:iCs/>
                <w:sz w:val="18"/>
                <w:szCs w:val="18"/>
                <w:lang w:val="lt-LT"/>
              </w:rPr>
            </w:pPr>
            <w:r w:rsidRPr="00365A08">
              <w:rPr>
                <w:iCs/>
                <w:sz w:val="18"/>
                <w:szCs w:val="18"/>
                <w:lang w:val="lt-LT"/>
              </w:rPr>
              <w:t>Aplastinė anemija*</w:t>
            </w:r>
          </w:p>
        </w:tc>
        <w:tc>
          <w:tcPr>
            <w:tcW w:w="721" w:type="pct"/>
          </w:tcPr>
          <w:p w14:paraId="62254048" w14:textId="77777777" w:rsidR="00E430B7" w:rsidRPr="00365A08" w:rsidRDefault="00E430B7">
            <w:pPr>
              <w:rPr>
                <w:iCs/>
                <w:sz w:val="18"/>
                <w:szCs w:val="18"/>
                <w:lang w:val="lt-LT"/>
              </w:rPr>
            </w:pPr>
            <w:r w:rsidRPr="00365A08">
              <w:rPr>
                <w:iCs/>
                <w:sz w:val="18"/>
                <w:szCs w:val="18"/>
                <w:lang w:val="lt-LT"/>
              </w:rPr>
              <w:t>Hematofaginė histiocitozė (makrofagų aktyvacijos sindromas)*</w:t>
            </w:r>
          </w:p>
        </w:tc>
      </w:tr>
      <w:tr w:rsidR="00E430B7" w14:paraId="454E3051" w14:textId="77777777" w:rsidTr="00C73E9A">
        <w:trPr>
          <w:jc w:val="center"/>
        </w:trPr>
        <w:tc>
          <w:tcPr>
            <w:tcW w:w="731" w:type="pct"/>
          </w:tcPr>
          <w:p w14:paraId="47549E76" w14:textId="77777777" w:rsidR="00E430B7" w:rsidRPr="00365A08" w:rsidRDefault="00E430B7">
            <w:pPr>
              <w:rPr>
                <w:iCs/>
                <w:sz w:val="18"/>
                <w:szCs w:val="18"/>
                <w:lang w:val="lt-LT"/>
              </w:rPr>
            </w:pPr>
            <w:r w:rsidRPr="00365A08">
              <w:rPr>
                <w:iCs/>
                <w:sz w:val="18"/>
                <w:szCs w:val="18"/>
                <w:lang w:val="lt-LT"/>
              </w:rPr>
              <w:t>Imuninės sistemos sutrikimai</w:t>
            </w:r>
          </w:p>
        </w:tc>
        <w:tc>
          <w:tcPr>
            <w:tcW w:w="530" w:type="pct"/>
          </w:tcPr>
          <w:p w14:paraId="144FE352" w14:textId="77777777" w:rsidR="00E430B7" w:rsidRPr="00365A08" w:rsidRDefault="00E430B7">
            <w:pPr>
              <w:rPr>
                <w:iCs/>
                <w:sz w:val="18"/>
                <w:szCs w:val="18"/>
                <w:lang w:val="lt-LT"/>
              </w:rPr>
            </w:pPr>
          </w:p>
        </w:tc>
        <w:tc>
          <w:tcPr>
            <w:tcW w:w="624" w:type="pct"/>
          </w:tcPr>
          <w:p w14:paraId="57D07B15" w14:textId="77777777" w:rsidR="00E430B7" w:rsidRPr="00365A08" w:rsidRDefault="00E430B7">
            <w:pPr>
              <w:rPr>
                <w:iCs/>
                <w:sz w:val="18"/>
                <w:szCs w:val="18"/>
                <w:lang w:val="lt-LT"/>
              </w:rPr>
            </w:pPr>
            <w:r w:rsidRPr="00365A08">
              <w:rPr>
                <w:iCs/>
                <w:sz w:val="18"/>
                <w:szCs w:val="18"/>
                <w:lang w:val="lt-LT"/>
              </w:rPr>
              <w:t>Alerginės reakcijos (žr. „Odos ir poodinio audinio sutrikimai“), autoantikūnų susidarymas*</w:t>
            </w:r>
          </w:p>
        </w:tc>
        <w:tc>
          <w:tcPr>
            <w:tcW w:w="857" w:type="pct"/>
            <w:gridSpan w:val="2"/>
          </w:tcPr>
          <w:p w14:paraId="740EBA9A" w14:textId="77777777" w:rsidR="00E430B7" w:rsidRPr="00365A08" w:rsidRDefault="00E430B7">
            <w:pPr>
              <w:rPr>
                <w:iCs/>
                <w:sz w:val="18"/>
                <w:szCs w:val="18"/>
                <w:vertAlign w:val="superscript"/>
                <w:lang w:val="lt-LT"/>
              </w:rPr>
            </w:pPr>
            <w:r w:rsidRPr="00365A08">
              <w:rPr>
                <w:iCs/>
                <w:sz w:val="18"/>
                <w:szCs w:val="18"/>
                <w:lang w:val="lt-LT"/>
              </w:rPr>
              <w:t>Vaskulitas (įskaitant vaskulitą su teigiamais antikūnais prieš neutrofilų citoplazmos antigenus)</w:t>
            </w:r>
          </w:p>
        </w:tc>
        <w:tc>
          <w:tcPr>
            <w:tcW w:w="956" w:type="pct"/>
          </w:tcPr>
          <w:p w14:paraId="7419AE50" w14:textId="2B7A3F04" w:rsidR="00E430B7" w:rsidRPr="00365A08" w:rsidRDefault="00E430B7">
            <w:pPr>
              <w:rPr>
                <w:iCs/>
                <w:sz w:val="18"/>
                <w:szCs w:val="18"/>
                <w:lang w:val="lt-LT"/>
              </w:rPr>
            </w:pPr>
            <w:r w:rsidRPr="00365A08">
              <w:rPr>
                <w:iCs/>
                <w:sz w:val="18"/>
                <w:szCs w:val="18"/>
                <w:lang w:val="lt-LT"/>
              </w:rPr>
              <w:t>Sunki alergija / anafilaksinės reakcijos (įskaitant angio</w:t>
            </w:r>
            <w:r w:rsidR="004E4FB7">
              <w:rPr>
                <w:iCs/>
                <w:sz w:val="18"/>
                <w:szCs w:val="18"/>
                <w:lang w:val="lt-LT"/>
              </w:rPr>
              <w:t xml:space="preserve">neurozinę </w:t>
            </w:r>
            <w:r w:rsidRPr="00365A08">
              <w:rPr>
                <w:iCs/>
                <w:sz w:val="18"/>
                <w:szCs w:val="18"/>
                <w:lang w:val="lt-LT"/>
              </w:rPr>
              <w:t>edemą, bronchų spazmą), sarkoidozė</w:t>
            </w:r>
          </w:p>
        </w:tc>
        <w:tc>
          <w:tcPr>
            <w:tcW w:w="580" w:type="pct"/>
          </w:tcPr>
          <w:p w14:paraId="18412362" w14:textId="77777777" w:rsidR="00E430B7" w:rsidRPr="00365A08" w:rsidRDefault="00E430B7">
            <w:pPr>
              <w:rPr>
                <w:iCs/>
                <w:sz w:val="18"/>
                <w:szCs w:val="18"/>
                <w:lang w:val="lt-LT"/>
              </w:rPr>
            </w:pPr>
          </w:p>
        </w:tc>
        <w:tc>
          <w:tcPr>
            <w:tcW w:w="721" w:type="pct"/>
          </w:tcPr>
          <w:p w14:paraId="15F724DF" w14:textId="77777777" w:rsidR="00E430B7" w:rsidRPr="00365A08" w:rsidRDefault="00E430B7">
            <w:pPr>
              <w:rPr>
                <w:iCs/>
                <w:sz w:val="18"/>
                <w:szCs w:val="18"/>
                <w:lang w:val="lt-LT"/>
              </w:rPr>
            </w:pPr>
            <w:r w:rsidRPr="00365A08">
              <w:rPr>
                <w:iCs/>
                <w:sz w:val="18"/>
                <w:szCs w:val="18"/>
                <w:lang w:val="lt-LT"/>
              </w:rPr>
              <w:t>Pasunkėję dermatomiozito simptomai</w:t>
            </w:r>
          </w:p>
        </w:tc>
      </w:tr>
      <w:tr w:rsidR="00E430B7" w:rsidRPr="002B1CB4" w14:paraId="6CC0F4E6" w14:textId="77777777" w:rsidTr="00C73E9A">
        <w:trPr>
          <w:cantSplit/>
          <w:jc w:val="center"/>
        </w:trPr>
        <w:tc>
          <w:tcPr>
            <w:tcW w:w="731" w:type="pct"/>
          </w:tcPr>
          <w:p w14:paraId="63A05AD5" w14:textId="77777777" w:rsidR="00E430B7" w:rsidRPr="00365A08" w:rsidRDefault="00E430B7">
            <w:pPr>
              <w:rPr>
                <w:iCs/>
                <w:sz w:val="18"/>
                <w:szCs w:val="18"/>
                <w:lang w:val="lt-LT"/>
              </w:rPr>
            </w:pPr>
            <w:r w:rsidRPr="00365A08">
              <w:rPr>
                <w:iCs/>
                <w:sz w:val="18"/>
                <w:szCs w:val="18"/>
                <w:lang w:val="lt-LT"/>
              </w:rPr>
              <w:lastRenderedPageBreak/>
              <w:t xml:space="preserve">Nervų sistemos sutrikimai </w:t>
            </w:r>
          </w:p>
        </w:tc>
        <w:tc>
          <w:tcPr>
            <w:tcW w:w="530" w:type="pct"/>
          </w:tcPr>
          <w:p w14:paraId="19C97B31" w14:textId="77777777" w:rsidR="00E430B7" w:rsidRPr="00365A08" w:rsidRDefault="00E430B7">
            <w:pPr>
              <w:rPr>
                <w:iCs/>
                <w:sz w:val="18"/>
                <w:szCs w:val="18"/>
                <w:lang w:val="lt-LT"/>
              </w:rPr>
            </w:pPr>
            <w:r w:rsidRPr="00365A08">
              <w:rPr>
                <w:iCs/>
                <w:sz w:val="18"/>
                <w:szCs w:val="18"/>
                <w:lang w:val="lt-LT"/>
              </w:rPr>
              <w:t>Galvos skausmas</w:t>
            </w:r>
          </w:p>
        </w:tc>
        <w:tc>
          <w:tcPr>
            <w:tcW w:w="624" w:type="pct"/>
          </w:tcPr>
          <w:p w14:paraId="6187CA29" w14:textId="77777777" w:rsidR="00E430B7" w:rsidRPr="00365A08" w:rsidRDefault="00E430B7">
            <w:pPr>
              <w:rPr>
                <w:iCs/>
                <w:sz w:val="18"/>
                <w:szCs w:val="18"/>
                <w:lang w:val="lt-LT"/>
              </w:rPr>
            </w:pPr>
          </w:p>
        </w:tc>
        <w:tc>
          <w:tcPr>
            <w:tcW w:w="857" w:type="pct"/>
            <w:gridSpan w:val="2"/>
          </w:tcPr>
          <w:p w14:paraId="31636C0D" w14:textId="77777777" w:rsidR="00E430B7" w:rsidRPr="00365A08" w:rsidRDefault="00E430B7">
            <w:pPr>
              <w:rPr>
                <w:iCs/>
                <w:sz w:val="18"/>
                <w:szCs w:val="18"/>
                <w:lang w:val="lt-LT"/>
              </w:rPr>
            </w:pPr>
          </w:p>
        </w:tc>
        <w:tc>
          <w:tcPr>
            <w:tcW w:w="956" w:type="pct"/>
          </w:tcPr>
          <w:p w14:paraId="4E34EA71" w14:textId="27F3DA61" w:rsidR="00E430B7" w:rsidRPr="00365A08" w:rsidRDefault="00E430B7">
            <w:pPr>
              <w:rPr>
                <w:iCs/>
                <w:sz w:val="18"/>
                <w:szCs w:val="18"/>
                <w:lang w:val="lt-LT"/>
              </w:rPr>
            </w:pPr>
            <w:r w:rsidRPr="00365A08">
              <w:rPr>
                <w:iCs/>
                <w:sz w:val="18"/>
                <w:szCs w:val="18"/>
                <w:lang w:val="lt-LT"/>
              </w:rPr>
              <w:t xml:space="preserve">CNS demielinizacija, leidžianti įtarti išsėtinę sklerozę ar lokali demielinizuojanti būklė, pavyzdžiui, optinio nervo neuritas ir skersinis mielitas (žr. 4.4 skyrių); periferinės demielinizacijos pasireiškimas, įskaitant </w:t>
            </w:r>
            <w:r w:rsidRPr="000D1515">
              <w:rPr>
                <w:i/>
                <w:iCs/>
                <w:sz w:val="18"/>
                <w:szCs w:val="18"/>
                <w:lang w:val="lt-LT"/>
              </w:rPr>
              <w:t>Guillain-Barré</w:t>
            </w:r>
            <w:r w:rsidRPr="00365A08">
              <w:rPr>
                <w:iCs/>
                <w:sz w:val="18"/>
                <w:szCs w:val="18"/>
                <w:lang w:val="lt-LT"/>
              </w:rPr>
              <w:t xml:space="preserve"> sindromą, lėtinę uždegiminę demielinizuojančią polineuropatiją, demielinizuojančią polineuropatiją ir daugiažidininę motorinę neuropatiją (žr. 4.4 skyrių), traukuliai</w:t>
            </w:r>
          </w:p>
        </w:tc>
        <w:tc>
          <w:tcPr>
            <w:tcW w:w="580" w:type="pct"/>
          </w:tcPr>
          <w:p w14:paraId="5F12C1F9" w14:textId="77777777" w:rsidR="00E430B7" w:rsidRPr="00365A08" w:rsidRDefault="00E430B7">
            <w:pPr>
              <w:rPr>
                <w:iCs/>
                <w:sz w:val="18"/>
                <w:szCs w:val="18"/>
                <w:lang w:val="lt-LT"/>
              </w:rPr>
            </w:pPr>
          </w:p>
        </w:tc>
        <w:tc>
          <w:tcPr>
            <w:tcW w:w="721" w:type="pct"/>
          </w:tcPr>
          <w:p w14:paraId="6DA84DE3" w14:textId="77777777" w:rsidR="00E430B7" w:rsidRPr="00365A08" w:rsidRDefault="00E430B7">
            <w:pPr>
              <w:rPr>
                <w:iCs/>
                <w:sz w:val="18"/>
                <w:szCs w:val="18"/>
                <w:lang w:val="lt-LT"/>
              </w:rPr>
            </w:pPr>
          </w:p>
        </w:tc>
      </w:tr>
      <w:tr w:rsidR="00E430B7" w14:paraId="7DA4A8C5" w14:textId="77777777" w:rsidTr="00C73E9A">
        <w:trPr>
          <w:jc w:val="center"/>
        </w:trPr>
        <w:tc>
          <w:tcPr>
            <w:tcW w:w="731" w:type="pct"/>
          </w:tcPr>
          <w:p w14:paraId="41800A13" w14:textId="77777777" w:rsidR="00E430B7" w:rsidRPr="00365A08" w:rsidRDefault="00E430B7">
            <w:pPr>
              <w:rPr>
                <w:iCs/>
                <w:sz w:val="18"/>
                <w:szCs w:val="18"/>
                <w:lang w:val="lt-LT"/>
              </w:rPr>
            </w:pPr>
            <w:r w:rsidRPr="00365A08">
              <w:rPr>
                <w:iCs/>
                <w:sz w:val="18"/>
                <w:szCs w:val="18"/>
                <w:lang w:val="lt-LT"/>
              </w:rPr>
              <w:t xml:space="preserve">Akių sutrikimai </w:t>
            </w:r>
          </w:p>
        </w:tc>
        <w:tc>
          <w:tcPr>
            <w:tcW w:w="530" w:type="pct"/>
          </w:tcPr>
          <w:p w14:paraId="680F51BE" w14:textId="77777777" w:rsidR="00E430B7" w:rsidRPr="00365A08" w:rsidRDefault="00E430B7">
            <w:pPr>
              <w:rPr>
                <w:iCs/>
                <w:sz w:val="18"/>
                <w:szCs w:val="18"/>
                <w:lang w:val="lt-LT"/>
              </w:rPr>
            </w:pPr>
          </w:p>
        </w:tc>
        <w:tc>
          <w:tcPr>
            <w:tcW w:w="624" w:type="pct"/>
          </w:tcPr>
          <w:p w14:paraId="2EBFD3DF" w14:textId="77777777" w:rsidR="00E430B7" w:rsidRPr="00365A08" w:rsidRDefault="00E430B7">
            <w:pPr>
              <w:rPr>
                <w:iCs/>
                <w:sz w:val="18"/>
                <w:szCs w:val="18"/>
                <w:lang w:val="lt-LT"/>
              </w:rPr>
            </w:pPr>
          </w:p>
        </w:tc>
        <w:tc>
          <w:tcPr>
            <w:tcW w:w="857" w:type="pct"/>
            <w:gridSpan w:val="2"/>
          </w:tcPr>
          <w:p w14:paraId="102FD06E" w14:textId="77777777" w:rsidR="00E430B7" w:rsidRPr="00365A08" w:rsidRDefault="00E430B7">
            <w:pPr>
              <w:rPr>
                <w:iCs/>
                <w:sz w:val="18"/>
                <w:szCs w:val="18"/>
                <w:lang w:val="lt-LT"/>
              </w:rPr>
            </w:pPr>
            <w:r w:rsidRPr="00365A08">
              <w:rPr>
                <w:iCs/>
                <w:sz w:val="18"/>
                <w:szCs w:val="18"/>
                <w:lang w:val="lt-LT"/>
              </w:rPr>
              <w:t>Uveitas, skleritas</w:t>
            </w:r>
          </w:p>
        </w:tc>
        <w:tc>
          <w:tcPr>
            <w:tcW w:w="956" w:type="pct"/>
          </w:tcPr>
          <w:p w14:paraId="155BCB34" w14:textId="77777777" w:rsidR="00E430B7" w:rsidRPr="00365A08" w:rsidRDefault="00E430B7">
            <w:pPr>
              <w:rPr>
                <w:iCs/>
                <w:sz w:val="18"/>
                <w:szCs w:val="18"/>
                <w:lang w:val="lt-LT"/>
              </w:rPr>
            </w:pPr>
          </w:p>
        </w:tc>
        <w:tc>
          <w:tcPr>
            <w:tcW w:w="580" w:type="pct"/>
          </w:tcPr>
          <w:p w14:paraId="7D8F490D" w14:textId="77777777" w:rsidR="00E430B7" w:rsidRPr="00365A08" w:rsidRDefault="00E430B7">
            <w:pPr>
              <w:rPr>
                <w:iCs/>
                <w:sz w:val="18"/>
                <w:szCs w:val="18"/>
                <w:lang w:val="lt-LT"/>
              </w:rPr>
            </w:pPr>
          </w:p>
        </w:tc>
        <w:tc>
          <w:tcPr>
            <w:tcW w:w="721" w:type="pct"/>
          </w:tcPr>
          <w:p w14:paraId="7CF27CA4" w14:textId="77777777" w:rsidR="00E430B7" w:rsidRPr="00365A08" w:rsidRDefault="00E430B7">
            <w:pPr>
              <w:rPr>
                <w:iCs/>
                <w:sz w:val="18"/>
                <w:szCs w:val="18"/>
                <w:lang w:val="lt-LT"/>
              </w:rPr>
            </w:pPr>
          </w:p>
        </w:tc>
      </w:tr>
      <w:tr w:rsidR="00E430B7" w:rsidRPr="00A052AC" w14:paraId="52E87639" w14:textId="77777777" w:rsidTr="00C73E9A">
        <w:trPr>
          <w:jc w:val="center"/>
        </w:trPr>
        <w:tc>
          <w:tcPr>
            <w:tcW w:w="731" w:type="pct"/>
          </w:tcPr>
          <w:p w14:paraId="30EB7DE3" w14:textId="77777777" w:rsidR="00E430B7" w:rsidRPr="00365A08" w:rsidRDefault="00E430B7">
            <w:pPr>
              <w:rPr>
                <w:iCs/>
                <w:sz w:val="18"/>
                <w:szCs w:val="18"/>
                <w:lang w:val="lt-LT"/>
              </w:rPr>
            </w:pPr>
            <w:r w:rsidRPr="00365A08">
              <w:rPr>
                <w:iCs/>
                <w:sz w:val="18"/>
                <w:szCs w:val="18"/>
                <w:lang w:val="lt-LT"/>
              </w:rPr>
              <w:t xml:space="preserve">Širdies sutrikimai </w:t>
            </w:r>
          </w:p>
        </w:tc>
        <w:tc>
          <w:tcPr>
            <w:tcW w:w="530" w:type="pct"/>
          </w:tcPr>
          <w:p w14:paraId="55492BBB" w14:textId="77777777" w:rsidR="00E430B7" w:rsidRPr="00365A08" w:rsidRDefault="00E430B7">
            <w:pPr>
              <w:rPr>
                <w:iCs/>
                <w:sz w:val="18"/>
                <w:szCs w:val="18"/>
                <w:lang w:val="lt-LT"/>
              </w:rPr>
            </w:pPr>
          </w:p>
        </w:tc>
        <w:tc>
          <w:tcPr>
            <w:tcW w:w="624" w:type="pct"/>
          </w:tcPr>
          <w:p w14:paraId="731F7C99" w14:textId="77777777" w:rsidR="00E430B7" w:rsidRPr="00365A08" w:rsidRDefault="00E430B7">
            <w:pPr>
              <w:rPr>
                <w:iCs/>
                <w:sz w:val="18"/>
                <w:szCs w:val="18"/>
                <w:lang w:val="lt-LT"/>
              </w:rPr>
            </w:pPr>
          </w:p>
        </w:tc>
        <w:tc>
          <w:tcPr>
            <w:tcW w:w="857" w:type="pct"/>
            <w:gridSpan w:val="2"/>
          </w:tcPr>
          <w:p w14:paraId="19FBE75B" w14:textId="77777777" w:rsidR="00E430B7" w:rsidRPr="00365A08" w:rsidRDefault="00E430B7">
            <w:pPr>
              <w:rPr>
                <w:iCs/>
                <w:sz w:val="18"/>
                <w:szCs w:val="18"/>
                <w:lang w:val="lt-LT"/>
              </w:rPr>
            </w:pPr>
            <w:r w:rsidRPr="00365A08">
              <w:rPr>
                <w:iCs/>
                <w:sz w:val="18"/>
                <w:szCs w:val="18"/>
                <w:lang w:val="lt-LT"/>
              </w:rPr>
              <w:t>Stazinioo kardialinio nepakankamumo pablogėjimas (žr. 4.4 skyrių)</w:t>
            </w:r>
          </w:p>
        </w:tc>
        <w:tc>
          <w:tcPr>
            <w:tcW w:w="956" w:type="pct"/>
          </w:tcPr>
          <w:p w14:paraId="6FE74594" w14:textId="77777777" w:rsidR="00E430B7" w:rsidRPr="00365A08" w:rsidRDefault="00E430B7">
            <w:pPr>
              <w:rPr>
                <w:iCs/>
                <w:sz w:val="18"/>
                <w:szCs w:val="18"/>
                <w:lang w:val="lt-LT"/>
              </w:rPr>
            </w:pPr>
            <w:r w:rsidRPr="00365A08">
              <w:rPr>
                <w:iCs/>
                <w:sz w:val="18"/>
                <w:szCs w:val="18"/>
                <w:lang w:val="lt-LT"/>
              </w:rPr>
              <w:t>Naujai prasidėjęs stazinis kardialinis nepakankamumas (žr. 4.4 skyrių)</w:t>
            </w:r>
          </w:p>
        </w:tc>
        <w:tc>
          <w:tcPr>
            <w:tcW w:w="580" w:type="pct"/>
          </w:tcPr>
          <w:p w14:paraId="16652F76" w14:textId="77777777" w:rsidR="00E430B7" w:rsidRPr="00365A08" w:rsidRDefault="00E430B7">
            <w:pPr>
              <w:rPr>
                <w:iCs/>
                <w:sz w:val="18"/>
                <w:szCs w:val="18"/>
                <w:lang w:val="lt-LT"/>
              </w:rPr>
            </w:pPr>
          </w:p>
        </w:tc>
        <w:tc>
          <w:tcPr>
            <w:tcW w:w="721" w:type="pct"/>
          </w:tcPr>
          <w:p w14:paraId="42DA7C89" w14:textId="77777777" w:rsidR="00E430B7" w:rsidRPr="00365A08" w:rsidRDefault="00E430B7">
            <w:pPr>
              <w:rPr>
                <w:iCs/>
                <w:sz w:val="18"/>
                <w:szCs w:val="18"/>
                <w:lang w:val="lt-LT"/>
              </w:rPr>
            </w:pPr>
          </w:p>
        </w:tc>
      </w:tr>
      <w:tr w:rsidR="00E430B7" w:rsidRPr="002B1CB4" w14:paraId="0DF3D80C" w14:textId="77777777" w:rsidTr="00C73E9A">
        <w:trPr>
          <w:jc w:val="center"/>
        </w:trPr>
        <w:tc>
          <w:tcPr>
            <w:tcW w:w="731" w:type="pct"/>
          </w:tcPr>
          <w:p w14:paraId="3B0C5C79" w14:textId="77777777" w:rsidR="00E430B7" w:rsidRPr="00365A08" w:rsidRDefault="00E430B7">
            <w:pPr>
              <w:rPr>
                <w:iCs/>
                <w:sz w:val="18"/>
                <w:szCs w:val="18"/>
                <w:lang w:val="lt-LT"/>
              </w:rPr>
            </w:pPr>
            <w:r w:rsidRPr="00365A08">
              <w:rPr>
                <w:iCs/>
                <w:sz w:val="18"/>
                <w:szCs w:val="18"/>
                <w:lang w:val="lt-LT"/>
              </w:rPr>
              <w:t xml:space="preserve">Kvėpavimo sistemos, krūtinės ląstos ir tarpuplaučio sutrikimai </w:t>
            </w:r>
          </w:p>
        </w:tc>
        <w:tc>
          <w:tcPr>
            <w:tcW w:w="530" w:type="pct"/>
          </w:tcPr>
          <w:p w14:paraId="644459C8" w14:textId="77777777" w:rsidR="00E430B7" w:rsidRPr="00365A08" w:rsidRDefault="00E430B7">
            <w:pPr>
              <w:rPr>
                <w:iCs/>
                <w:sz w:val="18"/>
                <w:szCs w:val="18"/>
                <w:lang w:val="lt-LT"/>
              </w:rPr>
            </w:pPr>
          </w:p>
        </w:tc>
        <w:tc>
          <w:tcPr>
            <w:tcW w:w="624" w:type="pct"/>
          </w:tcPr>
          <w:p w14:paraId="2D3546F7" w14:textId="77777777" w:rsidR="00E430B7" w:rsidRPr="00365A08" w:rsidRDefault="00E430B7">
            <w:pPr>
              <w:rPr>
                <w:iCs/>
                <w:sz w:val="18"/>
                <w:szCs w:val="18"/>
                <w:lang w:val="lt-LT"/>
              </w:rPr>
            </w:pPr>
          </w:p>
        </w:tc>
        <w:tc>
          <w:tcPr>
            <w:tcW w:w="857" w:type="pct"/>
            <w:gridSpan w:val="2"/>
          </w:tcPr>
          <w:p w14:paraId="6FF04E7D" w14:textId="77777777" w:rsidR="00E430B7" w:rsidRPr="00365A08" w:rsidRDefault="00E430B7">
            <w:pPr>
              <w:rPr>
                <w:iCs/>
                <w:sz w:val="18"/>
                <w:szCs w:val="18"/>
                <w:lang w:val="lt-LT"/>
              </w:rPr>
            </w:pPr>
          </w:p>
        </w:tc>
        <w:tc>
          <w:tcPr>
            <w:tcW w:w="956" w:type="pct"/>
          </w:tcPr>
          <w:p w14:paraId="71000CAA" w14:textId="77777777" w:rsidR="00E430B7" w:rsidRPr="00365A08" w:rsidRDefault="00E430B7">
            <w:pPr>
              <w:rPr>
                <w:iCs/>
                <w:sz w:val="18"/>
                <w:szCs w:val="18"/>
                <w:lang w:val="lt-LT"/>
              </w:rPr>
            </w:pPr>
            <w:r w:rsidRPr="00365A08">
              <w:rPr>
                <w:iCs/>
                <w:sz w:val="18"/>
                <w:szCs w:val="18"/>
                <w:lang w:val="lt-LT"/>
              </w:rPr>
              <w:t>Intersticinė plaučių liga (įskaitant plaučių uždegimą ir plaučių fibrozę)*</w:t>
            </w:r>
          </w:p>
        </w:tc>
        <w:tc>
          <w:tcPr>
            <w:tcW w:w="580" w:type="pct"/>
          </w:tcPr>
          <w:p w14:paraId="29F2CE52" w14:textId="77777777" w:rsidR="00E430B7" w:rsidRPr="00365A08" w:rsidRDefault="00E430B7">
            <w:pPr>
              <w:rPr>
                <w:iCs/>
                <w:sz w:val="18"/>
                <w:szCs w:val="18"/>
                <w:lang w:val="lt-LT"/>
              </w:rPr>
            </w:pPr>
          </w:p>
        </w:tc>
        <w:tc>
          <w:tcPr>
            <w:tcW w:w="721" w:type="pct"/>
          </w:tcPr>
          <w:p w14:paraId="62E1DD4E" w14:textId="77777777" w:rsidR="00E430B7" w:rsidRPr="00365A08" w:rsidRDefault="00E430B7">
            <w:pPr>
              <w:rPr>
                <w:iCs/>
                <w:sz w:val="18"/>
                <w:szCs w:val="18"/>
                <w:lang w:val="lt-LT"/>
              </w:rPr>
            </w:pPr>
          </w:p>
        </w:tc>
      </w:tr>
      <w:tr w:rsidR="00E430B7" w14:paraId="7D8520D7" w14:textId="77777777" w:rsidTr="00C73E9A">
        <w:trPr>
          <w:jc w:val="center"/>
        </w:trPr>
        <w:tc>
          <w:tcPr>
            <w:tcW w:w="731" w:type="pct"/>
          </w:tcPr>
          <w:p w14:paraId="5EB40E9D" w14:textId="77777777" w:rsidR="00E430B7" w:rsidRPr="00365A08" w:rsidRDefault="00E430B7">
            <w:pPr>
              <w:rPr>
                <w:iCs/>
                <w:sz w:val="18"/>
                <w:szCs w:val="18"/>
                <w:lang w:val="lt-LT"/>
              </w:rPr>
            </w:pPr>
            <w:r w:rsidRPr="00365A08">
              <w:rPr>
                <w:iCs/>
                <w:sz w:val="18"/>
                <w:szCs w:val="18"/>
                <w:lang w:val="lt-LT"/>
              </w:rPr>
              <w:t>Virškinimo trakto sutrikimai</w:t>
            </w:r>
          </w:p>
        </w:tc>
        <w:tc>
          <w:tcPr>
            <w:tcW w:w="530" w:type="pct"/>
          </w:tcPr>
          <w:p w14:paraId="3CA17719" w14:textId="77777777" w:rsidR="00E430B7" w:rsidRPr="00365A08" w:rsidRDefault="00E430B7">
            <w:pPr>
              <w:rPr>
                <w:iCs/>
                <w:sz w:val="18"/>
                <w:szCs w:val="18"/>
                <w:lang w:val="lt-LT"/>
              </w:rPr>
            </w:pPr>
          </w:p>
        </w:tc>
        <w:tc>
          <w:tcPr>
            <w:tcW w:w="624" w:type="pct"/>
          </w:tcPr>
          <w:p w14:paraId="1962E0A9" w14:textId="77777777" w:rsidR="00E430B7" w:rsidRPr="00365A08" w:rsidRDefault="00E430B7">
            <w:pPr>
              <w:rPr>
                <w:iCs/>
                <w:sz w:val="18"/>
                <w:szCs w:val="18"/>
                <w:lang w:val="lt-LT"/>
              </w:rPr>
            </w:pPr>
          </w:p>
        </w:tc>
        <w:tc>
          <w:tcPr>
            <w:tcW w:w="857" w:type="pct"/>
            <w:gridSpan w:val="2"/>
          </w:tcPr>
          <w:p w14:paraId="0151806D" w14:textId="77777777" w:rsidR="00E430B7" w:rsidRPr="00365A08" w:rsidRDefault="00E430B7">
            <w:pPr>
              <w:rPr>
                <w:iCs/>
                <w:sz w:val="18"/>
                <w:szCs w:val="18"/>
                <w:lang w:val="lt-LT"/>
              </w:rPr>
            </w:pPr>
            <w:r w:rsidRPr="00365A08">
              <w:rPr>
                <w:iCs/>
                <w:sz w:val="18"/>
                <w:szCs w:val="18"/>
                <w:lang w:val="lt-LT"/>
              </w:rPr>
              <w:t>Uždegiminė žarnyno liga</w:t>
            </w:r>
          </w:p>
        </w:tc>
        <w:tc>
          <w:tcPr>
            <w:tcW w:w="956" w:type="pct"/>
          </w:tcPr>
          <w:p w14:paraId="2EB87E96" w14:textId="77777777" w:rsidR="00E430B7" w:rsidRPr="00365A08" w:rsidRDefault="00E430B7">
            <w:pPr>
              <w:rPr>
                <w:iCs/>
                <w:sz w:val="18"/>
                <w:szCs w:val="18"/>
                <w:lang w:val="lt-LT"/>
              </w:rPr>
            </w:pPr>
          </w:p>
        </w:tc>
        <w:tc>
          <w:tcPr>
            <w:tcW w:w="580" w:type="pct"/>
          </w:tcPr>
          <w:p w14:paraId="76DD01AE" w14:textId="77777777" w:rsidR="00E430B7" w:rsidRPr="00365A08" w:rsidRDefault="00E430B7">
            <w:pPr>
              <w:rPr>
                <w:iCs/>
                <w:sz w:val="18"/>
                <w:szCs w:val="18"/>
                <w:lang w:val="lt-LT"/>
              </w:rPr>
            </w:pPr>
          </w:p>
        </w:tc>
        <w:tc>
          <w:tcPr>
            <w:tcW w:w="721" w:type="pct"/>
          </w:tcPr>
          <w:p w14:paraId="1796569A" w14:textId="77777777" w:rsidR="00E430B7" w:rsidRPr="00365A08" w:rsidRDefault="00E430B7">
            <w:pPr>
              <w:rPr>
                <w:iCs/>
                <w:sz w:val="18"/>
                <w:szCs w:val="18"/>
                <w:lang w:val="lt-LT"/>
              </w:rPr>
            </w:pPr>
          </w:p>
        </w:tc>
      </w:tr>
      <w:tr w:rsidR="00E430B7" w14:paraId="35A1BAAA" w14:textId="77777777" w:rsidTr="00C73E9A">
        <w:trPr>
          <w:jc w:val="center"/>
        </w:trPr>
        <w:tc>
          <w:tcPr>
            <w:tcW w:w="731" w:type="pct"/>
          </w:tcPr>
          <w:p w14:paraId="7749E292" w14:textId="77777777" w:rsidR="00E430B7" w:rsidRPr="00365A08" w:rsidRDefault="00E430B7">
            <w:pPr>
              <w:rPr>
                <w:iCs/>
                <w:sz w:val="18"/>
                <w:szCs w:val="18"/>
                <w:lang w:val="lt-LT"/>
              </w:rPr>
            </w:pPr>
            <w:r w:rsidRPr="00365A08">
              <w:rPr>
                <w:iCs/>
                <w:sz w:val="18"/>
                <w:szCs w:val="18"/>
                <w:lang w:val="lt-LT"/>
              </w:rPr>
              <w:t xml:space="preserve">Kepenų, tulžies pūslės ir latakų sutrikimai </w:t>
            </w:r>
          </w:p>
        </w:tc>
        <w:tc>
          <w:tcPr>
            <w:tcW w:w="530" w:type="pct"/>
          </w:tcPr>
          <w:p w14:paraId="6885EEA7" w14:textId="77777777" w:rsidR="00E430B7" w:rsidRPr="00365A08" w:rsidRDefault="00E430B7">
            <w:pPr>
              <w:rPr>
                <w:iCs/>
                <w:sz w:val="18"/>
                <w:szCs w:val="18"/>
                <w:lang w:val="lt-LT"/>
              </w:rPr>
            </w:pPr>
          </w:p>
        </w:tc>
        <w:tc>
          <w:tcPr>
            <w:tcW w:w="624" w:type="pct"/>
          </w:tcPr>
          <w:p w14:paraId="752160FE" w14:textId="77777777" w:rsidR="00E430B7" w:rsidRPr="00365A08" w:rsidRDefault="00E430B7">
            <w:pPr>
              <w:rPr>
                <w:iCs/>
                <w:sz w:val="18"/>
                <w:szCs w:val="18"/>
                <w:lang w:val="lt-LT"/>
              </w:rPr>
            </w:pPr>
          </w:p>
        </w:tc>
        <w:tc>
          <w:tcPr>
            <w:tcW w:w="857" w:type="pct"/>
            <w:gridSpan w:val="2"/>
          </w:tcPr>
          <w:p w14:paraId="1C92F8CC" w14:textId="77777777" w:rsidR="00E430B7" w:rsidRPr="00365A08" w:rsidRDefault="00E430B7">
            <w:pPr>
              <w:rPr>
                <w:iCs/>
                <w:sz w:val="18"/>
                <w:szCs w:val="18"/>
                <w:lang w:val="lt-LT"/>
              </w:rPr>
            </w:pPr>
            <w:r w:rsidRPr="00365A08">
              <w:rPr>
                <w:iCs/>
                <w:sz w:val="18"/>
                <w:szCs w:val="18"/>
                <w:lang w:val="lt-LT"/>
              </w:rPr>
              <w:t>Padidėjusi kepenų fermentų koncentracija*</w:t>
            </w:r>
          </w:p>
        </w:tc>
        <w:tc>
          <w:tcPr>
            <w:tcW w:w="956" w:type="pct"/>
          </w:tcPr>
          <w:p w14:paraId="4D5F5BC9" w14:textId="77777777" w:rsidR="00E430B7" w:rsidRPr="00365A08" w:rsidRDefault="00E430B7">
            <w:pPr>
              <w:rPr>
                <w:iCs/>
                <w:sz w:val="18"/>
                <w:szCs w:val="18"/>
                <w:lang w:val="lt-LT"/>
              </w:rPr>
            </w:pPr>
            <w:r w:rsidRPr="00365A08">
              <w:rPr>
                <w:iCs/>
                <w:sz w:val="18"/>
                <w:szCs w:val="18"/>
                <w:lang w:val="lt-LT"/>
              </w:rPr>
              <w:t>Autoimuninis hepatitas*</w:t>
            </w:r>
          </w:p>
        </w:tc>
        <w:tc>
          <w:tcPr>
            <w:tcW w:w="580" w:type="pct"/>
          </w:tcPr>
          <w:p w14:paraId="5E511844" w14:textId="77777777" w:rsidR="00E430B7" w:rsidRPr="00365A08" w:rsidRDefault="00E430B7">
            <w:pPr>
              <w:rPr>
                <w:iCs/>
                <w:sz w:val="18"/>
                <w:szCs w:val="18"/>
                <w:lang w:val="lt-LT"/>
              </w:rPr>
            </w:pPr>
          </w:p>
        </w:tc>
        <w:tc>
          <w:tcPr>
            <w:tcW w:w="721" w:type="pct"/>
          </w:tcPr>
          <w:p w14:paraId="681CD845" w14:textId="77777777" w:rsidR="00E430B7" w:rsidRPr="00365A08" w:rsidRDefault="00E430B7">
            <w:pPr>
              <w:rPr>
                <w:iCs/>
                <w:sz w:val="18"/>
                <w:szCs w:val="18"/>
                <w:lang w:val="lt-LT"/>
              </w:rPr>
            </w:pPr>
          </w:p>
        </w:tc>
      </w:tr>
      <w:tr w:rsidR="00E430B7" w14:paraId="748633A7" w14:textId="77777777" w:rsidTr="00C73E9A">
        <w:trPr>
          <w:cantSplit/>
          <w:jc w:val="center"/>
        </w:trPr>
        <w:tc>
          <w:tcPr>
            <w:tcW w:w="731" w:type="pct"/>
          </w:tcPr>
          <w:p w14:paraId="1882DF4E" w14:textId="77777777" w:rsidR="00E430B7" w:rsidRPr="00365A08" w:rsidRDefault="00E430B7">
            <w:pPr>
              <w:rPr>
                <w:iCs/>
                <w:sz w:val="18"/>
                <w:szCs w:val="18"/>
                <w:lang w:val="lt-LT"/>
              </w:rPr>
            </w:pPr>
            <w:r w:rsidRPr="00365A08">
              <w:rPr>
                <w:iCs/>
                <w:sz w:val="18"/>
                <w:szCs w:val="18"/>
                <w:lang w:val="lt-LT"/>
              </w:rPr>
              <w:t xml:space="preserve">Odos ir poodinio audinio sutrikimai </w:t>
            </w:r>
          </w:p>
        </w:tc>
        <w:tc>
          <w:tcPr>
            <w:tcW w:w="530" w:type="pct"/>
          </w:tcPr>
          <w:p w14:paraId="6FBD7B1D" w14:textId="77777777" w:rsidR="00E430B7" w:rsidRPr="00365A08" w:rsidRDefault="00E430B7">
            <w:pPr>
              <w:rPr>
                <w:iCs/>
                <w:sz w:val="18"/>
                <w:szCs w:val="18"/>
                <w:lang w:val="lt-LT"/>
              </w:rPr>
            </w:pPr>
          </w:p>
        </w:tc>
        <w:tc>
          <w:tcPr>
            <w:tcW w:w="624" w:type="pct"/>
          </w:tcPr>
          <w:p w14:paraId="53290830" w14:textId="77777777" w:rsidR="00E430B7" w:rsidRPr="00365A08" w:rsidRDefault="00E430B7">
            <w:pPr>
              <w:rPr>
                <w:iCs/>
                <w:sz w:val="18"/>
                <w:szCs w:val="18"/>
                <w:lang w:val="lt-LT"/>
              </w:rPr>
            </w:pPr>
            <w:r w:rsidRPr="00365A08">
              <w:rPr>
                <w:iCs/>
                <w:sz w:val="18"/>
                <w:szCs w:val="18"/>
                <w:lang w:val="lt-LT"/>
              </w:rPr>
              <w:t>Niežulys, išbėrimas</w:t>
            </w:r>
          </w:p>
        </w:tc>
        <w:tc>
          <w:tcPr>
            <w:tcW w:w="857" w:type="pct"/>
            <w:gridSpan w:val="2"/>
          </w:tcPr>
          <w:p w14:paraId="682BEEA1" w14:textId="235F7AC9" w:rsidR="00E430B7" w:rsidRPr="00365A08" w:rsidRDefault="00E430B7">
            <w:pPr>
              <w:rPr>
                <w:iCs/>
                <w:sz w:val="18"/>
                <w:szCs w:val="18"/>
                <w:lang w:val="lt-LT"/>
              </w:rPr>
            </w:pPr>
            <w:r w:rsidRPr="00365A08">
              <w:rPr>
                <w:iCs/>
                <w:sz w:val="18"/>
                <w:szCs w:val="18"/>
                <w:lang w:val="lt-LT"/>
              </w:rPr>
              <w:t>Angio</w:t>
            </w:r>
            <w:r w:rsidR="004E4FB7">
              <w:rPr>
                <w:iCs/>
                <w:sz w:val="18"/>
                <w:szCs w:val="18"/>
                <w:lang w:val="lt-LT"/>
              </w:rPr>
              <w:t xml:space="preserve">neurozinė </w:t>
            </w:r>
            <w:r w:rsidRPr="00365A08">
              <w:rPr>
                <w:iCs/>
                <w:sz w:val="18"/>
                <w:szCs w:val="18"/>
                <w:lang w:val="lt-LT"/>
              </w:rPr>
              <w:t>edema, psoriazė (įskaitant naujai prasidėjusią arba pasunkėjusią ir pustulinę, visų pirma delnų ir padų, psoriazę), dilgėlinė, į psoriazę panašus išbėrimas</w:t>
            </w:r>
          </w:p>
        </w:tc>
        <w:tc>
          <w:tcPr>
            <w:tcW w:w="956" w:type="pct"/>
          </w:tcPr>
          <w:p w14:paraId="786E847B" w14:textId="77777777" w:rsidR="00E430B7" w:rsidRPr="00365A08" w:rsidRDefault="00E430B7">
            <w:pPr>
              <w:rPr>
                <w:iCs/>
                <w:sz w:val="18"/>
                <w:szCs w:val="18"/>
                <w:lang w:val="lt-LT"/>
              </w:rPr>
            </w:pPr>
            <w:r w:rsidRPr="00365A08">
              <w:rPr>
                <w:iCs/>
                <w:sz w:val="18"/>
                <w:szCs w:val="18"/>
                <w:lang w:val="lt-LT"/>
              </w:rPr>
              <w:t>Stivenso-Džonsono (</w:t>
            </w:r>
            <w:r w:rsidRPr="000D1515">
              <w:rPr>
                <w:i/>
                <w:iCs/>
                <w:sz w:val="18"/>
                <w:szCs w:val="18"/>
                <w:lang w:val="lt-LT"/>
              </w:rPr>
              <w:t>Stevens-Johnson</w:t>
            </w:r>
            <w:r w:rsidRPr="00365A08">
              <w:rPr>
                <w:iCs/>
                <w:sz w:val="18"/>
                <w:szCs w:val="18"/>
                <w:lang w:val="lt-LT"/>
              </w:rPr>
              <w:t xml:space="preserve">) sindromas, odos vaskulitas (įskaitant padidėjusio jautrumo vaskulitą), daugiaformė eritema, lichenoidinės reakcijos </w:t>
            </w:r>
          </w:p>
        </w:tc>
        <w:tc>
          <w:tcPr>
            <w:tcW w:w="580" w:type="pct"/>
          </w:tcPr>
          <w:p w14:paraId="42DD5566" w14:textId="77777777" w:rsidR="00E430B7" w:rsidRPr="00365A08" w:rsidRDefault="00E430B7">
            <w:pPr>
              <w:rPr>
                <w:iCs/>
                <w:sz w:val="18"/>
                <w:szCs w:val="18"/>
                <w:lang w:val="lt-LT"/>
              </w:rPr>
            </w:pPr>
            <w:r w:rsidRPr="00365A08">
              <w:rPr>
                <w:iCs/>
                <w:sz w:val="18"/>
                <w:szCs w:val="18"/>
                <w:lang w:val="lt-LT"/>
              </w:rPr>
              <w:t>Toksinė epidermio nekrolizė</w:t>
            </w:r>
          </w:p>
        </w:tc>
        <w:tc>
          <w:tcPr>
            <w:tcW w:w="721" w:type="pct"/>
          </w:tcPr>
          <w:p w14:paraId="4022077E" w14:textId="77777777" w:rsidR="00E430B7" w:rsidRPr="00365A08" w:rsidRDefault="00E430B7">
            <w:pPr>
              <w:rPr>
                <w:iCs/>
                <w:sz w:val="18"/>
                <w:szCs w:val="18"/>
                <w:lang w:val="lt-LT"/>
              </w:rPr>
            </w:pPr>
          </w:p>
        </w:tc>
      </w:tr>
      <w:tr w:rsidR="00E430B7" w:rsidRPr="002B1CB4" w14:paraId="78EC4A77" w14:textId="77777777" w:rsidTr="00C73E9A">
        <w:trPr>
          <w:jc w:val="center"/>
        </w:trPr>
        <w:tc>
          <w:tcPr>
            <w:tcW w:w="731" w:type="pct"/>
          </w:tcPr>
          <w:p w14:paraId="5B78876D" w14:textId="77777777" w:rsidR="00E430B7" w:rsidRPr="00365A08" w:rsidRDefault="00E430B7">
            <w:pPr>
              <w:rPr>
                <w:iCs/>
                <w:sz w:val="18"/>
                <w:szCs w:val="18"/>
                <w:lang w:val="lt-LT"/>
              </w:rPr>
            </w:pPr>
            <w:r w:rsidRPr="00365A08">
              <w:rPr>
                <w:iCs/>
                <w:sz w:val="18"/>
                <w:szCs w:val="18"/>
                <w:lang w:val="lt-LT"/>
              </w:rPr>
              <w:t xml:space="preserve">Skeleto, raumenų ir jungiamojo audinio sutrikimai </w:t>
            </w:r>
          </w:p>
        </w:tc>
        <w:tc>
          <w:tcPr>
            <w:tcW w:w="530" w:type="pct"/>
          </w:tcPr>
          <w:p w14:paraId="39F040E2" w14:textId="77777777" w:rsidR="00E430B7" w:rsidRPr="00365A08" w:rsidRDefault="00E430B7">
            <w:pPr>
              <w:rPr>
                <w:iCs/>
                <w:sz w:val="18"/>
                <w:szCs w:val="18"/>
                <w:lang w:val="lt-LT"/>
              </w:rPr>
            </w:pPr>
          </w:p>
        </w:tc>
        <w:tc>
          <w:tcPr>
            <w:tcW w:w="624" w:type="pct"/>
          </w:tcPr>
          <w:p w14:paraId="50F5E13D" w14:textId="77777777" w:rsidR="00E430B7" w:rsidRPr="00365A08" w:rsidRDefault="00E430B7">
            <w:pPr>
              <w:rPr>
                <w:iCs/>
                <w:sz w:val="18"/>
                <w:szCs w:val="18"/>
                <w:lang w:val="lt-LT"/>
              </w:rPr>
            </w:pPr>
          </w:p>
        </w:tc>
        <w:tc>
          <w:tcPr>
            <w:tcW w:w="857" w:type="pct"/>
            <w:gridSpan w:val="2"/>
          </w:tcPr>
          <w:p w14:paraId="03CEB16A" w14:textId="77777777" w:rsidR="00E430B7" w:rsidRPr="00365A08" w:rsidRDefault="00E430B7">
            <w:pPr>
              <w:rPr>
                <w:iCs/>
                <w:sz w:val="18"/>
                <w:szCs w:val="18"/>
                <w:lang w:val="lt-LT"/>
              </w:rPr>
            </w:pPr>
          </w:p>
        </w:tc>
        <w:tc>
          <w:tcPr>
            <w:tcW w:w="956" w:type="pct"/>
          </w:tcPr>
          <w:p w14:paraId="2B78D13A" w14:textId="77777777" w:rsidR="00E430B7" w:rsidRPr="00365A08" w:rsidRDefault="00E430B7">
            <w:pPr>
              <w:rPr>
                <w:iCs/>
                <w:sz w:val="18"/>
                <w:szCs w:val="18"/>
                <w:lang w:val="lt-LT"/>
              </w:rPr>
            </w:pPr>
            <w:r w:rsidRPr="00365A08">
              <w:rPr>
                <w:iCs/>
                <w:sz w:val="18"/>
                <w:szCs w:val="18"/>
                <w:lang w:val="lt-LT"/>
              </w:rPr>
              <w:t>Odos raudonoji vilkligė, poūmė odos raudonoji vilkligė, į vilkligę panašus sindromas</w:t>
            </w:r>
          </w:p>
        </w:tc>
        <w:tc>
          <w:tcPr>
            <w:tcW w:w="580" w:type="pct"/>
          </w:tcPr>
          <w:p w14:paraId="54FF6DDE" w14:textId="77777777" w:rsidR="00E430B7" w:rsidRPr="00365A08" w:rsidRDefault="00E430B7">
            <w:pPr>
              <w:rPr>
                <w:iCs/>
                <w:sz w:val="18"/>
                <w:szCs w:val="18"/>
                <w:lang w:val="lt-LT"/>
              </w:rPr>
            </w:pPr>
          </w:p>
        </w:tc>
        <w:tc>
          <w:tcPr>
            <w:tcW w:w="721" w:type="pct"/>
          </w:tcPr>
          <w:p w14:paraId="6626C8A5" w14:textId="77777777" w:rsidR="00E430B7" w:rsidRPr="00365A08" w:rsidRDefault="00E430B7">
            <w:pPr>
              <w:rPr>
                <w:iCs/>
                <w:sz w:val="18"/>
                <w:szCs w:val="18"/>
                <w:lang w:val="lt-LT"/>
              </w:rPr>
            </w:pPr>
          </w:p>
        </w:tc>
      </w:tr>
      <w:tr w:rsidR="00C73E9A" w:rsidRPr="00C73E9A" w14:paraId="46417929" w14:textId="77777777" w:rsidTr="00C73E9A">
        <w:trPr>
          <w:jc w:val="center"/>
        </w:trPr>
        <w:tc>
          <w:tcPr>
            <w:tcW w:w="731" w:type="pct"/>
          </w:tcPr>
          <w:p w14:paraId="1CFD615A" w14:textId="524DF98B" w:rsidR="00C73E9A" w:rsidRPr="00C73E9A" w:rsidRDefault="00C73E9A" w:rsidP="00C73E9A">
            <w:pPr>
              <w:rPr>
                <w:iCs/>
                <w:sz w:val="18"/>
                <w:szCs w:val="18"/>
                <w:lang w:val="lt-LT"/>
              </w:rPr>
            </w:pPr>
            <w:r w:rsidRPr="00C73E9A">
              <w:rPr>
                <w:sz w:val="18"/>
                <w:szCs w:val="18"/>
              </w:rPr>
              <w:t>Inkstų ir šlapimo takų sutrikimai</w:t>
            </w:r>
          </w:p>
        </w:tc>
        <w:tc>
          <w:tcPr>
            <w:tcW w:w="530" w:type="pct"/>
          </w:tcPr>
          <w:p w14:paraId="3F8C70FE" w14:textId="77777777" w:rsidR="00C73E9A" w:rsidRPr="00365A08" w:rsidRDefault="00C73E9A" w:rsidP="00C73E9A">
            <w:pPr>
              <w:rPr>
                <w:iCs/>
                <w:sz w:val="18"/>
                <w:szCs w:val="18"/>
                <w:lang w:val="lt-LT"/>
              </w:rPr>
            </w:pPr>
          </w:p>
        </w:tc>
        <w:tc>
          <w:tcPr>
            <w:tcW w:w="624" w:type="pct"/>
          </w:tcPr>
          <w:p w14:paraId="09D79C10" w14:textId="77777777" w:rsidR="00C73E9A" w:rsidRPr="00365A08" w:rsidRDefault="00C73E9A" w:rsidP="00C73E9A">
            <w:pPr>
              <w:rPr>
                <w:iCs/>
                <w:sz w:val="18"/>
                <w:szCs w:val="18"/>
                <w:lang w:val="lt-LT"/>
              </w:rPr>
            </w:pPr>
          </w:p>
        </w:tc>
        <w:tc>
          <w:tcPr>
            <w:tcW w:w="857" w:type="pct"/>
            <w:gridSpan w:val="2"/>
          </w:tcPr>
          <w:p w14:paraId="2F8AD8D9" w14:textId="77777777" w:rsidR="00C73E9A" w:rsidRPr="00365A08" w:rsidRDefault="00C73E9A" w:rsidP="00C73E9A">
            <w:pPr>
              <w:rPr>
                <w:iCs/>
                <w:sz w:val="18"/>
                <w:szCs w:val="18"/>
                <w:lang w:val="lt-LT"/>
              </w:rPr>
            </w:pPr>
          </w:p>
        </w:tc>
        <w:tc>
          <w:tcPr>
            <w:tcW w:w="956" w:type="pct"/>
          </w:tcPr>
          <w:p w14:paraId="123926C1" w14:textId="06CB2518" w:rsidR="00E057FA" w:rsidRDefault="00E057FA" w:rsidP="00E057FA">
            <w:pPr>
              <w:pStyle w:val="TableText"/>
              <w:overflowPunct w:val="0"/>
              <w:autoSpaceDE w:val="0"/>
              <w:autoSpaceDN w:val="0"/>
              <w:adjustRightInd w:val="0"/>
              <w:textAlignment w:val="baseline"/>
              <w:rPr>
                <w:rFonts w:cs="Times New Roman"/>
                <w:sz w:val="18"/>
                <w:szCs w:val="18"/>
              </w:rPr>
            </w:pPr>
            <w:r w:rsidRPr="00664410">
              <w:rPr>
                <w:rFonts w:cs="Times New Roman"/>
                <w:sz w:val="18"/>
                <w:szCs w:val="18"/>
              </w:rPr>
              <w:t>Glomerulonefritas</w:t>
            </w:r>
          </w:p>
          <w:p w14:paraId="7CADB7CC" w14:textId="77777777" w:rsidR="00C73E9A" w:rsidRPr="00365A08" w:rsidRDefault="00C73E9A" w:rsidP="00C73E9A">
            <w:pPr>
              <w:rPr>
                <w:iCs/>
                <w:sz w:val="18"/>
                <w:szCs w:val="18"/>
                <w:lang w:val="lt-LT"/>
              </w:rPr>
            </w:pPr>
          </w:p>
        </w:tc>
        <w:tc>
          <w:tcPr>
            <w:tcW w:w="580" w:type="pct"/>
          </w:tcPr>
          <w:p w14:paraId="2F710B71" w14:textId="77777777" w:rsidR="00C73E9A" w:rsidRPr="00365A08" w:rsidRDefault="00C73E9A" w:rsidP="00C73E9A">
            <w:pPr>
              <w:rPr>
                <w:iCs/>
                <w:sz w:val="18"/>
                <w:szCs w:val="18"/>
                <w:lang w:val="lt-LT"/>
              </w:rPr>
            </w:pPr>
          </w:p>
        </w:tc>
        <w:tc>
          <w:tcPr>
            <w:tcW w:w="721" w:type="pct"/>
          </w:tcPr>
          <w:p w14:paraId="1ED0AB1F" w14:textId="77777777" w:rsidR="00C73E9A" w:rsidRPr="00365A08" w:rsidRDefault="00C73E9A" w:rsidP="00C73E9A">
            <w:pPr>
              <w:rPr>
                <w:iCs/>
                <w:sz w:val="18"/>
                <w:szCs w:val="18"/>
                <w:lang w:val="lt-LT"/>
              </w:rPr>
            </w:pPr>
          </w:p>
        </w:tc>
      </w:tr>
      <w:tr w:rsidR="00C73E9A" w14:paraId="5C7147FB" w14:textId="77777777" w:rsidTr="00C73E9A">
        <w:trPr>
          <w:jc w:val="center"/>
        </w:trPr>
        <w:tc>
          <w:tcPr>
            <w:tcW w:w="731" w:type="pct"/>
          </w:tcPr>
          <w:p w14:paraId="1BF19FFC" w14:textId="77777777" w:rsidR="00C73E9A" w:rsidRPr="00365A08" w:rsidRDefault="00C73E9A" w:rsidP="00C73E9A">
            <w:pPr>
              <w:rPr>
                <w:iCs/>
                <w:sz w:val="18"/>
                <w:szCs w:val="18"/>
                <w:lang w:val="lt-LT"/>
              </w:rPr>
            </w:pPr>
            <w:r w:rsidRPr="00365A08">
              <w:rPr>
                <w:iCs/>
                <w:sz w:val="18"/>
                <w:szCs w:val="18"/>
                <w:lang w:val="lt-LT"/>
              </w:rPr>
              <w:t xml:space="preserve">Bendrieji sutrikimai ir vartojimo </w:t>
            </w:r>
            <w:r w:rsidRPr="00365A08">
              <w:rPr>
                <w:iCs/>
                <w:sz w:val="18"/>
                <w:szCs w:val="18"/>
                <w:lang w:val="lt-LT"/>
              </w:rPr>
              <w:lastRenderedPageBreak/>
              <w:t xml:space="preserve">vietos pažeidimai </w:t>
            </w:r>
          </w:p>
        </w:tc>
        <w:tc>
          <w:tcPr>
            <w:tcW w:w="530" w:type="pct"/>
          </w:tcPr>
          <w:p w14:paraId="1F9337A1" w14:textId="77777777" w:rsidR="00C73E9A" w:rsidRPr="00365A08" w:rsidRDefault="00C73E9A" w:rsidP="00C73E9A">
            <w:pPr>
              <w:rPr>
                <w:iCs/>
                <w:sz w:val="18"/>
                <w:szCs w:val="18"/>
                <w:lang w:val="lt-LT"/>
              </w:rPr>
            </w:pPr>
            <w:r w:rsidRPr="00365A08">
              <w:rPr>
                <w:iCs/>
                <w:sz w:val="18"/>
                <w:szCs w:val="18"/>
                <w:lang w:val="lt-LT"/>
              </w:rPr>
              <w:lastRenderedPageBreak/>
              <w:t xml:space="preserve">Reakcija injekcijos vietoje </w:t>
            </w:r>
            <w:r w:rsidRPr="00365A08">
              <w:rPr>
                <w:iCs/>
                <w:sz w:val="18"/>
                <w:szCs w:val="18"/>
                <w:lang w:val="lt-LT"/>
              </w:rPr>
              <w:lastRenderedPageBreak/>
              <w:t>(įskaitant kraujavimą, kraujosruvas, paraudimą, niežėjimą, skausmą, patinimą)*</w:t>
            </w:r>
          </w:p>
        </w:tc>
        <w:tc>
          <w:tcPr>
            <w:tcW w:w="624" w:type="pct"/>
          </w:tcPr>
          <w:p w14:paraId="6DC9CDFD" w14:textId="77777777" w:rsidR="00C73E9A" w:rsidRPr="00365A08" w:rsidRDefault="00C73E9A" w:rsidP="00C73E9A">
            <w:pPr>
              <w:rPr>
                <w:iCs/>
                <w:sz w:val="18"/>
                <w:szCs w:val="18"/>
                <w:lang w:val="lt-LT"/>
              </w:rPr>
            </w:pPr>
            <w:r w:rsidRPr="00365A08">
              <w:rPr>
                <w:iCs/>
                <w:sz w:val="18"/>
                <w:szCs w:val="18"/>
                <w:lang w:val="lt-LT"/>
              </w:rPr>
              <w:lastRenderedPageBreak/>
              <w:t>Pireksija</w:t>
            </w:r>
          </w:p>
        </w:tc>
        <w:tc>
          <w:tcPr>
            <w:tcW w:w="857" w:type="pct"/>
            <w:gridSpan w:val="2"/>
          </w:tcPr>
          <w:p w14:paraId="71F04D15" w14:textId="77777777" w:rsidR="00C73E9A" w:rsidRPr="00365A08" w:rsidRDefault="00C73E9A" w:rsidP="00C73E9A">
            <w:pPr>
              <w:rPr>
                <w:iCs/>
                <w:sz w:val="18"/>
                <w:szCs w:val="18"/>
                <w:lang w:val="lt-LT"/>
              </w:rPr>
            </w:pPr>
          </w:p>
        </w:tc>
        <w:tc>
          <w:tcPr>
            <w:tcW w:w="956" w:type="pct"/>
          </w:tcPr>
          <w:p w14:paraId="2ACA074E" w14:textId="77777777" w:rsidR="00C73E9A" w:rsidRPr="00365A08" w:rsidRDefault="00C73E9A" w:rsidP="00C73E9A">
            <w:pPr>
              <w:rPr>
                <w:iCs/>
                <w:sz w:val="18"/>
                <w:szCs w:val="18"/>
                <w:lang w:val="lt-LT"/>
              </w:rPr>
            </w:pPr>
          </w:p>
        </w:tc>
        <w:tc>
          <w:tcPr>
            <w:tcW w:w="580" w:type="pct"/>
          </w:tcPr>
          <w:p w14:paraId="23870BBC" w14:textId="77777777" w:rsidR="00C73E9A" w:rsidRPr="00365A08" w:rsidRDefault="00C73E9A" w:rsidP="00C73E9A">
            <w:pPr>
              <w:rPr>
                <w:iCs/>
                <w:sz w:val="18"/>
                <w:szCs w:val="18"/>
                <w:lang w:val="lt-LT"/>
              </w:rPr>
            </w:pPr>
          </w:p>
        </w:tc>
        <w:tc>
          <w:tcPr>
            <w:tcW w:w="721" w:type="pct"/>
          </w:tcPr>
          <w:p w14:paraId="0EDA0151" w14:textId="77777777" w:rsidR="00C73E9A" w:rsidRPr="00365A08" w:rsidRDefault="00C73E9A" w:rsidP="00C73E9A">
            <w:pPr>
              <w:rPr>
                <w:iCs/>
                <w:sz w:val="18"/>
                <w:szCs w:val="18"/>
                <w:lang w:val="lt-LT"/>
              </w:rPr>
            </w:pPr>
          </w:p>
        </w:tc>
      </w:tr>
      <w:tr w:rsidR="00C73E9A" w14:paraId="2438AD75" w14:textId="77777777">
        <w:trPr>
          <w:jc w:val="center"/>
        </w:trPr>
        <w:tc>
          <w:tcPr>
            <w:tcW w:w="2358" w:type="pct"/>
            <w:gridSpan w:val="4"/>
            <w:tcBorders>
              <w:top w:val="single" w:sz="4" w:space="0" w:color="auto"/>
              <w:left w:val="nil"/>
              <w:bottom w:val="nil"/>
              <w:right w:val="nil"/>
            </w:tcBorders>
          </w:tcPr>
          <w:p w14:paraId="00E353EF" w14:textId="77777777" w:rsidR="00C73E9A" w:rsidRPr="00365A08" w:rsidRDefault="00C73E9A" w:rsidP="00C73E9A">
            <w:pPr>
              <w:rPr>
                <w:iCs/>
                <w:sz w:val="18"/>
                <w:szCs w:val="18"/>
                <w:lang w:val="lt-LT"/>
              </w:rPr>
            </w:pPr>
            <w:r w:rsidRPr="00365A08">
              <w:rPr>
                <w:iCs/>
                <w:sz w:val="18"/>
                <w:szCs w:val="18"/>
                <w:lang w:val="lt-LT"/>
              </w:rPr>
              <w:t>*žr. toliau esantį skyrelį ,,Išskirtinių nepageidaujamų reakcijų aprašymas“.</w:t>
            </w:r>
          </w:p>
        </w:tc>
        <w:tc>
          <w:tcPr>
            <w:tcW w:w="2642" w:type="pct"/>
            <w:gridSpan w:val="4"/>
            <w:tcBorders>
              <w:top w:val="single" w:sz="4" w:space="0" w:color="auto"/>
              <w:left w:val="nil"/>
              <w:bottom w:val="nil"/>
              <w:right w:val="nil"/>
            </w:tcBorders>
          </w:tcPr>
          <w:p w14:paraId="2C17B2F2" w14:textId="77777777" w:rsidR="00C73E9A" w:rsidRPr="00365A08" w:rsidRDefault="00C73E9A" w:rsidP="00C73E9A">
            <w:pPr>
              <w:rPr>
                <w:iCs/>
                <w:sz w:val="18"/>
                <w:szCs w:val="18"/>
                <w:lang w:val="lt-LT"/>
              </w:rPr>
            </w:pPr>
          </w:p>
        </w:tc>
      </w:tr>
    </w:tbl>
    <w:p w14:paraId="2D6321AE" w14:textId="77777777" w:rsidR="00E430B7" w:rsidRDefault="00E430B7">
      <w:pPr>
        <w:rPr>
          <w:iCs/>
          <w:szCs w:val="22"/>
          <w:lang w:val="lt-LT"/>
        </w:rPr>
      </w:pPr>
    </w:p>
    <w:p w14:paraId="4F0FECEF" w14:textId="77777777" w:rsidR="00E430B7" w:rsidRDefault="00E430B7">
      <w:pPr>
        <w:rPr>
          <w:iCs/>
          <w:szCs w:val="22"/>
          <w:u w:val="single"/>
          <w:lang w:val="lt-LT"/>
        </w:rPr>
      </w:pPr>
      <w:r>
        <w:rPr>
          <w:iCs/>
          <w:szCs w:val="22"/>
          <w:u w:val="single"/>
          <w:lang w:val="lt-LT"/>
        </w:rPr>
        <w:t>Išskirtinių nepageidaujamų reakcijų aprašymas</w:t>
      </w:r>
    </w:p>
    <w:p w14:paraId="3101716B" w14:textId="77777777" w:rsidR="00E430B7" w:rsidRDefault="00E430B7">
      <w:pPr>
        <w:rPr>
          <w:iCs/>
          <w:szCs w:val="22"/>
          <w:lang w:val="lt-LT"/>
        </w:rPr>
      </w:pPr>
    </w:p>
    <w:p w14:paraId="1F68D6E9" w14:textId="2D63C79B" w:rsidR="00E430B7" w:rsidRDefault="00E430B7">
      <w:pPr>
        <w:rPr>
          <w:i/>
          <w:iCs/>
          <w:szCs w:val="22"/>
          <w:lang w:val="lt-LT"/>
        </w:rPr>
      </w:pPr>
      <w:r>
        <w:rPr>
          <w:i/>
          <w:iCs/>
          <w:szCs w:val="22"/>
          <w:lang w:val="lt-LT"/>
        </w:rPr>
        <w:t>Piktybinės ligos ir limfoproliferaciniai sutrikimai</w:t>
      </w:r>
    </w:p>
    <w:p w14:paraId="14097599" w14:textId="77777777" w:rsidR="00E430B7" w:rsidRDefault="00E430B7">
      <w:pPr>
        <w:rPr>
          <w:iCs/>
          <w:szCs w:val="22"/>
          <w:lang w:val="lt-LT"/>
        </w:rPr>
      </w:pPr>
      <w:r>
        <w:rPr>
          <w:iCs/>
          <w:szCs w:val="22"/>
          <w:lang w:val="lt-LT"/>
        </w:rPr>
        <w:t>Atliekant klinikinius tyrimus, kuriuose dalyvavo 4 114 reumatoidiniu artritu sergančių pacientų, maždaug iki 6 metų vartojusių Enbrel, įskaitant 231 pacientą, gydytą Enbrel ir metotreksato deriniu dvejų metų trukmės aktyviai kontroliuojamo tyrimo metu, užregistruoti 129 nauji susirgimai įvairiomis piktybinėmis ligomis. Klinikinių tyrimų metu nustatytas dažnumas ir sergamumas buvo panašus į tą, kuris galimas tiriamojoje populiacijoje. Maždaug 2 metus trukusių tyrimų, kuriuose dalyvavo 240 Enbrel vartojančių psoriaziniu artritu sergančių ligonių, duomenimis, iš viso 2 pacientams prasidėjo piktybinė liga. Klinikinių tyrimų, kurie truko daugiau nei 2 metus ir kuriuose dalyvavo 351 ankiloziniu spondilitu sergantis pacientas, 6 Enbrel gydytiems pacientams nustatyta piktybinė liga. Iki 2,5 metų trukusių dvigubai aklų ir atvirų tyrimų metu 2 711 plokšteline psoriaze sirgusių ir Enbrel vartojusių pacientų grupėje nustatyti 30 piktybinių ligų ir 43 nemelanominio odos vėžio atvejai.</w:t>
      </w:r>
    </w:p>
    <w:p w14:paraId="49F136F6" w14:textId="77777777" w:rsidR="00E430B7" w:rsidRDefault="00E430B7">
      <w:pPr>
        <w:rPr>
          <w:iCs/>
          <w:szCs w:val="22"/>
          <w:lang w:val="lt-LT"/>
        </w:rPr>
      </w:pPr>
    </w:p>
    <w:p w14:paraId="45D6670A" w14:textId="77777777" w:rsidR="00E430B7" w:rsidRDefault="00E430B7">
      <w:pPr>
        <w:rPr>
          <w:iCs/>
          <w:szCs w:val="22"/>
          <w:lang w:val="lt-LT"/>
        </w:rPr>
      </w:pPr>
      <w:r>
        <w:rPr>
          <w:iCs/>
          <w:szCs w:val="22"/>
          <w:lang w:val="lt-LT"/>
        </w:rPr>
        <w:t>Reumatoidinio bei psoriazinio artrito, ankilozinio spondilito bei psoriazės klinikinių tyrimų, kuriuose dalyvavo 7 416 pacientų grupė, metu nustatyta 18 limfomos atvejų.</w:t>
      </w:r>
    </w:p>
    <w:p w14:paraId="4D3BC525" w14:textId="77777777" w:rsidR="00E430B7" w:rsidRDefault="00E430B7">
      <w:pPr>
        <w:rPr>
          <w:iCs/>
          <w:szCs w:val="22"/>
          <w:lang w:val="lt-LT"/>
        </w:rPr>
      </w:pPr>
    </w:p>
    <w:p w14:paraId="09070678" w14:textId="77777777" w:rsidR="00E430B7" w:rsidRDefault="00E430B7">
      <w:pPr>
        <w:rPr>
          <w:iCs/>
          <w:szCs w:val="22"/>
          <w:lang w:val="lt-LT"/>
        </w:rPr>
      </w:pPr>
      <w:r>
        <w:rPr>
          <w:iCs/>
          <w:szCs w:val="22"/>
          <w:lang w:val="lt-LT"/>
        </w:rPr>
        <w:t>Apie kai kuriuos piktybinius navikus (tarp jų krūties ir plaučių vėžį bei limfomą) pranešta po vaistinio preparato registracijos (žr. 4.4 skyrių).</w:t>
      </w:r>
    </w:p>
    <w:p w14:paraId="6D8FDDE4" w14:textId="77777777" w:rsidR="00E430B7" w:rsidRDefault="00E430B7">
      <w:pPr>
        <w:rPr>
          <w:b/>
          <w:iCs/>
          <w:szCs w:val="22"/>
          <w:lang w:val="lt-LT"/>
        </w:rPr>
      </w:pPr>
    </w:p>
    <w:p w14:paraId="43406BCA" w14:textId="77777777" w:rsidR="00E430B7" w:rsidRDefault="00E430B7">
      <w:pPr>
        <w:rPr>
          <w:i/>
          <w:iCs/>
          <w:szCs w:val="22"/>
          <w:lang w:val="lt-LT"/>
        </w:rPr>
      </w:pPr>
      <w:r>
        <w:rPr>
          <w:i/>
          <w:iCs/>
          <w:szCs w:val="22"/>
          <w:lang w:val="lt-LT"/>
        </w:rPr>
        <w:t>Reakcijos injekcijos vietoje</w:t>
      </w:r>
    </w:p>
    <w:p w14:paraId="1973F6E2" w14:textId="77777777" w:rsidR="00E430B7" w:rsidRDefault="00E430B7">
      <w:pPr>
        <w:rPr>
          <w:iCs/>
          <w:szCs w:val="22"/>
          <w:lang w:val="lt-LT"/>
        </w:rPr>
      </w:pPr>
      <w:r>
        <w:rPr>
          <w:iCs/>
          <w:szCs w:val="22"/>
          <w:lang w:val="lt-LT"/>
        </w:rPr>
        <w:t>Palyginti su placebu, pacientams, sirgusiems reumatinėmis ligomis ir vartojusiems Enbrel, daug dažniau pasireiškė reakcijos injekcijos vietoje (atitinkamai 9 % ir 36 %). Reakcijos injekcijos vietoje paprastai pasireiškė pirmą mėnesį. Vidutinė trukmė buvo maždaug 3–5 dienos. Daugumai Enbrel grupės pacientų, kuriems pasireiškė reakcijos injekcijos vietoje, gydymas nebuvo paskirtas, o daugumai tų, kuriems buvo skirtas gydymas, injekcijos vieta buvo tepama vietoje veikiančiais preparatais, pavyzdžiui, kortikosteroidais, ar paskirti geriamieji antihistamininiai preparatai. Be to, kai kuriems pacientams atsinaujino reakcijos injekcijos vietoje, t. y., kartu su odos reakcija paskutinės injekcijos vietoje pasireiškė reakcijos ankstesnių injekcijų vietose. Šios reakcijos dažniausiai buvo laikinos ir gydant nesikartojo.</w:t>
      </w:r>
    </w:p>
    <w:p w14:paraId="10D2EF0E" w14:textId="77777777" w:rsidR="00E430B7" w:rsidRDefault="00E430B7">
      <w:pPr>
        <w:rPr>
          <w:iCs/>
          <w:szCs w:val="22"/>
          <w:lang w:val="lt-LT"/>
        </w:rPr>
      </w:pPr>
    </w:p>
    <w:p w14:paraId="0729B359" w14:textId="0086C15C" w:rsidR="00E430B7" w:rsidRDefault="00E430B7">
      <w:pPr>
        <w:rPr>
          <w:iCs/>
          <w:szCs w:val="22"/>
          <w:lang w:val="lt-LT"/>
        </w:rPr>
      </w:pPr>
      <w:r>
        <w:rPr>
          <w:iCs/>
          <w:szCs w:val="22"/>
          <w:lang w:val="lt-LT"/>
        </w:rPr>
        <w:t>Kontroliuojamų tyrimų metu pacientams, sirgusiems plokšteline psoriaze, per pirmas 12 gydymo savaičių maždaug 13,6 % Enbrel gydytų pacientų, palyginus su 3,4 % vartojusiųjų placebą, pasireiškė reakcijos injekcijos vietoje.</w:t>
      </w:r>
    </w:p>
    <w:p w14:paraId="65D206D7" w14:textId="77777777" w:rsidR="00E430B7" w:rsidRDefault="00E430B7">
      <w:pPr>
        <w:rPr>
          <w:iCs/>
          <w:szCs w:val="22"/>
          <w:lang w:val="lt-LT"/>
        </w:rPr>
      </w:pPr>
    </w:p>
    <w:p w14:paraId="455D5812" w14:textId="77777777" w:rsidR="00E430B7" w:rsidRDefault="00E430B7">
      <w:pPr>
        <w:rPr>
          <w:i/>
          <w:iCs/>
          <w:szCs w:val="22"/>
          <w:lang w:val="lt-LT"/>
        </w:rPr>
      </w:pPr>
      <w:r>
        <w:rPr>
          <w:i/>
          <w:iCs/>
          <w:szCs w:val="22"/>
          <w:lang w:val="lt-LT"/>
        </w:rPr>
        <w:t>Sunkios infekcinės ligos</w:t>
      </w:r>
    </w:p>
    <w:p w14:paraId="29088EF2" w14:textId="4CB49C72" w:rsidR="00E430B7" w:rsidRDefault="00E430B7">
      <w:pPr>
        <w:rPr>
          <w:iCs/>
          <w:szCs w:val="22"/>
          <w:lang w:val="lt-LT"/>
        </w:rPr>
      </w:pPr>
      <w:r>
        <w:rPr>
          <w:iCs/>
          <w:szCs w:val="22"/>
          <w:lang w:val="lt-LT"/>
        </w:rPr>
        <w:t xml:space="preserve">Placebu kontroliuojamais tyrimais nebuvo nustatyta sunkių infekcijų (mirtinų, pavojingų gyvybei, reikalaujančių stacionarinio gydymo ar gydymo intraveniniais antibiotikais) padažnėjimo. Sunkios infekcinės ligos pasireiškė 6,3 % pacientų, sergančių reumatoidiniu artritu, iki 48 mėnesių vartojusių </w:t>
      </w:r>
      <w:r>
        <w:rPr>
          <w:iCs/>
          <w:szCs w:val="22"/>
          <w:lang w:val="lt-LT"/>
        </w:rPr>
        <w:lastRenderedPageBreak/>
        <w:t>Enbrel. Nustatytos šios infekcijos: abscesas (įvairiose vietose), bakteriemija, bronchitas, bursitas, celiulitas, cholecistitas, viduriavimas, divertikulitas, endokarditas (įtariamas), gastroenteritas, B hepatitas, herpes zoster, kojų opos, burnos infekcija, osteomielitas, otitas, peritonitas, pneumonija, pielonefritas, sepsis, pūlinis artritas, sinusitas, odos infekcija, odos opos, šlapimo takų infekcija, vaskulitas ir žaizdų infekcija. Dvejų metų trukmės aktyviai kontroliuojamo tyrimo metu nustatyta, kad visose trijose grupėse – Enbrel, metotreksato bei Enbrel ir metotreksato derinio – sunkių infekcijų pasireiškimo dažnumas buvo panašus. Tačiau negalima atmesti tikimybės, kad Enbrel ir metotreksato derinys infekciją galėtų sukelti dažniau.</w:t>
      </w:r>
    </w:p>
    <w:p w14:paraId="48609CAD" w14:textId="77777777" w:rsidR="00E430B7" w:rsidRDefault="00E430B7">
      <w:pPr>
        <w:rPr>
          <w:iCs/>
          <w:szCs w:val="22"/>
          <w:lang w:val="lt-LT"/>
        </w:rPr>
      </w:pPr>
    </w:p>
    <w:p w14:paraId="3D676C9E" w14:textId="61707E6E" w:rsidR="00E430B7" w:rsidRDefault="00E430B7">
      <w:pPr>
        <w:rPr>
          <w:iCs/>
          <w:szCs w:val="22"/>
          <w:lang w:val="lt-LT"/>
        </w:rPr>
      </w:pPr>
      <w:r>
        <w:rPr>
          <w:iCs/>
          <w:szCs w:val="22"/>
          <w:lang w:val="lt-LT"/>
        </w:rPr>
        <w:t>Iki 24 savaičių trukusių placebu kontroliuojamų tyrimų duomenimis, plokšteline psoriaze sergančių ligonių infekcijų dažnis Enbrel ir placebu gydytų pacientų grupėse nesiskyrė. Enbrel vartojusiems pacientams pasitaikė sunkių infekcijų – celiulitas, gastroenteritas, pneumonija, cholecistitas, osteomielitas, gastritas, apendicitas, streptokokinis fasciitas, miozitas, sepsinis šokas, divertikulitas ir abscesas. Dvigubai aklų ir atvirų tyrimų metu vienam pacientui, sirgusiam psoriaziniu artritu, atsirado sunki infekcija (plaučių uždegimas).</w:t>
      </w:r>
    </w:p>
    <w:p w14:paraId="43BEC616" w14:textId="77777777" w:rsidR="00E430B7" w:rsidRDefault="00E430B7">
      <w:pPr>
        <w:rPr>
          <w:iCs/>
          <w:szCs w:val="22"/>
          <w:lang w:val="lt-LT"/>
        </w:rPr>
      </w:pPr>
    </w:p>
    <w:p w14:paraId="08C207EC" w14:textId="77777777" w:rsidR="00E430B7" w:rsidRDefault="00E430B7">
      <w:pPr>
        <w:rPr>
          <w:iCs/>
          <w:szCs w:val="22"/>
          <w:lang w:val="lt-LT"/>
        </w:rPr>
      </w:pPr>
      <w:r>
        <w:rPr>
          <w:iCs/>
          <w:szCs w:val="22"/>
          <w:lang w:val="lt-LT"/>
        </w:rPr>
        <w:t>Vartojant Enbrel buvo pranešta apie sunkias ir mirtinas infekcijas, kurias galėjo sukelti šie patogenai: bakterijos, mikobakterijos (tarp jų tuberkuliozės), virusai ir grybeliai. Kai kuriems pacientams, kurie, be reumatoidinio artrito, sirgo kitomis gretutinėmis ligomis (pavyzdžiui, diabetu, staziniu širdies nepakankamumu, anksčiau buvusia aktyvia ar lėtine infekcija), infekcinės ligos prasidėjo per keletą pirmųjų Enbrel vartojimo savaičių (žr. 4.4 skyrių). Gydymas Enbrel gali padidinti ligonių, kuriems nustatytas sepsis, mirštamumą.</w:t>
      </w:r>
    </w:p>
    <w:p w14:paraId="16B6989E" w14:textId="77777777" w:rsidR="00E430B7" w:rsidRDefault="00E430B7">
      <w:pPr>
        <w:rPr>
          <w:iCs/>
          <w:szCs w:val="22"/>
          <w:lang w:val="lt-LT"/>
        </w:rPr>
      </w:pPr>
    </w:p>
    <w:p w14:paraId="76099B7E" w14:textId="77777777" w:rsidR="00E430B7" w:rsidRDefault="00E430B7">
      <w:pPr>
        <w:rPr>
          <w:iCs/>
          <w:szCs w:val="22"/>
          <w:lang w:val="lt-LT"/>
        </w:rPr>
      </w:pPr>
      <w:r>
        <w:rPr>
          <w:iCs/>
          <w:szCs w:val="22"/>
          <w:lang w:val="lt-LT"/>
        </w:rPr>
        <w:t xml:space="preserve">Vartojant Enbrel nustatyta oportunistinių infekcijų, įskaitant invazines grybelių, parazitų (įskaitant pirmuonis), virusų sukeliamas infekcijas (įskaitant </w:t>
      </w:r>
      <w:r>
        <w:rPr>
          <w:i/>
          <w:iCs/>
          <w:szCs w:val="22"/>
          <w:lang w:val="lt-LT"/>
        </w:rPr>
        <w:t>herpes zoster</w:t>
      </w:r>
      <w:r>
        <w:rPr>
          <w:iCs/>
          <w:szCs w:val="22"/>
          <w:lang w:val="lt-LT"/>
        </w:rPr>
        <w:t xml:space="preserve">), bakterijų sukeliamas infekcijas (tarp jų </w:t>
      </w:r>
      <w:r>
        <w:rPr>
          <w:i/>
          <w:iCs/>
          <w:szCs w:val="22"/>
          <w:lang w:val="lt-LT"/>
        </w:rPr>
        <w:t>Listeria</w:t>
      </w:r>
      <w:r>
        <w:rPr>
          <w:iCs/>
          <w:szCs w:val="22"/>
          <w:lang w:val="lt-LT"/>
        </w:rPr>
        <w:t xml:space="preserve"> ir </w:t>
      </w:r>
      <w:r>
        <w:rPr>
          <w:i/>
          <w:iCs/>
          <w:szCs w:val="22"/>
          <w:lang w:val="lt-LT"/>
        </w:rPr>
        <w:t>Legionella</w:t>
      </w:r>
      <w:r>
        <w:rPr>
          <w:iCs/>
          <w:szCs w:val="22"/>
          <w:lang w:val="lt-LT"/>
        </w:rPr>
        <w:t xml:space="preserve">) bei atipines mikobakterijų sukeliamas infekcijas. Apibendrintais klinikinių tyrimų duomenimis, bendras oportunistinių infekcijų dažnis ištyrus 15 402 tiriamųjų, vartojusių Enbrel, sudarė 0,09 %. Pagal ekspoziciją įvertintas dažnis buvo 0,06 atvejų 100 pacientų per metus. Po vaistinio preparato registracijos maždaug pusę iš visų pasaulyje nustatytų oportunistinių infekcijų atvejų sudarė invazinės grybelinės infekcijos. Dažniausiai nustatytos invazinės grybelinės infekcijos, įskaitant </w:t>
      </w:r>
      <w:r>
        <w:rPr>
          <w:i/>
          <w:iCs/>
          <w:szCs w:val="22"/>
          <w:lang w:val="lt-LT"/>
        </w:rPr>
        <w:t>Candida</w:t>
      </w:r>
      <w:r>
        <w:rPr>
          <w:iCs/>
          <w:szCs w:val="22"/>
          <w:lang w:val="lt-LT"/>
        </w:rPr>
        <w:t xml:space="preserve">, </w:t>
      </w:r>
      <w:r>
        <w:rPr>
          <w:i/>
          <w:iCs/>
          <w:szCs w:val="22"/>
          <w:lang w:val="lt-LT"/>
        </w:rPr>
        <w:t>Pneumocystis,</w:t>
      </w:r>
      <w:r>
        <w:rPr>
          <w:iCs/>
          <w:szCs w:val="22"/>
          <w:lang w:val="lt-LT"/>
        </w:rPr>
        <w:t xml:space="preserve"> </w:t>
      </w:r>
      <w:r>
        <w:rPr>
          <w:i/>
          <w:iCs/>
          <w:szCs w:val="22"/>
          <w:lang w:val="lt-LT"/>
        </w:rPr>
        <w:t>Aspergillus</w:t>
      </w:r>
      <w:r>
        <w:rPr>
          <w:iCs/>
          <w:szCs w:val="22"/>
          <w:lang w:val="lt-LT"/>
        </w:rPr>
        <w:t xml:space="preserve"> ir </w:t>
      </w:r>
      <w:r>
        <w:rPr>
          <w:i/>
          <w:iCs/>
          <w:szCs w:val="22"/>
          <w:lang w:val="lt-LT"/>
        </w:rPr>
        <w:t>Histoplasma</w:t>
      </w:r>
      <w:r>
        <w:rPr>
          <w:iCs/>
          <w:szCs w:val="22"/>
          <w:lang w:val="lt-LT"/>
        </w:rPr>
        <w:t xml:space="preserve">. Invazinės grybelinės infekcijos sudarė daugiau kaip pusę pacientų, kuriems pasireiškė oportunistinių infekcijų, mirties atvejų. Dažniausiai infekcijos mirtimi baigėsi pacientams, sirgusiems </w:t>
      </w:r>
      <w:r>
        <w:rPr>
          <w:i/>
          <w:iCs/>
          <w:szCs w:val="22"/>
          <w:lang w:val="lt-LT"/>
        </w:rPr>
        <w:t>Pneumocystis</w:t>
      </w:r>
      <w:r>
        <w:rPr>
          <w:iCs/>
          <w:szCs w:val="22"/>
          <w:lang w:val="lt-LT"/>
        </w:rPr>
        <w:t xml:space="preserve"> pneumonija, nepatikslintomis sisteminėmis grybelinėmis infekcijomis ir aspergiloze (žr. 4.4 skyrių).</w:t>
      </w:r>
    </w:p>
    <w:p w14:paraId="699F3685" w14:textId="77777777" w:rsidR="00E430B7" w:rsidRDefault="00E430B7">
      <w:pPr>
        <w:rPr>
          <w:iCs/>
          <w:szCs w:val="22"/>
          <w:lang w:val="lt-LT"/>
        </w:rPr>
      </w:pPr>
    </w:p>
    <w:p w14:paraId="1BFB6F00" w14:textId="77777777" w:rsidR="00E430B7" w:rsidRDefault="00E430B7">
      <w:pPr>
        <w:rPr>
          <w:i/>
          <w:iCs/>
          <w:szCs w:val="22"/>
          <w:lang w:val="lt-LT"/>
        </w:rPr>
      </w:pPr>
      <w:r>
        <w:rPr>
          <w:i/>
          <w:iCs/>
          <w:szCs w:val="22"/>
          <w:lang w:val="lt-LT"/>
        </w:rPr>
        <w:t>Autoantikūnai</w:t>
      </w:r>
    </w:p>
    <w:p w14:paraId="17DE0EF2" w14:textId="77777777" w:rsidR="00E430B7" w:rsidRDefault="00E430B7">
      <w:pPr>
        <w:rPr>
          <w:iCs/>
          <w:szCs w:val="22"/>
          <w:lang w:val="lt-LT"/>
        </w:rPr>
      </w:pPr>
      <w:r>
        <w:rPr>
          <w:iCs/>
          <w:szCs w:val="22"/>
          <w:lang w:val="lt-LT"/>
        </w:rPr>
        <w:t xml:space="preserve">Suaugusių pacientų kraujo serume daugybę kartų skirtingu metu buvo tirti autoantikūnai. Iš visų reumatoidiniu artritu sergančių ligonių, kuriems buvo atliktas antinuklearinių antikūnų (ANA) tyrimas, jų naujai atsirado </w:t>
      </w:r>
      <w:r>
        <w:rPr>
          <w:iCs/>
          <w:szCs w:val="22"/>
          <w:lang w:val="lt-LT"/>
        </w:rPr>
        <w:sym w:font="Symbol" w:char="F0B3"/>
      </w:r>
      <w:r>
        <w:rPr>
          <w:iCs/>
          <w:szCs w:val="22"/>
          <w:lang w:val="lt-LT"/>
        </w:rPr>
        <w:t xml:space="preserve">1:40) dažniau Enbrel (11 %) nei placebo (5 %) grupėse. Ligonių, kuriems naujai susidarė antikūnų prieš dvigrandę DNR, procentas taip pat buvo didesnis tiriant radioimuninės analizės (15 % pacientų, vartojusių Enbrel, ir 4 % placebą) ir </w:t>
      </w:r>
      <w:r>
        <w:rPr>
          <w:i/>
          <w:iCs/>
          <w:szCs w:val="22"/>
          <w:lang w:val="lt-LT"/>
        </w:rPr>
        <w:t>Crithidia luciliae</w:t>
      </w:r>
      <w:r>
        <w:rPr>
          <w:iCs/>
          <w:szCs w:val="22"/>
          <w:lang w:val="lt-LT"/>
        </w:rPr>
        <w:t xml:space="preserve"> (3 % pacientų, vartojusių Enbrel, ir nė vieno placebo grupėje) metodais. Ligoniams, gydytiems Enbrel, antikardiolipino antikūnų atsirado taip pat panašiai dažniau, palyginti su placebo grupe. Ar ilgalaikis Enbrel vartojimas daro įtaką autoimuninių ligų vystymuisi, nežinoma.</w:t>
      </w:r>
    </w:p>
    <w:p w14:paraId="3CF01961" w14:textId="77777777" w:rsidR="00E430B7" w:rsidRDefault="00E430B7">
      <w:pPr>
        <w:rPr>
          <w:iCs/>
          <w:szCs w:val="22"/>
          <w:lang w:val="lt-LT"/>
        </w:rPr>
      </w:pPr>
    </w:p>
    <w:p w14:paraId="620A724E" w14:textId="77777777" w:rsidR="00E430B7" w:rsidRDefault="00E430B7">
      <w:pPr>
        <w:rPr>
          <w:iCs/>
          <w:szCs w:val="22"/>
          <w:lang w:val="lt-LT"/>
        </w:rPr>
      </w:pPr>
      <w:r>
        <w:rPr>
          <w:iCs/>
          <w:szCs w:val="22"/>
          <w:lang w:val="lt-LT"/>
        </w:rPr>
        <w:t>Retai pacientams, įskaitant ir tuos, kuriems nustatytas reumatoidinis faktorius, atsirado kitų autoantikūnų; tai buvo susiję su į vilkligę panašiu sindromu ar bėrimu, klinikiniais simptomais ir biopsijos rezultatais atitinkančiu poūmę odos vilkligės formą ar diskoidinę vilkligę.</w:t>
      </w:r>
    </w:p>
    <w:p w14:paraId="45D012E5" w14:textId="77777777" w:rsidR="00E430B7" w:rsidRDefault="00E430B7">
      <w:pPr>
        <w:rPr>
          <w:b/>
          <w:iCs/>
          <w:szCs w:val="22"/>
          <w:u w:val="single"/>
          <w:lang w:val="lt-LT"/>
        </w:rPr>
      </w:pPr>
    </w:p>
    <w:p w14:paraId="5A71BEFF" w14:textId="77777777" w:rsidR="00E430B7" w:rsidRDefault="00E430B7">
      <w:pPr>
        <w:rPr>
          <w:i/>
          <w:iCs/>
          <w:szCs w:val="22"/>
          <w:lang w:val="lt-LT"/>
        </w:rPr>
      </w:pPr>
      <w:r>
        <w:rPr>
          <w:i/>
          <w:iCs/>
          <w:szCs w:val="22"/>
          <w:lang w:val="lt-LT"/>
        </w:rPr>
        <w:t>Pancitopenija ir aplastinė anemija</w:t>
      </w:r>
    </w:p>
    <w:p w14:paraId="58B91460" w14:textId="77777777" w:rsidR="00E430B7" w:rsidRDefault="00E430B7">
      <w:pPr>
        <w:rPr>
          <w:b/>
          <w:iCs/>
          <w:szCs w:val="22"/>
          <w:lang w:val="lt-LT"/>
        </w:rPr>
      </w:pPr>
      <w:r>
        <w:rPr>
          <w:iCs/>
          <w:szCs w:val="22"/>
          <w:lang w:val="lt-LT"/>
        </w:rPr>
        <w:t>Po vaistinio preparato registracijos buvo pranešimų apie pancitopenijos ir aplastinės anemijos atvejus; kai kurie iš jų baigėsi mirtimi (žr. 4.4 skyrių).</w:t>
      </w:r>
    </w:p>
    <w:p w14:paraId="4F4F9B9D" w14:textId="77777777" w:rsidR="00E430B7" w:rsidRDefault="00E430B7">
      <w:pPr>
        <w:rPr>
          <w:iCs/>
          <w:szCs w:val="22"/>
          <w:lang w:val="lt-LT"/>
        </w:rPr>
      </w:pPr>
    </w:p>
    <w:p w14:paraId="3C11AFBA" w14:textId="77777777" w:rsidR="00E430B7" w:rsidRDefault="00E430B7">
      <w:pPr>
        <w:rPr>
          <w:i/>
          <w:iCs/>
          <w:szCs w:val="22"/>
          <w:lang w:val="lt-LT"/>
        </w:rPr>
      </w:pPr>
      <w:r>
        <w:rPr>
          <w:i/>
          <w:iCs/>
          <w:szCs w:val="22"/>
          <w:lang w:val="lt-LT"/>
        </w:rPr>
        <w:t>Intersticinė plaučių liga</w:t>
      </w:r>
    </w:p>
    <w:p w14:paraId="0D8F364F" w14:textId="77777777" w:rsidR="00E430B7" w:rsidRDefault="00E430B7">
      <w:pPr>
        <w:rPr>
          <w:iCs/>
          <w:szCs w:val="22"/>
          <w:lang w:val="lt-LT"/>
        </w:rPr>
      </w:pPr>
      <w:r>
        <w:rPr>
          <w:iCs/>
          <w:szCs w:val="22"/>
          <w:lang w:val="lt-LT"/>
        </w:rPr>
        <w:t xml:space="preserve">Kontroliuojamuose visoms indikacijoms vartojamo etanercepto klinikiniuose tyrimuose intesticinės plaučių ligos dažnis (sergamumo santykis) pacientams, vartojantiems etanercepto, bet kartu nevartojantiems metotreksato, siekė 0,06 % (dažnio apibūdinimas – retas). Kontroliuojamuose </w:t>
      </w:r>
      <w:r>
        <w:rPr>
          <w:iCs/>
          <w:szCs w:val="22"/>
          <w:lang w:val="lt-LT"/>
        </w:rPr>
        <w:lastRenderedPageBreak/>
        <w:t>klinikiniuose tyrimuose, kuriuose etanerceptą buvo galima vartoti kartu su metotreksatu, intersticinės plaučių ligos dažnis (sergamumo santykis) siekė 0,47 % (dažnio apibūdinimas – nedažnas). Po vaistinio preparato registracijos nustatyti intersticinės plaučių ligos atvejai (įskaitant plaučių uždegimą ir plaučių fibrozę), kai kurie iš jų baigėsi mirtimi.</w:t>
      </w:r>
    </w:p>
    <w:p w14:paraId="4A232FF8" w14:textId="77777777" w:rsidR="00E430B7" w:rsidRDefault="00E430B7">
      <w:pPr>
        <w:rPr>
          <w:b/>
          <w:iCs/>
          <w:szCs w:val="22"/>
          <w:lang w:val="lt-LT"/>
        </w:rPr>
      </w:pPr>
    </w:p>
    <w:p w14:paraId="42F40A92" w14:textId="77777777" w:rsidR="00E430B7" w:rsidRDefault="00E430B7">
      <w:pPr>
        <w:keepNext/>
        <w:keepLines/>
        <w:rPr>
          <w:i/>
          <w:iCs/>
          <w:szCs w:val="22"/>
          <w:lang w:val="lt-LT"/>
        </w:rPr>
      </w:pPr>
      <w:r>
        <w:rPr>
          <w:i/>
          <w:iCs/>
          <w:szCs w:val="22"/>
          <w:lang w:val="lt-LT"/>
        </w:rPr>
        <w:t xml:space="preserve">Vartojimas kartu su anakinra </w:t>
      </w:r>
    </w:p>
    <w:p w14:paraId="274655D6" w14:textId="77777777" w:rsidR="00E430B7" w:rsidRDefault="00E430B7">
      <w:pPr>
        <w:rPr>
          <w:iCs/>
          <w:szCs w:val="22"/>
          <w:lang w:val="lt-LT"/>
        </w:rPr>
      </w:pPr>
      <w:r>
        <w:rPr>
          <w:iCs/>
          <w:szCs w:val="22"/>
          <w:lang w:val="lt-LT"/>
        </w:rPr>
        <w:t xml:space="preserve">Suaugusiems ligoniams, vartojantiems Enbrel ir anakinrą kartu, sunkios infekcinės ligos pasireiškė dažniau nei ligoniams, kurie vartojo vien Enbrel, o 2 % (3 iš 139) ligonių pasireiškė neutropenija (absoliutus neutrofilų skaičius </w:t>
      </w:r>
      <w:r>
        <w:rPr>
          <w:iCs/>
          <w:szCs w:val="22"/>
          <w:lang w:val="lt-LT"/>
        </w:rPr>
        <w:sym w:font="Symbol" w:char="F03C"/>
      </w:r>
      <w:r>
        <w:rPr>
          <w:iCs/>
          <w:szCs w:val="22"/>
          <w:lang w:val="lt-LT"/>
        </w:rPr>
        <w:t>1000/mm</w:t>
      </w:r>
      <w:r>
        <w:rPr>
          <w:iCs/>
          <w:szCs w:val="22"/>
          <w:vertAlign w:val="superscript"/>
          <w:lang w:val="lt-LT"/>
        </w:rPr>
        <w:t>3</w:t>
      </w:r>
      <w:r>
        <w:rPr>
          <w:iCs/>
          <w:szCs w:val="22"/>
          <w:lang w:val="lt-LT"/>
        </w:rPr>
        <w:t>). Vienam ligoniui su neutropenija prasidėjo celiulitas, kuris praėjo atsigulus į ligoninę (žr. 4.4 ir 4.5 skyrius).</w:t>
      </w:r>
    </w:p>
    <w:p w14:paraId="5057C191" w14:textId="77777777" w:rsidR="00E430B7" w:rsidRDefault="00E430B7">
      <w:pPr>
        <w:rPr>
          <w:iCs/>
          <w:szCs w:val="22"/>
          <w:u w:val="single"/>
          <w:lang w:val="lt-LT"/>
        </w:rPr>
      </w:pPr>
    </w:p>
    <w:p w14:paraId="51A9B4D0" w14:textId="77777777" w:rsidR="00E430B7" w:rsidRDefault="00E430B7">
      <w:pPr>
        <w:rPr>
          <w:i/>
          <w:iCs/>
          <w:szCs w:val="22"/>
          <w:lang w:val="lt-LT"/>
        </w:rPr>
      </w:pPr>
      <w:r>
        <w:rPr>
          <w:i/>
          <w:iCs/>
          <w:szCs w:val="22"/>
          <w:lang w:val="lt-LT"/>
        </w:rPr>
        <w:t>Kepenų fermentų koncentracijos padidėjimas</w:t>
      </w:r>
    </w:p>
    <w:p w14:paraId="768A60EE" w14:textId="77777777" w:rsidR="00E430B7" w:rsidRDefault="00E430B7">
      <w:pPr>
        <w:rPr>
          <w:iCs/>
          <w:szCs w:val="22"/>
          <w:lang w:val="lt-LT"/>
        </w:rPr>
      </w:pPr>
      <w:r>
        <w:rPr>
          <w:iCs/>
          <w:szCs w:val="22"/>
          <w:lang w:val="lt-LT"/>
        </w:rPr>
        <w:t>Visoms indikacijoms vartojamo etanercepto kontroliuojamų klinikinių tyrimų dvigubai aklais periodais nepageidaujamo poveikio, susijusio su kepenų fermentų koncentracijos padidėjimu, dažnis (paplitimas) pacientams, vartojantiems etanercepto, bet kartu nevartojantiems metotreksato, siekė 0,54 % (dažnio apibūdinimas – nedažnas). Kontroliuojamų klinikinių tyrimų, kuriuose etanerceptą buvo galima vartoti kartu su metotreksatu, dvigubai aklais periodais nepageidaujamo poveikio kepenų fermentų koncentracijos padidėjimo dažnis (paplitimas) siekė 4,18 % (dažnio apibūdinimas – dažnas).</w:t>
      </w:r>
    </w:p>
    <w:p w14:paraId="35B594B4" w14:textId="77777777" w:rsidR="00E430B7" w:rsidRDefault="00E430B7">
      <w:pPr>
        <w:rPr>
          <w:iCs/>
          <w:szCs w:val="22"/>
          <w:lang w:val="lt-LT"/>
        </w:rPr>
      </w:pPr>
    </w:p>
    <w:p w14:paraId="12169C2E" w14:textId="77777777" w:rsidR="00E430B7" w:rsidRDefault="00E430B7">
      <w:pPr>
        <w:rPr>
          <w:i/>
          <w:iCs/>
          <w:szCs w:val="22"/>
          <w:lang w:val="lt-LT"/>
        </w:rPr>
      </w:pPr>
      <w:r>
        <w:rPr>
          <w:i/>
          <w:iCs/>
          <w:szCs w:val="22"/>
          <w:lang w:val="lt-LT"/>
        </w:rPr>
        <w:t>Autoimuninis hepatitas</w:t>
      </w:r>
    </w:p>
    <w:p w14:paraId="08723B93" w14:textId="77777777" w:rsidR="00E430B7" w:rsidRDefault="00E430B7">
      <w:pPr>
        <w:rPr>
          <w:iCs/>
          <w:szCs w:val="22"/>
          <w:lang w:val="lt-LT"/>
        </w:rPr>
      </w:pPr>
      <w:r>
        <w:rPr>
          <w:iCs/>
          <w:szCs w:val="22"/>
          <w:lang w:val="lt-LT"/>
        </w:rPr>
        <w:t xml:space="preserve">Kontroliuojamuose visoms indikacijoms vartojamo etanercepto klinikiniuose tyrimuose autoimuninio hepatito dažnis (sergamumo santykis) pacientams, vartojantiems etanercepto, bet kartu nevartojantiems metotreksato, siekė 0,02 % (dažnio apibūdinimas – retas). Kontroliuojamuose klinikiniuose tyrimuose, kuriuose etanerceptą buvo galima vartoti kartu su metotreksatu, autoimuninio hepatito dažnis (sergamumo santykis) siekė 0,24 % (dažnio apibūdinimas – nedažnas). </w:t>
      </w:r>
    </w:p>
    <w:p w14:paraId="216425FC" w14:textId="77777777" w:rsidR="00E430B7" w:rsidRDefault="00E430B7">
      <w:pPr>
        <w:rPr>
          <w:iCs/>
          <w:szCs w:val="22"/>
          <w:lang w:val="lt-LT"/>
        </w:rPr>
      </w:pPr>
    </w:p>
    <w:p w14:paraId="1A11F523" w14:textId="77777777" w:rsidR="00E430B7" w:rsidRDefault="00E430B7">
      <w:pPr>
        <w:rPr>
          <w:iCs/>
          <w:szCs w:val="22"/>
          <w:u w:val="single"/>
          <w:lang w:val="lt-LT"/>
        </w:rPr>
      </w:pPr>
      <w:r>
        <w:rPr>
          <w:iCs/>
          <w:szCs w:val="22"/>
          <w:u w:val="single"/>
          <w:lang w:val="lt-LT"/>
        </w:rPr>
        <w:t>Vaikų populiacija</w:t>
      </w:r>
    </w:p>
    <w:p w14:paraId="3DF60938" w14:textId="77777777" w:rsidR="00E430B7" w:rsidRDefault="00E430B7">
      <w:pPr>
        <w:rPr>
          <w:i/>
          <w:iCs/>
          <w:szCs w:val="22"/>
          <w:lang w:val="lt-LT"/>
        </w:rPr>
      </w:pPr>
    </w:p>
    <w:p w14:paraId="22CC8A74" w14:textId="77777777" w:rsidR="00E430B7" w:rsidRDefault="00E430B7">
      <w:pPr>
        <w:rPr>
          <w:i/>
          <w:iCs/>
          <w:szCs w:val="22"/>
          <w:lang w:val="lt-LT"/>
        </w:rPr>
      </w:pPr>
      <w:r>
        <w:rPr>
          <w:i/>
          <w:iCs/>
          <w:szCs w:val="22"/>
          <w:lang w:val="lt-LT"/>
        </w:rPr>
        <w:t>Nepageidaujamas poveikis vaikams ir paaugliams, sergantiems idiopatiniu jaunatviniu artritu</w:t>
      </w:r>
    </w:p>
    <w:p w14:paraId="1BE84734" w14:textId="77777777" w:rsidR="00E430B7" w:rsidRDefault="00E430B7">
      <w:pPr>
        <w:rPr>
          <w:iCs/>
          <w:szCs w:val="22"/>
          <w:lang w:val="lt-LT"/>
        </w:rPr>
      </w:pPr>
      <w:r>
        <w:rPr>
          <w:iCs/>
          <w:szCs w:val="22"/>
          <w:lang w:val="lt-LT"/>
        </w:rPr>
        <w:t>Apskritai nepageidaujami reiškiniai jaunatviniu idiopatiniu artritu sergantiems vaikams savo dažniu ir pobūdžiu yra panašūs į tuos, kurie būna suaugusiesiems. Šiame skyriuje aptariami skirtumai ir kitos specialios aplinkybės.</w:t>
      </w:r>
    </w:p>
    <w:p w14:paraId="39005F2C" w14:textId="77777777" w:rsidR="00E430B7" w:rsidRDefault="00E430B7">
      <w:pPr>
        <w:rPr>
          <w:iCs/>
          <w:szCs w:val="22"/>
          <w:lang w:val="lt-LT"/>
        </w:rPr>
      </w:pPr>
    </w:p>
    <w:p w14:paraId="5E4FE72F" w14:textId="440467EE" w:rsidR="00E430B7" w:rsidRDefault="00E430B7">
      <w:pPr>
        <w:rPr>
          <w:iCs/>
          <w:szCs w:val="22"/>
          <w:lang w:val="lt-LT"/>
        </w:rPr>
      </w:pPr>
      <w:r>
        <w:rPr>
          <w:iCs/>
          <w:szCs w:val="22"/>
          <w:lang w:val="lt-LT"/>
        </w:rPr>
        <w:t>Atliekant klinikinius tyrimus, kuriuose dalyvavo idiopatiniu jaunatviniu artritu sergantys 2–18 metų pacientai, nustatytos infekcinės ligos dažniausiai buvo lengvos ir atitiko tas, kuriomis paprastai serga poliklinikoje besigydantys vaikai. Sunkūs nepageidaujami reiškiniai buvo vėjaraupiai su aseptinio meningito, kuris neturėjo pasekmių, požymiais ir simptomais (žr. ir 4.4 skyrių), apendicitas, gastroenteritas, depresija/asmenybės sutrikimai, odos opos, ezofagitas/gastritas, A grupės streptokoko sukeltas sepsinis šokas, I tipo cukrinis diabetas, minkštųjų audinių ir pooperacinės žaizdų infekcijos.</w:t>
      </w:r>
    </w:p>
    <w:p w14:paraId="3A64EBDD" w14:textId="77777777" w:rsidR="00E430B7" w:rsidRDefault="00E430B7">
      <w:pPr>
        <w:rPr>
          <w:iCs/>
          <w:szCs w:val="22"/>
          <w:lang w:val="lt-LT"/>
        </w:rPr>
      </w:pPr>
    </w:p>
    <w:p w14:paraId="4CB94571" w14:textId="77777777" w:rsidR="00E430B7" w:rsidRDefault="00E430B7">
      <w:pPr>
        <w:rPr>
          <w:iCs/>
          <w:szCs w:val="22"/>
          <w:lang w:val="lt-LT"/>
        </w:rPr>
      </w:pPr>
      <w:r>
        <w:rPr>
          <w:iCs/>
          <w:szCs w:val="22"/>
          <w:lang w:val="lt-LT"/>
        </w:rPr>
        <w:t>Atliekant klinikinį tyrimą, kuriame dalyvavo idiopatiniu jaunatviniu artritu sergantys 4–17 metų vaikai ir paaugliai, 43 iš 69 (62 %) vaikų ir paauglių, kurie tyrimo metu 3 mėnesius vartojo Enbrel (1 atviro tyrimo dalis), pasireiškė infekcijos; jų dažnumas ir sunkumas buvo panašus, kaip ir 58 pacientams, kuriems vaistinio preparato vartojimas pratęstas iki 12 mėnesių. Nepageidaujamų reiškinių, vartojant Enbrel, pobūdis ir dažnumas pacientams, sergantiems idiopatiniu jaunatviniu artritu, buvo panašus kaip ir suaugusiesiems, sergantiems reumatoidiniu artritu; dauguma šių reiškinių buvo lengvi. Kai kurie nepageidaujami reiškiniai dažniau pasireiškė 69 idiopatiniu jaunatviniu artritu sergančių pacientų, 3 mėnesius gydytų Enbrel, grupėje nei 349 reumatoidiniu artritu sergančių suaugusių pacientų grupėje. Tai galvos skausmas (19 % pacientų; 1,7 atvejų pacientui per metus), pykinimas (9 %; 1,0 atvejo pacientui per metus), pilvo skausmas (19 %; 0,74 atvejo pacientui per metus) ir vėmimas (13 %; 0,74 atvejo pacientui per metus).</w:t>
      </w:r>
    </w:p>
    <w:p w14:paraId="7AA9D6D1" w14:textId="77777777" w:rsidR="00E430B7" w:rsidRDefault="00E430B7">
      <w:pPr>
        <w:rPr>
          <w:iCs/>
          <w:szCs w:val="22"/>
          <w:lang w:val="lt-LT"/>
        </w:rPr>
      </w:pPr>
    </w:p>
    <w:p w14:paraId="60A2F6CD" w14:textId="77777777" w:rsidR="00E430B7" w:rsidRDefault="00E430B7">
      <w:pPr>
        <w:rPr>
          <w:iCs/>
          <w:szCs w:val="22"/>
          <w:lang w:val="lt-LT"/>
        </w:rPr>
      </w:pPr>
      <w:r>
        <w:rPr>
          <w:iCs/>
          <w:szCs w:val="22"/>
          <w:lang w:val="lt-LT"/>
        </w:rPr>
        <w:t>Klinikiniais idiopatiniu jaunatviniu artritu sergančių pacientų tyrimais nustatyti 4 makrofagų aktyvacijos atvejai.</w:t>
      </w:r>
    </w:p>
    <w:p w14:paraId="66E2FF72" w14:textId="77777777" w:rsidR="00E430B7" w:rsidRDefault="00E430B7">
      <w:pPr>
        <w:rPr>
          <w:iCs/>
          <w:szCs w:val="22"/>
          <w:lang w:val="lt-LT"/>
        </w:rPr>
      </w:pPr>
    </w:p>
    <w:p w14:paraId="2D6EA49D" w14:textId="4B152488" w:rsidR="00E430B7" w:rsidRDefault="00E430B7">
      <w:pPr>
        <w:rPr>
          <w:i/>
          <w:iCs/>
          <w:szCs w:val="22"/>
          <w:lang w:val="lt-LT"/>
        </w:rPr>
      </w:pPr>
      <w:r>
        <w:rPr>
          <w:i/>
          <w:iCs/>
          <w:szCs w:val="22"/>
          <w:lang w:val="lt-LT"/>
        </w:rPr>
        <w:t>Nepageidaujamas poveikis vaikams ir paaugliams, sergantiems plokšteline psoriaze</w:t>
      </w:r>
    </w:p>
    <w:p w14:paraId="08ADD99B" w14:textId="09715048" w:rsidR="00E430B7" w:rsidRDefault="00E430B7">
      <w:pPr>
        <w:rPr>
          <w:iCs/>
          <w:szCs w:val="22"/>
          <w:lang w:val="lt-LT"/>
        </w:rPr>
      </w:pPr>
      <w:r>
        <w:rPr>
          <w:iCs/>
          <w:szCs w:val="22"/>
          <w:lang w:val="lt-LT"/>
        </w:rPr>
        <w:lastRenderedPageBreak/>
        <w:t>Atliekant 48 savaičių klinikinį tyrimą, kuriame dalyvavo 211 plokšteline psoriaze sergančių 4–17 metų vaikų ir paauglių, nustatyti nepageidaujami reiškiniai buvo panašūs į tuos, kurie buvo nustatyti atliekant ankstesnius plokšteline psoriaze sergančių suaugusiųjų tyrimus.</w:t>
      </w:r>
    </w:p>
    <w:p w14:paraId="1081B620" w14:textId="77777777" w:rsidR="00E430B7" w:rsidRDefault="00E430B7">
      <w:pPr>
        <w:rPr>
          <w:iCs/>
          <w:szCs w:val="22"/>
          <w:u w:val="single"/>
          <w:lang w:val="lt-LT"/>
        </w:rPr>
      </w:pPr>
    </w:p>
    <w:p w14:paraId="5B34A08C" w14:textId="77777777" w:rsidR="00E430B7" w:rsidRDefault="00E430B7">
      <w:pPr>
        <w:keepNext/>
        <w:keepLines/>
        <w:rPr>
          <w:iCs/>
          <w:szCs w:val="22"/>
          <w:u w:val="single"/>
          <w:lang w:val="lt-LT"/>
        </w:rPr>
      </w:pPr>
      <w:r>
        <w:rPr>
          <w:iCs/>
          <w:szCs w:val="22"/>
          <w:u w:val="single"/>
          <w:lang w:val="lt-LT"/>
        </w:rPr>
        <w:t>Pranešimas apie įtariamas nepageidaujamas reakcijas</w:t>
      </w:r>
    </w:p>
    <w:p w14:paraId="0CFFFA2C" w14:textId="77777777" w:rsidR="00E430B7" w:rsidRDefault="00E430B7">
      <w:pPr>
        <w:keepNext/>
        <w:keepLines/>
        <w:rPr>
          <w:iCs/>
          <w:szCs w:val="22"/>
          <w:lang w:val="lt-LT"/>
        </w:rPr>
      </w:pPr>
    </w:p>
    <w:p w14:paraId="532D1F42" w14:textId="241EDA50" w:rsidR="00E430B7" w:rsidRDefault="00E430B7">
      <w:pPr>
        <w:rPr>
          <w:iCs/>
          <w:szCs w:val="22"/>
          <w:lang w:val="lt-LT"/>
        </w:rPr>
      </w:pPr>
      <w:r>
        <w:rPr>
          <w:iCs/>
          <w:szCs w:val="22"/>
          <w:lang w:val="lt-LT"/>
        </w:rPr>
        <w:t xml:space="preserve">Svarbu pranešti apie įtariamas nepageidaujamas reakcijas po vaistinio preparato registracijos, nes tai leidžia nuolat stebėti vaistinio preparato naudos ir rizikos santykį. Sveikatos priežiūros specialistai turi pranešti apie bet kokias įtariamas nepageidaujamas reakcijas naudodamiesi </w:t>
      </w:r>
      <w:hyperlink r:id="rId13" w:history="1">
        <w:r w:rsidRPr="00FD0175">
          <w:rPr>
            <w:rStyle w:val="Hyperlink"/>
            <w:iCs/>
            <w:szCs w:val="22"/>
            <w:highlight w:val="lightGray"/>
            <w:lang w:val="lt-LT"/>
          </w:rPr>
          <w:t>V priede</w:t>
        </w:r>
      </w:hyperlink>
      <w:r w:rsidRPr="00FD0175">
        <w:rPr>
          <w:iCs/>
          <w:szCs w:val="22"/>
          <w:highlight w:val="lightGray"/>
          <w:lang w:val="lt-LT"/>
        </w:rPr>
        <w:t xml:space="preserve"> nurodyta nacionaline pranešimo sistema</w:t>
      </w:r>
      <w:r>
        <w:rPr>
          <w:iCs/>
          <w:szCs w:val="22"/>
          <w:highlight w:val="lightGray"/>
          <w:lang w:val="lt-LT"/>
        </w:rPr>
        <w:t>.</w:t>
      </w:r>
    </w:p>
    <w:p w14:paraId="05150670" w14:textId="77777777" w:rsidR="00E430B7" w:rsidRDefault="00E430B7">
      <w:pPr>
        <w:rPr>
          <w:iCs/>
          <w:szCs w:val="22"/>
          <w:lang w:val="lt-LT"/>
        </w:rPr>
      </w:pPr>
    </w:p>
    <w:p w14:paraId="12A4B9E7" w14:textId="77777777" w:rsidR="00E430B7" w:rsidRDefault="00E430B7">
      <w:pPr>
        <w:rPr>
          <w:b/>
          <w:bCs/>
          <w:iCs/>
          <w:szCs w:val="22"/>
          <w:lang w:val="lt-LT"/>
        </w:rPr>
      </w:pPr>
      <w:r>
        <w:rPr>
          <w:b/>
          <w:bCs/>
          <w:iCs/>
          <w:szCs w:val="22"/>
          <w:lang w:val="lt-LT"/>
        </w:rPr>
        <w:t>4.9</w:t>
      </w:r>
      <w:r>
        <w:rPr>
          <w:b/>
          <w:bCs/>
          <w:iCs/>
          <w:szCs w:val="22"/>
          <w:lang w:val="lt-LT"/>
        </w:rPr>
        <w:tab/>
        <w:t>Perdozavimas</w:t>
      </w:r>
    </w:p>
    <w:p w14:paraId="547C83C5" w14:textId="77777777" w:rsidR="00E430B7" w:rsidRDefault="00E430B7">
      <w:pPr>
        <w:rPr>
          <w:iCs/>
          <w:szCs w:val="22"/>
          <w:lang w:val="lt-LT"/>
        </w:rPr>
      </w:pPr>
    </w:p>
    <w:p w14:paraId="47D806E4" w14:textId="77777777" w:rsidR="00E430B7" w:rsidRDefault="00E430B7">
      <w:pPr>
        <w:rPr>
          <w:iCs/>
          <w:szCs w:val="22"/>
          <w:lang w:val="lt-LT"/>
        </w:rPr>
      </w:pPr>
      <w:r>
        <w:rPr>
          <w:iCs/>
          <w:szCs w:val="22"/>
          <w:lang w:val="lt-LT"/>
        </w:rPr>
        <w:t>Klinikiniais reumatoidiniu artritu sergančių pacientų tyrimais nebuvo pastebėta dozę ribojančio toksiškumo. Didžiausia tiriamoji dozė buvo apkrovimo 32 mg/m</w:t>
      </w:r>
      <w:r>
        <w:rPr>
          <w:iCs/>
          <w:szCs w:val="22"/>
          <w:vertAlign w:val="superscript"/>
          <w:lang w:val="lt-LT"/>
        </w:rPr>
        <w:t>2</w:t>
      </w:r>
      <w:r>
        <w:rPr>
          <w:iCs/>
          <w:szCs w:val="22"/>
          <w:lang w:val="lt-LT"/>
        </w:rPr>
        <w:t xml:space="preserve"> dozė, leidžiama į veną, paskui – 16 mg/m</w:t>
      </w:r>
      <w:r>
        <w:rPr>
          <w:iCs/>
          <w:szCs w:val="22"/>
          <w:vertAlign w:val="superscript"/>
          <w:lang w:val="lt-LT"/>
        </w:rPr>
        <w:t>2</w:t>
      </w:r>
      <w:r>
        <w:rPr>
          <w:iCs/>
          <w:szCs w:val="22"/>
          <w:lang w:val="lt-LT"/>
        </w:rPr>
        <w:t xml:space="preserve"> dozės po oda du kartus per savaitę. Vienam reumatoidiniu artritu sergančiam pacientui, per klaidą susileidusiam po 62 mg Enbrel po oda dukart per savaitę 3 savaites, nepasireiškė joks nepageidaujamas poveikis. Priešnuodžio Enbrel nėra.</w:t>
      </w:r>
    </w:p>
    <w:p w14:paraId="458D2900" w14:textId="77777777" w:rsidR="00E430B7" w:rsidRDefault="00E430B7">
      <w:pPr>
        <w:rPr>
          <w:iCs/>
          <w:szCs w:val="22"/>
          <w:lang w:val="lt-LT"/>
        </w:rPr>
      </w:pPr>
    </w:p>
    <w:p w14:paraId="536ACC7A" w14:textId="77777777" w:rsidR="00E430B7" w:rsidRDefault="00E430B7">
      <w:pPr>
        <w:rPr>
          <w:iCs/>
          <w:szCs w:val="22"/>
          <w:lang w:val="lt-LT"/>
        </w:rPr>
      </w:pPr>
    </w:p>
    <w:p w14:paraId="4333383D" w14:textId="77777777" w:rsidR="00E430B7" w:rsidRDefault="00E430B7">
      <w:pPr>
        <w:keepNext/>
        <w:rPr>
          <w:b/>
          <w:iCs/>
          <w:szCs w:val="22"/>
          <w:lang w:val="lt-LT"/>
        </w:rPr>
      </w:pPr>
      <w:r>
        <w:rPr>
          <w:b/>
          <w:iCs/>
          <w:szCs w:val="22"/>
          <w:lang w:val="lt-LT"/>
        </w:rPr>
        <w:t>5.</w:t>
      </w:r>
      <w:r>
        <w:rPr>
          <w:b/>
          <w:iCs/>
          <w:szCs w:val="22"/>
          <w:lang w:val="lt-LT"/>
        </w:rPr>
        <w:tab/>
        <w:t>FARMAKOLOGINĖS SAVYBĖS</w:t>
      </w:r>
    </w:p>
    <w:p w14:paraId="1F0166C9" w14:textId="77777777" w:rsidR="00E430B7" w:rsidRDefault="00E430B7">
      <w:pPr>
        <w:keepNext/>
        <w:rPr>
          <w:b/>
          <w:iCs/>
          <w:szCs w:val="22"/>
          <w:lang w:val="lt-LT"/>
        </w:rPr>
      </w:pPr>
    </w:p>
    <w:p w14:paraId="13D0F2B5" w14:textId="77777777" w:rsidR="00E430B7" w:rsidRDefault="00E430B7">
      <w:pPr>
        <w:keepNext/>
        <w:rPr>
          <w:b/>
          <w:bCs/>
          <w:iCs/>
          <w:szCs w:val="22"/>
          <w:lang w:val="lt-LT"/>
        </w:rPr>
      </w:pPr>
      <w:r>
        <w:rPr>
          <w:b/>
          <w:bCs/>
          <w:iCs/>
          <w:szCs w:val="22"/>
          <w:lang w:val="lt-LT"/>
        </w:rPr>
        <w:t>5.1</w:t>
      </w:r>
      <w:r>
        <w:rPr>
          <w:b/>
          <w:bCs/>
          <w:iCs/>
          <w:szCs w:val="22"/>
          <w:lang w:val="lt-LT"/>
        </w:rPr>
        <w:tab/>
        <w:t>Farmakodinaminės savybės</w:t>
      </w:r>
    </w:p>
    <w:p w14:paraId="51FBBA62" w14:textId="77777777" w:rsidR="00E430B7" w:rsidRDefault="00E430B7">
      <w:pPr>
        <w:keepNext/>
        <w:rPr>
          <w:iCs/>
          <w:szCs w:val="22"/>
          <w:lang w:val="lt-LT"/>
        </w:rPr>
      </w:pPr>
    </w:p>
    <w:p w14:paraId="412A1705" w14:textId="77777777" w:rsidR="00E430B7" w:rsidRDefault="00E430B7">
      <w:pPr>
        <w:keepNext/>
        <w:rPr>
          <w:b/>
          <w:iCs/>
          <w:szCs w:val="22"/>
          <w:lang w:val="lt-LT"/>
        </w:rPr>
      </w:pPr>
      <w:r>
        <w:rPr>
          <w:iCs/>
          <w:szCs w:val="22"/>
          <w:lang w:val="lt-LT"/>
        </w:rPr>
        <w:t>Farmakoterapinė grupė – imunosupresantai, naviko nekrozės faktoriaus alfa (TNF-α) inhibitoriai, ATC kodas – L04AB01</w:t>
      </w:r>
    </w:p>
    <w:p w14:paraId="06C1F75B" w14:textId="77777777" w:rsidR="00E430B7" w:rsidRDefault="00E430B7">
      <w:pPr>
        <w:keepNext/>
        <w:rPr>
          <w:iCs/>
          <w:szCs w:val="22"/>
          <w:lang w:val="lt-LT"/>
        </w:rPr>
      </w:pPr>
    </w:p>
    <w:p w14:paraId="5A3B1E0C" w14:textId="786C579B" w:rsidR="00E430B7" w:rsidRDefault="00E430B7">
      <w:pPr>
        <w:keepNext/>
        <w:rPr>
          <w:iCs/>
          <w:szCs w:val="22"/>
          <w:lang w:val="lt-LT"/>
        </w:rPr>
      </w:pPr>
      <w:r>
        <w:rPr>
          <w:iCs/>
          <w:szCs w:val="22"/>
          <w:lang w:val="lt-LT"/>
        </w:rPr>
        <w:t>Naviko nekrozės faktorius (TNF) yra reumatoidinio artrito sukelto uždegimo metu vyraujantis citokinas. TNF kiekis taip pat padidėja ligonių, sergančių psoriaziniu artritu, sinovijoje ir psoriazės plokštelėse bei pacientų, sergančių ankiloziniu spondilitu, serume ir sinoviniame audinyje. Sergant plokšteline psoriaze, dėl uždegimo ląstelių, įskaitant T ląsteles, infiltracijos psoriazės pažeistame audinyje susidaro didesnė TNF koncentracija, palyginus su koncentracija nepažeistoje odoje. Etanerceptas konkurenciniu būdu slopina TNF jungimąsi prie ląstelės paviršiaus receptorių ir tokiu būdu mažina TNF biologinį aktyvumą. Uždegimo citokinai TNF ir limfotoksinas jungiasi prie dviejų skirtingų ląstelės paviršiaus receptorių: 55 kilodaltonų (p55) ir 75 kilodaltonų (p75) naviko nekrozės faktoriaus receptorių (TNFR). Natūraliai abu TNFR gali būti susijungusios su membrana ir tirpios formos. Manoma, kad tirpūs TNFR reguliuoja TNF biologinį aktyvumą.</w:t>
      </w:r>
    </w:p>
    <w:p w14:paraId="28FC90D8" w14:textId="77777777" w:rsidR="00E430B7" w:rsidRDefault="00E430B7">
      <w:pPr>
        <w:rPr>
          <w:iCs/>
          <w:szCs w:val="22"/>
          <w:lang w:val="lt-LT"/>
        </w:rPr>
      </w:pPr>
    </w:p>
    <w:p w14:paraId="7C4D8A2D" w14:textId="77777777" w:rsidR="00E430B7" w:rsidRDefault="00E430B7">
      <w:pPr>
        <w:rPr>
          <w:iCs/>
          <w:szCs w:val="22"/>
          <w:lang w:val="lt-LT"/>
        </w:rPr>
      </w:pPr>
      <w:r>
        <w:rPr>
          <w:iCs/>
          <w:szCs w:val="22"/>
          <w:lang w:val="lt-LT"/>
        </w:rPr>
        <w:t>TNF ir limfotoksinas daugiausia yra homotrimerai ir jų biologinis aktyvumas priklauso nuo kovalentinio jungimosi prie ląstelės paviršiaus TNFR. Tirpių dimerinių receptorių, tokių kaip etanerceptas, afiniškumas TNF yra didesnis negu monomerinių receptorių, todėl jie daug stipriau konkurenciniu būdu slopina TNF jungimąsi prie jam specifiškų ląstelės receptorių. Be to, imunoglobulino Fc sritis, panaudota konstruojant sulietą receptoriaus dimero baltymą, pailgina preparato pusinės eliminacijos laiką kraujo serume.</w:t>
      </w:r>
    </w:p>
    <w:p w14:paraId="45BAED23" w14:textId="77777777" w:rsidR="00E430B7" w:rsidRDefault="00E430B7">
      <w:pPr>
        <w:rPr>
          <w:iCs/>
          <w:szCs w:val="22"/>
          <w:lang w:val="lt-LT"/>
        </w:rPr>
      </w:pPr>
    </w:p>
    <w:p w14:paraId="2F283D3E" w14:textId="77777777" w:rsidR="00E430B7" w:rsidRDefault="00E430B7">
      <w:pPr>
        <w:rPr>
          <w:iCs/>
          <w:szCs w:val="22"/>
          <w:u w:val="single"/>
          <w:lang w:val="lt-LT"/>
        </w:rPr>
      </w:pPr>
      <w:r>
        <w:rPr>
          <w:iCs/>
          <w:szCs w:val="22"/>
          <w:u w:val="single"/>
          <w:lang w:val="lt-LT"/>
        </w:rPr>
        <w:t>Veikimo mechanizmas</w:t>
      </w:r>
    </w:p>
    <w:p w14:paraId="35C25215" w14:textId="77777777" w:rsidR="00E430B7" w:rsidRDefault="00E430B7">
      <w:pPr>
        <w:rPr>
          <w:iCs/>
          <w:szCs w:val="22"/>
          <w:lang w:val="lt-LT"/>
        </w:rPr>
      </w:pPr>
    </w:p>
    <w:p w14:paraId="7AD3D24E" w14:textId="2E1435A4" w:rsidR="00E430B7" w:rsidRDefault="00E430B7">
      <w:pPr>
        <w:rPr>
          <w:iCs/>
          <w:szCs w:val="22"/>
          <w:lang w:val="lt-LT"/>
        </w:rPr>
      </w:pPr>
      <w:r>
        <w:rPr>
          <w:iCs/>
          <w:szCs w:val="22"/>
          <w:lang w:val="lt-LT"/>
        </w:rPr>
        <w:t>Sergant reumatoidiniu artritu ir ankiloziniu spondilitu bei odos pažeidimu esant plokštelinei psoriazei, didžiąją dalį pakitimų sukelia uždegimo molekulės, tarpusavyje susijusios ir kontroliuojamos TNF. Manoma, kad etanercepto veikimo būdas yra konkurencinis TNF jungimosi prie ląstelės paviršiaus TNFR blokavimas ir TNF sukeltų ląstelės biologinių reakcijų slopinimas. Etanerceptas taip pat gali keisti kitų molekulių (pvz., citokinų, adhezijos molekulių ar proteinazių), kurias TNF indukuoja ar reguliuoja, biologinį aktyvumą.</w:t>
      </w:r>
    </w:p>
    <w:p w14:paraId="2B380302" w14:textId="77777777" w:rsidR="00E430B7" w:rsidRDefault="00E430B7">
      <w:pPr>
        <w:rPr>
          <w:iCs/>
          <w:szCs w:val="22"/>
          <w:lang w:val="lt-LT"/>
        </w:rPr>
      </w:pPr>
    </w:p>
    <w:p w14:paraId="1ED82331" w14:textId="77777777" w:rsidR="00E430B7" w:rsidRDefault="00E430B7">
      <w:pPr>
        <w:rPr>
          <w:iCs/>
          <w:szCs w:val="22"/>
          <w:u w:val="single"/>
          <w:lang w:val="lt-LT"/>
        </w:rPr>
      </w:pPr>
      <w:r>
        <w:rPr>
          <w:iCs/>
          <w:szCs w:val="22"/>
          <w:u w:val="single"/>
          <w:lang w:val="lt-LT"/>
        </w:rPr>
        <w:t>Klinikinis veiksmingumas ir saugumas</w:t>
      </w:r>
    </w:p>
    <w:p w14:paraId="64CAE2DE" w14:textId="77777777" w:rsidR="00E430B7" w:rsidRDefault="00E430B7">
      <w:pPr>
        <w:rPr>
          <w:iCs/>
          <w:szCs w:val="22"/>
          <w:lang w:val="lt-LT"/>
        </w:rPr>
      </w:pPr>
    </w:p>
    <w:p w14:paraId="566E5735" w14:textId="77777777" w:rsidR="00E430B7" w:rsidRDefault="00E430B7">
      <w:pPr>
        <w:rPr>
          <w:iCs/>
          <w:szCs w:val="22"/>
          <w:lang w:val="lt-LT"/>
        </w:rPr>
      </w:pPr>
      <w:r>
        <w:rPr>
          <w:iCs/>
          <w:szCs w:val="22"/>
          <w:lang w:val="lt-LT"/>
        </w:rPr>
        <w:lastRenderedPageBreak/>
        <w:t>Šiame skyriuje pateikti keturių atsitiktinių imčių kontroliuojamųjų suaugusiųjų reumatoidinio artrito, vieno suaugusiųjų psoriazinio artrito, vieno suaugusiųjų ankilozinio spondilito, dviejų suaugusiųjų ašinio spondiloartrito be radiografinių požymių, keturių suaugusiųjų plokštelinės psoriazės, trijų jaunatvinio (juvenilinio) idiopatinio artrito bei vieno vaikų ir paauglių plokštelinės psoriazės tyrimų duomenys.</w:t>
      </w:r>
    </w:p>
    <w:p w14:paraId="6214700E" w14:textId="77777777" w:rsidR="00E430B7" w:rsidRDefault="00E430B7">
      <w:pPr>
        <w:rPr>
          <w:iCs/>
          <w:szCs w:val="22"/>
          <w:lang w:val="lt-LT"/>
        </w:rPr>
      </w:pPr>
    </w:p>
    <w:p w14:paraId="451BC731" w14:textId="77777777" w:rsidR="00E430B7" w:rsidRDefault="00E430B7">
      <w:pPr>
        <w:rPr>
          <w:i/>
          <w:iCs/>
          <w:szCs w:val="22"/>
          <w:lang w:val="lt-LT"/>
        </w:rPr>
      </w:pPr>
      <w:r>
        <w:rPr>
          <w:i/>
          <w:iCs/>
          <w:szCs w:val="22"/>
          <w:lang w:val="lt-LT"/>
        </w:rPr>
        <w:t>Suaugusieji, kuriems diagnozuotas reumatoidinis artritas</w:t>
      </w:r>
    </w:p>
    <w:p w14:paraId="55B5712D" w14:textId="77777777" w:rsidR="00E430B7" w:rsidRDefault="00E430B7">
      <w:pPr>
        <w:rPr>
          <w:iCs/>
          <w:szCs w:val="22"/>
          <w:lang w:val="lt-LT"/>
        </w:rPr>
      </w:pPr>
      <w:r>
        <w:rPr>
          <w:iCs/>
          <w:szCs w:val="22"/>
          <w:lang w:val="lt-LT"/>
        </w:rPr>
        <w:t xml:space="preserve">Enbrel veiksmingumas tirtas atsitiktinių imčių tyrimu, atliktu dvigubai aklu, placebu kontroliuojamu būdu. Tyrime dalyvavo 234 suaugę aktyviu reumatoidiniu artritu sergantys ligoniai, kurių gydymas bent vienu, tačiau ne daugiau kaip keturiais ligos eigą modifikuojančiais priešreumatiniais vaistais buvo neveiksmingas. Šešis mėnesius iš eilės du kartus per savaitę ligoniams į poodį buvo leidžiama 10 mg ar 25 mg Enbrel arba placebo. Šio kontroliuojamo tyrimo rezultatai pateikti reumatoidinio artrito pagerėjimo procentu pagal Amerikos reumatologų kolegijos (ARK) kriterijus. </w:t>
      </w:r>
    </w:p>
    <w:p w14:paraId="2CC3A50A" w14:textId="77777777" w:rsidR="00E430B7" w:rsidRDefault="00E430B7">
      <w:pPr>
        <w:rPr>
          <w:iCs/>
          <w:szCs w:val="22"/>
          <w:lang w:val="lt-LT"/>
        </w:rPr>
      </w:pPr>
    </w:p>
    <w:p w14:paraId="689F345E" w14:textId="77777777" w:rsidR="00E430B7" w:rsidRDefault="00E430B7">
      <w:pPr>
        <w:rPr>
          <w:iCs/>
          <w:szCs w:val="22"/>
          <w:lang w:val="lt-LT"/>
        </w:rPr>
      </w:pPr>
      <w:r>
        <w:rPr>
          <w:iCs/>
          <w:szCs w:val="22"/>
          <w:lang w:val="lt-LT"/>
        </w:rPr>
        <w:t xml:space="preserve">Po 3 ir 6 mėnesių ARK 20 ir 50 atsakas buvo didesnis tų ligonių, kurie buvo gydyti Enbrel, palyginti su gydytais placebu (ARK 20: Enbrel 62 % ir 59 %, placebas 23 % ir 11 % atitinkamai po 3 ir 6 mėnesių; ARK 50: Enbrel 41 % ir 40 %, placebas 8 % ir 5 % atitinkamai po 3 ir 6 mėnesių; palyginus Enbrel su placebu pagal ARK 20 bei ARK 50 atsaką visais mėnesiais p &lt; 0,01). </w:t>
      </w:r>
    </w:p>
    <w:p w14:paraId="3EA8DBC8" w14:textId="77777777" w:rsidR="00E430B7" w:rsidRDefault="00E430B7">
      <w:pPr>
        <w:rPr>
          <w:iCs/>
          <w:szCs w:val="22"/>
          <w:lang w:val="lt-LT"/>
        </w:rPr>
      </w:pPr>
    </w:p>
    <w:p w14:paraId="6F045521" w14:textId="77777777" w:rsidR="00E430B7" w:rsidRDefault="00E430B7">
      <w:pPr>
        <w:rPr>
          <w:iCs/>
          <w:szCs w:val="22"/>
          <w:lang w:val="lt-LT"/>
        </w:rPr>
      </w:pPr>
      <w:r>
        <w:rPr>
          <w:iCs/>
          <w:szCs w:val="22"/>
          <w:lang w:val="lt-LT"/>
        </w:rPr>
        <w:t xml:space="preserve">Po 3 ir 6 mėnesių būklė kaip ARK 70 atsakas įvertinta maždaug 15 % ligonių, gydytų Enbrel, ir mažiau kaip 5 %, kurie vartojo placebą. Ligoniams, gydytiems Enbrel, klinikinis atsakas paprastai pasireiškė 1–2 savaitę nuo gydymo pradžios ir beveik visada – po 3 mėnesių. Atsakas priklausė nuo dozės; 10 mg vartojusių ligonių rodmenys buvo tarpiniai tarp tų, kurie vartojo placebą ir 25 mg. Enbrel gavusių pacientų visi ARK kriterijai, taip pat kiti reumatoidinio artrito aktyvumo požymiai, neįtraukti į ARK atsako kriterijus, pvz., rytinis sąstingis, buvo žymiai geresni nei tų, kurie vartojo placebą. Sveikatos vertinimo klausimynas (SVK), į kurį įtraukti neįgalumo, gyvybingumo, psichikos, bendrosios būklės ir su artritu susijusios būklės vertinimai, buvo pildomas tyrimo metu kas trys mėnesiai. Visi SVK vertinimo rezultatai 3 ir 6 mėnesį buvo geresni Enbrel grupėje nei kontrolinėje grupėje. </w:t>
      </w:r>
    </w:p>
    <w:p w14:paraId="1442CC26" w14:textId="77777777" w:rsidR="00E430B7" w:rsidRDefault="00E430B7">
      <w:pPr>
        <w:rPr>
          <w:iCs/>
          <w:szCs w:val="22"/>
          <w:lang w:val="lt-LT"/>
        </w:rPr>
      </w:pPr>
    </w:p>
    <w:p w14:paraId="619E9CB4" w14:textId="77777777" w:rsidR="00E430B7" w:rsidRDefault="00E430B7">
      <w:pPr>
        <w:rPr>
          <w:iCs/>
          <w:szCs w:val="22"/>
          <w:lang w:val="lt-LT"/>
        </w:rPr>
      </w:pPr>
      <w:r>
        <w:rPr>
          <w:iCs/>
          <w:szCs w:val="22"/>
          <w:lang w:val="lt-LT"/>
        </w:rPr>
        <w:t xml:space="preserve">Nutraukus Enbrel vartojimą, artrito simptomai paprastai atsinaujindavo per mėnesį. Atviro tyrimo duomenimis, po pertraukos iki 24 mėnesių atnaujinus gydymą Enbrel atsako stiprumas buvo toks pat, kaip ir nenutraukus jo. Atvirų pratęsto gydymo tyrimų duomenimis, be pertraukos vartojant Enbrel, ilgalaikis tvirtas atsakas tęsėsi iki 10 metų. </w:t>
      </w:r>
    </w:p>
    <w:p w14:paraId="1CEE897F" w14:textId="77777777" w:rsidR="00E430B7" w:rsidRDefault="00E430B7">
      <w:pPr>
        <w:rPr>
          <w:iCs/>
          <w:szCs w:val="22"/>
          <w:lang w:val="lt-LT"/>
        </w:rPr>
      </w:pPr>
    </w:p>
    <w:p w14:paraId="061D9A64" w14:textId="77777777" w:rsidR="00E430B7" w:rsidRDefault="00E430B7">
      <w:pPr>
        <w:rPr>
          <w:iCs/>
          <w:szCs w:val="22"/>
          <w:lang w:val="lt-LT"/>
        </w:rPr>
      </w:pPr>
      <w:r>
        <w:rPr>
          <w:iCs/>
          <w:szCs w:val="22"/>
          <w:lang w:val="lt-LT"/>
        </w:rPr>
        <w:t>Enbrel ir metotreksato veiksmingumas lygintas atsitiktinių imčių aktyviai kontroliuojamu tyrimu, kurio svarbiausiais tikslas buvo įvertinti 632 suaugusiųjų, sergančių aktyviu reumatoidiniu artritu (&lt;3 metus), kurie niekada nevartojo metotreksato, būklę aklu radiografiniu tyrimu. Pacientams iki 24 mėnesių du kartus per savaitę po oda buvo leidžiama 10 mg arba 25 mg Enbrel. Pirmąsias 8 tyrimo savaites metotreksato dozė buvo didinama nuo 7,5 mg per savaitę iki didžiausios 20 mg per savaitę ir tokia dozė buvo vartojama iki 24 mėnesių. Būklės pagerėjimas, įskaitant veikimo pradžią 2 savaičių laikotarpiu vartojant 25 mg Enbrel, buvo panašus kaip ir ankstesnių tyrimų metu ir išsilaikė iki 24 mėnesių. Tyrimo pradžioje ligonių neįgalumas buvo vidutinio laipsnio, o vidutinis SVK balas – 1,4–1,5. Vartojant 25 mg Enbrel 12 mėnesį būklė ryškiai pagerėjo, maždaug 44 % ligonių SVK balas tapo normalus (mažesnis nei 0,5). Toks pagerėjimas išsilaikė antraisiais šio tyrimo metais.</w:t>
      </w:r>
    </w:p>
    <w:p w14:paraId="38B8AC38" w14:textId="77777777" w:rsidR="00E430B7" w:rsidRDefault="00E430B7">
      <w:pPr>
        <w:rPr>
          <w:iCs/>
          <w:szCs w:val="22"/>
          <w:lang w:val="lt-LT"/>
        </w:rPr>
      </w:pPr>
    </w:p>
    <w:p w14:paraId="1FB3BB89" w14:textId="77777777" w:rsidR="00E430B7" w:rsidRDefault="00E430B7">
      <w:pPr>
        <w:rPr>
          <w:iCs/>
          <w:szCs w:val="22"/>
          <w:lang w:val="lt-LT"/>
        </w:rPr>
      </w:pPr>
      <w:r>
        <w:rPr>
          <w:iCs/>
          <w:szCs w:val="22"/>
          <w:lang w:val="lt-LT"/>
        </w:rPr>
        <w:t>Šio tyrimo metu sąnarių pažeidimas buvo nustatomas radiografiniu būdu ir vertinamas bendrais Šarpo (</w:t>
      </w:r>
      <w:r>
        <w:rPr>
          <w:i/>
          <w:iCs/>
          <w:szCs w:val="22"/>
          <w:lang w:val="lt-LT"/>
        </w:rPr>
        <w:t>Sharp</w:t>
      </w:r>
      <w:r>
        <w:rPr>
          <w:iCs/>
          <w:szCs w:val="22"/>
          <w:lang w:val="lt-LT"/>
        </w:rPr>
        <w:t>) balais (BŠB) ir jo sudedamosiomis dalimis – erozijos bei sąnarių plyšio susiaurėjimo balais (PSB). Rankos/riešo ir pėdos rentgenogramos buvo vertinamos tyrimo pradžioje ir 6, 12 ir 24 mėnesiais. Vartojant 10 mg Enbrel poveikis sąnarių pažeidimui buvo dėsningai mažiau veiksmingas nei vartojant 25 mg. Tiek 12, tiek 24 mėnesį 25 mg Enbrel poveikis sąnarių erozijai buvo daug geresnis nei metotreksato. BŠB ir PSB skirtumai, vartojant metotreksatą ir 25 mg Enbrel, nebuvo statistiškai reikšmingi. Rezultatai pateikiami toliau paveiksle.</w:t>
      </w:r>
    </w:p>
    <w:p w14:paraId="4D2E2C6B" w14:textId="77777777" w:rsidR="00E430B7" w:rsidRDefault="00E430B7">
      <w:pPr>
        <w:rPr>
          <w:iCs/>
          <w:szCs w:val="22"/>
          <w:lang w:val="lt-LT"/>
        </w:rPr>
      </w:pPr>
    </w:p>
    <w:p w14:paraId="7F6AE0CE" w14:textId="77777777" w:rsidR="00E430B7" w:rsidRDefault="00E430B7">
      <w:pPr>
        <w:keepNext/>
        <w:keepLines/>
        <w:rPr>
          <w:b/>
          <w:iCs/>
          <w:szCs w:val="22"/>
          <w:lang w:val="lt-LT"/>
        </w:rPr>
      </w:pPr>
      <w:r>
        <w:rPr>
          <w:b/>
          <w:iCs/>
          <w:szCs w:val="22"/>
          <w:lang w:val="lt-LT"/>
        </w:rPr>
        <w:lastRenderedPageBreak/>
        <w:t>Radiografinis progresavimas: mažiau nei 3 metus reumatoidiniu artritu sirgusių ir Enbrel arba metotreksatą vartojusių pacientų lyginamieji duomenys</w:t>
      </w:r>
    </w:p>
    <w:p w14:paraId="423F3A2B" w14:textId="0B64FC76" w:rsidR="00E430B7" w:rsidRDefault="00951AD1">
      <w:pPr>
        <w:rPr>
          <w:iCs/>
          <w:szCs w:val="22"/>
          <w:lang w:val="lt-LT"/>
        </w:rPr>
      </w:pPr>
      <w:r>
        <w:rPr>
          <w:iCs/>
          <w:noProof/>
          <w:szCs w:val="22"/>
          <w:lang w:val="lt-LT"/>
        </w:rPr>
        <w:drawing>
          <wp:inline distT="0" distB="0" distL="0" distR="0" wp14:anchorId="29C3C311" wp14:editId="24B69453">
            <wp:extent cx="5857875" cy="27432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875" cy="2743200"/>
                    </a:xfrm>
                    <a:prstGeom prst="rect">
                      <a:avLst/>
                    </a:prstGeom>
                    <a:noFill/>
                    <a:ln>
                      <a:noFill/>
                    </a:ln>
                  </pic:spPr>
                </pic:pic>
              </a:graphicData>
            </a:graphic>
          </wp:inline>
        </w:drawing>
      </w:r>
    </w:p>
    <w:p w14:paraId="0EA75CDD" w14:textId="77777777" w:rsidR="00E430B7" w:rsidRDefault="00E430B7">
      <w:pPr>
        <w:rPr>
          <w:iCs/>
          <w:szCs w:val="22"/>
          <w:lang w:val="lt-LT"/>
        </w:rPr>
      </w:pPr>
      <w:r>
        <w:rPr>
          <w:iCs/>
          <w:szCs w:val="22"/>
          <w:lang w:val="lt-LT"/>
        </w:rPr>
        <w:t>Kitu atsitiktinių imčių aktyviai kontroliuojamu dvigubai aklu veiksmingumo, saugumo ir radiografinio progresavimo tyrimu buvo lygintas gydymas 682 suaugusių pacientų, nuo 6 mėnesių iki 20 metų (mediana – 5 metai) sergančių aktyviu reumatoidiniu artritu, kuriems bent vieno ligos eigą modifikuojančio vaisto nuo reumato, išskyrus metotreksatą, poveikis buvo nepakankamas. Ligoniai gydyti Enbrel (25 mg du kartus per savaitę), metotreksatu (7,5</w:t>
      </w:r>
      <w:r>
        <w:rPr>
          <w:iCs/>
          <w:szCs w:val="22"/>
          <w:lang w:val="lt-LT"/>
        </w:rPr>
        <w:noBreakHyphen/>
        <w:t>20 mg per savaitę, dozės mediana 20 mg) arba šių vaistinių preparatų deriniu.</w:t>
      </w:r>
    </w:p>
    <w:p w14:paraId="45A24A93" w14:textId="77777777" w:rsidR="00E430B7" w:rsidRDefault="00E430B7">
      <w:pPr>
        <w:rPr>
          <w:iCs/>
          <w:szCs w:val="22"/>
          <w:lang w:val="lt-LT"/>
        </w:rPr>
      </w:pPr>
    </w:p>
    <w:p w14:paraId="7E13BD65" w14:textId="77777777" w:rsidR="00E430B7" w:rsidRDefault="00E430B7">
      <w:pPr>
        <w:rPr>
          <w:iCs/>
          <w:szCs w:val="22"/>
          <w:lang w:val="lt-LT"/>
        </w:rPr>
      </w:pPr>
      <w:r>
        <w:rPr>
          <w:iCs/>
          <w:szCs w:val="22"/>
          <w:lang w:val="lt-LT"/>
        </w:rPr>
        <w:t>Enbrel kartu su metotreksatu vartojusių pacientų ARK 20, ARK 50, ARK 70 atsakas ir ligos aktyvumo skalės (LAS) bei SVK balų skaičius buvo žymiai geresnis tiek 24, tiek 52 savaitę, palyginti su atskirai kiekvieną vaistinį preparatą vartojusių grupių tiriamaisiais (rezultatai pateikti apačioje esančioje lentelėje). Gydymas Enbrel kartu su metotreksatu, palyginti su Enbrel monoterapija ir metotreksato monoterapija, buvo žymiai pranašesnis ir po 24 mėnesių.</w:t>
      </w:r>
    </w:p>
    <w:p w14:paraId="5655BD48" w14:textId="77777777" w:rsidR="00E430B7" w:rsidRDefault="00E430B7">
      <w:pPr>
        <w:rPr>
          <w:iCs/>
          <w:szCs w:val="22"/>
          <w:lang w:val="lt-LT"/>
        </w:rPr>
      </w:pPr>
    </w:p>
    <w:tbl>
      <w:tblPr>
        <w:tblW w:w="10025" w:type="dxa"/>
        <w:jc w:val="center"/>
        <w:tblLayout w:type="fixed"/>
        <w:tblLook w:val="0000" w:firstRow="0" w:lastRow="0" w:firstColumn="0" w:lastColumn="0" w:noHBand="0" w:noVBand="0"/>
      </w:tblPr>
      <w:tblGrid>
        <w:gridCol w:w="193"/>
        <w:gridCol w:w="2791"/>
        <w:gridCol w:w="1920"/>
        <w:gridCol w:w="1920"/>
        <w:gridCol w:w="2622"/>
        <w:gridCol w:w="579"/>
      </w:tblGrid>
      <w:tr w:rsidR="00E430B7" w:rsidRPr="002B1CB4" w14:paraId="0FF20C00" w14:textId="77777777">
        <w:trPr>
          <w:gridBefore w:val="1"/>
          <w:gridAfter w:val="1"/>
          <w:wBefore w:w="193" w:type="dxa"/>
          <w:wAfter w:w="579" w:type="dxa"/>
          <w:tblHeader/>
          <w:jc w:val="center"/>
        </w:trPr>
        <w:tc>
          <w:tcPr>
            <w:tcW w:w="9253" w:type="dxa"/>
            <w:gridSpan w:val="4"/>
            <w:tcBorders>
              <w:bottom w:val="single" w:sz="4" w:space="0" w:color="auto"/>
            </w:tcBorders>
          </w:tcPr>
          <w:p w14:paraId="324B5B15" w14:textId="77777777" w:rsidR="00E430B7" w:rsidRDefault="00E430B7">
            <w:pPr>
              <w:jc w:val="center"/>
              <w:rPr>
                <w:b/>
                <w:iCs/>
                <w:szCs w:val="22"/>
                <w:lang w:val="lt-LT"/>
              </w:rPr>
            </w:pPr>
            <w:r>
              <w:rPr>
                <w:b/>
                <w:iCs/>
                <w:szCs w:val="22"/>
                <w:lang w:val="lt-LT"/>
              </w:rPr>
              <w:t>Klinikinis veiksmingumas po 12 mėnesių: Enbrel, metotreksato bei Enbrel ir metotreksato derinio lyginamasis poveikis pacientams, 6 mėn. – 20 metų sergantiems reumatoidiniu artritu</w:t>
            </w:r>
          </w:p>
        </w:tc>
      </w:tr>
      <w:tr w:rsidR="00E430B7" w14:paraId="1B2996E9" w14:textId="77777777">
        <w:trPr>
          <w:gridBefore w:val="1"/>
          <w:gridAfter w:val="1"/>
          <w:wBefore w:w="193" w:type="dxa"/>
          <w:wAfter w:w="579" w:type="dxa"/>
          <w:cantSplit/>
          <w:tblHeader/>
          <w:jc w:val="center"/>
        </w:trPr>
        <w:tc>
          <w:tcPr>
            <w:tcW w:w="2791" w:type="dxa"/>
            <w:tcBorders>
              <w:bottom w:val="single" w:sz="4" w:space="0" w:color="auto"/>
            </w:tcBorders>
            <w:vAlign w:val="bottom"/>
          </w:tcPr>
          <w:p w14:paraId="53C30788" w14:textId="77777777" w:rsidR="00E430B7" w:rsidRDefault="00E430B7">
            <w:pPr>
              <w:rPr>
                <w:b/>
                <w:iCs/>
                <w:szCs w:val="22"/>
                <w:lang w:val="lt-LT"/>
              </w:rPr>
            </w:pPr>
            <w:r>
              <w:rPr>
                <w:b/>
                <w:iCs/>
                <w:szCs w:val="22"/>
                <w:lang w:val="lt-LT"/>
              </w:rPr>
              <w:t>Vertinamas dydis</w:t>
            </w:r>
          </w:p>
          <w:p w14:paraId="7C04DAB3" w14:textId="77777777" w:rsidR="00E430B7" w:rsidRDefault="00E430B7">
            <w:pPr>
              <w:rPr>
                <w:iCs/>
                <w:szCs w:val="22"/>
                <w:lang w:val="lt-LT"/>
              </w:rPr>
            </w:pPr>
          </w:p>
        </w:tc>
        <w:tc>
          <w:tcPr>
            <w:tcW w:w="1920" w:type="dxa"/>
            <w:tcBorders>
              <w:bottom w:val="single" w:sz="4" w:space="0" w:color="auto"/>
            </w:tcBorders>
            <w:vAlign w:val="bottom"/>
          </w:tcPr>
          <w:p w14:paraId="6146ED40" w14:textId="77777777" w:rsidR="00E430B7" w:rsidRDefault="00E430B7">
            <w:pPr>
              <w:rPr>
                <w:iCs/>
                <w:szCs w:val="22"/>
                <w:lang w:val="lt-LT"/>
              </w:rPr>
            </w:pPr>
            <w:r>
              <w:rPr>
                <w:iCs/>
                <w:szCs w:val="22"/>
                <w:lang w:val="lt-LT"/>
              </w:rPr>
              <w:t>Metotreksatas</w:t>
            </w:r>
            <w:r>
              <w:rPr>
                <w:iCs/>
                <w:szCs w:val="22"/>
                <w:lang w:val="lt-LT"/>
              </w:rPr>
              <w:br/>
              <w:t>(n = 228)</w:t>
            </w:r>
          </w:p>
        </w:tc>
        <w:tc>
          <w:tcPr>
            <w:tcW w:w="1920" w:type="dxa"/>
            <w:tcBorders>
              <w:bottom w:val="single" w:sz="4" w:space="0" w:color="auto"/>
            </w:tcBorders>
            <w:vAlign w:val="bottom"/>
          </w:tcPr>
          <w:p w14:paraId="7908A390" w14:textId="77777777" w:rsidR="00E430B7" w:rsidRDefault="00E430B7">
            <w:pPr>
              <w:rPr>
                <w:iCs/>
                <w:szCs w:val="22"/>
                <w:lang w:val="lt-LT"/>
              </w:rPr>
            </w:pPr>
            <w:r>
              <w:rPr>
                <w:iCs/>
                <w:szCs w:val="22"/>
                <w:lang w:val="lt-LT"/>
              </w:rPr>
              <w:t>Enbrel</w:t>
            </w:r>
            <w:r>
              <w:rPr>
                <w:iCs/>
                <w:szCs w:val="22"/>
                <w:lang w:val="lt-LT"/>
              </w:rPr>
              <w:br/>
              <w:t>(n = 223)</w:t>
            </w:r>
          </w:p>
        </w:tc>
        <w:tc>
          <w:tcPr>
            <w:tcW w:w="2622" w:type="dxa"/>
            <w:tcBorders>
              <w:bottom w:val="single" w:sz="4" w:space="0" w:color="auto"/>
            </w:tcBorders>
            <w:vAlign w:val="bottom"/>
          </w:tcPr>
          <w:p w14:paraId="5B77BA0E" w14:textId="77777777" w:rsidR="00E430B7" w:rsidRDefault="00E430B7">
            <w:pPr>
              <w:rPr>
                <w:iCs/>
                <w:szCs w:val="22"/>
                <w:lang w:val="lt-LT"/>
              </w:rPr>
            </w:pPr>
            <w:r>
              <w:rPr>
                <w:iCs/>
                <w:szCs w:val="22"/>
                <w:lang w:val="lt-LT"/>
              </w:rPr>
              <w:t>Enbrel +</w:t>
            </w:r>
            <w:r>
              <w:rPr>
                <w:iCs/>
                <w:szCs w:val="22"/>
                <w:lang w:val="lt-LT"/>
              </w:rPr>
              <w:br/>
              <w:t>metotreksatas</w:t>
            </w:r>
            <w:r>
              <w:rPr>
                <w:iCs/>
                <w:szCs w:val="22"/>
                <w:lang w:val="lt-LT"/>
              </w:rPr>
              <w:br/>
              <w:t>(n = 231)</w:t>
            </w:r>
          </w:p>
        </w:tc>
      </w:tr>
      <w:tr w:rsidR="00E430B7" w14:paraId="665ED853" w14:textId="77777777">
        <w:trPr>
          <w:gridBefore w:val="1"/>
          <w:gridAfter w:val="1"/>
          <w:wBefore w:w="193" w:type="dxa"/>
          <w:wAfter w:w="579" w:type="dxa"/>
          <w:cantSplit/>
          <w:jc w:val="center"/>
        </w:trPr>
        <w:tc>
          <w:tcPr>
            <w:tcW w:w="2791" w:type="dxa"/>
          </w:tcPr>
          <w:p w14:paraId="258F2ABC" w14:textId="77777777" w:rsidR="00E430B7" w:rsidRDefault="00E430B7">
            <w:pPr>
              <w:rPr>
                <w:b/>
                <w:iCs/>
                <w:szCs w:val="22"/>
                <w:lang w:val="lt-LT"/>
              </w:rPr>
            </w:pPr>
            <w:r>
              <w:rPr>
                <w:b/>
                <w:iCs/>
                <w:szCs w:val="22"/>
                <w:lang w:val="lt-LT"/>
              </w:rPr>
              <w:br/>
              <w:t>Atsakas pagal ARK</w:t>
            </w:r>
            <w:r>
              <w:rPr>
                <w:b/>
                <w:iCs/>
                <w:szCs w:val="22"/>
                <w:vertAlign w:val="superscript"/>
                <w:lang w:val="lt-LT"/>
              </w:rPr>
              <w:t>a</w:t>
            </w:r>
            <w:r>
              <w:rPr>
                <w:b/>
                <w:iCs/>
                <w:szCs w:val="22"/>
                <w:lang w:val="lt-LT"/>
              </w:rPr>
              <w:t xml:space="preserve"> </w:t>
            </w:r>
          </w:p>
        </w:tc>
        <w:tc>
          <w:tcPr>
            <w:tcW w:w="1920" w:type="dxa"/>
            <w:vAlign w:val="center"/>
          </w:tcPr>
          <w:p w14:paraId="006729B8" w14:textId="77777777" w:rsidR="00E430B7" w:rsidRDefault="00E430B7">
            <w:pPr>
              <w:rPr>
                <w:iCs/>
                <w:szCs w:val="22"/>
                <w:lang w:val="pt-PT"/>
              </w:rPr>
            </w:pPr>
          </w:p>
        </w:tc>
        <w:tc>
          <w:tcPr>
            <w:tcW w:w="1920" w:type="dxa"/>
            <w:vAlign w:val="center"/>
          </w:tcPr>
          <w:p w14:paraId="10B82CE5" w14:textId="77777777" w:rsidR="00E430B7" w:rsidRDefault="00E430B7">
            <w:pPr>
              <w:rPr>
                <w:iCs/>
                <w:szCs w:val="22"/>
                <w:lang w:val="pt-PT"/>
              </w:rPr>
            </w:pPr>
          </w:p>
        </w:tc>
        <w:tc>
          <w:tcPr>
            <w:tcW w:w="2622" w:type="dxa"/>
            <w:vAlign w:val="center"/>
          </w:tcPr>
          <w:p w14:paraId="049F17C0" w14:textId="77777777" w:rsidR="00E430B7" w:rsidRDefault="00E430B7">
            <w:pPr>
              <w:rPr>
                <w:iCs/>
                <w:szCs w:val="22"/>
                <w:lang w:val="pt-PT"/>
              </w:rPr>
            </w:pPr>
          </w:p>
        </w:tc>
      </w:tr>
      <w:tr w:rsidR="00E430B7" w14:paraId="1D1EE9E1" w14:textId="77777777">
        <w:trPr>
          <w:gridBefore w:val="1"/>
          <w:gridAfter w:val="1"/>
          <w:wBefore w:w="193" w:type="dxa"/>
          <w:wAfter w:w="579" w:type="dxa"/>
          <w:cantSplit/>
          <w:jc w:val="center"/>
        </w:trPr>
        <w:tc>
          <w:tcPr>
            <w:tcW w:w="2791" w:type="dxa"/>
          </w:tcPr>
          <w:p w14:paraId="5F9DE7A9" w14:textId="77777777" w:rsidR="00E430B7" w:rsidRDefault="00E430B7">
            <w:pPr>
              <w:rPr>
                <w:iCs/>
                <w:szCs w:val="22"/>
                <w:lang w:val="lt-LT"/>
              </w:rPr>
            </w:pPr>
            <w:r>
              <w:rPr>
                <w:iCs/>
                <w:szCs w:val="22"/>
                <w:lang w:val="lt-LT"/>
              </w:rPr>
              <w:t>ARK 20</w:t>
            </w:r>
          </w:p>
        </w:tc>
        <w:tc>
          <w:tcPr>
            <w:tcW w:w="1920" w:type="dxa"/>
            <w:vAlign w:val="center"/>
          </w:tcPr>
          <w:p w14:paraId="47CD25F2" w14:textId="77777777" w:rsidR="00E430B7" w:rsidRDefault="00E430B7">
            <w:pPr>
              <w:rPr>
                <w:iCs/>
                <w:szCs w:val="22"/>
                <w:lang w:val="lt-LT"/>
              </w:rPr>
            </w:pPr>
            <w:r>
              <w:rPr>
                <w:iCs/>
                <w:szCs w:val="22"/>
                <w:lang w:val="lt-LT"/>
              </w:rPr>
              <w:t>58,8 %</w:t>
            </w:r>
          </w:p>
        </w:tc>
        <w:tc>
          <w:tcPr>
            <w:tcW w:w="1920" w:type="dxa"/>
            <w:vAlign w:val="center"/>
          </w:tcPr>
          <w:p w14:paraId="24358FCE" w14:textId="77777777" w:rsidR="00E430B7" w:rsidRDefault="00E430B7">
            <w:pPr>
              <w:rPr>
                <w:iCs/>
                <w:szCs w:val="22"/>
                <w:lang w:val="lt-LT"/>
              </w:rPr>
            </w:pPr>
            <w:r>
              <w:rPr>
                <w:iCs/>
                <w:szCs w:val="22"/>
                <w:lang w:val="lt-LT"/>
              </w:rPr>
              <w:t>65,5 %</w:t>
            </w:r>
          </w:p>
        </w:tc>
        <w:tc>
          <w:tcPr>
            <w:tcW w:w="2622" w:type="dxa"/>
            <w:vAlign w:val="center"/>
          </w:tcPr>
          <w:p w14:paraId="35DA91FA" w14:textId="77777777" w:rsidR="00E430B7" w:rsidRDefault="00E430B7">
            <w:pPr>
              <w:rPr>
                <w:b/>
                <w:iCs/>
                <w:szCs w:val="22"/>
                <w:vertAlign w:val="superscript"/>
                <w:lang w:val="lt-LT"/>
              </w:rPr>
            </w:pPr>
            <w:r>
              <w:rPr>
                <w:iCs/>
                <w:szCs w:val="22"/>
                <w:lang w:val="lt-LT"/>
              </w:rPr>
              <w:t>74,5 %</w:t>
            </w:r>
            <w:r>
              <w:rPr>
                <w:b/>
                <w:iCs/>
                <w:szCs w:val="22"/>
                <w:vertAlign w:val="superscript"/>
                <w:lang w:val="lt-LT"/>
              </w:rPr>
              <w:t>†,</w:t>
            </w:r>
            <w:r>
              <w:rPr>
                <w:iCs/>
                <w:szCs w:val="22"/>
                <w:vertAlign w:val="superscript"/>
                <w:lang w:val="lt-LT"/>
              </w:rPr>
              <w:sym w:font="Symbol" w:char="F066"/>
            </w:r>
          </w:p>
        </w:tc>
      </w:tr>
      <w:tr w:rsidR="00E430B7" w14:paraId="3DBDE729" w14:textId="77777777">
        <w:trPr>
          <w:gridBefore w:val="1"/>
          <w:gridAfter w:val="1"/>
          <w:wBefore w:w="193" w:type="dxa"/>
          <w:wAfter w:w="579" w:type="dxa"/>
          <w:cantSplit/>
          <w:jc w:val="center"/>
        </w:trPr>
        <w:tc>
          <w:tcPr>
            <w:tcW w:w="2791" w:type="dxa"/>
          </w:tcPr>
          <w:p w14:paraId="45FF3035" w14:textId="77777777" w:rsidR="00E430B7" w:rsidRDefault="00E430B7">
            <w:pPr>
              <w:rPr>
                <w:iCs/>
                <w:szCs w:val="22"/>
                <w:lang w:val="lt-LT"/>
              </w:rPr>
            </w:pPr>
            <w:r>
              <w:rPr>
                <w:iCs/>
                <w:szCs w:val="22"/>
                <w:lang w:val="lt-LT"/>
              </w:rPr>
              <w:t>ARK 50</w:t>
            </w:r>
          </w:p>
        </w:tc>
        <w:tc>
          <w:tcPr>
            <w:tcW w:w="1920" w:type="dxa"/>
            <w:vAlign w:val="center"/>
          </w:tcPr>
          <w:p w14:paraId="69E9486E" w14:textId="77777777" w:rsidR="00E430B7" w:rsidRDefault="00E430B7">
            <w:pPr>
              <w:rPr>
                <w:iCs/>
                <w:szCs w:val="22"/>
                <w:lang w:val="lt-LT"/>
              </w:rPr>
            </w:pPr>
            <w:r>
              <w:rPr>
                <w:iCs/>
                <w:szCs w:val="22"/>
                <w:lang w:val="lt-LT"/>
              </w:rPr>
              <w:t>36,4 %</w:t>
            </w:r>
          </w:p>
        </w:tc>
        <w:tc>
          <w:tcPr>
            <w:tcW w:w="1920" w:type="dxa"/>
            <w:vAlign w:val="center"/>
          </w:tcPr>
          <w:p w14:paraId="358C825F" w14:textId="77777777" w:rsidR="00E430B7" w:rsidRDefault="00E430B7">
            <w:pPr>
              <w:rPr>
                <w:iCs/>
                <w:szCs w:val="22"/>
                <w:lang w:val="lt-LT"/>
              </w:rPr>
            </w:pPr>
            <w:r>
              <w:rPr>
                <w:iCs/>
                <w:szCs w:val="22"/>
                <w:lang w:val="lt-LT"/>
              </w:rPr>
              <w:t>43,0 %</w:t>
            </w:r>
          </w:p>
        </w:tc>
        <w:tc>
          <w:tcPr>
            <w:tcW w:w="2622" w:type="dxa"/>
            <w:vAlign w:val="center"/>
          </w:tcPr>
          <w:p w14:paraId="6A724B41" w14:textId="77777777" w:rsidR="00E430B7" w:rsidRDefault="00E430B7">
            <w:pPr>
              <w:rPr>
                <w:iCs/>
                <w:szCs w:val="22"/>
                <w:lang w:val="lt-LT"/>
              </w:rPr>
            </w:pPr>
            <w:r>
              <w:rPr>
                <w:iCs/>
                <w:szCs w:val="22"/>
                <w:lang w:val="lt-LT"/>
              </w:rPr>
              <w:t>63,2 %</w:t>
            </w:r>
            <w:r>
              <w:rPr>
                <w:b/>
                <w:iCs/>
                <w:szCs w:val="22"/>
                <w:vertAlign w:val="superscript"/>
                <w:lang w:val="lt-LT"/>
              </w:rPr>
              <w:t>†,</w:t>
            </w:r>
            <w:r>
              <w:rPr>
                <w:iCs/>
                <w:szCs w:val="22"/>
                <w:vertAlign w:val="superscript"/>
                <w:lang w:val="lt-LT"/>
              </w:rPr>
              <w:sym w:font="Symbol" w:char="F066"/>
            </w:r>
          </w:p>
        </w:tc>
      </w:tr>
      <w:tr w:rsidR="00E430B7" w14:paraId="3784F6AF" w14:textId="77777777">
        <w:trPr>
          <w:gridBefore w:val="1"/>
          <w:gridAfter w:val="1"/>
          <w:wBefore w:w="193" w:type="dxa"/>
          <w:wAfter w:w="579" w:type="dxa"/>
          <w:cantSplit/>
          <w:jc w:val="center"/>
        </w:trPr>
        <w:tc>
          <w:tcPr>
            <w:tcW w:w="2791" w:type="dxa"/>
          </w:tcPr>
          <w:p w14:paraId="3959F4F9" w14:textId="77777777" w:rsidR="00E430B7" w:rsidRDefault="00E430B7">
            <w:pPr>
              <w:rPr>
                <w:iCs/>
                <w:szCs w:val="22"/>
                <w:lang w:val="lt-LT"/>
              </w:rPr>
            </w:pPr>
            <w:r>
              <w:rPr>
                <w:iCs/>
                <w:szCs w:val="22"/>
                <w:lang w:val="lt-LT"/>
              </w:rPr>
              <w:t>ARK 70</w:t>
            </w:r>
          </w:p>
        </w:tc>
        <w:tc>
          <w:tcPr>
            <w:tcW w:w="1920" w:type="dxa"/>
            <w:vAlign w:val="center"/>
          </w:tcPr>
          <w:p w14:paraId="4B17CF92" w14:textId="77777777" w:rsidR="00E430B7" w:rsidRDefault="00E430B7">
            <w:pPr>
              <w:rPr>
                <w:iCs/>
                <w:szCs w:val="22"/>
                <w:lang w:val="lt-LT"/>
              </w:rPr>
            </w:pPr>
            <w:r>
              <w:rPr>
                <w:iCs/>
                <w:szCs w:val="22"/>
                <w:lang w:val="lt-LT"/>
              </w:rPr>
              <w:t>16,7 %</w:t>
            </w:r>
          </w:p>
        </w:tc>
        <w:tc>
          <w:tcPr>
            <w:tcW w:w="1920" w:type="dxa"/>
            <w:vAlign w:val="center"/>
          </w:tcPr>
          <w:p w14:paraId="6B82E915" w14:textId="77777777" w:rsidR="00E430B7" w:rsidRDefault="00E430B7">
            <w:pPr>
              <w:rPr>
                <w:iCs/>
                <w:szCs w:val="22"/>
                <w:lang w:val="lt-LT"/>
              </w:rPr>
            </w:pPr>
            <w:r>
              <w:rPr>
                <w:iCs/>
                <w:szCs w:val="22"/>
                <w:lang w:val="lt-LT"/>
              </w:rPr>
              <w:t>22,0 %</w:t>
            </w:r>
          </w:p>
        </w:tc>
        <w:tc>
          <w:tcPr>
            <w:tcW w:w="2622" w:type="dxa"/>
            <w:vAlign w:val="center"/>
          </w:tcPr>
          <w:p w14:paraId="1834AAB1" w14:textId="77777777" w:rsidR="00E430B7" w:rsidRDefault="00E430B7">
            <w:pPr>
              <w:rPr>
                <w:iCs/>
                <w:szCs w:val="22"/>
                <w:lang w:val="lt-LT"/>
              </w:rPr>
            </w:pPr>
            <w:r>
              <w:rPr>
                <w:iCs/>
                <w:szCs w:val="22"/>
                <w:lang w:val="lt-LT"/>
              </w:rPr>
              <w:t>39,8 %</w:t>
            </w:r>
            <w:r>
              <w:rPr>
                <w:b/>
                <w:iCs/>
                <w:szCs w:val="22"/>
                <w:vertAlign w:val="superscript"/>
                <w:lang w:val="lt-LT"/>
              </w:rPr>
              <w:t>†,</w:t>
            </w:r>
            <w:r>
              <w:rPr>
                <w:iCs/>
                <w:szCs w:val="22"/>
                <w:vertAlign w:val="superscript"/>
                <w:lang w:val="lt-LT"/>
              </w:rPr>
              <w:sym w:font="Symbol" w:char="F066"/>
            </w:r>
          </w:p>
        </w:tc>
      </w:tr>
      <w:tr w:rsidR="00E430B7" w14:paraId="5CE986E1" w14:textId="77777777">
        <w:trPr>
          <w:gridBefore w:val="1"/>
          <w:gridAfter w:val="1"/>
          <w:wBefore w:w="193" w:type="dxa"/>
          <w:wAfter w:w="579" w:type="dxa"/>
          <w:cantSplit/>
          <w:jc w:val="center"/>
        </w:trPr>
        <w:tc>
          <w:tcPr>
            <w:tcW w:w="2791" w:type="dxa"/>
          </w:tcPr>
          <w:p w14:paraId="02F85BC3" w14:textId="77777777" w:rsidR="00E430B7" w:rsidRDefault="00E430B7">
            <w:pPr>
              <w:rPr>
                <w:iCs/>
                <w:szCs w:val="22"/>
                <w:lang w:val="pt-PT"/>
              </w:rPr>
            </w:pPr>
          </w:p>
        </w:tc>
        <w:tc>
          <w:tcPr>
            <w:tcW w:w="1920" w:type="dxa"/>
            <w:vAlign w:val="center"/>
          </w:tcPr>
          <w:p w14:paraId="0CE5068F" w14:textId="77777777" w:rsidR="00E430B7" w:rsidRDefault="00E430B7">
            <w:pPr>
              <w:rPr>
                <w:iCs/>
                <w:szCs w:val="22"/>
                <w:lang w:val="pt-PT"/>
              </w:rPr>
            </w:pPr>
          </w:p>
        </w:tc>
        <w:tc>
          <w:tcPr>
            <w:tcW w:w="1920" w:type="dxa"/>
            <w:vAlign w:val="center"/>
          </w:tcPr>
          <w:p w14:paraId="493950B3" w14:textId="77777777" w:rsidR="00E430B7" w:rsidRDefault="00E430B7">
            <w:pPr>
              <w:rPr>
                <w:iCs/>
                <w:szCs w:val="22"/>
                <w:lang w:val="pt-PT"/>
              </w:rPr>
            </w:pPr>
          </w:p>
        </w:tc>
        <w:tc>
          <w:tcPr>
            <w:tcW w:w="2622" w:type="dxa"/>
            <w:vAlign w:val="center"/>
          </w:tcPr>
          <w:p w14:paraId="36D9CF11" w14:textId="77777777" w:rsidR="00E430B7" w:rsidRDefault="00E430B7">
            <w:pPr>
              <w:rPr>
                <w:iCs/>
                <w:szCs w:val="22"/>
                <w:lang w:val="pt-PT"/>
              </w:rPr>
            </w:pPr>
          </w:p>
        </w:tc>
      </w:tr>
      <w:tr w:rsidR="00E430B7" w14:paraId="020A4E5A" w14:textId="77777777">
        <w:trPr>
          <w:gridBefore w:val="1"/>
          <w:gridAfter w:val="1"/>
          <w:wBefore w:w="193" w:type="dxa"/>
          <w:wAfter w:w="579" w:type="dxa"/>
          <w:cantSplit/>
          <w:jc w:val="center"/>
        </w:trPr>
        <w:tc>
          <w:tcPr>
            <w:tcW w:w="2791" w:type="dxa"/>
          </w:tcPr>
          <w:p w14:paraId="05E85F6D" w14:textId="77777777" w:rsidR="00E430B7" w:rsidRDefault="00E430B7">
            <w:pPr>
              <w:rPr>
                <w:iCs/>
                <w:szCs w:val="22"/>
                <w:vertAlign w:val="superscript"/>
                <w:lang w:val="lt-LT"/>
              </w:rPr>
            </w:pPr>
            <w:r>
              <w:rPr>
                <w:b/>
                <w:iCs/>
                <w:szCs w:val="22"/>
                <w:lang w:val="lt-LT"/>
              </w:rPr>
              <w:t>LAS</w:t>
            </w:r>
          </w:p>
        </w:tc>
        <w:tc>
          <w:tcPr>
            <w:tcW w:w="1920" w:type="dxa"/>
            <w:vAlign w:val="center"/>
          </w:tcPr>
          <w:p w14:paraId="3EA18B79" w14:textId="77777777" w:rsidR="00E430B7" w:rsidRDefault="00E430B7">
            <w:pPr>
              <w:rPr>
                <w:iCs/>
                <w:szCs w:val="22"/>
                <w:lang w:val="pt-PT"/>
              </w:rPr>
            </w:pPr>
          </w:p>
        </w:tc>
        <w:tc>
          <w:tcPr>
            <w:tcW w:w="1920" w:type="dxa"/>
            <w:vAlign w:val="center"/>
          </w:tcPr>
          <w:p w14:paraId="5670879C" w14:textId="77777777" w:rsidR="00E430B7" w:rsidRDefault="00E430B7">
            <w:pPr>
              <w:rPr>
                <w:iCs/>
                <w:szCs w:val="22"/>
                <w:lang w:val="pt-PT"/>
              </w:rPr>
            </w:pPr>
          </w:p>
        </w:tc>
        <w:tc>
          <w:tcPr>
            <w:tcW w:w="2622" w:type="dxa"/>
            <w:vAlign w:val="center"/>
          </w:tcPr>
          <w:p w14:paraId="360F3FAB" w14:textId="77777777" w:rsidR="00E430B7" w:rsidRDefault="00E430B7">
            <w:pPr>
              <w:rPr>
                <w:iCs/>
                <w:szCs w:val="22"/>
                <w:lang w:val="pt-PT"/>
              </w:rPr>
            </w:pPr>
          </w:p>
        </w:tc>
      </w:tr>
      <w:tr w:rsidR="00E430B7" w14:paraId="1AF8B26D" w14:textId="77777777">
        <w:trPr>
          <w:gridBefore w:val="1"/>
          <w:gridAfter w:val="1"/>
          <w:wBefore w:w="193" w:type="dxa"/>
          <w:wAfter w:w="579" w:type="dxa"/>
          <w:cantSplit/>
          <w:jc w:val="center"/>
        </w:trPr>
        <w:tc>
          <w:tcPr>
            <w:tcW w:w="2791" w:type="dxa"/>
          </w:tcPr>
          <w:p w14:paraId="606C9442" w14:textId="77777777" w:rsidR="00E430B7" w:rsidRDefault="00E430B7">
            <w:pPr>
              <w:rPr>
                <w:iCs/>
                <w:szCs w:val="22"/>
                <w:vertAlign w:val="superscript"/>
                <w:lang w:val="lt-LT"/>
              </w:rPr>
            </w:pPr>
            <w:r>
              <w:rPr>
                <w:iCs/>
                <w:szCs w:val="22"/>
                <w:lang w:val="lt-LT"/>
              </w:rPr>
              <w:t>Pradinis balų skaičius</w:t>
            </w:r>
            <w:r>
              <w:rPr>
                <w:iCs/>
                <w:szCs w:val="22"/>
                <w:vertAlign w:val="superscript"/>
                <w:lang w:val="lt-LT"/>
              </w:rPr>
              <w:t>b</w:t>
            </w:r>
          </w:p>
        </w:tc>
        <w:tc>
          <w:tcPr>
            <w:tcW w:w="1920" w:type="dxa"/>
          </w:tcPr>
          <w:p w14:paraId="40807F58" w14:textId="77777777" w:rsidR="00E430B7" w:rsidRDefault="00E430B7">
            <w:pPr>
              <w:rPr>
                <w:iCs/>
                <w:szCs w:val="22"/>
                <w:lang w:val="lt-LT"/>
              </w:rPr>
            </w:pPr>
            <w:r>
              <w:rPr>
                <w:iCs/>
                <w:szCs w:val="22"/>
                <w:lang w:val="lt-LT"/>
              </w:rPr>
              <w:t>5,5</w:t>
            </w:r>
          </w:p>
        </w:tc>
        <w:tc>
          <w:tcPr>
            <w:tcW w:w="1920" w:type="dxa"/>
          </w:tcPr>
          <w:p w14:paraId="1CA23BDF" w14:textId="77777777" w:rsidR="00E430B7" w:rsidRDefault="00E430B7">
            <w:pPr>
              <w:rPr>
                <w:iCs/>
                <w:szCs w:val="22"/>
                <w:lang w:val="lt-LT"/>
              </w:rPr>
            </w:pPr>
            <w:r>
              <w:rPr>
                <w:iCs/>
                <w:szCs w:val="22"/>
                <w:lang w:val="lt-LT"/>
              </w:rPr>
              <w:t>5,7</w:t>
            </w:r>
          </w:p>
        </w:tc>
        <w:tc>
          <w:tcPr>
            <w:tcW w:w="2622" w:type="dxa"/>
          </w:tcPr>
          <w:p w14:paraId="16DF98E1" w14:textId="77777777" w:rsidR="00E430B7" w:rsidRDefault="00E430B7">
            <w:pPr>
              <w:rPr>
                <w:iCs/>
                <w:szCs w:val="22"/>
                <w:lang w:val="lt-LT"/>
              </w:rPr>
            </w:pPr>
            <w:r>
              <w:rPr>
                <w:iCs/>
                <w:szCs w:val="22"/>
                <w:lang w:val="lt-LT"/>
              </w:rPr>
              <w:t>5,5</w:t>
            </w:r>
          </w:p>
        </w:tc>
      </w:tr>
      <w:tr w:rsidR="00E430B7" w14:paraId="3CE080EE" w14:textId="77777777">
        <w:trPr>
          <w:gridBefore w:val="1"/>
          <w:gridAfter w:val="1"/>
          <w:wBefore w:w="193" w:type="dxa"/>
          <w:wAfter w:w="579" w:type="dxa"/>
          <w:cantSplit/>
          <w:jc w:val="center"/>
        </w:trPr>
        <w:tc>
          <w:tcPr>
            <w:tcW w:w="2791" w:type="dxa"/>
          </w:tcPr>
          <w:p w14:paraId="51E1CC66" w14:textId="77777777" w:rsidR="00E430B7" w:rsidRDefault="00E430B7">
            <w:pPr>
              <w:rPr>
                <w:b/>
                <w:bCs/>
                <w:iCs/>
                <w:szCs w:val="22"/>
                <w:u w:val="single"/>
                <w:lang w:val="lt-LT"/>
              </w:rPr>
            </w:pPr>
            <w:r>
              <w:rPr>
                <w:iCs/>
                <w:szCs w:val="22"/>
                <w:lang w:val="lt-LT"/>
              </w:rPr>
              <w:t>Balų skaičius 52 savaitę</w:t>
            </w:r>
            <w:r>
              <w:rPr>
                <w:iCs/>
                <w:szCs w:val="22"/>
                <w:vertAlign w:val="superscript"/>
                <w:lang w:val="lt-LT"/>
              </w:rPr>
              <w:t>b</w:t>
            </w:r>
          </w:p>
        </w:tc>
        <w:tc>
          <w:tcPr>
            <w:tcW w:w="1920" w:type="dxa"/>
          </w:tcPr>
          <w:p w14:paraId="5E6B45DC" w14:textId="77777777" w:rsidR="00E430B7" w:rsidRDefault="00E430B7">
            <w:pPr>
              <w:rPr>
                <w:iCs/>
                <w:szCs w:val="22"/>
                <w:lang w:val="lt-LT"/>
              </w:rPr>
            </w:pPr>
            <w:r>
              <w:rPr>
                <w:iCs/>
                <w:szCs w:val="22"/>
                <w:lang w:val="lt-LT"/>
              </w:rPr>
              <w:t>3,0</w:t>
            </w:r>
          </w:p>
        </w:tc>
        <w:tc>
          <w:tcPr>
            <w:tcW w:w="1920" w:type="dxa"/>
          </w:tcPr>
          <w:p w14:paraId="5463FCD6" w14:textId="77777777" w:rsidR="00E430B7" w:rsidRDefault="00E430B7">
            <w:pPr>
              <w:rPr>
                <w:iCs/>
                <w:szCs w:val="22"/>
                <w:lang w:val="lt-LT"/>
              </w:rPr>
            </w:pPr>
            <w:r>
              <w:rPr>
                <w:iCs/>
                <w:szCs w:val="22"/>
                <w:lang w:val="lt-LT"/>
              </w:rPr>
              <w:t>3,0</w:t>
            </w:r>
          </w:p>
        </w:tc>
        <w:tc>
          <w:tcPr>
            <w:tcW w:w="2622" w:type="dxa"/>
          </w:tcPr>
          <w:p w14:paraId="1AE77782" w14:textId="77777777" w:rsidR="00E430B7" w:rsidRDefault="00E430B7">
            <w:pPr>
              <w:rPr>
                <w:iCs/>
                <w:szCs w:val="22"/>
                <w:lang w:val="lt-LT"/>
              </w:rPr>
            </w:pPr>
            <w:r>
              <w:rPr>
                <w:iCs/>
                <w:szCs w:val="22"/>
                <w:lang w:val="lt-LT"/>
              </w:rPr>
              <w:t>2,3</w:t>
            </w:r>
            <w:r>
              <w:rPr>
                <w:b/>
                <w:iCs/>
                <w:szCs w:val="22"/>
                <w:vertAlign w:val="superscript"/>
                <w:lang w:val="lt-LT"/>
              </w:rPr>
              <w:t>†,</w:t>
            </w:r>
            <w:r>
              <w:rPr>
                <w:iCs/>
                <w:szCs w:val="22"/>
                <w:vertAlign w:val="superscript"/>
                <w:lang w:val="lt-LT"/>
              </w:rPr>
              <w:sym w:font="Symbol" w:char="F066"/>
            </w:r>
          </w:p>
        </w:tc>
      </w:tr>
      <w:tr w:rsidR="00E430B7" w14:paraId="3EEB05A4" w14:textId="77777777">
        <w:trPr>
          <w:gridBefore w:val="1"/>
          <w:gridAfter w:val="1"/>
          <w:wBefore w:w="193" w:type="dxa"/>
          <w:wAfter w:w="579" w:type="dxa"/>
          <w:cantSplit/>
          <w:jc w:val="center"/>
        </w:trPr>
        <w:tc>
          <w:tcPr>
            <w:tcW w:w="2791" w:type="dxa"/>
          </w:tcPr>
          <w:p w14:paraId="0BBF07FA" w14:textId="77777777" w:rsidR="00E430B7" w:rsidRDefault="00E430B7">
            <w:pPr>
              <w:rPr>
                <w:iCs/>
                <w:szCs w:val="22"/>
                <w:lang w:val="lt-LT"/>
              </w:rPr>
            </w:pPr>
            <w:r>
              <w:rPr>
                <w:iCs/>
                <w:szCs w:val="22"/>
                <w:lang w:val="lt-LT"/>
              </w:rPr>
              <w:t>Remisija</w:t>
            </w:r>
            <w:r>
              <w:rPr>
                <w:iCs/>
                <w:szCs w:val="22"/>
                <w:vertAlign w:val="superscript"/>
                <w:lang w:val="lt-LT"/>
              </w:rPr>
              <w:t>c</w:t>
            </w:r>
          </w:p>
        </w:tc>
        <w:tc>
          <w:tcPr>
            <w:tcW w:w="1920" w:type="dxa"/>
          </w:tcPr>
          <w:p w14:paraId="3AA1A94F" w14:textId="77777777" w:rsidR="00E430B7" w:rsidRDefault="00E430B7">
            <w:pPr>
              <w:rPr>
                <w:iCs/>
                <w:szCs w:val="22"/>
                <w:lang w:val="lt-LT"/>
              </w:rPr>
            </w:pPr>
            <w:r>
              <w:rPr>
                <w:iCs/>
                <w:szCs w:val="22"/>
                <w:lang w:val="lt-LT"/>
              </w:rPr>
              <w:t>14 %</w:t>
            </w:r>
          </w:p>
        </w:tc>
        <w:tc>
          <w:tcPr>
            <w:tcW w:w="1920" w:type="dxa"/>
          </w:tcPr>
          <w:p w14:paraId="66E90AF9" w14:textId="77777777" w:rsidR="00E430B7" w:rsidRDefault="00E430B7">
            <w:pPr>
              <w:rPr>
                <w:iCs/>
                <w:szCs w:val="22"/>
                <w:lang w:val="lt-LT"/>
              </w:rPr>
            </w:pPr>
            <w:r>
              <w:rPr>
                <w:iCs/>
                <w:szCs w:val="22"/>
                <w:lang w:val="lt-LT"/>
              </w:rPr>
              <w:t>18 %</w:t>
            </w:r>
          </w:p>
        </w:tc>
        <w:tc>
          <w:tcPr>
            <w:tcW w:w="2622" w:type="dxa"/>
          </w:tcPr>
          <w:p w14:paraId="1556D30B" w14:textId="77777777" w:rsidR="00E430B7" w:rsidRDefault="00E430B7">
            <w:pPr>
              <w:rPr>
                <w:iCs/>
                <w:szCs w:val="22"/>
                <w:lang w:val="lt-LT"/>
              </w:rPr>
            </w:pPr>
            <w:r>
              <w:rPr>
                <w:iCs/>
                <w:szCs w:val="22"/>
                <w:lang w:val="lt-LT"/>
              </w:rPr>
              <w:t>37 %</w:t>
            </w:r>
            <w:r>
              <w:rPr>
                <w:b/>
                <w:iCs/>
                <w:szCs w:val="22"/>
                <w:vertAlign w:val="superscript"/>
                <w:lang w:val="lt-LT"/>
              </w:rPr>
              <w:t>†,</w:t>
            </w:r>
            <w:r>
              <w:rPr>
                <w:iCs/>
                <w:szCs w:val="22"/>
                <w:vertAlign w:val="superscript"/>
                <w:lang w:val="lt-LT"/>
              </w:rPr>
              <w:sym w:font="Symbol" w:char="F066"/>
            </w:r>
          </w:p>
        </w:tc>
      </w:tr>
      <w:tr w:rsidR="00E430B7" w14:paraId="40124992" w14:textId="77777777">
        <w:trPr>
          <w:gridBefore w:val="1"/>
          <w:gridAfter w:val="1"/>
          <w:wBefore w:w="193" w:type="dxa"/>
          <w:wAfter w:w="579" w:type="dxa"/>
          <w:cantSplit/>
          <w:jc w:val="center"/>
        </w:trPr>
        <w:tc>
          <w:tcPr>
            <w:tcW w:w="2791" w:type="dxa"/>
          </w:tcPr>
          <w:p w14:paraId="59444AB4" w14:textId="77777777" w:rsidR="00E430B7" w:rsidRDefault="00E430B7">
            <w:pPr>
              <w:rPr>
                <w:iCs/>
                <w:szCs w:val="22"/>
                <w:lang w:val="fr-FR"/>
              </w:rPr>
            </w:pPr>
          </w:p>
        </w:tc>
        <w:tc>
          <w:tcPr>
            <w:tcW w:w="1920" w:type="dxa"/>
          </w:tcPr>
          <w:p w14:paraId="2BF2CB56" w14:textId="77777777" w:rsidR="00E430B7" w:rsidRDefault="00E430B7">
            <w:pPr>
              <w:rPr>
                <w:iCs/>
                <w:szCs w:val="22"/>
                <w:lang w:val="fr-FR"/>
              </w:rPr>
            </w:pPr>
          </w:p>
        </w:tc>
        <w:tc>
          <w:tcPr>
            <w:tcW w:w="1920" w:type="dxa"/>
          </w:tcPr>
          <w:p w14:paraId="1C6F63F5" w14:textId="77777777" w:rsidR="00E430B7" w:rsidRDefault="00E430B7">
            <w:pPr>
              <w:rPr>
                <w:iCs/>
                <w:szCs w:val="22"/>
                <w:lang w:val="fr-FR"/>
              </w:rPr>
            </w:pPr>
          </w:p>
        </w:tc>
        <w:tc>
          <w:tcPr>
            <w:tcW w:w="2622" w:type="dxa"/>
          </w:tcPr>
          <w:p w14:paraId="785A6CF1" w14:textId="77777777" w:rsidR="00E430B7" w:rsidRDefault="00E430B7">
            <w:pPr>
              <w:rPr>
                <w:iCs/>
                <w:szCs w:val="22"/>
                <w:lang w:val="fr-FR"/>
              </w:rPr>
            </w:pPr>
          </w:p>
        </w:tc>
      </w:tr>
      <w:tr w:rsidR="00E430B7" w14:paraId="1AC92C43" w14:textId="77777777">
        <w:trPr>
          <w:gridBefore w:val="1"/>
          <w:gridAfter w:val="1"/>
          <w:wBefore w:w="193" w:type="dxa"/>
          <w:wAfter w:w="579" w:type="dxa"/>
          <w:cantSplit/>
          <w:jc w:val="center"/>
        </w:trPr>
        <w:tc>
          <w:tcPr>
            <w:tcW w:w="2791" w:type="dxa"/>
          </w:tcPr>
          <w:p w14:paraId="189D2ECC" w14:textId="77777777" w:rsidR="00E430B7" w:rsidRDefault="00E430B7">
            <w:pPr>
              <w:rPr>
                <w:b/>
                <w:bCs/>
                <w:iCs/>
                <w:szCs w:val="22"/>
                <w:lang w:val="lt-LT"/>
              </w:rPr>
            </w:pPr>
            <w:r>
              <w:rPr>
                <w:b/>
                <w:iCs/>
                <w:szCs w:val="22"/>
                <w:lang w:val="lt-LT"/>
              </w:rPr>
              <w:t>SVK</w:t>
            </w:r>
          </w:p>
        </w:tc>
        <w:tc>
          <w:tcPr>
            <w:tcW w:w="1920" w:type="dxa"/>
          </w:tcPr>
          <w:p w14:paraId="611909E5" w14:textId="77777777" w:rsidR="00E430B7" w:rsidRDefault="00E430B7">
            <w:pPr>
              <w:rPr>
                <w:iCs/>
                <w:szCs w:val="22"/>
                <w:lang w:val="fr-FR"/>
              </w:rPr>
            </w:pPr>
          </w:p>
        </w:tc>
        <w:tc>
          <w:tcPr>
            <w:tcW w:w="1920" w:type="dxa"/>
          </w:tcPr>
          <w:p w14:paraId="189D8277" w14:textId="77777777" w:rsidR="00E430B7" w:rsidRDefault="00E430B7">
            <w:pPr>
              <w:rPr>
                <w:iCs/>
                <w:szCs w:val="22"/>
                <w:lang w:val="fr-FR"/>
              </w:rPr>
            </w:pPr>
          </w:p>
        </w:tc>
        <w:tc>
          <w:tcPr>
            <w:tcW w:w="2622" w:type="dxa"/>
          </w:tcPr>
          <w:p w14:paraId="6DA2D4C3" w14:textId="77777777" w:rsidR="00E430B7" w:rsidRDefault="00E430B7">
            <w:pPr>
              <w:rPr>
                <w:iCs/>
                <w:szCs w:val="22"/>
                <w:lang w:val="fr-FR"/>
              </w:rPr>
            </w:pPr>
          </w:p>
        </w:tc>
      </w:tr>
      <w:tr w:rsidR="00E430B7" w14:paraId="681DD883" w14:textId="77777777">
        <w:trPr>
          <w:gridBefore w:val="1"/>
          <w:gridAfter w:val="1"/>
          <w:wBefore w:w="193" w:type="dxa"/>
          <w:wAfter w:w="579" w:type="dxa"/>
          <w:cantSplit/>
          <w:jc w:val="center"/>
        </w:trPr>
        <w:tc>
          <w:tcPr>
            <w:tcW w:w="2791" w:type="dxa"/>
          </w:tcPr>
          <w:p w14:paraId="32B3BDB7" w14:textId="77777777" w:rsidR="00E430B7" w:rsidRDefault="00E430B7">
            <w:pPr>
              <w:rPr>
                <w:iCs/>
                <w:szCs w:val="22"/>
                <w:lang w:val="lt-LT"/>
              </w:rPr>
            </w:pPr>
            <w:r>
              <w:rPr>
                <w:iCs/>
                <w:szCs w:val="22"/>
                <w:lang w:val="lt-LT"/>
              </w:rPr>
              <w:t>Pradinis</w:t>
            </w:r>
          </w:p>
        </w:tc>
        <w:tc>
          <w:tcPr>
            <w:tcW w:w="1920" w:type="dxa"/>
          </w:tcPr>
          <w:p w14:paraId="3481D1E0" w14:textId="77777777" w:rsidR="00E430B7" w:rsidRDefault="00E430B7">
            <w:pPr>
              <w:rPr>
                <w:iCs/>
                <w:szCs w:val="22"/>
                <w:lang w:val="lt-LT"/>
              </w:rPr>
            </w:pPr>
            <w:r>
              <w:rPr>
                <w:iCs/>
                <w:szCs w:val="22"/>
                <w:lang w:val="lt-LT"/>
              </w:rPr>
              <w:t>1,7</w:t>
            </w:r>
          </w:p>
        </w:tc>
        <w:tc>
          <w:tcPr>
            <w:tcW w:w="1920" w:type="dxa"/>
          </w:tcPr>
          <w:p w14:paraId="735D4148" w14:textId="77777777" w:rsidR="00E430B7" w:rsidRDefault="00E430B7">
            <w:pPr>
              <w:rPr>
                <w:iCs/>
                <w:szCs w:val="22"/>
                <w:lang w:val="lt-LT"/>
              </w:rPr>
            </w:pPr>
            <w:r>
              <w:rPr>
                <w:iCs/>
                <w:szCs w:val="22"/>
                <w:lang w:val="lt-LT"/>
              </w:rPr>
              <w:t>1,7</w:t>
            </w:r>
          </w:p>
        </w:tc>
        <w:tc>
          <w:tcPr>
            <w:tcW w:w="2622" w:type="dxa"/>
          </w:tcPr>
          <w:p w14:paraId="5B9E6F3A" w14:textId="77777777" w:rsidR="00E430B7" w:rsidRDefault="00E430B7">
            <w:pPr>
              <w:rPr>
                <w:iCs/>
                <w:szCs w:val="22"/>
                <w:lang w:val="lt-LT"/>
              </w:rPr>
            </w:pPr>
            <w:r>
              <w:rPr>
                <w:iCs/>
                <w:szCs w:val="22"/>
                <w:lang w:val="lt-LT"/>
              </w:rPr>
              <w:t>1,8</w:t>
            </w:r>
          </w:p>
        </w:tc>
      </w:tr>
      <w:tr w:rsidR="00E430B7" w14:paraId="5094B072" w14:textId="77777777">
        <w:trPr>
          <w:gridBefore w:val="1"/>
          <w:gridAfter w:val="1"/>
          <w:wBefore w:w="193" w:type="dxa"/>
          <w:wAfter w:w="579" w:type="dxa"/>
          <w:cantSplit/>
          <w:jc w:val="center"/>
        </w:trPr>
        <w:tc>
          <w:tcPr>
            <w:tcW w:w="2791" w:type="dxa"/>
          </w:tcPr>
          <w:p w14:paraId="5C080EA0" w14:textId="77777777" w:rsidR="00E430B7" w:rsidRDefault="00E430B7">
            <w:pPr>
              <w:rPr>
                <w:iCs/>
                <w:szCs w:val="22"/>
                <w:lang w:val="lt-LT"/>
              </w:rPr>
            </w:pPr>
            <w:r>
              <w:rPr>
                <w:iCs/>
                <w:szCs w:val="22"/>
                <w:lang w:val="lt-LT"/>
              </w:rPr>
              <w:t>52 savaitę</w:t>
            </w:r>
          </w:p>
        </w:tc>
        <w:tc>
          <w:tcPr>
            <w:tcW w:w="1920" w:type="dxa"/>
          </w:tcPr>
          <w:p w14:paraId="3C2605B0" w14:textId="77777777" w:rsidR="00E430B7" w:rsidRDefault="00E430B7">
            <w:pPr>
              <w:rPr>
                <w:iCs/>
                <w:szCs w:val="22"/>
                <w:lang w:val="lt-LT"/>
              </w:rPr>
            </w:pPr>
            <w:r>
              <w:rPr>
                <w:iCs/>
                <w:szCs w:val="22"/>
                <w:lang w:val="lt-LT"/>
              </w:rPr>
              <w:t>1,1</w:t>
            </w:r>
          </w:p>
        </w:tc>
        <w:tc>
          <w:tcPr>
            <w:tcW w:w="1920" w:type="dxa"/>
          </w:tcPr>
          <w:p w14:paraId="19B50A8E" w14:textId="77777777" w:rsidR="00E430B7" w:rsidRDefault="00E430B7">
            <w:pPr>
              <w:rPr>
                <w:iCs/>
                <w:szCs w:val="22"/>
                <w:lang w:val="lt-LT"/>
              </w:rPr>
            </w:pPr>
            <w:r>
              <w:rPr>
                <w:iCs/>
                <w:szCs w:val="22"/>
                <w:lang w:val="lt-LT"/>
              </w:rPr>
              <w:t>1,0</w:t>
            </w:r>
          </w:p>
        </w:tc>
        <w:tc>
          <w:tcPr>
            <w:tcW w:w="2622" w:type="dxa"/>
          </w:tcPr>
          <w:p w14:paraId="5162A65A" w14:textId="77777777" w:rsidR="00E430B7" w:rsidRDefault="00E430B7">
            <w:pPr>
              <w:rPr>
                <w:iCs/>
                <w:szCs w:val="22"/>
                <w:lang w:val="lt-LT"/>
              </w:rPr>
            </w:pPr>
            <w:r>
              <w:rPr>
                <w:iCs/>
                <w:szCs w:val="22"/>
                <w:lang w:val="lt-LT"/>
              </w:rPr>
              <w:t>0,8</w:t>
            </w:r>
            <w:r>
              <w:rPr>
                <w:b/>
                <w:iCs/>
                <w:szCs w:val="22"/>
                <w:vertAlign w:val="superscript"/>
                <w:lang w:val="lt-LT"/>
              </w:rPr>
              <w:t>†,</w:t>
            </w:r>
            <w:r>
              <w:rPr>
                <w:iCs/>
                <w:szCs w:val="22"/>
                <w:vertAlign w:val="superscript"/>
                <w:lang w:val="lt-LT"/>
              </w:rPr>
              <w:sym w:font="Symbol" w:char="F066"/>
            </w:r>
          </w:p>
        </w:tc>
      </w:tr>
      <w:tr w:rsidR="00E430B7" w:rsidRPr="002B1CB4" w14:paraId="356E71F6" w14:textId="77777777">
        <w:tblPrEx>
          <w:jc w:val="left"/>
          <w:tblBorders>
            <w:bottom w:val="single" w:sz="4" w:space="0" w:color="auto"/>
          </w:tblBorders>
        </w:tblPrEx>
        <w:trPr>
          <w:cantSplit/>
        </w:trPr>
        <w:tc>
          <w:tcPr>
            <w:tcW w:w="10025" w:type="dxa"/>
            <w:gridSpan w:val="6"/>
            <w:tcBorders>
              <w:top w:val="single" w:sz="4" w:space="0" w:color="auto"/>
            </w:tcBorders>
          </w:tcPr>
          <w:p w14:paraId="7341F8E0" w14:textId="77777777" w:rsidR="00E430B7" w:rsidRDefault="00E430B7">
            <w:pPr>
              <w:rPr>
                <w:iCs/>
                <w:szCs w:val="22"/>
                <w:lang w:val="lt-LT"/>
              </w:rPr>
            </w:pPr>
            <w:r>
              <w:rPr>
                <w:iCs/>
                <w:szCs w:val="22"/>
                <w:lang w:val="lt-LT"/>
              </w:rPr>
              <w:lastRenderedPageBreak/>
              <w:t>a: Ligoniai, kurie nebaigė viso 12 mėnesių trukmės tyrimo, buvo vertinami kaip asmenys, kurių organizmas į gydymą nereagavo.</w:t>
            </w:r>
          </w:p>
          <w:p w14:paraId="44F5A60E" w14:textId="77777777" w:rsidR="00E430B7" w:rsidRDefault="00E430B7">
            <w:pPr>
              <w:rPr>
                <w:iCs/>
                <w:szCs w:val="22"/>
                <w:lang w:val="lt-LT"/>
              </w:rPr>
            </w:pPr>
            <w:r>
              <w:rPr>
                <w:iCs/>
                <w:szCs w:val="22"/>
                <w:lang w:val="lt-LT"/>
              </w:rPr>
              <w:t>b: Ligos aktyvumo skalės (LAS) vertės yra vidurkiai.</w:t>
            </w:r>
          </w:p>
          <w:p w14:paraId="1EF04A85" w14:textId="77777777" w:rsidR="00E430B7" w:rsidRDefault="00E430B7">
            <w:pPr>
              <w:rPr>
                <w:iCs/>
                <w:szCs w:val="22"/>
                <w:lang w:val="lt-LT"/>
              </w:rPr>
            </w:pPr>
            <w:r>
              <w:rPr>
                <w:iCs/>
                <w:szCs w:val="22"/>
                <w:lang w:val="lt-LT"/>
              </w:rPr>
              <w:t>c: Remisija nustatyta, kai LAS &lt; 1,6</w:t>
            </w:r>
          </w:p>
          <w:p w14:paraId="03678538" w14:textId="77777777" w:rsidR="00E430B7" w:rsidRDefault="00E430B7">
            <w:pPr>
              <w:rPr>
                <w:iCs/>
                <w:szCs w:val="22"/>
                <w:lang w:val="lt-LT"/>
              </w:rPr>
            </w:pPr>
            <w:r>
              <w:rPr>
                <w:iCs/>
                <w:szCs w:val="22"/>
                <w:lang w:val="lt-LT"/>
              </w:rPr>
              <w:t>Porinis p verčių palyginimas: †</w:t>
            </w:r>
            <w:r>
              <w:rPr>
                <w:b/>
                <w:iCs/>
                <w:szCs w:val="22"/>
                <w:lang w:val="lt-LT"/>
              </w:rPr>
              <w:t> </w:t>
            </w:r>
            <w:r>
              <w:rPr>
                <w:iCs/>
                <w:szCs w:val="22"/>
                <w:lang w:val="lt-LT"/>
              </w:rPr>
              <w:t xml:space="preserve">= p &lt; 0,05, palyginus Enbrel + metotreksatas su metotreksatu, o </w:t>
            </w:r>
            <w:r>
              <w:rPr>
                <w:iCs/>
                <w:szCs w:val="22"/>
                <w:lang w:val="lt-LT"/>
              </w:rPr>
              <w:sym w:font="Symbol" w:char="F066"/>
            </w:r>
            <w:r>
              <w:rPr>
                <w:iCs/>
                <w:szCs w:val="22"/>
                <w:lang w:val="lt-LT"/>
              </w:rPr>
              <w:t> = p &lt; 0,05 Enbrel + metotreksatas, palyginus su Enbrel.</w:t>
            </w:r>
          </w:p>
        </w:tc>
      </w:tr>
    </w:tbl>
    <w:p w14:paraId="6916C22E" w14:textId="77777777" w:rsidR="00E430B7" w:rsidRDefault="00E430B7">
      <w:pPr>
        <w:rPr>
          <w:iCs/>
          <w:szCs w:val="22"/>
          <w:lang w:val="lt-LT"/>
        </w:rPr>
      </w:pPr>
    </w:p>
    <w:p w14:paraId="29245A6B" w14:textId="77777777" w:rsidR="00E430B7" w:rsidRDefault="00E430B7">
      <w:pPr>
        <w:rPr>
          <w:iCs/>
          <w:szCs w:val="22"/>
          <w:lang w:val="lt-LT"/>
        </w:rPr>
      </w:pPr>
      <w:r>
        <w:rPr>
          <w:iCs/>
          <w:szCs w:val="22"/>
          <w:lang w:val="lt-LT"/>
        </w:rPr>
        <w:t>Radiografinis progresavimas 12-tą mėnesį buvo daug mažesnis Enbrel vartojusių grupėje, palyginus su metotreksatą vartojusių grupe, tačiau šių vaistinių preparatų derinys daug veiksmingiau lėtino radiografinį progresavimą nei vienas ar kitas vaistinis preparatas (žr. paveikslą žemiau).</w:t>
      </w:r>
    </w:p>
    <w:p w14:paraId="72AD9070" w14:textId="77777777" w:rsidR="00E430B7" w:rsidRDefault="00E430B7">
      <w:pPr>
        <w:rPr>
          <w:iCs/>
          <w:szCs w:val="22"/>
          <w:lang w:val="lt-LT"/>
        </w:rPr>
      </w:pPr>
    </w:p>
    <w:p w14:paraId="078B032A" w14:textId="77777777" w:rsidR="00E430B7" w:rsidRDefault="00E430B7">
      <w:pPr>
        <w:keepNext/>
        <w:rPr>
          <w:b/>
          <w:iCs/>
          <w:szCs w:val="22"/>
          <w:lang w:val="lt-LT"/>
        </w:rPr>
      </w:pPr>
      <w:r>
        <w:rPr>
          <w:b/>
          <w:iCs/>
          <w:szCs w:val="22"/>
          <w:lang w:val="lt-LT"/>
        </w:rPr>
        <w:t>Radiografinis progresavimas: Enbrel, metotreksato bei Enbrel ir metotreksato derinio lyginamasis poveikis pacientams, 6 mėn. – 20 metų sergantiems reumatoidiniu artritu (12 mėnesių rezultatai)</w:t>
      </w:r>
    </w:p>
    <w:p w14:paraId="7B051A13" w14:textId="77777777" w:rsidR="00E430B7" w:rsidRDefault="00E430B7">
      <w:pPr>
        <w:keepNext/>
        <w:rPr>
          <w:iCs/>
          <w:szCs w:val="22"/>
          <w:lang w:val="lt-LT"/>
        </w:rPr>
      </w:pPr>
    </w:p>
    <w:p w14:paraId="0DC65779" w14:textId="1B1E225B" w:rsidR="00E430B7" w:rsidRDefault="00E430B7">
      <w:pPr>
        <w:rPr>
          <w:iCs/>
          <w:szCs w:val="22"/>
          <w:lang w:val="lt-LT"/>
        </w:rPr>
      </w:pPr>
      <w:r>
        <w:rPr>
          <w:noProof/>
          <w:lang w:val="lt-LT"/>
        </w:rPr>
        <w:t xml:space="preserve"> </w:t>
      </w:r>
      <w:r w:rsidR="00951AD1">
        <w:rPr>
          <w:iCs/>
          <w:noProof/>
          <w:szCs w:val="22"/>
          <w:lang w:val="lt-LT"/>
        </w:rPr>
        <w:drawing>
          <wp:inline distT="0" distB="0" distL="0" distR="0" wp14:anchorId="561F3599" wp14:editId="31440FC7">
            <wp:extent cx="558165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1650" cy="3200400"/>
                    </a:xfrm>
                    <a:prstGeom prst="rect">
                      <a:avLst/>
                    </a:prstGeom>
                    <a:noFill/>
                    <a:ln>
                      <a:noFill/>
                    </a:ln>
                  </pic:spPr>
                </pic:pic>
              </a:graphicData>
            </a:graphic>
          </wp:inline>
        </w:drawing>
      </w:r>
    </w:p>
    <w:p w14:paraId="0D166725" w14:textId="77777777" w:rsidR="00E430B7" w:rsidRDefault="00E430B7">
      <w:pPr>
        <w:rPr>
          <w:iCs/>
          <w:szCs w:val="22"/>
          <w:lang w:val="lt-LT"/>
        </w:rPr>
      </w:pPr>
    </w:p>
    <w:p w14:paraId="2F7FB409" w14:textId="77777777" w:rsidR="00E430B7" w:rsidRDefault="00E430B7">
      <w:pPr>
        <w:rPr>
          <w:iCs/>
          <w:szCs w:val="22"/>
          <w:lang w:val="lt-LT"/>
        </w:rPr>
      </w:pPr>
      <w:r>
        <w:rPr>
          <w:iCs/>
          <w:szCs w:val="22"/>
          <w:lang w:val="lt-LT"/>
        </w:rPr>
        <w:t xml:space="preserve">Porinis p verčių palyginimas: * = p &lt; 0,05 lyginant Enbrel su metotreksatu, † = p &lt; 0,05 lyginant Enbrel + metotreksatas su metotreksatu ir </w:t>
      </w:r>
      <w:r>
        <w:rPr>
          <w:iCs/>
          <w:szCs w:val="22"/>
          <w:lang w:val="lt-LT"/>
        </w:rPr>
        <w:sym w:font="Symbol" w:char="F066"/>
      </w:r>
      <w:r>
        <w:rPr>
          <w:iCs/>
          <w:szCs w:val="22"/>
          <w:lang w:val="lt-LT"/>
        </w:rPr>
        <w:t> = p &lt; 0,05 lyginant Enbrel + metotreksatas su Enbrel</w:t>
      </w:r>
    </w:p>
    <w:p w14:paraId="512A7C95" w14:textId="77777777" w:rsidR="00E430B7" w:rsidRDefault="00E430B7">
      <w:pPr>
        <w:rPr>
          <w:iCs/>
          <w:szCs w:val="22"/>
          <w:lang w:val="lt-LT"/>
        </w:rPr>
      </w:pPr>
    </w:p>
    <w:p w14:paraId="65FA4CA0" w14:textId="77777777" w:rsidR="00E430B7" w:rsidRDefault="00E430B7">
      <w:pPr>
        <w:rPr>
          <w:iCs/>
          <w:szCs w:val="22"/>
          <w:lang w:val="lt-LT"/>
        </w:rPr>
      </w:pPr>
      <w:r>
        <w:rPr>
          <w:iCs/>
          <w:szCs w:val="22"/>
          <w:lang w:val="lt-LT"/>
        </w:rPr>
        <w:t>Gydymas Enbrel kartu su metotreksatu, palyginti su Enbrel monoterapija ir metotreksato monoterapija, buvo žymiai pranašesnis ir po 24 mėnesių. Panašiai ir Enbrel monoterapija, palyginti su metotreksato monoterapija, buvo žymiai pranašesnė ir po 24 mėnesių.</w:t>
      </w:r>
    </w:p>
    <w:p w14:paraId="4E5A7090" w14:textId="77777777" w:rsidR="00E430B7" w:rsidRDefault="00E430B7">
      <w:pPr>
        <w:rPr>
          <w:b/>
          <w:bCs/>
          <w:iCs/>
          <w:szCs w:val="22"/>
          <w:lang w:val="lt-LT"/>
        </w:rPr>
      </w:pPr>
    </w:p>
    <w:p w14:paraId="7E9D275D" w14:textId="77777777" w:rsidR="00E430B7" w:rsidRDefault="00E430B7">
      <w:pPr>
        <w:rPr>
          <w:iCs/>
          <w:szCs w:val="22"/>
          <w:lang w:val="lt-LT"/>
        </w:rPr>
      </w:pPr>
      <w:r>
        <w:rPr>
          <w:iCs/>
          <w:szCs w:val="22"/>
          <w:lang w:val="lt-LT"/>
        </w:rPr>
        <w:t>Vertinant tyrimo duomenis, ligoniai, kurie dėl bet kurios priežasties pasitraukė iš tyrimo, buvo vertinami kaip pacientai, kuriems liga progresavo. Ligonių, kuriems liga po 24 mėnesių neprogresavo, procentinė dalis (BŠB pokytis ≤ 0,5) buvo didesnė Enbrel ir metotreksato derinio grupėje, palyginti su vien Enbrel ir vien metotreksatą vartojusių pacientų grupėmis (atitinkamai 62 %, 50 % ir 36 %; p &lt; 0,05). Skirtumas tarp vien Enbrel ir vien metotreksato vartojimo irgi buvo statistiškai reikšmingas (p &lt; 0,05). Pacientų, tyrimo metu baigusių visą 24 mėnesių gydymą, liga neprogresavo atitinkamai 78 %, 70 % ir 61 % atvejų.</w:t>
      </w:r>
    </w:p>
    <w:p w14:paraId="6DFC1FEE" w14:textId="77777777" w:rsidR="00E430B7" w:rsidRDefault="00E430B7">
      <w:pPr>
        <w:rPr>
          <w:iCs/>
          <w:szCs w:val="22"/>
          <w:lang w:val="lt-LT"/>
        </w:rPr>
      </w:pPr>
    </w:p>
    <w:p w14:paraId="7C61E51E" w14:textId="77777777" w:rsidR="00E430B7" w:rsidRDefault="00E430B7">
      <w:pPr>
        <w:rPr>
          <w:iCs/>
          <w:szCs w:val="22"/>
          <w:lang w:val="lt-LT"/>
        </w:rPr>
      </w:pPr>
      <w:r>
        <w:rPr>
          <w:iCs/>
          <w:szCs w:val="22"/>
          <w:lang w:val="lt-LT"/>
        </w:rPr>
        <w:lastRenderedPageBreak/>
        <w:t>50 mg Enbrel vieną kartą per savaitę (dviejų 25 mg injekcijų po oda) dozės saugumas ir veiksmingumas tirtas dvigubai aklu metodu placebu kontroliuojamo tyrimo metu, kuriame dalyvavo 420 aktyviu reumatoidiniu artritu sergančių pacientų. 53 pacientai vartojo placebą, 214 pacientų – 50 mg Enbrel vieną kartą per savaitę ir 153 pacientų – 25 mg Enbrel du kartus per savaitę. 8-ą gydymo savaitę įvertinus reumatoidinio artrito požymius ir simptomus, paaiškėjo, kad abiejų Enbrel vartojimo būdų saugumas ir veiksmingumas panašus; 16-ą gydymo savaitę abiejų gydymo būdų panašumo (nemažesnio poveikio) nenustatyta. Suleista vienkartinė 50 mg/ml Enbrel dozės injekcija buvo bioekvivalentiška dviem vienu metu suleistoms 25 mg/ml dozių injekcijoms.</w:t>
      </w:r>
    </w:p>
    <w:p w14:paraId="529FB33F" w14:textId="77777777" w:rsidR="00E430B7" w:rsidRDefault="00E430B7">
      <w:pPr>
        <w:rPr>
          <w:iCs/>
          <w:szCs w:val="22"/>
          <w:lang w:val="lt-LT"/>
        </w:rPr>
      </w:pPr>
    </w:p>
    <w:p w14:paraId="53AC61C2" w14:textId="77777777" w:rsidR="00E430B7" w:rsidRDefault="00E430B7">
      <w:pPr>
        <w:rPr>
          <w:i/>
          <w:iCs/>
          <w:szCs w:val="22"/>
          <w:lang w:val="lt-LT"/>
        </w:rPr>
      </w:pPr>
      <w:r>
        <w:rPr>
          <w:i/>
          <w:iCs/>
          <w:szCs w:val="22"/>
          <w:lang w:val="lt-LT"/>
        </w:rPr>
        <w:t>Suaugę pacientai, sergantys psoriaziniu artritu</w:t>
      </w:r>
    </w:p>
    <w:p w14:paraId="172F4292" w14:textId="7161DD06" w:rsidR="00E430B7" w:rsidRDefault="00E430B7">
      <w:pPr>
        <w:rPr>
          <w:iCs/>
          <w:szCs w:val="22"/>
          <w:lang w:val="lt-LT"/>
        </w:rPr>
      </w:pPr>
      <w:r>
        <w:rPr>
          <w:iCs/>
          <w:szCs w:val="22"/>
          <w:lang w:val="lt-LT"/>
        </w:rPr>
        <w:t>Enbrel veiksmingumas vertintas randomizuoto, dvigubai aklo, placebu kontroliuojamo tyrimo metu, kuriame dalyvavo 205 ligoniai, sergantys psoriaziniu artritu. 18–70 metų amžiaus pacientai sirgo aktyviu psoriaziniu artritu (</w:t>
      </w:r>
      <w:r>
        <w:rPr>
          <w:iCs/>
          <w:szCs w:val="22"/>
          <w:lang w:val="lt-LT"/>
        </w:rPr>
        <w:sym w:font="Symbol" w:char="F0B3"/>
      </w:r>
      <w:r>
        <w:rPr>
          <w:iCs/>
          <w:szCs w:val="22"/>
          <w:lang w:val="lt-LT"/>
        </w:rPr>
        <w:t xml:space="preserve">3 ištinusių sąnarių ir </w:t>
      </w:r>
      <w:r>
        <w:rPr>
          <w:iCs/>
          <w:szCs w:val="22"/>
          <w:lang w:val="lt-LT"/>
        </w:rPr>
        <w:sym w:font="Symbol" w:char="F0B3"/>
      </w:r>
      <w:r>
        <w:rPr>
          <w:iCs/>
          <w:szCs w:val="22"/>
          <w:lang w:val="lt-LT"/>
        </w:rPr>
        <w:t xml:space="preserve">3 skausmingų sąnarių), kuris pasireiškė mažiausiai viena iš minimų formų: 1) distaline interfalangine (DIF); 2) poliartikulinio artrito (nėra reumatoidinių mazgelių, yra psoriazė); 3) arthritis mutilans; 4) asimetrinio psoriazinio artrito; 5) panašios į spondilitą ankilozės. Pacientai taip pat sirgo plokšteline psoriaze, kuriai buvo būdingi </w:t>
      </w:r>
      <w:r>
        <w:rPr>
          <w:iCs/>
          <w:szCs w:val="22"/>
          <w:lang w:val="lt-LT"/>
        </w:rPr>
        <w:sym w:font="Symbol" w:char="F0B3"/>
      </w:r>
      <w:r>
        <w:rPr>
          <w:iCs/>
          <w:szCs w:val="22"/>
          <w:lang w:val="lt-LT"/>
        </w:rPr>
        <w:t xml:space="preserve">2 cm skersmens dydžio pažeidimo židiniai. Pacientai prieš tai vartojo nesteroidinius vaistus nuo uždegimo (86 %), ligos eigą modifikuojančiuosius vaistus nuo reumato (80 %) ir kortikosteroidus (24 %). Pacientai, gydomi metotreksatu (pastoviai </w:t>
      </w:r>
      <w:r>
        <w:rPr>
          <w:iCs/>
          <w:szCs w:val="22"/>
          <w:lang w:val="lt-LT"/>
        </w:rPr>
        <w:sym w:font="Symbol" w:char="F0B3"/>
      </w:r>
      <w:r>
        <w:rPr>
          <w:iCs/>
          <w:szCs w:val="22"/>
          <w:lang w:val="lt-LT"/>
        </w:rPr>
        <w:t>2 mėnesius), galėjo ir toliau vartoti tokią pat, tačiau ne didesnę kaip 25 mg per savaitę metotreksato dozę. 25 mg Enbrel (dozė parinkta remiantis dozės nustatymo ligoniams, sergantiems reumatoidiniu artritu, tyrimais) arba placebo dozės buvo leidžiamos po oda 6 mėnesius du kartus per savaitę. Pasibaigus dvigubai aklam tyrimui, pacientai galėjo dalyvauti iki dvejų metų bendros trukmės ilgalaikiame atvirame išplėstiniame tyrime.</w:t>
      </w:r>
    </w:p>
    <w:p w14:paraId="0B198E85" w14:textId="77777777" w:rsidR="00E430B7" w:rsidRDefault="00E430B7">
      <w:pPr>
        <w:rPr>
          <w:iCs/>
          <w:szCs w:val="22"/>
          <w:lang w:val="lt-LT"/>
        </w:rPr>
      </w:pPr>
    </w:p>
    <w:p w14:paraId="6E7D2F9F" w14:textId="77777777" w:rsidR="00E430B7" w:rsidRDefault="00E430B7">
      <w:pPr>
        <w:rPr>
          <w:iCs/>
          <w:szCs w:val="22"/>
          <w:lang w:val="lt-LT"/>
        </w:rPr>
      </w:pPr>
      <w:r>
        <w:rPr>
          <w:iCs/>
          <w:szCs w:val="22"/>
          <w:lang w:val="lt-LT"/>
        </w:rPr>
        <w:t>Klinikinis atsakas pateikiamas procentais ligonių, kuriems pasireiškė ARK 20, 50 ir 70 atsakas ir psoriazinio artrito atsako kriterijų (PsARK) pagerėjimas. Rezultatai pateikiami lentelėje toliau.</w:t>
      </w:r>
    </w:p>
    <w:p w14:paraId="5398E683" w14:textId="77777777" w:rsidR="00E430B7" w:rsidRDefault="00E430B7">
      <w:pPr>
        <w:rPr>
          <w:iCs/>
          <w:szCs w:val="22"/>
          <w:lang w:val="lt-LT"/>
        </w:rPr>
      </w:pPr>
    </w:p>
    <w:tbl>
      <w:tblPr>
        <w:tblW w:w="0" w:type="auto"/>
        <w:jc w:val="center"/>
        <w:tblLayout w:type="fixed"/>
        <w:tblCellMar>
          <w:left w:w="7" w:type="dxa"/>
          <w:right w:w="7" w:type="dxa"/>
        </w:tblCellMar>
        <w:tblLook w:val="0000" w:firstRow="0" w:lastRow="0" w:firstColumn="0" w:lastColumn="0" w:noHBand="0" w:noVBand="0"/>
      </w:tblPr>
      <w:tblGrid>
        <w:gridCol w:w="2938"/>
        <w:gridCol w:w="1440"/>
        <w:gridCol w:w="1526"/>
      </w:tblGrid>
      <w:tr w:rsidR="00E430B7" w:rsidRPr="00A052AC" w14:paraId="6B0BA455" w14:textId="77777777">
        <w:trPr>
          <w:cantSplit/>
          <w:tblHeader/>
          <w:jc w:val="center"/>
        </w:trPr>
        <w:tc>
          <w:tcPr>
            <w:tcW w:w="5904" w:type="dxa"/>
            <w:gridSpan w:val="3"/>
          </w:tcPr>
          <w:p w14:paraId="2BD02441" w14:textId="77777777" w:rsidR="00E430B7" w:rsidRDefault="00E430B7">
            <w:pPr>
              <w:jc w:val="center"/>
              <w:rPr>
                <w:b/>
                <w:iCs/>
                <w:szCs w:val="22"/>
                <w:lang w:val="lt-LT"/>
              </w:rPr>
            </w:pPr>
            <w:r>
              <w:rPr>
                <w:b/>
                <w:iCs/>
                <w:szCs w:val="22"/>
                <w:lang w:val="lt-LT"/>
              </w:rPr>
              <w:br w:type="page"/>
              <w:t>Placebu kontroliuojamo tyrimo, kuriame dalyvavo ligoniai, sergantys psoriaziniu artritu, rezultatai</w:t>
            </w:r>
          </w:p>
        </w:tc>
      </w:tr>
      <w:tr w:rsidR="00E430B7" w14:paraId="12A7517A" w14:textId="77777777">
        <w:trPr>
          <w:cantSplit/>
          <w:tblHeader/>
          <w:jc w:val="center"/>
        </w:trPr>
        <w:tc>
          <w:tcPr>
            <w:tcW w:w="2938" w:type="dxa"/>
            <w:tcBorders>
              <w:top w:val="single" w:sz="4" w:space="0" w:color="auto"/>
            </w:tcBorders>
          </w:tcPr>
          <w:p w14:paraId="38AC3F19" w14:textId="77777777" w:rsidR="00E430B7" w:rsidRDefault="00E430B7">
            <w:pPr>
              <w:rPr>
                <w:iCs/>
                <w:szCs w:val="22"/>
                <w:lang w:val="lt-LT"/>
              </w:rPr>
            </w:pPr>
          </w:p>
        </w:tc>
        <w:tc>
          <w:tcPr>
            <w:tcW w:w="2966" w:type="dxa"/>
            <w:gridSpan w:val="2"/>
            <w:tcBorders>
              <w:top w:val="single" w:sz="4" w:space="0" w:color="auto"/>
            </w:tcBorders>
          </w:tcPr>
          <w:p w14:paraId="42FD836A" w14:textId="77777777" w:rsidR="00E430B7" w:rsidRDefault="00E430B7">
            <w:pPr>
              <w:rPr>
                <w:iCs/>
                <w:szCs w:val="22"/>
                <w:lang w:val="lt-LT"/>
              </w:rPr>
            </w:pPr>
            <w:r>
              <w:rPr>
                <w:iCs/>
                <w:szCs w:val="22"/>
                <w:lang w:val="lt-LT"/>
              </w:rPr>
              <w:t>Ligonių procentas</w:t>
            </w:r>
          </w:p>
        </w:tc>
      </w:tr>
      <w:tr w:rsidR="00E430B7" w14:paraId="77632121" w14:textId="77777777">
        <w:trPr>
          <w:cantSplit/>
          <w:tblHeader/>
          <w:jc w:val="center"/>
        </w:trPr>
        <w:tc>
          <w:tcPr>
            <w:tcW w:w="2938" w:type="dxa"/>
          </w:tcPr>
          <w:p w14:paraId="37ED723D" w14:textId="77777777" w:rsidR="00E430B7" w:rsidRDefault="00E430B7">
            <w:pPr>
              <w:rPr>
                <w:b/>
                <w:iCs/>
                <w:szCs w:val="22"/>
                <w:lang w:val="lt-LT"/>
              </w:rPr>
            </w:pPr>
          </w:p>
        </w:tc>
        <w:tc>
          <w:tcPr>
            <w:tcW w:w="1440" w:type="dxa"/>
          </w:tcPr>
          <w:p w14:paraId="2B445B7D" w14:textId="77777777" w:rsidR="00E430B7" w:rsidRDefault="00E430B7">
            <w:pPr>
              <w:rPr>
                <w:iCs/>
                <w:szCs w:val="22"/>
                <w:lang w:val="lt-LT"/>
              </w:rPr>
            </w:pPr>
            <w:r>
              <w:rPr>
                <w:iCs/>
                <w:szCs w:val="22"/>
                <w:lang w:val="lt-LT"/>
              </w:rPr>
              <w:t>Placebas</w:t>
            </w:r>
          </w:p>
        </w:tc>
        <w:tc>
          <w:tcPr>
            <w:tcW w:w="1526" w:type="dxa"/>
          </w:tcPr>
          <w:p w14:paraId="78768F44" w14:textId="77777777" w:rsidR="00E430B7" w:rsidRDefault="00E430B7">
            <w:pPr>
              <w:rPr>
                <w:iCs/>
                <w:szCs w:val="22"/>
                <w:lang w:val="lt-LT"/>
              </w:rPr>
            </w:pPr>
            <w:r>
              <w:rPr>
                <w:iCs/>
                <w:szCs w:val="22"/>
                <w:lang w:val="lt-LT"/>
              </w:rPr>
              <w:t>Enbrel</w:t>
            </w:r>
            <w:r>
              <w:rPr>
                <w:iCs/>
                <w:szCs w:val="22"/>
                <w:vertAlign w:val="superscript"/>
                <w:lang w:val="lt-LT"/>
              </w:rPr>
              <w:t>a</w:t>
            </w:r>
          </w:p>
        </w:tc>
      </w:tr>
      <w:tr w:rsidR="00E430B7" w14:paraId="2C56E0C0" w14:textId="77777777">
        <w:trPr>
          <w:cantSplit/>
          <w:tblHeader/>
          <w:jc w:val="center"/>
        </w:trPr>
        <w:tc>
          <w:tcPr>
            <w:tcW w:w="2938" w:type="dxa"/>
            <w:tcBorders>
              <w:bottom w:val="single" w:sz="6" w:space="0" w:color="auto"/>
            </w:tcBorders>
          </w:tcPr>
          <w:p w14:paraId="30FAF1E4" w14:textId="77777777" w:rsidR="00E430B7" w:rsidRDefault="00E430B7">
            <w:pPr>
              <w:rPr>
                <w:iCs/>
                <w:szCs w:val="22"/>
                <w:lang w:val="lt-LT"/>
              </w:rPr>
            </w:pPr>
            <w:r>
              <w:rPr>
                <w:iCs/>
                <w:szCs w:val="22"/>
                <w:lang w:val="lt-LT"/>
              </w:rPr>
              <w:t xml:space="preserve">  Psoriazinio artrito atsakas</w:t>
            </w:r>
          </w:p>
        </w:tc>
        <w:tc>
          <w:tcPr>
            <w:tcW w:w="1440" w:type="dxa"/>
            <w:tcBorders>
              <w:bottom w:val="single" w:sz="6" w:space="0" w:color="auto"/>
            </w:tcBorders>
          </w:tcPr>
          <w:p w14:paraId="261E77E5" w14:textId="77777777" w:rsidR="00E430B7" w:rsidRDefault="00E430B7">
            <w:pPr>
              <w:rPr>
                <w:iCs/>
                <w:szCs w:val="22"/>
                <w:lang w:val="lt-LT"/>
              </w:rPr>
            </w:pPr>
            <w:r>
              <w:rPr>
                <w:iCs/>
                <w:szCs w:val="22"/>
                <w:lang w:val="lt-LT"/>
              </w:rPr>
              <w:t>n = 104</w:t>
            </w:r>
          </w:p>
        </w:tc>
        <w:tc>
          <w:tcPr>
            <w:tcW w:w="1526" w:type="dxa"/>
            <w:tcBorders>
              <w:bottom w:val="single" w:sz="6" w:space="0" w:color="auto"/>
            </w:tcBorders>
          </w:tcPr>
          <w:p w14:paraId="79EA4B47" w14:textId="77777777" w:rsidR="00E430B7" w:rsidRDefault="00E430B7">
            <w:pPr>
              <w:rPr>
                <w:iCs/>
                <w:szCs w:val="22"/>
                <w:lang w:val="lt-LT"/>
              </w:rPr>
            </w:pPr>
            <w:r>
              <w:rPr>
                <w:iCs/>
                <w:szCs w:val="22"/>
                <w:lang w:val="lt-LT"/>
              </w:rPr>
              <w:t>n = 101</w:t>
            </w:r>
          </w:p>
        </w:tc>
      </w:tr>
      <w:tr w:rsidR="00E430B7" w14:paraId="4C6B4D04" w14:textId="77777777">
        <w:trPr>
          <w:cantSplit/>
          <w:jc w:val="center"/>
        </w:trPr>
        <w:tc>
          <w:tcPr>
            <w:tcW w:w="2938" w:type="dxa"/>
          </w:tcPr>
          <w:p w14:paraId="1BF8E644" w14:textId="77777777" w:rsidR="00E430B7" w:rsidRDefault="00E430B7">
            <w:pPr>
              <w:rPr>
                <w:iCs/>
                <w:szCs w:val="22"/>
                <w:lang w:val="pt-PT"/>
              </w:rPr>
            </w:pPr>
          </w:p>
        </w:tc>
        <w:tc>
          <w:tcPr>
            <w:tcW w:w="1440" w:type="dxa"/>
          </w:tcPr>
          <w:p w14:paraId="36A6813E" w14:textId="77777777" w:rsidR="00E430B7" w:rsidRDefault="00E430B7">
            <w:pPr>
              <w:rPr>
                <w:iCs/>
                <w:szCs w:val="22"/>
                <w:lang w:val="pt-PT"/>
              </w:rPr>
            </w:pPr>
          </w:p>
        </w:tc>
        <w:tc>
          <w:tcPr>
            <w:tcW w:w="1526" w:type="dxa"/>
          </w:tcPr>
          <w:p w14:paraId="2CB8E664" w14:textId="77777777" w:rsidR="00E430B7" w:rsidRDefault="00E430B7">
            <w:pPr>
              <w:rPr>
                <w:iCs/>
                <w:szCs w:val="22"/>
                <w:lang w:val="pt-PT"/>
              </w:rPr>
            </w:pPr>
          </w:p>
        </w:tc>
      </w:tr>
      <w:tr w:rsidR="00E430B7" w14:paraId="5C0A6DC8" w14:textId="77777777">
        <w:trPr>
          <w:cantSplit/>
          <w:jc w:val="center"/>
        </w:trPr>
        <w:tc>
          <w:tcPr>
            <w:tcW w:w="2938" w:type="dxa"/>
          </w:tcPr>
          <w:p w14:paraId="4B765F41" w14:textId="77777777" w:rsidR="00E430B7" w:rsidRDefault="00E430B7">
            <w:pPr>
              <w:rPr>
                <w:b/>
                <w:iCs/>
                <w:szCs w:val="22"/>
                <w:lang w:val="lt-LT"/>
              </w:rPr>
            </w:pPr>
            <w:r>
              <w:rPr>
                <w:b/>
                <w:iCs/>
                <w:szCs w:val="22"/>
                <w:lang w:val="lt-LT"/>
              </w:rPr>
              <w:t xml:space="preserve">  ARK 20</w:t>
            </w:r>
          </w:p>
        </w:tc>
        <w:tc>
          <w:tcPr>
            <w:tcW w:w="1440" w:type="dxa"/>
          </w:tcPr>
          <w:p w14:paraId="1731216C" w14:textId="77777777" w:rsidR="00E430B7" w:rsidRDefault="00E430B7">
            <w:pPr>
              <w:rPr>
                <w:iCs/>
                <w:szCs w:val="22"/>
                <w:lang w:val="lt-LT"/>
              </w:rPr>
            </w:pPr>
          </w:p>
        </w:tc>
        <w:tc>
          <w:tcPr>
            <w:tcW w:w="1526" w:type="dxa"/>
          </w:tcPr>
          <w:p w14:paraId="52DBF9C9" w14:textId="77777777" w:rsidR="00E430B7" w:rsidRDefault="00E430B7">
            <w:pPr>
              <w:rPr>
                <w:iCs/>
                <w:szCs w:val="22"/>
                <w:lang w:val="lt-LT"/>
              </w:rPr>
            </w:pPr>
          </w:p>
        </w:tc>
      </w:tr>
      <w:tr w:rsidR="00E430B7" w14:paraId="39EAABF0" w14:textId="77777777">
        <w:trPr>
          <w:cantSplit/>
          <w:jc w:val="center"/>
        </w:trPr>
        <w:tc>
          <w:tcPr>
            <w:tcW w:w="2938" w:type="dxa"/>
          </w:tcPr>
          <w:p w14:paraId="172282BA" w14:textId="77777777" w:rsidR="00E430B7" w:rsidRDefault="00E430B7">
            <w:pPr>
              <w:rPr>
                <w:iCs/>
                <w:szCs w:val="22"/>
                <w:lang w:val="lt-LT"/>
              </w:rPr>
            </w:pPr>
            <w:r>
              <w:rPr>
                <w:iCs/>
                <w:szCs w:val="22"/>
                <w:lang w:val="lt-LT"/>
              </w:rPr>
              <w:t xml:space="preserve">     3 mėn.</w:t>
            </w:r>
          </w:p>
        </w:tc>
        <w:tc>
          <w:tcPr>
            <w:tcW w:w="1440" w:type="dxa"/>
          </w:tcPr>
          <w:p w14:paraId="21FDD0B8" w14:textId="77777777" w:rsidR="00E430B7" w:rsidRDefault="00E430B7">
            <w:pPr>
              <w:rPr>
                <w:iCs/>
                <w:szCs w:val="22"/>
                <w:lang w:val="lt-LT"/>
              </w:rPr>
            </w:pPr>
            <w:r>
              <w:rPr>
                <w:iCs/>
                <w:szCs w:val="22"/>
                <w:lang w:val="lt-LT"/>
              </w:rPr>
              <w:t>15</w:t>
            </w:r>
          </w:p>
        </w:tc>
        <w:tc>
          <w:tcPr>
            <w:tcW w:w="1526" w:type="dxa"/>
          </w:tcPr>
          <w:p w14:paraId="213CF0B2" w14:textId="77777777" w:rsidR="00E430B7" w:rsidRDefault="00E430B7">
            <w:pPr>
              <w:rPr>
                <w:iCs/>
                <w:szCs w:val="22"/>
                <w:lang w:val="lt-LT"/>
              </w:rPr>
            </w:pPr>
            <w:r>
              <w:rPr>
                <w:iCs/>
                <w:szCs w:val="22"/>
                <w:lang w:val="lt-LT"/>
              </w:rPr>
              <w:t>59</w:t>
            </w:r>
            <w:r>
              <w:rPr>
                <w:iCs/>
                <w:szCs w:val="22"/>
                <w:vertAlign w:val="superscript"/>
                <w:lang w:val="lt-LT"/>
              </w:rPr>
              <w:t>b</w:t>
            </w:r>
          </w:p>
        </w:tc>
      </w:tr>
      <w:tr w:rsidR="00E430B7" w14:paraId="5A6A95FC" w14:textId="77777777">
        <w:trPr>
          <w:cantSplit/>
          <w:jc w:val="center"/>
        </w:trPr>
        <w:tc>
          <w:tcPr>
            <w:tcW w:w="2938" w:type="dxa"/>
          </w:tcPr>
          <w:p w14:paraId="7AD2F6C4" w14:textId="77777777" w:rsidR="00E430B7" w:rsidRDefault="00E430B7">
            <w:pPr>
              <w:rPr>
                <w:iCs/>
                <w:szCs w:val="22"/>
                <w:lang w:val="lt-LT"/>
              </w:rPr>
            </w:pPr>
            <w:r>
              <w:rPr>
                <w:iCs/>
                <w:szCs w:val="22"/>
                <w:lang w:val="lt-LT"/>
              </w:rPr>
              <w:t xml:space="preserve">     6 mėn.</w:t>
            </w:r>
          </w:p>
        </w:tc>
        <w:tc>
          <w:tcPr>
            <w:tcW w:w="1440" w:type="dxa"/>
          </w:tcPr>
          <w:p w14:paraId="0A51C294" w14:textId="77777777" w:rsidR="00E430B7" w:rsidRDefault="00E430B7">
            <w:pPr>
              <w:rPr>
                <w:iCs/>
                <w:szCs w:val="22"/>
                <w:lang w:val="lt-LT"/>
              </w:rPr>
            </w:pPr>
            <w:r>
              <w:rPr>
                <w:iCs/>
                <w:szCs w:val="22"/>
                <w:lang w:val="lt-LT"/>
              </w:rPr>
              <w:t>13</w:t>
            </w:r>
          </w:p>
        </w:tc>
        <w:tc>
          <w:tcPr>
            <w:tcW w:w="1526" w:type="dxa"/>
          </w:tcPr>
          <w:p w14:paraId="7DA26787" w14:textId="77777777" w:rsidR="00E430B7" w:rsidRDefault="00E430B7">
            <w:pPr>
              <w:rPr>
                <w:iCs/>
                <w:szCs w:val="22"/>
                <w:lang w:val="lt-LT"/>
              </w:rPr>
            </w:pPr>
            <w:r>
              <w:rPr>
                <w:iCs/>
                <w:szCs w:val="22"/>
                <w:lang w:val="lt-LT"/>
              </w:rPr>
              <w:t>50</w:t>
            </w:r>
            <w:r>
              <w:rPr>
                <w:iCs/>
                <w:szCs w:val="22"/>
                <w:vertAlign w:val="superscript"/>
                <w:lang w:val="lt-LT"/>
              </w:rPr>
              <w:t>b</w:t>
            </w:r>
          </w:p>
        </w:tc>
      </w:tr>
      <w:tr w:rsidR="00E430B7" w14:paraId="11EB7278" w14:textId="77777777">
        <w:trPr>
          <w:cantSplit/>
          <w:jc w:val="center"/>
        </w:trPr>
        <w:tc>
          <w:tcPr>
            <w:tcW w:w="2938" w:type="dxa"/>
          </w:tcPr>
          <w:p w14:paraId="4608CCC6" w14:textId="77777777" w:rsidR="00E430B7" w:rsidRDefault="00E430B7">
            <w:pPr>
              <w:rPr>
                <w:iCs/>
                <w:szCs w:val="22"/>
                <w:lang w:val="lt-LT"/>
              </w:rPr>
            </w:pPr>
          </w:p>
        </w:tc>
        <w:tc>
          <w:tcPr>
            <w:tcW w:w="1440" w:type="dxa"/>
          </w:tcPr>
          <w:p w14:paraId="5AA494CE" w14:textId="77777777" w:rsidR="00E430B7" w:rsidRDefault="00E430B7">
            <w:pPr>
              <w:rPr>
                <w:iCs/>
                <w:szCs w:val="22"/>
                <w:lang w:val="lt-LT"/>
              </w:rPr>
            </w:pPr>
          </w:p>
        </w:tc>
        <w:tc>
          <w:tcPr>
            <w:tcW w:w="1526" w:type="dxa"/>
          </w:tcPr>
          <w:p w14:paraId="76ED8A9C" w14:textId="77777777" w:rsidR="00E430B7" w:rsidRDefault="00E430B7">
            <w:pPr>
              <w:rPr>
                <w:iCs/>
                <w:szCs w:val="22"/>
                <w:lang w:val="lt-LT"/>
              </w:rPr>
            </w:pPr>
          </w:p>
        </w:tc>
      </w:tr>
      <w:tr w:rsidR="00E430B7" w14:paraId="23AA09D7" w14:textId="77777777">
        <w:trPr>
          <w:cantSplit/>
          <w:jc w:val="center"/>
        </w:trPr>
        <w:tc>
          <w:tcPr>
            <w:tcW w:w="2938" w:type="dxa"/>
          </w:tcPr>
          <w:p w14:paraId="1093195F" w14:textId="77777777" w:rsidR="00E430B7" w:rsidRDefault="00E430B7">
            <w:pPr>
              <w:rPr>
                <w:b/>
                <w:iCs/>
                <w:szCs w:val="22"/>
                <w:lang w:val="lt-LT"/>
              </w:rPr>
            </w:pPr>
            <w:r>
              <w:rPr>
                <w:b/>
                <w:iCs/>
                <w:szCs w:val="22"/>
                <w:lang w:val="lt-LT"/>
              </w:rPr>
              <w:t xml:space="preserve">  ARK 50</w:t>
            </w:r>
          </w:p>
        </w:tc>
        <w:tc>
          <w:tcPr>
            <w:tcW w:w="1440" w:type="dxa"/>
            <w:tcBorders>
              <w:left w:val="nil"/>
            </w:tcBorders>
          </w:tcPr>
          <w:p w14:paraId="764118B1" w14:textId="77777777" w:rsidR="00E430B7" w:rsidRDefault="00E430B7">
            <w:pPr>
              <w:rPr>
                <w:iCs/>
                <w:szCs w:val="22"/>
                <w:lang w:val="lt-LT"/>
              </w:rPr>
            </w:pPr>
          </w:p>
        </w:tc>
        <w:tc>
          <w:tcPr>
            <w:tcW w:w="1526" w:type="dxa"/>
          </w:tcPr>
          <w:p w14:paraId="3A5D2D92" w14:textId="77777777" w:rsidR="00E430B7" w:rsidRDefault="00E430B7">
            <w:pPr>
              <w:rPr>
                <w:iCs/>
                <w:szCs w:val="22"/>
                <w:lang w:val="lt-LT"/>
              </w:rPr>
            </w:pPr>
          </w:p>
        </w:tc>
      </w:tr>
      <w:tr w:rsidR="00E430B7" w14:paraId="389D54F2" w14:textId="77777777">
        <w:trPr>
          <w:cantSplit/>
          <w:jc w:val="center"/>
        </w:trPr>
        <w:tc>
          <w:tcPr>
            <w:tcW w:w="2938" w:type="dxa"/>
          </w:tcPr>
          <w:p w14:paraId="4D4841BD" w14:textId="77777777" w:rsidR="00E430B7" w:rsidRDefault="00E430B7">
            <w:pPr>
              <w:rPr>
                <w:iCs/>
                <w:szCs w:val="22"/>
                <w:lang w:val="lt-LT"/>
              </w:rPr>
            </w:pPr>
            <w:r>
              <w:rPr>
                <w:iCs/>
                <w:szCs w:val="22"/>
                <w:lang w:val="lt-LT"/>
              </w:rPr>
              <w:t xml:space="preserve">     3 mėn.</w:t>
            </w:r>
          </w:p>
        </w:tc>
        <w:tc>
          <w:tcPr>
            <w:tcW w:w="1440" w:type="dxa"/>
          </w:tcPr>
          <w:p w14:paraId="680ED82F" w14:textId="77777777" w:rsidR="00E430B7" w:rsidRDefault="00E430B7">
            <w:pPr>
              <w:rPr>
                <w:iCs/>
                <w:szCs w:val="22"/>
                <w:lang w:val="lt-LT"/>
              </w:rPr>
            </w:pPr>
            <w:r>
              <w:rPr>
                <w:iCs/>
                <w:szCs w:val="22"/>
                <w:lang w:val="lt-LT"/>
              </w:rPr>
              <w:t>4</w:t>
            </w:r>
          </w:p>
        </w:tc>
        <w:tc>
          <w:tcPr>
            <w:tcW w:w="1526" w:type="dxa"/>
          </w:tcPr>
          <w:p w14:paraId="1C886BD4" w14:textId="77777777" w:rsidR="00E430B7" w:rsidRDefault="00E430B7">
            <w:pPr>
              <w:rPr>
                <w:iCs/>
                <w:szCs w:val="22"/>
                <w:lang w:val="lt-LT"/>
              </w:rPr>
            </w:pPr>
            <w:r>
              <w:rPr>
                <w:iCs/>
                <w:szCs w:val="22"/>
                <w:lang w:val="lt-LT"/>
              </w:rPr>
              <w:t>38</w:t>
            </w:r>
            <w:r>
              <w:rPr>
                <w:iCs/>
                <w:szCs w:val="22"/>
                <w:vertAlign w:val="superscript"/>
                <w:lang w:val="lt-LT"/>
              </w:rPr>
              <w:t>b</w:t>
            </w:r>
          </w:p>
        </w:tc>
      </w:tr>
      <w:tr w:rsidR="00E430B7" w14:paraId="445FD405" w14:textId="77777777">
        <w:trPr>
          <w:cantSplit/>
          <w:jc w:val="center"/>
        </w:trPr>
        <w:tc>
          <w:tcPr>
            <w:tcW w:w="2938" w:type="dxa"/>
          </w:tcPr>
          <w:p w14:paraId="06D092D9" w14:textId="77777777" w:rsidR="00E430B7" w:rsidRDefault="00E430B7">
            <w:pPr>
              <w:rPr>
                <w:iCs/>
                <w:szCs w:val="22"/>
                <w:lang w:val="lt-LT"/>
              </w:rPr>
            </w:pPr>
            <w:r>
              <w:rPr>
                <w:iCs/>
                <w:szCs w:val="22"/>
                <w:lang w:val="lt-LT"/>
              </w:rPr>
              <w:t xml:space="preserve">     6 mėn.</w:t>
            </w:r>
          </w:p>
        </w:tc>
        <w:tc>
          <w:tcPr>
            <w:tcW w:w="1440" w:type="dxa"/>
          </w:tcPr>
          <w:p w14:paraId="0A9E3486" w14:textId="77777777" w:rsidR="00E430B7" w:rsidRDefault="00E430B7">
            <w:pPr>
              <w:rPr>
                <w:iCs/>
                <w:szCs w:val="22"/>
                <w:lang w:val="lt-LT"/>
              </w:rPr>
            </w:pPr>
            <w:r>
              <w:rPr>
                <w:iCs/>
                <w:szCs w:val="22"/>
                <w:lang w:val="lt-LT"/>
              </w:rPr>
              <w:t>4</w:t>
            </w:r>
          </w:p>
        </w:tc>
        <w:tc>
          <w:tcPr>
            <w:tcW w:w="1526" w:type="dxa"/>
          </w:tcPr>
          <w:p w14:paraId="7251BA2A" w14:textId="77777777" w:rsidR="00E430B7" w:rsidRDefault="00E430B7">
            <w:pPr>
              <w:rPr>
                <w:iCs/>
                <w:szCs w:val="22"/>
                <w:lang w:val="lt-LT"/>
              </w:rPr>
            </w:pPr>
            <w:r>
              <w:rPr>
                <w:iCs/>
                <w:szCs w:val="22"/>
                <w:lang w:val="lt-LT"/>
              </w:rPr>
              <w:t>37</w:t>
            </w:r>
            <w:r>
              <w:rPr>
                <w:iCs/>
                <w:szCs w:val="22"/>
                <w:vertAlign w:val="superscript"/>
                <w:lang w:val="lt-LT"/>
              </w:rPr>
              <w:t>b</w:t>
            </w:r>
          </w:p>
        </w:tc>
      </w:tr>
      <w:tr w:rsidR="00E430B7" w14:paraId="3E94E5BE" w14:textId="77777777">
        <w:trPr>
          <w:cantSplit/>
          <w:jc w:val="center"/>
        </w:trPr>
        <w:tc>
          <w:tcPr>
            <w:tcW w:w="2938" w:type="dxa"/>
          </w:tcPr>
          <w:p w14:paraId="2B5599E9" w14:textId="77777777" w:rsidR="00E430B7" w:rsidRDefault="00E430B7">
            <w:pPr>
              <w:rPr>
                <w:iCs/>
                <w:szCs w:val="22"/>
              </w:rPr>
            </w:pPr>
          </w:p>
        </w:tc>
        <w:tc>
          <w:tcPr>
            <w:tcW w:w="1440" w:type="dxa"/>
          </w:tcPr>
          <w:p w14:paraId="0DFE4E2C" w14:textId="77777777" w:rsidR="00E430B7" w:rsidRDefault="00E430B7">
            <w:pPr>
              <w:rPr>
                <w:iCs/>
                <w:szCs w:val="22"/>
                <w:lang w:val="lt-LT"/>
              </w:rPr>
            </w:pPr>
          </w:p>
        </w:tc>
        <w:tc>
          <w:tcPr>
            <w:tcW w:w="1526" w:type="dxa"/>
          </w:tcPr>
          <w:p w14:paraId="7009AF3F" w14:textId="77777777" w:rsidR="00E430B7" w:rsidRDefault="00E430B7">
            <w:pPr>
              <w:rPr>
                <w:iCs/>
                <w:szCs w:val="22"/>
                <w:lang w:val="lt-LT"/>
              </w:rPr>
            </w:pPr>
          </w:p>
        </w:tc>
      </w:tr>
      <w:tr w:rsidR="00E430B7" w14:paraId="6D2B8E2D" w14:textId="77777777">
        <w:trPr>
          <w:cantSplit/>
          <w:jc w:val="center"/>
        </w:trPr>
        <w:tc>
          <w:tcPr>
            <w:tcW w:w="2938" w:type="dxa"/>
          </w:tcPr>
          <w:p w14:paraId="713E8C8D" w14:textId="77777777" w:rsidR="00E430B7" w:rsidRDefault="00E430B7">
            <w:pPr>
              <w:rPr>
                <w:b/>
                <w:iCs/>
                <w:szCs w:val="22"/>
                <w:lang w:val="lt-LT"/>
              </w:rPr>
            </w:pPr>
            <w:r>
              <w:rPr>
                <w:b/>
                <w:iCs/>
                <w:szCs w:val="22"/>
                <w:lang w:val="lt-LT"/>
              </w:rPr>
              <w:t xml:space="preserve">  ARK 70</w:t>
            </w:r>
          </w:p>
        </w:tc>
        <w:tc>
          <w:tcPr>
            <w:tcW w:w="1440" w:type="dxa"/>
          </w:tcPr>
          <w:p w14:paraId="07A2F7F5" w14:textId="77777777" w:rsidR="00E430B7" w:rsidRDefault="00E430B7">
            <w:pPr>
              <w:rPr>
                <w:b/>
                <w:iCs/>
                <w:szCs w:val="22"/>
                <w:lang w:val="lt-LT"/>
              </w:rPr>
            </w:pPr>
          </w:p>
        </w:tc>
        <w:tc>
          <w:tcPr>
            <w:tcW w:w="1526" w:type="dxa"/>
          </w:tcPr>
          <w:p w14:paraId="120F39DD" w14:textId="77777777" w:rsidR="00E430B7" w:rsidRDefault="00E430B7">
            <w:pPr>
              <w:rPr>
                <w:b/>
                <w:iCs/>
                <w:szCs w:val="22"/>
                <w:lang w:val="lt-LT"/>
              </w:rPr>
            </w:pPr>
          </w:p>
        </w:tc>
      </w:tr>
      <w:tr w:rsidR="00E430B7" w14:paraId="446F7C51" w14:textId="77777777">
        <w:trPr>
          <w:cantSplit/>
          <w:jc w:val="center"/>
        </w:trPr>
        <w:tc>
          <w:tcPr>
            <w:tcW w:w="2938" w:type="dxa"/>
          </w:tcPr>
          <w:p w14:paraId="3AFA4BB6" w14:textId="77777777" w:rsidR="00E430B7" w:rsidRDefault="00E430B7">
            <w:pPr>
              <w:rPr>
                <w:iCs/>
                <w:szCs w:val="22"/>
                <w:lang w:val="lt-LT"/>
              </w:rPr>
            </w:pPr>
            <w:r>
              <w:rPr>
                <w:iCs/>
                <w:szCs w:val="22"/>
                <w:lang w:val="lt-LT"/>
              </w:rPr>
              <w:t xml:space="preserve">     3 mėn.</w:t>
            </w:r>
          </w:p>
        </w:tc>
        <w:tc>
          <w:tcPr>
            <w:tcW w:w="1440" w:type="dxa"/>
            <w:tcBorders>
              <w:left w:val="nil"/>
            </w:tcBorders>
          </w:tcPr>
          <w:p w14:paraId="2F37463B" w14:textId="77777777" w:rsidR="00E430B7" w:rsidRDefault="00E430B7">
            <w:pPr>
              <w:rPr>
                <w:iCs/>
                <w:szCs w:val="22"/>
                <w:lang w:val="lt-LT"/>
              </w:rPr>
            </w:pPr>
            <w:r>
              <w:rPr>
                <w:iCs/>
                <w:szCs w:val="22"/>
                <w:lang w:val="lt-LT"/>
              </w:rPr>
              <w:t>0</w:t>
            </w:r>
          </w:p>
        </w:tc>
        <w:tc>
          <w:tcPr>
            <w:tcW w:w="1526" w:type="dxa"/>
          </w:tcPr>
          <w:p w14:paraId="768E195A" w14:textId="77777777" w:rsidR="00E430B7" w:rsidRDefault="00E430B7">
            <w:pPr>
              <w:rPr>
                <w:iCs/>
                <w:szCs w:val="22"/>
                <w:lang w:val="lt-LT"/>
              </w:rPr>
            </w:pPr>
            <w:r>
              <w:rPr>
                <w:iCs/>
                <w:szCs w:val="22"/>
                <w:lang w:val="lt-LT"/>
              </w:rPr>
              <w:t>11</w:t>
            </w:r>
            <w:r>
              <w:rPr>
                <w:iCs/>
                <w:szCs w:val="22"/>
                <w:vertAlign w:val="superscript"/>
                <w:lang w:val="lt-LT"/>
              </w:rPr>
              <w:t>b</w:t>
            </w:r>
          </w:p>
        </w:tc>
      </w:tr>
      <w:tr w:rsidR="00E430B7" w14:paraId="3137FB68" w14:textId="77777777">
        <w:trPr>
          <w:cantSplit/>
          <w:jc w:val="center"/>
        </w:trPr>
        <w:tc>
          <w:tcPr>
            <w:tcW w:w="2938" w:type="dxa"/>
          </w:tcPr>
          <w:p w14:paraId="04011B8D" w14:textId="77777777" w:rsidR="00E430B7" w:rsidRDefault="00E430B7">
            <w:pPr>
              <w:rPr>
                <w:iCs/>
                <w:szCs w:val="22"/>
                <w:lang w:val="lt-LT"/>
              </w:rPr>
            </w:pPr>
            <w:r>
              <w:rPr>
                <w:iCs/>
                <w:szCs w:val="22"/>
                <w:lang w:val="lt-LT"/>
              </w:rPr>
              <w:t xml:space="preserve">     6 mėn.</w:t>
            </w:r>
          </w:p>
        </w:tc>
        <w:tc>
          <w:tcPr>
            <w:tcW w:w="1440" w:type="dxa"/>
            <w:tcBorders>
              <w:left w:val="nil"/>
            </w:tcBorders>
          </w:tcPr>
          <w:p w14:paraId="398AA7D2" w14:textId="77777777" w:rsidR="00E430B7" w:rsidRDefault="00E430B7">
            <w:pPr>
              <w:rPr>
                <w:iCs/>
                <w:szCs w:val="22"/>
                <w:lang w:val="lt-LT"/>
              </w:rPr>
            </w:pPr>
            <w:r>
              <w:rPr>
                <w:iCs/>
                <w:szCs w:val="22"/>
                <w:lang w:val="lt-LT"/>
              </w:rPr>
              <w:t>1</w:t>
            </w:r>
          </w:p>
        </w:tc>
        <w:tc>
          <w:tcPr>
            <w:tcW w:w="1526" w:type="dxa"/>
          </w:tcPr>
          <w:p w14:paraId="1754F497" w14:textId="77777777" w:rsidR="00E430B7" w:rsidRDefault="00E430B7">
            <w:pPr>
              <w:rPr>
                <w:iCs/>
                <w:szCs w:val="22"/>
                <w:lang w:val="lt-LT"/>
              </w:rPr>
            </w:pPr>
            <w:r>
              <w:rPr>
                <w:iCs/>
                <w:szCs w:val="22"/>
                <w:lang w:val="lt-LT"/>
              </w:rPr>
              <w:t>9</w:t>
            </w:r>
            <w:r>
              <w:rPr>
                <w:iCs/>
                <w:szCs w:val="22"/>
                <w:vertAlign w:val="superscript"/>
                <w:lang w:val="lt-LT"/>
              </w:rPr>
              <w:t>c</w:t>
            </w:r>
          </w:p>
        </w:tc>
      </w:tr>
      <w:tr w:rsidR="00E430B7" w14:paraId="10D2BD39" w14:textId="77777777">
        <w:trPr>
          <w:cantSplit/>
          <w:jc w:val="center"/>
        </w:trPr>
        <w:tc>
          <w:tcPr>
            <w:tcW w:w="2938" w:type="dxa"/>
          </w:tcPr>
          <w:p w14:paraId="4BB4813F" w14:textId="77777777" w:rsidR="00E430B7" w:rsidRDefault="00E430B7">
            <w:pPr>
              <w:rPr>
                <w:b/>
                <w:iCs/>
                <w:szCs w:val="22"/>
                <w:u w:val="single"/>
                <w:lang w:val="lt-LT"/>
              </w:rPr>
            </w:pPr>
          </w:p>
        </w:tc>
        <w:tc>
          <w:tcPr>
            <w:tcW w:w="1440" w:type="dxa"/>
          </w:tcPr>
          <w:p w14:paraId="66CF3E21" w14:textId="77777777" w:rsidR="00E430B7" w:rsidRDefault="00E430B7">
            <w:pPr>
              <w:rPr>
                <w:b/>
                <w:iCs/>
                <w:szCs w:val="22"/>
                <w:lang w:val="lt-LT"/>
              </w:rPr>
            </w:pPr>
          </w:p>
        </w:tc>
        <w:tc>
          <w:tcPr>
            <w:tcW w:w="1526" w:type="dxa"/>
          </w:tcPr>
          <w:p w14:paraId="378F5593" w14:textId="77777777" w:rsidR="00E430B7" w:rsidRDefault="00E430B7">
            <w:pPr>
              <w:rPr>
                <w:b/>
                <w:iCs/>
                <w:szCs w:val="22"/>
                <w:lang w:val="lt-LT"/>
              </w:rPr>
            </w:pPr>
          </w:p>
        </w:tc>
      </w:tr>
      <w:tr w:rsidR="00E430B7" w14:paraId="23393756" w14:textId="77777777">
        <w:trPr>
          <w:cantSplit/>
          <w:jc w:val="center"/>
        </w:trPr>
        <w:tc>
          <w:tcPr>
            <w:tcW w:w="2938" w:type="dxa"/>
          </w:tcPr>
          <w:p w14:paraId="7FB1FEDB" w14:textId="77777777" w:rsidR="00E430B7" w:rsidRDefault="00E430B7">
            <w:pPr>
              <w:rPr>
                <w:b/>
                <w:iCs/>
                <w:szCs w:val="22"/>
                <w:lang w:val="lt-LT"/>
              </w:rPr>
            </w:pPr>
            <w:r>
              <w:rPr>
                <w:b/>
                <w:iCs/>
                <w:szCs w:val="22"/>
                <w:lang w:val="lt-LT"/>
              </w:rPr>
              <w:t xml:space="preserve">  PsARK</w:t>
            </w:r>
          </w:p>
        </w:tc>
        <w:tc>
          <w:tcPr>
            <w:tcW w:w="1440" w:type="dxa"/>
          </w:tcPr>
          <w:p w14:paraId="6A8B1EE0" w14:textId="77777777" w:rsidR="00E430B7" w:rsidRDefault="00E430B7">
            <w:pPr>
              <w:rPr>
                <w:b/>
                <w:iCs/>
                <w:szCs w:val="22"/>
                <w:lang w:val="lt-LT"/>
              </w:rPr>
            </w:pPr>
          </w:p>
        </w:tc>
        <w:tc>
          <w:tcPr>
            <w:tcW w:w="1526" w:type="dxa"/>
          </w:tcPr>
          <w:p w14:paraId="762C795F" w14:textId="77777777" w:rsidR="00E430B7" w:rsidRDefault="00E430B7">
            <w:pPr>
              <w:rPr>
                <w:b/>
                <w:iCs/>
                <w:szCs w:val="22"/>
                <w:lang w:val="lt-LT"/>
              </w:rPr>
            </w:pPr>
          </w:p>
        </w:tc>
      </w:tr>
      <w:tr w:rsidR="00E430B7" w14:paraId="171E3F2F" w14:textId="77777777">
        <w:trPr>
          <w:cantSplit/>
          <w:jc w:val="center"/>
        </w:trPr>
        <w:tc>
          <w:tcPr>
            <w:tcW w:w="2938" w:type="dxa"/>
          </w:tcPr>
          <w:p w14:paraId="650CA19A" w14:textId="77777777" w:rsidR="00E430B7" w:rsidRDefault="00E430B7">
            <w:pPr>
              <w:rPr>
                <w:iCs/>
                <w:szCs w:val="22"/>
                <w:lang w:val="lt-LT"/>
              </w:rPr>
            </w:pPr>
            <w:r>
              <w:rPr>
                <w:iCs/>
                <w:szCs w:val="22"/>
                <w:lang w:val="lt-LT"/>
              </w:rPr>
              <w:t xml:space="preserve">     3 mėn.</w:t>
            </w:r>
          </w:p>
        </w:tc>
        <w:tc>
          <w:tcPr>
            <w:tcW w:w="1440" w:type="dxa"/>
          </w:tcPr>
          <w:p w14:paraId="30A0761A" w14:textId="77777777" w:rsidR="00E430B7" w:rsidRDefault="00E430B7">
            <w:pPr>
              <w:rPr>
                <w:iCs/>
                <w:szCs w:val="22"/>
                <w:lang w:val="lt-LT"/>
              </w:rPr>
            </w:pPr>
            <w:r>
              <w:rPr>
                <w:iCs/>
                <w:szCs w:val="22"/>
                <w:lang w:val="lt-LT"/>
              </w:rPr>
              <w:t>31</w:t>
            </w:r>
          </w:p>
        </w:tc>
        <w:tc>
          <w:tcPr>
            <w:tcW w:w="1526" w:type="dxa"/>
          </w:tcPr>
          <w:p w14:paraId="16DF7F2A" w14:textId="77777777" w:rsidR="00E430B7" w:rsidRDefault="00E430B7">
            <w:pPr>
              <w:rPr>
                <w:iCs/>
                <w:szCs w:val="22"/>
                <w:lang w:val="lt-LT"/>
              </w:rPr>
            </w:pPr>
            <w:r>
              <w:rPr>
                <w:iCs/>
                <w:szCs w:val="22"/>
                <w:lang w:val="lt-LT"/>
              </w:rPr>
              <w:t>72</w:t>
            </w:r>
            <w:r>
              <w:rPr>
                <w:iCs/>
                <w:szCs w:val="22"/>
                <w:vertAlign w:val="superscript"/>
                <w:lang w:val="lt-LT"/>
              </w:rPr>
              <w:t>b</w:t>
            </w:r>
          </w:p>
        </w:tc>
      </w:tr>
      <w:tr w:rsidR="00E430B7" w14:paraId="01F0DCF1" w14:textId="77777777">
        <w:trPr>
          <w:cantSplit/>
          <w:jc w:val="center"/>
        </w:trPr>
        <w:tc>
          <w:tcPr>
            <w:tcW w:w="2938" w:type="dxa"/>
          </w:tcPr>
          <w:p w14:paraId="7E6AA824" w14:textId="77777777" w:rsidR="00E430B7" w:rsidRDefault="00E430B7">
            <w:pPr>
              <w:rPr>
                <w:iCs/>
                <w:szCs w:val="22"/>
                <w:lang w:val="lt-LT"/>
              </w:rPr>
            </w:pPr>
            <w:r>
              <w:rPr>
                <w:iCs/>
                <w:szCs w:val="22"/>
                <w:lang w:val="lt-LT"/>
              </w:rPr>
              <w:t xml:space="preserve">     6 mėn.</w:t>
            </w:r>
          </w:p>
        </w:tc>
        <w:tc>
          <w:tcPr>
            <w:tcW w:w="1440" w:type="dxa"/>
          </w:tcPr>
          <w:p w14:paraId="5CC16483" w14:textId="77777777" w:rsidR="00E430B7" w:rsidRDefault="00E430B7">
            <w:pPr>
              <w:rPr>
                <w:iCs/>
                <w:szCs w:val="22"/>
                <w:lang w:val="lt-LT"/>
              </w:rPr>
            </w:pPr>
            <w:r>
              <w:rPr>
                <w:iCs/>
                <w:szCs w:val="22"/>
                <w:lang w:val="lt-LT"/>
              </w:rPr>
              <w:t>23</w:t>
            </w:r>
          </w:p>
        </w:tc>
        <w:tc>
          <w:tcPr>
            <w:tcW w:w="1526" w:type="dxa"/>
          </w:tcPr>
          <w:p w14:paraId="0239E41D" w14:textId="77777777" w:rsidR="00E430B7" w:rsidRDefault="00E430B7">
            <w:pPr>
              <w:rPr>
                <w:iCs/>
                <w:szCs w:val="22"/>
                <w:lang w:val="lt-LT"/>
              </w:rPr>
            </w:pPr>
            <w:r>
              <w:rPr>
                <w:iCs/>
                <w:szCs w:val="22"/>
                <w:lang w:val="lt-LT"/>
              </w:rPr>
              <w:t>70</w:t>
            </w:r>
            <w:r>
              <w:rPr>
                <w:iCs/>
                <w:szCs w:val="22"/>
                <w:vertAlign w:val="superscript"/>
                <w:lang w:val="lt-LT"/>
              </w:rPr>
              <w:t>b</w:t>
            </w:r>
          </w:p>
        </w:tc>
      </w:tr>
      <w:tr w:rsidR="00E430B7" w:rsidRPr="00A052AC" w14:paraId="11C6ABCF" w14:textId="77777777">
        <w:trPr>
          <w:cantSplit/>
          <w:jc w:val="center"/>
        </w:trPr>
        <w:tc>
          <w:tcPr>
            <w:tcW w:w="5904" w:type="dxa"/>
            <w:gridSpan w:val="3"/>
            <w:tcBorders>
              <w:top w:val="single" w:sz="4" w:space="0" w:color="auto"/>
            </w:tcBorders>
          </w:tcPr>
          <w:p w14:paraId="1058CA12" w14:textId="77777777" w:rsidR="00E430B7" w:rsidRDefault="00E430B7">
            <w:pPr>
              <w:rPr>
                <w:iCs/>
                <w:szCs w:val="22"/>
                <w:lang w:val="lt-LT"/>
              </w:rPr>
            </w:pPr>
            <w:r>
              <w:rPr>
                <w:iCs/>
                <w:szCs w:val="22"/>
                <w:lang w:val="lt-LT"/>
              </w:rPr>
              <w:t>a: 25 mg Enbrel po oda du kartus per savaitę.</w:t>
            </w:r>
          </w:p>
          <w:p w14:paraId="394CC7B6" w14:textId="77777777" w:rsidR="00E430B7" w:rsidRDefault="00E430B7">
            <w:pPr>
              <w:rPr>
                <w:iCs/>
                <w:szCs w:val="22"/>
                <w:lang w:val="lt-LT"/>
              </w:rPr>
            </w:pPr>
            <w:r>
              <w:rPr>
                <w:iCs/>
                <w:szCs w:val="22"/>
                <w:lang w:val="lt-LT"/>
              </w:rPr>
              <w:t>b: p &lt; 0,001, Enbrel lyginant su placebu.</w:t>
            </w:r>
          </w:p>
          <w:p w14:paraId="519665A7" w14:textId="77777777" w:rsidR="00E430B7" w:rsidRDefault="00E430B7">
            <w:pPr>
              <w:rPr>
                <w:iCs/>
                <w:szCs w:val="22"/>
                <w:lang w:val="lt-LT"/>
              </w:rPr>
            </w:pPr>
            <w:r>
              <w:rPr>
                <w:iCs/>
                <w:szCs w:val="22"/>
                <w:lang w:val="lt-LT"/>
              </w:rPr>
              <w:t>c: p &lt; 0,01, Enbrel lyginant su placebu.</w:t>
            </w:r>
          </w:p>
        </w:tc>
      </w:tr>
    </w:tbl>
    <w:p w14:paraId="0DB9EC82" w14:textId="77777777" w:rsidR="00E430B7" w:rsidRDefault="00E430B7">
      <w:pPr>
        <w:rPr>
          <w:iCs/>
          <w:szCs w:val="22"/>
          <w:lang w:val="sv-SE"/>
        </w:rPr>
      </w:pPr>
    </w:p>
    <w:p w14:paraId="30B2F591" w14:textId="77777777" w:rsidR="00E430B7" w:rsidRDefault="00E430B7">
      <w:pPr>
        <w:rPr>
          <w:iCs/>
          <w:szCs w:val="22"/>
          <w:lang w:val="lt-LT"/>
        </w:rPr>
      </w:pPr>
      <w:r>
        <w:rPr>
          <w:iCs/>
          <w:szCs w:val="22"/>
          <w:lang w:val="lt-LT"/>
        </w:rPr>
        <w:t xml:space="preserve">Ligoniams, sergantiems psoriaziniu artritu, kurie vartojo Enbrel, klinikinis poveikis buvo matomas pirmojo vizito metu (4 savaitė) ir išliko 6 vaistinio preparato vartojimo mėnesius. Enbrel poveikis buvo daug geresnis nei placebo vertinant pagal visus kriterijus (p &lt; 0,001); atsakas buvo panašus ir gydant deriniu su metotreksatu, ir be jo. Psoriaziniu artritu sergantiems ligoniams gyvenimo kokybė buvo vertinta kiekvieno vizito metu naudojant sveikatos vertinimo klausimyną (SVK). Visiems </w:t>
      </w:r>
      <w:r>
        <w:rPr>
          <w:iCs/>
          <w:szCs w:val="22"/>
          <w:lang w:val="lt-LT"/>
        </w:rPr>
        <w:lastRenderedPageBreak/>
        <w:t xml:space="preserve">psoriaziniu artritu sergantiems bei Enbrel gydomiems pacientams, lyginant su placebu, kiekvieno vizito metu buvo užfiksuoti žymiai pagerėję neįgalumo indekso balai (p &lt; 0,001). </w:t>
      </w:r>
    </w:p>
    <w:p w14:paraId="5C839A4F" w14:textId="77777777" w:rsidR="00E430B7" w:rsidRDefault="00E430B7">
      <w:pPr>
        <w:rPr>
          <w:bCs/>
          <w:iCs/>
          <w:szCs w:val="22"/>
          <w:lang w:val="lt-LT"/>
        </w:rPr>
      </w:pPr>
    </w:p>
    <w:p w14:paraId="3FC3B259" w14:textId="77777777" w:rsidR="00E430B7" w:rsidRDefault="00E430B7">
      <w:pPr>
        <w:rPr>
          <w:bCs/>
          <w:iCs/>
          <w:szCs w:val="22"/>
          <w:lang w:val="lt-LT"/>
        </w:rPr>
      </w:pPr>
      <w:r>
        <w:rPr>
          <w:iCs/>
          <w:szCs w:val="22"/>
          <w:lang w:val="lt-LT"/>
        </w:rPr>
        <w:t>Psoriazinio artrito tyrimo metu buvo vertinami radiografiniai pokyčiai. Rankų ir riešų rentgenogramos buvo atliekamos tyrimo pradžioje ir 6, 12 ir 24 mėnesiais. Bendrų Šarpo balų (BŠB) pokyčiai po 12 mėnesių pateikti toliau esančioje lentelėje. Vertinant tyrimo duomenis, ligoniai, kurie dėl bet kurios priežasties pasitraukė iš tyrimo, buvo vertinami kaip pacientai, kuriems liga progresavo. Ligonių, kuriems liga po 12 mėnesių neprogresavo, procentinė dalis (BŠB pokytis ≤ 0,5) buvo didesnė Enbrel grupėje, palyginti su placebą vartojusių pacientų grupe (atitinkamai 73 % ir 47 %, p ≤ 0,001). Enbrel poveikis pacientų, kuriems gydymas buvo tęsiamas antrus metus, radiografiniam progresavimui išliko. Simetriniu poliartritu sergantiems pacientams pastebėtas periferinių sąnarių ligų progresavimo lėtėjimas.</w:t>
      </w:r>
    </w:p>
    <w:p w14:paraId="519DDE84" w14:textId="77777777" w:rsidR="00E430B7" w:rsidRDefault="00E430B7">
      <w:pPr>
        <w:rPr>
          <w:bCs/>
          <w:iCs/>
          <w:szCs w:val="22"/>
          <w:lang w:val="lt-LT"/>
        </w:rPr>
      </w:pPr>
    </w:p>
    <w:tbl>
      <w:tblPr>
        <w:tblW w:w="9576" w:type="dxa"/>
        <w:tblInd w:w="108" w:type="dxa"/>
        <w:tblLook w:val="0000" w:firstRow="0" w:lastRow="0" w:firstColumn="0" w:lastColumn="0" w:noHBand="0" w:noVBand="0"/>
      </w:tblPr>
      <w:tblGrid>
        <w:gridCol w:w="3594"/>
        <w:gridCol w:w="2952"/>
        <w:gridCol w:w="3030"/>
      </w:tblGrid>
      <w:tr w:rsidR="00E430B7" w:rsidRPr="00A052AC" w14:paraId="139F5315" w14:textId="77777777">
        <w:trPr>
          <w:cantSplit/>
        </w:trPr>
        <w:tc>
          <w:tcPr>
            <w:tcW w:w="9576" w:type="dxa"/>
            <w:gridSpan w:val="3"/>
          </w:tcPr>
          <w:p w14:paraId="306E5428" w14:textId="77777777" w:rsidR="00E430B7" w:rsidRDefault="00E430B7">
            <w:pPr>
              <w:keepNext/>
              <w:jc w:val="center"/>
              <w:rPr>
                <w:b/>
                <w:bCs/>
                <w:iCs/>
                <w:szCs w:val="22"/>
                <w:lang w:val="lt-LT"/>
              </w:rPr>
            </w:pPr>
            <w:r>
              <w:rPr>
                <w:b/>
                <w:iCs/>
                <w:szCs w:val="22"/>
                <w:lang w:val="lt-LT"/>
              </w:rPr>
              <w:t>Vidutinis (SP) pokytis nuo tyrimo pradžios bendrais Šarpo balais</w:t>
            </w:r>
          </w:p>
        </w:tc>
      </w:tr>
      <w:tr w:rsidR="00E430B7" w14:paraId="31109F81" w14:textId="77777777">
        <w:tc>
          <w:tcPr>
            <w:tcW w:w="3594" w:type="dxa"/>
            <w:tcBorders>
              <w:top w:val="single" w:sz="4" w:space="0" w:color="auto"/>
            </w:tcBorders>
          </w:tcPr>
          <w:p w14:paraId="62430A38" w14:textId="77777777" w:rsidR="00E430B7" w:rsidRDefault="00E430B7">
            <w:pPr>
              <w:keepNext/>
              <w:rPr>
                <w:bCs/>
                <w:iCs/>
                <w:szCs w:val="22"/>
                <w:lang w:val="lt-LT"/>
              </w:rPr>
            </w:pPr>
          </w:p>
        </w:tc>
        <w:tc>
          <w:tcPr>
            <w:tcW w:w="2952" w:type="dxa"/>
            <w:tcBorders>
              <w:top w:val="single" w:sz="4" w:space="0" w:color="auto"/>
            </w:tcBorders>
          </w:tcPr>
          <w:p w14:paraId="40EBEC06" w14:textId="77777777" w:rsidR="00E430B7" w:rsidRDefault="00E430B7">
            <w:pPr>
              <w:keepNext/>
              <w:rPr>
                <w:bCs/>
                <w:iCs/>
                <w:szCs w:val="22"/>
                <w:lang w:val="lt-LT"/>
              </w:rPr>
            </w:pPr>
            <w:r>
              <w:rPr>
                <w:iCs/>
                <w:szCs w:val="22"/>
                <w:lang w:val="lt-LT"/>
              </w:rPr>
              <w:t>Placebas</w:t>
            </w:r>
          </w:p>
        </w:tc>
        <w:tc>
          <w:tcPr>
            <w:tcW w:w="3030" w:type="dxa"/>
            <w:tcBorders>
              <w:top w:val="single" w:sz="4" w:space="0" w:color="auto"/>
            </w:tcBorders>
          </w:tcPr>
          <w:p w14:paraId="35CA6850" w14:textId="77777777" w:rsidR="00E430B7" w:rsidRDefault="00E430B7">
            <w:pPr>
              <w:keepNext/>
              <w:rPr>
                <w:bCs/>
                <w:iCs/>
                <w:szCs w:val="22"/>
                <w:lang w:val="lt-LT"/>
              </w:rPr>
            </w:pPr>
            <w:r>
              <w:rPr>
                <w:iCs/>
                <w:szCs w:val="22"/>
                <w:lang w:val="lt-LT"/>
              </w:rPr>
              <w:t>Etanerceptas</w:t>
            </w:r>
          </w:p>
        </w:tc>
      </w:tr>
      <w:tr w:rsidR="00E430B7" w14:paraId="0C3BB53E" w14:textId="77777777">
        <w:tc>
          <w:tcPr>
            <w:tcW w:w="3594" w:type="dxa"/>
            <w:tcBorders>
              <w:bottom w:val="single" w:sz="4" w:space="0" w:color="auto"/>
            </w:tcBorders>
          </w:tcPr>
          <w:p w14:paraId="65C3D48E" w14:textId="77777777" w:rsidR="00E430B7" w:rsidRDefault="00E430B7">
            <w:pPr>
              <w:keepNext/>
              <w:rPr>
                <w:bCs/>
                <w:iCs/>
                <w:szCs w:val="22"/>
                <w:lang w:val="lt-LT"/>
              </w:rPr>
            </w:pPr>
            <w:r>
              <w:rPr>
                <w:iCs/>
                <w:szCs w:val="22"/>
                <w:lang w:val="lt-LT"/>
              </w:rPr>
              <w:t>Laikas</w:t>
            </w:r>
          </w:p>
        </w:tc>
        <w:tc>
          <w:tcPr>
            <w:tcW w:w="2952" w:type="dxa"/>
            <w:tcBorders>
              <w:bottom w:val="single" w:sz="4" w:space="0" w:color="auto"/>
            </w:tcBorders>
          </w:tcPr>
          <w:p w14:paraId="24BE2A5F" w14:textId="77777777" w:rsidR="00E430B7" w:rsidRDefault="00E430B7">
            <w:pPr>
              <w:keepNext/>
              <w:rPr>
                <w:bCs/>
                <w:iCs/>
                <w:szCs w:val="22"/>
                <w:lang w:val="lt-LT"/>
              </w:rPr>
            </w:pPr>
            <w:r>
              <w:rPr>
                <w:iCs/>
                <w:szCs w:val="22"/>
                <w:lang w:val="lt-LT"/>
              </w:rPr>
              <w:t>(n = 104)</w:t>
            </w:r>
          </w:p>
        </w:tc>
        <w:tc>
          <w:tcPr>
            <w:tcW w:w="3030" w:type="dxa"/>
            <w:tcBorders>
              <w:bottom w:val="single" w:sz="4" w:space="0" w:color="auto"/>
            </w:tcBorders>
          </w:tcPr>
          <w:p w14:paraId="2E6C4FBC" w14:textId="77777777" w:rsidR="00E430B7" w:rsidRDefault="00E430B7">
            <w:pPr>
              <w:keepNext/>
              <w:rPr>
                <w:bCs/>
                <w:iCs/>
                <w:szCs w:val="22"/>
                <w:lang w:val="lt-LT"/>
              </w:rPr>
            </w:pPr>
            <w:r>
              <w:rPr>
                <w:iCs/>
                <w:szCs w:val="22"/>
                <w:lang w:val="lt-LT"/>
              </w:rPr>
              <w:t>(n = 101)</w:t>
            </w:r>
          </w:p>
        </w:tc>
      </w:tr>
      <w:tr w:rsidR="00E430B7" w14:paraId="49C7CA16" w14:textId="77777777">
        <w:tc>
          <w:tcPr>
            <w:tcW w:w="3594" w:type="dxa"/>
            <w:tcBorders>
              <w:top w:val="single" w:sz="4" w:space="0" w:color="auto"/>
              <w:bottom w:val="single" w:sz="4" w:space="0" w:color="auto"/>
            </w:tcBorders>
          </w:tcPr>
          <w:p w14:paraId="69A4CC1C" w14:textId="77777777" w:rsidR="00E430B7" w:rsidRDefault="00E430B7">
            <w:pPr>
              <w:keepNext/>
              <w:rPr>
                <w:bCs/>
                <w:iCs/>
                <w:szCs w:val="22"/>
                <w:lang w:val="lt-LT"/>
              </w:rPr>
            </w:pPr>
            <w:r>
              <w:rPr>
                <w:iCs/>
                <w:szCs w:val="22"/>
                <w:lang w:val="lt-LT"/>
              </w:rPr>
              <w:t>12-tas mėnuo</w:t>
            </w:r>
          </w:p>
        </w:tc>
        <w:tc>
          <w:tcPr>
            <w:tcW w:w="2952" w:type="dxa"/>
            <w:tcBorders>
              <w:top w:val="single" w:sz="4" w:space="0" w:color="auto"/>
              <w:bottom w:val="single" w:sz="4" w:space="0" w:color="auto"/>
            </w:tcBorders>
          </w:tcPr>
          <w:p w14:paraId="72373E09" w14:textId="77777777" w:rsidR="00E430B7" w:rsidRDefault="00E430B7">
            <w:pPr>
              <w:keepNext/>
              <w:rPr>
                <w:bCs/>
                <w:iCs/>
                <w:szCs w:val="22"/>
                <w:lang w:val="lt-LT"/>
              </w:rPr>
            </w:pPr>
            <w:r>
              <w:rPr>
                <w:iCs/>
                <w:szCs w:val="22"/>
                <w:lang w:val="lt-LT"/>
              </w:rPr>
              <w:t>1,00 (0,29)</w:t>
            </w:r>
          </w:p>
        </w:tc>
        <w:tc>
          <w:tcPr>
            <w:tcW w:w="3030" w:type="dxa"/>
            <w:tcBorders>
              <w:top w:val="single" w:sz="4" w:space="0" w:color="auto"/>
              <w:bottom w:val="single" w:sz="4" w:space="0" w:color="auto"/>
            </w:tcBorders>
          </w:tcPr>
          <w:p w14:paraId="4C53E6BD" w14:textId="77777777" w:rsidR="00E430B7" w:rsidRDefault="00E430B7">
            <w:pPr>
              <w:keepNext/>
              <w:rPr>
                <w:bCs/>
                <w:iCs/>
                <w:szCs w:val="22"/>
                <w:lang w:val="lt-LT"/>
              </w:rPr>
            </w:pPr>
            <w:r>
              <w:rPr>
                <w:iCs/>
                <w:szCs w:val="22"/>
                <w:lang w:val="lt-LT"/>
              </w:rPr>
              <w:noBreakHyphen/>
              <w:t>0,03 (0,09)</w:t>
            </w:r>
            <w:r>
              <w:rPr>
                <w:iCs/>
                <w:szCs w:val="22"/>
                <w:vertAlign w:val="superscript"/>
                <w:lang w:val="lt-LT"/>
              </w:rPr>
              <w:t>a</w:t>
            </w:r>
          </w:p>
        </w:tc>
      </w:tr>
      <w:tr w:rsidR="00E430B7" w:rsidRPr="00A052AC" w14:paraId="36490A47" w14:textId="77777777">
        <w:trPr>
          <w:cantSplit/>
        </w:trPr>
        <w:tc>
          <w:tcPr>
            <w:tcW w:w="9576" w:type="dxa"/>
            <w:gridSpan w:val="3"/>
            <w:tcBorders>
              <w:top w:val="single" w:sz="4" w:space="0" w:color="auto"/>
            </w:tcBorders>
          </w:tcPr>
          <w:p w14:paraId="10A07746" w14:textId="77777777" w:rsidR="00E430B7" w:rsidRDefault="00E430B7">
            <w:pPr>
              <w:keepNext/>
              <w:rPr>
                <w:bCs/>
                <w:iCs/>
                <w:szCs w:val="22"/>
                <w:lang w:val="lt-LT"/>
              </w:rPr>
            </w:pPr>
            <w:r>
              <w:rPr>
                <w:iCs/>
                <w:szCs w:val="22"/>
                <w:lang w:val="lt-LT"/>
              </w:rPr>
              <w:t xml:space="preserve">SP = standartinė paklaida.  </w:t>
            </w:r>
          </w:p>
          <w:p w14:paraId="770C84A1" w14:textId="77777777" w:rsidR="00E430B7" w:rsidRDefault="00E430B7">
            <w:pPr>
              <w:keepNext/>
              <w:rPr>
                <w:bCs/>
                <w:iCs/>
                <w:szCs w:val="22"/>
                <w:lang w:val="lt-LT"/>
              </w:rPr>
            </w:pPr>
            <w:r>
              <w:rPr>
                <w:iCs/>
                <w:szCs w:val="22"/>
                <w:lang w:val="lt-LT"/>
              </w:rPr>
              <w:t xml:space="preserve">a. p = 0,0001.  </w:t>
            </w:r>
          </w:p>
        </w:tc>
      </w:tr>
    </w:tbl>
    <w:p w14:paraId="2B1C0DF3" w14:textId="77777777" w:rsidR="00E430B7" w:rsidRDefault="00E430B7">
      <w:pPr>
        <w:keepNext/>
        <w:rPr>
          <w:bCs/>
          <w:iCs/>
          <w:szCs w:val="22"/>
          <w:lang w:val="da-DK"/>
        </w:rPr>
      </w:pPr>
    </w:p>
    <w:p w14:paraId="6E4FFA0B" w14:textId="77777777" w:rsidR="00E430B7" w:rsidRDefault="00E430B7">
      <w:pPr>
        <w:rPr>
          <w:bCs/>
          <w:iCs/>
          <w:szCs w:val="22"/>
          <w:lang w:val="lt-LT"/>
        </w:rPr>
      </w:pPr>
      <w:r>
        <w:rPr>
          <w:iCs/>
          <w:szCs w:val="22"/>
          <w:lang w:val="lt-LT"/>
        </w:rPr>
        <w:t>Enbrel vartojimas dvigubai aklo tyrimo metu pagerino fizinę funkciją, šis pagerėjimas išsilaikė vartojant ilgiau – iki dvejų metų.</w:t>
      </w:r>
    </w:p>
    <w:p w14:paraId="0D385EE0" w14:textId="77777777" w:rsidR="00E430B7" w:rsidRDefault="00E430B7">
      <w:pPr>
        <w:rPr>
          <w:b/>
          <w:iCs/>
          <w:szCs w:val="22"/>
          <w:lang w:val="lt-LT"/>
        </w:rPr>
      </w:pPr>
    </w:p>
    <w:p w14:paraId="469C79FC" w14:textId="77777777" w:rsidR="00E430B7" w:rsidRDefault="00E430B7">
      <w:pPr>
        <w:rPr>
          <w:iCs/>
          <w:szCs w:val="22"/>
          <w:lang w:val="lt-LT"/>
        </w:rPr>
      </w:pPr>
      <w:r>
        <w:rPr>
          <w:iCs/>
          <w:szCs w:val="22"/>
          <w:lang w:val="lt-LT"/>
        </w:rPr>
        <w:t>Enbrel veiksmingumo įrodymų, gydant ligonius, sergančius į ankilozinį spondilitą panašia</w:t>
      </w:r>
      <w:r>
        <w:rPr>
          <w:b/>
          <w:iCs/>
          <w:szCs w:val="22"/>
          <w:lang w:val="lt-LT"/>
        </w:rPr>
        <w:t xml:space="preserve"> </w:t>
      </w:r>
      <w:r>
        <w:rPr>
          <w:iCs/>
          <w:szCs w:val="22"/>
          <w:lang w:val="lt-LT"/>
        </w:rPr>
        <w:t xml:space="preserve">ir </w:t>
      </w:r>
      <w:r>
        <w:rPr>
          <w:i/>
          <w:iCs/>
          <w:szCs w:val="22"/>
          <w:lang w:val="lt-LT"/>
        </w:rPr>
        <w:t>arthritis mutilans</w:t>
      </w:r>
      <w:r>
        <w:rPr>
          <w:iCs/>
          <w:szCs w:val="22"/>
          <w:lang w:val="lt-LT"/>
        </w:rPr>
        <w:t xml:space="preserve"> psoriazine artropatija, nepakanka dėl nedidelio tiriamųjų, dalyvavusių tyrime, skaičiaus.</w:t>
      </w:r>
    </w:p>
    <w:p w14:paraId="7C00A4BD" w14:textId="77777777" w:rsidR="00E430B7" w:rsidRDefault="00E430B7">
      <w:pPr>
        <w:rPr>
          <w:iCs/>
          <w:szCs w:val="22"/>
          <w:lang w:val="lt-LT"/>
        </w:rPr>
      </w:pPr>
      <w:r>
        <w:rPr>
          <w:iCs/>
          <w:szCs w:val="22"/>
          <w:lang w:val="lt-LT"/>
        </w:rPr>
        <w:t>Ligonių, sergančių psoriaziniu artritu, gydymo 50 mg vaistinio preparato doze vieną kartą per savaitę tyrimų nebuvo atlikta. Tokių ligonių gydymo, kai vaistinis preparatas vartojamas vieną kartą per savaitę, veiksmingumo įrodymai remiasi ligonių, sergančių ankiloziniu spondilitu, tyrimų duomenimis.</w:t>
      </w:r>
    </w:p>
    <w:p w14:paraId="3FBCF1F4" w14:textId="77777777" w:rsidR="00E430B7" w:rsidRDefault="00E430B7">
      <w:pPr>
        <w:rPr>
          <w:iCs/>
          <w:szCs w:val="22"/>
          <w:lang w:val="lt-LT"/>
        </w:rPr>
      </w:pPr>
    </w:p>
    <w:p w14:paraId="4E9AEAE4" w14:textId="77777777" w:rsidR="00E430B7" w:rsidRDefault="00E430B7">
      <w:pPr>
        <w:rPr>
          <w:i/>
          <w:iCs/>
          <w:szCs w:val="22"/>
          <w:lang w:val="lt-LT"/>
        </w:rPr>
      </w:pPr>
      <w:r>
        <w:rPr>
          <w:i/>
          <w:iCs/>
          <w:szCs w:val="22"/>
          <w:lang w:val="lt-LT"/>
        </w:rPr>
        <w:t>Suaugę pacientai, sergantys ankiloziniu spondilitu</w:t>
      </w:r>
    </w:p>
    <w:p w14:paraId="28321115" w14:textId="77777777" w:rsidR="00E430B7" w:rsidRDefault="00E430B7">
      <w:pPr>
        <w:rPr>
          <w:iCs/>
          <w:szCs w:val="22"/>
          <w:lang w:val="lt-LT"/>
        </w:rPr>
      </w:pPr>
      <w:r>
        <w:rPr>
          <w:iCs/>
          <w:szCs w:val="22"/>
          <w:lang w:val="lt-LT"/>
        </w:rPr>
        <w:t xml:space="preserve">Enbrel veiksmingumas gydant ligonius, sergančius ankiloziniu spondilitu, vertintas pagal trijų randomizuotų, dvigubai aklų tyrimų rezultatus, palyginus gydymą 25 mg Enbrel doze du kartus per savaitę su placebo vartojimu. Šiuose tyrimuose iš viso dalyvavo 401 ligonis, iš jų 203 buvo gydomi Enbrel. Didžiausiame iš šių tyrimų (n = 277) dalyvavo pacientai nuo 18 iki 70 metų amžiaus, sergantys aktyviu ankiloziniu spondilitu, vizualinėje analogijų skalėje (VAS) vertintu </w:t>
      </w:r>
      <w:r>
        <w:rPr>
          <w:iCs/>
          <w:szCs w:val="22"/>
          <w:lang w:val="lt-LT"/>
        </w:rPr>
        <w:sym w:font="Symbol" w:char="F0B3"/>
      </w:r>
      <w:r>
        <w:rPr>
          <w:iCs/>
          <w:szCs w:val="22"/>
          <w:lang w:val="lt-LT"/>
        </w:rPr>
        <w:t xml:space="preserve">30 balų pagal rytinio sąstingio vidutinę trukmę ir intensyvumą plius apibūdinamu </w:t>
      </w:r>
      <w:r>
        <w:rPr>
          <w:iCs/>
          <w:szCs w:val="22"/>
          <w:lang w:val="lt-LT"/>
        </w:rPr>
        <w:sym w:font="Symbol" w:char="F0B3"/>
      </w:r>
      <w:r>
        <w:rPr>
          <w:iCs/>
          <w:szCs w:val="22"/>
          <w:lang w:val="lt-LT"/>
        </w:rPr>
        <w:t xml:space="preserve">30 VAS balų pagal bent 2 iš šių trijų kriterijų: bendrą paciento įvertinimą, vidutinį įvertinimą VAS balais pagal naktinius ir bendruosius nugaros skausmus, 10-ies atsakymų į vonios ankilozinio spondilito funkcinio indekso (VASFI) (angl. </w:t>
      </w:r>
      <w:r>
        <w:rPr>
          <w:i/>
          <w:iCs/>
          <w:szCs w:val="22"/>
          <w:lang w:val="lt-LT"/>
        </w:rPr>
        <w:t>BASFI – Bath Ankylosing Spondylitis Functional Index</w:t>
      </w:r>
      <w:r>
        <w:rPr>
          <w:iCs/>
          <w:szCs w:val="22"/>
          <w:lang w:val="lt-LT"/>
        </w:rPr>
        <w:t>) klausimus balų vidurkį. Pacientai, kurie vartojo ligos eigą modifikuojančius priešreumatinius preparatus, NVNU ar kortikosteroidus, galėjo tęsti vartojimą nekeisdami dozės. Tyrimuose nedalyvavo pacientai, sergantys visiška stuburo ankiloze. 138 pacientams 6 mėnesius du kartus per savaitę po oda buvo suleidžiama po 25 mg Enbrel (dozė parinkta remiantis dozės nustatymo ligoniams, sergantiems reumatoidiniu artritu, tyrimais) arba placebo.</w:t>
      </w:r>
    </w:p>
    <w:p w14:paraId="23C62DD2" w14:textId="77777777" w:rsidR="00E430B7" w:rsidRDefault="00E430B7">
      <w:pPr>
        <w:rPr>
          <w:iCs/>
          <w:szCs w:val="22"/>
          <w:lang w:val="lt-LT"/>
        </w:rPr>
      </w:pPr>
    </w:p>
    <w:p w14:paraId="04D886F1" w14:textId="77777777" w:rsidR="00E430B7" w:rsidRDefault="00E430B7">
      <w:pPr>
        <w:rPr>
          <w:iCs/>
          <w:szCs w:val="22"/>
          <w:lang w:val="lt-LT"/>
        </w:rPr>
      </w:pPr>
      <w:r>
        <w:rPr>
          <w:iCs/>
          <w:szCs w:val="22"/>
          <w:lang w:val="lt-LT"/>
        </w:rPr>
        <w:t xml:space="preserve">Pirminis veiksmingumas (ASV 20) – tai </w:t>
      </w:r>
      <w:r>
        <w:rPr>
          <w:iCs/>
          <w:szCs w:val="22"/>
          <w:lang w:val="lt-LT"/>
        </w:rPr>
        <w:sym w:font="Symbol" w:char="F0B3"/>
      </w:r>
      <w:r>
        <w:rPr>
          <w:iCs/>
          <w:szCs w:val="22"/>
          <w:lang w:val="lt-LT"/>
        </w:rPr>
        <w:t>20 % pagerėjusi mažiausiai 3 iš 4 ankilozinio spondilito vertinimo (ASV) domenų būklė (įvertinta bendra pacientų būklė, nugaros skausmas, VASFI ir uždegimas), o likusio domeno būklė nepablogėjusi. ASV 50 ir 70 vertinimui, reiškiančiam atitinkamai 50 % ir 70 % pagerėjimą, buvo naudoti tie patys kriterijai.</w:t>
      </w:r>
    </w:p>
    <w:p w14:paraId="01BD8121" w14:textId="77777777" w:rsidR="00E430B7" w:rsidRDefault="00E430B7">
      <w:pPr>
        <w:rPr>
          <w:iCs/>
          <w:szCs w:val="22"/>
          <w:lang w:val="lt-LT"/>
        </w:rPr>
      </w:pPr>
    </w:p>
    <w:p w14:paraId="5E0F7D98" w14:textId="77777777" w:rsidR="00E430B7" w:rsidRDefault="00E430B7">
      <w:pPr>
        <w:rPr>
          <w:iCs/>
          <w:szCs w:val="22"/>
          <w:lang w:val="lt-LT"/>
        </w:rPr>
      </w:pPr>
      <w:r>
        <w:rPr>
          <w:iCs/>
          <w:szCs w:val="22"/>
          <w:lang w:val="lt-LT"/>
        </w:rPr>
        <w:t>Palyginti su placebu, vartojant Enbrel būklė pastebimai pagerėjo per dvi pirmąsias preparato vartojimo savaites pagal ASV 20, ASV 50 ir ASV 70 kriterijus.</w:t>
      </w:r>
    </w:p>
    <w:p w14:paraId="13520950" w14:textId="77777777" w:rsidR="00E430B7" w:rsidRDefault="00E430B7">
      <w:pPr>
        <w:rPr>
          <w:iCs/>
          <w:szCs w:val="22"/>
          <w:lang w:val="lt-LT"/>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592"/>
        <w:gridCol w:w="1440"/>
        <w:gridCol w:w="1440"/>
      </w:tblGrid>
      <w:tr w:rsidR="00E430B7" w:rsidRPr="00A052AC" w14:paraId="138EDB0B" w14:textId="77777777">
        <w:trPr>
          <w:cantSplit/>
          <w:jc w:val="center"/>
        </w:trPr>
        <w:tc>
          <w:tcPr>
            <w:tcW w:w="5472" w:type="dxa"/>
            <w:gridSpan w:val="3"/>
          </w:tcPr>
          <w:p w14:paraId="4D3C0B6B" w14:textId="77777777" w:rsidR="00E430B7" w:rsidRDefault="00E430B7">
            <w:pPr>
              <w:keepNext/>
              <w:jc w:val="center"/>
              <w:rPr>
                <w:b/>
                <w:iCs/>
                <w:szCs w:val="22"/>
                <w:lang w:val="lt-LT"/>
              </w:rPr>
            </w:pPr>
            <w:r>
              <w:rPr>
                <w:b/>
                <w:iCs/>
                <w:szCs w:val="22"/>
                <w:lang w:val="lt-LT"/>
              </w:rPr>
              <w:lastRenderedPageBreak/>
              <w:t>Placebu kontroliuojamo tyrimo, kuriame dalyvavo ligoniai, sergantys ankiloziniu spondilitu, rezultatai</w:t>
            </w:r>
          </w:p>
        </w:tc>
      </w:tr>
      <w:tr w:rsidR="00E430B7" w14:paraId="43C7F21C" w14:textId="77777777">
        <w:trPr>
          <w:cantSplit/>
          <w:jc w:val="center"/>
        </w:trPr>
        <w:tc>
          <w:tcPr>
            <w:tcW w:w="2592" w:type="dxa"/>
          </w:tcPr>
          <w:p w14:paraId="6A76004C" w14:textId="77777777" w:rsidR="00E430B7" w:rsidRDefault="00E430B7">
            <w:pPr>
              <w:keepNext/>
              <w:rPr>
                <w:iCs/>
                <w:szCs w:val="22"/>
                <w:lang w:val="lt-LT"/>
              </w:rPr>
            </w:pPr>
          </w:p>
        </w:tc>
        <w:tc>
          <w:tcPr>
            <w:tcW w:w="2880" w:type="dxa"/>
            <w:gridSpan w:val="2"/>
          </w:tcPr>
          <w:p w14:paraId="4BF65281" w14:textId="77777777" w:rsidR="00E430B7" w:rsidRDefault="00E430B7">
            <w:pPr>
              <w:keepNext/>
              <w:rPr>
                <w:iCs/>
                <w:szCs w:val="22"/>
                <w:lang w:val="lt-LT"/>
              </w:rPr>
            </w:pPr>
            <w:r>
              <w:rPr>
                <w:iCs/>
                <w:szCs w:val="22"/>
                <w:lang w:val="lt-LT"/>
              </w:rPr>
              <w:t>Ligonių procentas</w:t>
            </w:r>
          </w:p>
        </w:tc>
      </w:tr>
      <w:tr w:rsidR="00E430B7" w14:paraId="7FB96EAD" w14:textId="77777777">
        <w:trPr>
          <w:cantSplit/>
          <w:jc w:val="center"/>
        </w:trPr>
        <w:tc>
          <w:tcPr>
            <w:tcW w:w="2592" w:type="dxa"/>
          </w:tcPr>
          <w:p w14:paraId="689FEE71" w14:textId="77777777" w:rsidR="00E430B7" w:rsidRDefault="00E430B7">
            <w:pPr>
              <w:keepNext/>
              <w:rPr>
                <w:iCs/>
                <w:szCs w:val="22"/>
                <w:lang w:val="lt-LT"/>
              </w:rPr>
            </w:pPr>
          </w:p>
          <w:p w14:paraId="5A8B4FD3" w14:textId="77777777" w:rsidR="00E430B7" w:rsidRDefault="00E430B7">
            <w:pPr>
              <w:keepNext/>
              <w:rPr>
                <w:iCs/>
                <w:szCs w:val="22"/>
                <w:lang w:val="lt-LT"/>
              </w:rPr>
            </w:pPr>
            <w:r>
              <w:rPr>
                <w:iCs/>
                <w:szCs w:val="22"/>
                <w:lang w:val="lt-LT"/>
              </w:rPr>
              <w:t xml:space="preserve">  Poveikis pacientams, kurie serga ankiloziniu spondilitu</w:t>
            </w:r>
          </w:p>
        </w:tc>
        <w:tc>
          <w:tcPr>
            <w:tcW w:w="1440" w:type="dxa"/>
          </w:tcPr>
          <w:p w14:paraId="2D822546" w14:textId="77777777" w:rsidR="00E430B7" w:rsidRDefault="00E430B7">
            <w:pPr>
              <w:keepNext/>
              <w:rPr>
                <w:iCs/>
                <w:szCs w:val="22"/>
                <w:lang w:val="lt-LT"/>
              </w:rPr>
            </w:pPr>
            <w:r>
              <w:rPr>
                <w:iCs/>
                <w:szCs w:val="22"/>
                <w:lang w:val="lt-LT"/>
              </w:rPr>
              <w:t>Placebas</w:t>
            </w:r>
          </w:p>
          <w:p w14:paraId="74DCBD2D" w14:textId="77777777" w:rsidR="00E430B7" w:rsidRDefault="00E430B7">
            <w:pPr>
              <w:keepNext/>
              <w:rPr>
                <w:iCs/>
                <w:szCs w:val="22"/>
                <w:lang w:val="lt-LT"/>
              </w:rPr>
            </w:pPr>
            <w:r>
              <w:rPr>
                <w:iCs/>
                <w:szCs w:val="22"/>
                <w:lang w:val="lt-LT"/>
              </w:rPr>
              <w:t>n = 139</w:t>
            </w:r>
          </w:p>
        </w:tc>
        <w:tc>
          <w:tcPr>
            <w:tcW w:w="1440" w:type="dxa"/>
          </w:tcPr>
          <w:p w14:paraId="535263E1" w14:textId="77777777" w:rsidR="00E430B7" w:rsidRDefault="00E430B7">
            <w:pPr>
              <w:keepNext/>
              <w:rPr>
                <w:iCs/>
                <w:szCs w:val="22"/>
                <w:lang w:val="lt-LT"/>
              </w:rPr>
            </w:pPr>
            <w:r>
              <w:rPr>
                <w:iCs/>
                <w:szCs w:val="22"/>
                <w:lang w:val="lt-LT"/>
              </w:rPr>
              <w:t>Enbrel</w:t>
            </w:r>
          </w:p>
          <w:p w14:paraId="1ACE8462" w14:textId="77777777" w:rsidR="00E430B7" w:rsidRDefault="00E430B7">
            <w:pPr>
              <w:keepNext/>
              <w:rPr>
                <w:iCs/>
                <w:szCs w:val="22"/>
                <w:lang w:val="lt-LT"/>
              </w:rPr>
            </w:pPr>
            <w:r>
              <w:rPr>
                <w:iCs/>
                <w:szCs w:val="22"/>
                <w:lang w:val="lt-LT"/>
              </w:rPr>
              <w:t>n = 138</w:t>
            </w:r>
          </w:p>
        </w:tc>
      </w:tr>
      <w:tr w:rsidR="00E430B7" w14:paraId="5B5CDD26" w14:textId="77777777">
        <w:trPr>
          <w:cantSplit/>
          <w:jc w:val="center"/>
        </w:trPr>
        <w:tc>
          <w:tcPr>
            <w:tcW w:w="2592" w:type="dxa"/>
          </w:tcPr>
          <w:p w14:paraId="07D7E334" w14:textId="77777777" w:rsidR="00E430B7" w:rsidRDefault="00E430B7">
            <w:pPr>
              <w:keepNext/>
              <w:rPr>
                <w:iCs/>
                <w:szCs w:val="22"/>
                <w:lang w:val="lt-LT"/>
              </w:rPr>
            </w:pPr>
            <w:r>
              <w:rPr>
                <w:iCs/>
                <w:szCs w:val="22"/>
                <w:lang w:val="lt-LT"/>
              </w:rPr>
              <w:t xml:space="preserve">  ASV 20 </w:t>
            </w:r>
          </w:p>
        </w:tc>
        <w:tc>
          <w:tcPr>
            <w:tcW w:w="1440" w:type="dxa"/>
          </w:tcPr>
          <w:p w14:paraId="0033FB37" w14:textId="77777777" w:rsidR="00E430B7" w:rsidRDefault="00E430B7">
            <w:pPr>
              <w:keepNext/>
              <w:rPr>
                <w:iCs/>
                <w:szCs w:val="22"/>
                <w:lang w:val="lt-LT"/>
              </w:rPr>
            </w:pPr>
          </w:p>
        </w:tc>
        <w:tc>
          <w:tcPr>
            <w:tcW w:w="1440" w:type="dxa"/>
          </w:tcPr>
          <w:p w14:paraId="65391EBB" w14:textId="77777777" w:rsidR="00E430B7" w:rsidRDefault="00E430B7">
            <w:pPr>
              <w:keepNext/>
              <w:rPr>
                <w:iCs/>
                <w:szCs w:val="22"/>
                <w:lang w:val="lt-LT"/>
              </w:rPr>
            </w:pPr>
          </w:p>
        </w:tc>
      </w:tr>
      <w:tr w:rsidR="00E430B7" w14:paraId="43A71167" w14:textId="77777777">
        <w:trPr>
          <w:cantSplit/>
          <w:jc w:val="center"/>
        </w:trPr>
        <w:tc>
          <w:tcPr>
            <w:tcW w:w="2592" w:type="dxa"/>
          </w:tcPr>
          <w:p w14:paraId="149CF4A4" w14:textId="77777777" w:rsidR="00E430B7" w:rsidRDefault="00E430B7">
            <w:pPr>
              <w:keepNext/>
              <w:rPr>
                <w:iCs/>
                <w:szCs w:val="22"/>
                <w:lang w:val="lt-LT"/>
              </w:rPr>
            </w:pPr>
            <w:r>
              <w:rPr>
                <w:iCs/>
                <w:szCs w:val="22"/>
                <w:lang w:val="lt-LT"/>
              </w:rPr>
              <w:tab/>
              <w:t>2 savaitės</w:t>
            </w:r>
          </w:p>
        </w:tc>
        <w:tc>
          <w:tcPr>
            <w:tcW w:w="1440" w:type="dxa"/>
          </w:tcPr>
          <w:p w14:paraId="6461F864" w14:textId="77777777" w:rsidR="00E430B7" w:rsidRDefault="00E430B7">
            <w:pPr>
              <w:keepNext/>
              <w:rPr>
                <w:iCs/>
                <w:szCs w:val="22"/>
                <w:lang w:val="lt-LT"/>
              </w:rPr>
            </w:pPr>
            <w:r>
              <w:rPr>
                <w:iCs/>
                <w:szCs w:val="22"/>
                <w:lang w:val="lt-LT"/>
              </w:rPr>
              <w:t>22</w:t>
            </w:r>
          </w:p>
        </w:tc>
        <w:tc>
          <w:tcPr>
            <w:tcW w:w="1440" w:type="dxa"/>
          </w:tcPr>
          <w:p w14:paraId="1D82F2BD" w14:textId="77777777" w:rsidR="00E430B7" w:rsidRDefault="00E430B7">
            <w:pPr>
              <w:keepNext/>
              <w:rPr>
                <w:iCs/>
                <w:szCs w:val="22"/>
                <w:lang w:val="lt-LT"/>
              </w:rPr>
            </w:pPr>
            <w:r>
              <w:rPr>
                <w:iCs/>
                <w:szCs w:val="22"/>
                <w:lang w:val="lt-LT"/>
              </w:rPr>
              <w:t>46</w:t>
            </w:r>
            <w:r>
              <w:rPr>
                <w:iCs/>
                <w:szCs w:val="22"/>
                <w:vertAlign w:val="superscript"/>
                <w:lang w:val="lt-LT"/>
              </w:rPr>
              <w:t>a</w:t>
            </w:r>
          </w:p>
        </w:tc>
      </w:tr>
      <w:tr w:rsidR="00E430B7" w14:paraId="6314D7FA" w14:textId="77777777">
        <w:trPr>
          <w:cantSplit/>
          <w:jc w:val="center"/>
        </w:trPr>
        <w:tc>
          <w:tcPr>
            <w:tcW w:w="2592" w:type="dxa"/>
          </w:tcPr>
          <w:p w14:paraId="7B5386F6" w14:textId="77777777" w:rsidR="00E430B7" w:rsidRDefault="00E430B7">
            <w:pPr>
              <w:keepNext/>
              <w:rPr>
                <w:iCs/>
                <w:szCs w:val="22"/>
                <w:lang w:val="lt-LT"/>
              </w:rPr>
            </w:pPr>
            <w:r>
              <w:rPr>
                <w:iCs/>
                <w:szCs w:val="22"/>
                <w:lang w:val="lt-LT"/>
              </w:rPr>
              <w:tab/>
              <w:t>3 mėnesiai</w:t>
            </w:r>
          </w:p>
        </w:tc>
        <w:tc>
          <w:tcPr>
            <w:tcW w:w="1440" w:type="dxa"/>
          </w:tcPr>
          <w:p w14:paraId="4E6D96CF" w14:textId="77777777" w:rsidR="00E430B7" w:rsidRDefault="00E430B7">
            <w:pPr>
              <w:keepNext/>
              <w:rPr>
                <w:iCs/>
                <w:szCs w:val="22"/>
                <w:lang w:val="lt-LT"/>
              </w:rPr>
            </w:pPr>
            <w:r>
              <w:rPr>
                <w:iCs/>
                <w:szCs w:val="22"/>
                <w:lang w:val="lt-LT"/>
              </w:rPr>
              <w:t>27</w:t>
            </w:r>
          </w:p>
        </w:tc>
        <w:tc>
          <w:tcPr>
            <w:tcW w:w="1440" w:type="dxa"/>
          </w:tcPr>
          <w:p w14:paraId="5D3F5E63" w14:textId="77777777" w:rsidR="00E430B7" w:rsidRDefault="00E430B7">
            <w:pPr>
              <w:keepNext/>
              <w:rPr>
                <w:iCs/>
                <w:szCs w:val="22"/>
                <w:lang w:val="lt-LT"/>
              </w:rPr>
            </w:pPr>
            <w:r>
              <w:rPr>
                <w:iCs/>
                <w:szCs w:val="22"/>
                <w:lang w:val="lt-LT"/>
              </w:rPr>
              <w:t>60</w:t>
            </w:r>
            <w:r>
              <w:rPr>
                <w:iCs/>
                <w:szCs w:val="22"/>
                <w:vertAlign w:val="superscript"/>
                <w:lang w:val="lt-LT"/>
              </w:rPr>
              <w:t>a</w:t>
            </w:r>
          </w:p>
        </w:tc>
      </w:tr>
      <w:tr w:rsidR="00E430B7" w14:paraId="17552395" w14:textId="77777777">
        <w:trPr>
          <w:cantSplit/>
          <w:jc w:val="center"/>
        </w:trPr>
        <w:tc>
          <w:tcPr>
            <w:tcW w:w="2592" w:type="dxa"/>
          </w:tcPr>
          <w:p w14:paraId="31AE6DC2" w14:textId="77777777" w:rsidR="00E430B7" w:rsidRDefault="00E430B7">
            <w:pPr>
              <w:keepNext/>
              <w:rPr>
                <w:iCs/>
                <w:szCs w:val="22"/>
                <w:lang w:val="lt-LT"/>
              </w:rPr>
            </w:pPr>
            <w:r>
              <w:rPr>
                <w:iCs/>
                <w:szCs w:val="22"/>
                <w:lang w:val="lt-LT"/>
              </w:rPr>
              <w:tab/>
              <w:t>6 mėnesiai</w:t>
            </w:r>
          </w:p>
        </w:tc>
        <w:tc>
          <w:tcPr>
            <w:tcW w:w="1440" w:type="dxa"/>
          </w:tcPr>
          <w:p w14:paraId="0BB58073" w14:textId="77777777" w:rsidR="00E430B7" w:rsidRDefault="00E430B7">
            <w:pPr>
              <w:keepNext/>
              <w:rPr>
                <w:iCs/>
                <w:szCs w:val="22"/>
                <w:lang w:val="lt-LT"/>
              </w:rPr>
            </w:pPr>
            <w:r>
              <w:rPr>
                <w:iCs/>
                <w:szCs w:val="22"/>
                <w:lang w:val="lt-LT"/>
              </w:rPr>
              <w:t>23</w:t>
            </w:r>
          </w:p>
        </w:tc>
        <w:tc>
          <w:tcPr>
            <w:tcW w:w="1440" w:type="dxa"/>
          </w:tcPr>
          <w:p w14:paraId="4D0D6E81" w14:textId="77777777" w:rsidR="00E430B7" w:rsidRDefault="00E430B7">
            <w:pPr>
              <w:keepNext/>
              <w:rPr>
                <w:iCs/>
                <w:szCs w:val="22"/>
                <w:lang w:val="lt-LT"/>
              </w:rPr>
            </w:pPr>
            <w:r>
              <w:rPr>
                <w:iCs/>
                <w:szCs w:val="22"/>
                <w:lang w:val="lt-LT"/>
              </w:rPr>
              <w:t>58</w:t>
            </w:r>
            <w:r>
              <w:rPr>
                <w:iCs/>
                <w:szCs w:val="22"/>
                <w:vertAlign w:val="superscript"/>
                <w:lang w:val="lt-LT"/>
              </w:rPr>
              <w:t>a</w:t>
            </w:r>
          </w:p>
        </w:tc>
      </w:tr>
      <w:tr w:rsidR="00E430B7" w14:paraId="5BAF1331" w14:textId="77777777">
        <w:trPr>
          <w:cantSplit/>
          <w:jc w:val="center"/>
        </w:trPr>
        <w:tc>
          <w:tcPr>
            <w:tcW w:w="2592" w:type="dxa"/>
          </w:tcPr>
          <w:p w14:paraId="3842C101" w14:textId="77777777" w:rsidR="00E430B7" w:rsidRDefault="00E430B7">
            <w:pPr>
              <w:keepNext/>
              <w:rPr>
                <w:iCs/>
                <w:szCs w:val="22"/>
                <w:lang w:val="lt-LT"/>
              </w:rPr>
            </w:pPr>
            <w:r>
              <w:rPr>
                <w:iCs/>
                <w:szCs w:val="22"/>
                <w:lang w:val="lt-LT"/>
              </w:rPr>
              <w:t xml:space="preserve">  ASV 50 </w:t>
            </w:r>
          </w:p>
        </w:tc>
        <w:tc>
          <w:tcPr>
            <w:tcW w:w="1440" w:type="dxa"/>
          </w:tcPr>
          <w:p w14:paraId="73F30DD7" w14:textId="77777777" w:rsidR="00E430B7" w:rsidRDefault="00E430B7">
            <w:pPr>
              <w:keepNext/>
              <w:rPr>
                <w:iCs/>
                <w:szCs w:val="22"/>
                <w:lang w:val="lt-LT"/>
              </w:rPr>
            </w:pPr>
          </w:p>
        </w:tc>
        <w:tc>
          <w:tcPr>
            <w:tcW w:w="1440" w:type="dxa"/>
          </w:tcPr>
          <w:p w14:paraId="4E66E013" w14:textId="77777777" w:rsidR="00E430B7" w:rsidRDefault="00E430B7">
            <w:pPr>
              <w:keepNext/>
              <w:rPr>
                <w:iCs/>
                <w:szCs w:val="22"/>
                <w:lang w:val="lt-LT"/>
              </w:rPr>
            </w:pPr>
          </w:p>
        </w:tc>
      </w:tr>
      <w:tr w:rsidR="00E430B7" w14:paraId="19521A08" w14:textId="77777777">
        <w:trPr>
          <w:cantSplit/>
          <w:jc w:val="center"/>
        </w:trPr>
        <w:tc>
          <w:tcPr>
            <w:tcW w:w="2592" w:type="dxa"/>
          </w:tcPr>
          <w:p w14:paraId="668013EB" w14:textId="77777777" w:rsidR="00E430B7" w:rsidRDefault="00E430B7">
            <w:pPr>
              <w:keepNext/>
              <w:rPr>
                <w:iCs/>
                <w:szCs w:val="22"/>
                <w:lang w:val="lt-LT"/>
              </w:rPr>
            </w:pPr>
            <w:r>
              <w:rPr>
                <w:iCs/>
                <w:szCs w:val="22"/>
                <w:lang w:val="lt-LT"/>
              </w:rPr>
              <w:tab/>
              <w:t>2 savaitės</w:t>
            </w:r>
          </w:p>
        </w:tc>
        <w:tc>
          <w:tcPr>
            <w:tcW w:w="1440" w:type="dxa"/>
          </w:tcPr>
          <w:p w14:paraId="5A890565" w14:textId="77777777" w:rsidR="00E430B7" w:rsidRDefault="00E430B7">
            <w:pPr>
              <w:keepNext/>
              <w:rPr>
                <w:iCs/>
                <w:szCs w:val="22"/>
                <w:lang w:val="lt-LT"/>
              </w:rPr>
            </w:pPr>
            <w:r>
              <w:rPr>
                <w:iCs/>
                <w:szCs w:val="22"/>
                <w:lang w:val="lt-LT"/>
              </w:rPr>
              <w:t>7</w:t>
            </w:r>
          </w:p>
        </w:tc>
        <w:tc>
          <w:tcPr>
            <w:tcW w:w="1440" w:type="dxa"/>
          </w:tcPr>
          <w:p w14:paraId="55A0EA87" w14:textId="77777777" w:rsidR="00E430B7" w:rsidRDefault="00E430B7">
            <w:pPr>
              <w:keepNext/>
              <w:rPr>
                <w:iCs/>
                <w:szCs w:val="22"/>
                <w:lang w:val="lt-LT"/>
              </w:rPr>
            </w:pPr>
            <w:r>
              <w:rPr>
                <w:iCs/>
                <w:szCs w:val="22"/>
                <w:lang w:val="lt-LT"/>
              </w:rPr>
              <w:t>24</w:t>
            </w:r>
            <w:r>
              <w:rPr>
                <w:iCs/>
                <w:szCs w:val="22"/>
                <w:vertAlign w:val="superscript"/>
                <w:lang w:val="lt-LT"/>
              </w:rPr>
              <w:t>a</w:t>
            </w:r>
          </w:p>
        </w:tc>
      </w:tr>
      <w:tr w:rsidR="00E430B7" w14:paraId="67342092" w14:textId="77777777">
        <w:trPr>
          <w:cantSplit/>
          <w:jc w:val="center"/>
        </w:trPr>
        <w:tc>
          <w:tcPr>
            <w:tcW w:w="2592" w:type="dxa"/>
          </w:tcPr>
          <w:p w14:paraId="7DBD6857" w14:textId="77777777" w:rsidR="00E430B7" w:rsidRDefault="00E430B7">
            <w:pPr>
              <w:keepNext/>
              <w:rPr>
                <w:iCs/>
                <w:szCs w:val="22"/>
                <w:lang w:val="lt-LT"/>
              </w:rPr>
            </w:pPr>
            <w:r>
              <w:rPr>
                <w:iCs/>
                <w:szCs w:val="22"/>
                <w:lang w:val="lt-LT"/>
              </w:rPr>
              <w:tab/>
              <w:t>3 mėnesiai</w:t>
            </w:r>
          </w:p>
        </w:tc>
        <w:tc>
          <w:tcPr>
            <w:tcW w:w="1440" w:type="dxa"/>
          </w:tcPr>
          <w:p w14:paraId="6658BDBA" w14:textId="77777777" w:rsidR="00E430B7" w:rsidRDefault="00E430B7">
            <w:pPr>
              <w:keepNext/>
              <w:rPr>
                <w:iCs/>
                <w:szCs w:val="22"/>
                <w:lang w:val="lt-LT"/>
              </w:rPr>
            </w:pPr>
            <w:r>
              <w:rPr>
                <w:iCs/>
                <w:szCs w:val="22"/>
                <w:lang w:val="lt-LT"/>
              </w:rPr>
              <w:t>13</w:t>
            </w:r>
          </w:p>
        </w:tc>
        <w:tc>
          <w:tcPr>
            <w:tcW w:w="1440" w:type="dxa"/>
          </w:tcPr>
          <w:p w14:paraId="7573669A" w14:textId="77777777" w:rsidR="00E430B7" w:rsidRDefault="00E430B7">
            <w:pPr>
              <w:keepNext/>
              <w:rPr>
                <w:iCs/>
                <w:szCs w:val="22"/>
                <w:lang w:val="lt-LT"/>
              </w:rPr>
            </w:pPr>
            <w:r>
              <w:rPr>
                <w:iCs/>
                <w:szCs w:val="22"/>
                <w:lang w:val="lt-LT"/>
              </w:rPr>
              <w:t>45</w:t>
            </w:r>
            <w:r>
              <w:rPr>
                <w:iCs/>
                <w:szCs w:val="22"/>
                <w:vertAlign w:val="superscript"/>
                <w:lang w:val="lt-LT"/>
              </w:rPr>
              <w:t>a</w:t>
            </w:r>
          </w:p>
        </w:tc>
      </w:tr>
      <w:tr w:rsidR="00E430B7" w14:paraId="3EC86F61" w14:textId="77777777">
        <w:trPr>
          <w:cantSplit/>
          <w:jc w:val="center"/>
        </w:trPr>
        <w:tc>
          <w:tcPr>
            <w:tcW w:w="2592" w:type="dxa"/>
          </w:tcPr>
          <w:p w14:paraId="55D28057" w14:textId="77777777" w:rsidR="00E430B7" w:rsidRDefault="00E430B7">
            <w:pPr>
              <w:keepNext/>
              <w:rPr>
                <w:iCs/>
                <w:szCs w:val="22"/>
                <w:lang w:val="lt-LT"/>
              </w:rPr>
            </w:pPr>
            <w:r>
              <w:rPr>
                <w:iCs/>
                <w:szCs w:val="22"/>
                <w:lang w:val="lt-LT"/>
              </w:rPr>
              <w:tab/>
              <w:t>6 mėnesiai</w:t>
            </w:r>
          </w:p>
        </w:tc>
        <w:tc>
          <w:tcPr>
            <w:tcW w:w="1440" w:type="dxa"/>
          </w:tcPr>
          <w:p w14:paraId="07927AC0" w14:textId="77777777" w:rsidR="00E430B7" w:rsidRDefault="00E430B7">
            <w:pPr>
              <w:keepNext/>
              <w:rPr>
                <w:iCs/>
                <w:szCs w:val="22"/>
                <w:lang w:val="lt-LT"/>
              </w:rPr>
            </w:pPr>
            <w:r>
              <w:rPr>
                <w:iCs/>
                <w:szCs w:val="22"/>
                <w:lang w:val="lt-LT"/>
              </w:rPr>
              <w:t>10</w:t>
            </w:r>
          </w:p>
        </w:tc>
        <w:tc>
          <w:tcPr>
            <w:tcW w:w="1440" w:type="dxa"/>
          </w:tcPr>
          <w:p w14:paraId="197BD5DE" w14:textId="77777777" w:rsidR="00E430B7" w:rsidRDefault="00E430B7">
            <w:pPr>
              <w:keepNext/>
              <w:rPr>
                <w:iCs/>
                <w:szCs w:val="22"/>
                <w:lang w:val="lt-LT"/>
              </w:rPr>
            </w:pPr>
            <w:r>
              <w:rPr>
                <w:iCs/>
                <w:szCs w:val="22"/>
                <w:lang w:val="lt-LT"/>
              </w:rPr>
              <w:t>42</w:t>
            </w:r>
            <w:r>
              <w:rPr>
                <w:iCs/>
                <w:szCs w:val="22"/>
                <w:vertAlign w:val="superscript"/>
                <w:lang w:val="lt-LT"/>
              </w:rPr>
              <w:t>a</w:t>
            </w:r>
          </w:p>
        </w:tc>
      </w:tr>
      <w:tr w:rsidR="00E430B7" w14:paraId="625ACE6A" w14:textId="77777777">
        <w:trPr>
          <w:cantSplit/>
          <w:jc w:val="center"/>
        </w:trPr>
        <w:tc>
          <w:tcPr>
            <w:tcW w:w="2592" w:type="dxa"/>
          </w:tcPr>
          <w:p w14:paraId="2A65ABE4" w14:textId="77777777" w:rsidR="00E430B7" w:rsidRDefault="00E430B7">
            <w:pPr>
              <w:keepNext/>
              <w:rPr>
                <w:iCs/>
                <w:szCs w:val="22"/>
                <w:lang w:val="lt-LT"/>
              </w:rPr>
            </w:pPr>
            <w:r>
              <w:rPr>
                <w:iCs/>
                <w:szCs w:val="22"/>
                <w:lang w:val="lt-LT"/>
              </w:rPr>
              <w:t xml:space="preserve">  ASV 70</w:t>
            </w:r>
          </w:p>
        </w:tc>
        <w:tc>
          <w:tcPr>
            <w:tcW w:w="1440" w:type="dxa"/>
          </w:tcPr>
          <w:p w14:paraId="19800087" w14:textId="77777777" w:rsidR="00E430B7" w:rsidRDefault="00E430B7">
            <w:pPr>
              <w:keepNext/>
              <w:rPr>
                <w:iCs/>
                <w:szCs w:val="22"/>
                <w:lang w:val="lt-LT"/>
              </w:rPr>
            </w:pPr>
          </w:p>
        </w:tc>
        <w:tc>
          <w:tcPr>
            <w:tcW w:w="1440" w:type="dxa"/>
          </w:tcPr>
          <w:p w14:paraId="5EA10572" w14:textId="77777777" w:rsidR="00E430B7" w:rsidRDefault="00E430B7">
            <w:pPr>
              <w:keepNext/>
              <w:rPr>
                <w:iCs/>
                <w:szCs w:val="22"/>
                <w:lang w:val="lt-LT"/>
              </w:rPr>
            </w:pPr>
          </w:p>
        </w:tc>
      </w:tr>
      <w:tr w:rsidR="00E430B7" w14:paraId="15246B82" w14:textId="77777777">
        <w:trPr>
          <w:cantSplit/>
          <w:jc w:val="center"/>
        </w:trPr>
        <w:tc>
          <w:tcPr>
            <w:tcW w:w="2592" w:type="dxa"/>
          </w:tcPr>
          <w:p w14:paraId="50AD96D8" w14:textId="77777777" w:rsidR="00E430B7" w:rsidRDefault="00E430B7">
            <w:pPr>
              <w:keepNext/>
              <w:rPr>
                <w:iCs/>
                <w:szCs w:val="22"/>
                <w:lang w:val="lt-LT"/>
              </w:rPr>
            </w:pPr>
            <w:r>
              <w:rPr>
                <w:iCs/>
                <w:szCs w:val="22"/>
                <w:lang w:val="lt-LT"/>
              </w:rPr>
              <w:tab/>
              <w:t>2 savaitės</w:t>
            </w:r>
          </w:p>
        </w:tc>
        <w:tc>
          <w:tcPr>
            <w:tcW w:w="1440" w:type="dxa"/>
          </w:tcPr>
          <w:p w14:paraId="2E80AA3F" w14:textId="77777777" w:rsidR="00E430B7" w:rsidRDefault="00E430B7">
            <w:pPr>
              <w:keepNext/>
              <w:rPr>
                <w:iCs/>
                <w:szCs w:val="22"/>
                <w:lang w:val="lt-LT"/>
              </w:rPr>
            </w:pPr>
            <w:r>
              <w:rPr>
                <w:iCs/>
                <w:szCs w:val="22"/>
                <w:lang w:val="lt-LT"/>
              </w:rPr>
              <w:t>2</w:t>
            </w:r>
          </w:p>
        </w:tc>
        <w:tc>
          <w:tcPr>
            <w:tcW w:w="1440" w:type="dxa"/>
          </w:tcPr>
          <w:p w14:paraId="190FFB32" w14:textId="77777777" w:rsidR="00E430B7" w:rsidRDefault="00E430B7">
            <w:pPr>
              <w:keepNext/>
              <w:rPr>
                <w:iCs/>
                <w:szCs w:val="22"/>
                <w:lang w:val="lt-LT"/>
              </w:rPr>
            </w:pPr>
            <w:r>
              <w:rPr>
                <w:iCs/>
                <w:szCs w:val="22"/>
                <w:lang w:val="lt-LT"/>
              </w:rPr>
              <w:t>12</w:t>
            </w:r>
            <w:r>
              <w:rPr>
                <w:iCs/>
                <w:szCs w:val="22"/>
                <w:vertAlign w:val="superscript"/>
                <w:lang w:val="lt-LT"/>
              </w:rPr>
              <w:t>b</w:t>
            </w:r>
          </w:p>
        </w:tc>
      </w:tr>
      <w:tr w:rsidR="00E430B7" w14:paraId="0D832D19" w14:textId="77777777">
        <w:trPr>
          <w:cantSplit/>
          <w:jc w:val="center"/>
        </w:trPr>
        <w:tc>
          <w:tcPr>
            <w:tcW w:w="2592" w:type="dxa"/>
          </w:tcPr>
          <w:p w14:paraId="313D1280" w14:textId="77777777" w:rsidR="00E430B7" w:rsidRDefault="00E430B7">
            <w:pPr>
              <w:keepNext/>
              <w:rPr>
                <w:iCs/>
                <w:szCs w:val="22"/>
                <w:lang w:val="lt-LT"/>
              </w:rPr>
            </w:pPr>
            <w:r>
              <w:rPr>
                <w:iCs/>
                <w:szCs w:val="22"/>
                <w:lang w:val="lt-LT"/>
              </w:rPr>
              <w:tab/>
              <w:t>3 mėnesiai</w:t>
            </w:r>
          </w:p>
        </w:tc>
        <w:tc>
          <w:tcPr>
            <w:tcW w:w="1440" w:type="dxa"/>
          </w:tcPr>
          <w:p w14:paraId="0EFB7BCA" w14:textId="77777777" w:rsidR="00E430B7" w:rsidRDefault="00E430B7">
            <w:pPr>
              <w:keepNext/>
              <w:rPr>
                <w:iCs/>
                <w:szCs w:val="22"/>
                <w:lang w:val="lt-LT"/>
              </w:rPr>
            </w:pPr>
            <w:r>
              <w:rPr>
                <w:iCs/>
                <w:szCs w:val="22"/>
                <w:lang w:val="lt-LT"/>
              </w:rPr>
              <w:t>7</w:t>
            </w:r>
          </w:p>
        </w:tc>
        <w:tc>
          <w:tcPr>
            <w:tcW w:w="1440" w:type="dxa"/>
          </w:tcPr>
          <w:p w14:paraId="60C8AC34" w14:textId="77777777" w:rsidR="00E430B7" w:rsidRDefault="00E430B7">
            <w:pPr>
              <w:keepNext/>
              <w:rPr>
                <w:iCs/>
                <w:szCs w:val="22"/>
                <w:lang w:val="lt-LT"/>
              </w:rPr>
            </w:pPr>
            <w:r>
              <w:rPr>
                <w:iCs/>
                <w:szCs w:val="22"/>
                <w:lang w:val="lt-LT"/>
              </w:rPr>
              <w:t>29</w:t>
            </w:r>
            <w:r>
              <w:rPr>
                <w:iCs/>
                <w:szCs w:val="22"/>
                <w:vertAlign w:val="superscript"/>
                <w:lang w:val="lt-LT"/>
              </w:rPr>
              <w:t>b</w:t>
            </w:r>
          </w:p>
        </w:tc>
      </w:tr>
      <w:tr w:rsidR="00E430B7" w14:paraId="2D1DD3FE" w14:textId="77777777">
        <w:trPr>
          <w:cantSplit/>
          <w:jc w:val="center"/>
        </w:trPr>
        <w:tc>
          <w:tcPr>
            <w:tcW w:w="2592" w:type="dxa"/>
          </w:tcPr>
          <w:p w14:paraId="7C65C243" w14:textId="77777777" w:rsidR="00E430B7" w:rsidRDefault="00E430B7">
            <w:pPr>
              <w:keepNext/>
              <w:rPr>
                <w:iCs/>
                <w:szCs w:val="22"/>
                <w:lang w:val="lt-LT"/>
              </w:rPr>
            </w:pPr>
            <w:r>
              <w:rPr>
                <w:iCs/>
                <w:szCs w:val="22"/>
                <w:lang w:val="lt-LT"/>
              </w:rPr>
              <w:tab/>
              <w:t xml:space="preserve">6 mėnesiai </w:t>
            </w:r>
          </w:p>
        </w:tc>
        <w:tc>
          <w:tcPr>
            <w:tcW w:w="1440" w:type="dxa"/>
          </w:tcPr>
          <w:p w14:paraId="66DA8EA8" w14:textId="77777777" w:rsidR="00E430B7" w:rsidRDefault="00E430B7">
            <w:pPr>
              <w:keepNext/>
              <w:rPr>
                <w:iCs/>
                <w:szCs w:val="22"/>
                <w:lang w:val="lt-LT"/>
              </w:rPr>
            </w:pPr>
            <w:r>
              <w:rPr>
                <w:iCs/>
                <w:szCs w:val="22"/>
                <w:lang w:val="lt-LT"/>
              </w:rPr>
              <w:t>5</w:t>
            </w:r>
          </w:p>
        </w:tc>
        <w:tc>
          <w:tcPr>
            <w:tcW w:w="1440" w:type="dxa"/>
          </w:tcPr>
          <w:p w14:paraId="699FA8DB" w14:textId="77777777" w:rsidR="00E430B7" w:rsidRDefault="00E430B7">
            <w:pPr>
              <w:keepNext/>
              <w:rPr>
                <w:iCs/>
                <w:szCs w:val="22"/>
                <w:lang w:val="lt-LT"/>
              </w:rPr>
            </w:pPr>
            <w:r>
              <w:rPr>
                <w:iCs/>
                <w:szCs w:val="22"/>
                <w:lang w:val="lt-LT"/>
              </w:rPr>
              <w:t>28</w:t>
            </w:r>
            <w:r>
              <w:rPr>
                <w:iCs/>
                <w:szCs w:val="22"/>
                <w:vertAlign w:val="superscript"/>
                <w:lang w:val="lt-LT"/>
              </w:rPr>
              <w:t>b</w:t>
            </w:r>
          </w:p>
        </w:tc>
      </w:tr>
      <w:tr w:rsidR="00E430B7" w:rsidRPr="00A052AC" w14:paraId="6858A465" w14:textId="77777777">
        <w:trPr>
          <w:cantSplit/>
          <w:jc w:val="center"/>
        </w:trPr>
        <w:tc>
          <w:tcPr>
            <w:tcW w:w="5472" w:type="dxa"/>
            <w:gridSpan w:val="3"/>
          </w:tcPr>
          <w:p w14:paraId="6C5A8978" w14:textId="77777777" w:rsidR="00E430B7" w:rsidRDefault="00E430B7">
            <w:pPr>
              <w:keepNext/>
              <w:rPr>
                <w:iCs/>
                <w:szCs w:val="22"/>
                <w:lang w:val="lt-LT"/>
              </w:rPr>
            </w:pPr>
            <w:r>
              <w:rPr>
                <w:iCs/>
                <w:szCs w:val="22"/>
                <w:lang w:val="lt-LT"/>
              </w:rPr>
              <w:t xml:space="preserve"> a: p &lt; 0,001, Enbrel lyginant su placebu.</w:t>
            </w:r>
          </w:p>
        </w:tc>
      </w:tr>
      <w:tr w:rsidR="00E430B7" w:rsidRPr="00A052AC" w14:paraId="5BCFC47C" w14:textId="77777777">
        <w:trPr>
          <w:cantSplit/>
          <w:jc w:val="center"/>
        </w:trPr>
        <w:tc>
          <w:tcPr>
            <w:tcW w:w="5472" w:type="dxa"/>
            <w:gridSpan w:val="3"/>
          </w:tcPr>
          <w:p w14:paraId="2BA7B4CC" w14:textId="77777777" w:rsidR="00E430B7" w:rsidRDefault="00E430B7">
            <w:pPr>
              <w:keepNext/>
              <w:rPr>
                <w:iCs/>
                <w:szCs w:val="22"/>
                <w:lang w:val="lt-LT"/>
              </w:rPr>
            </w:pPr>
            <w:r>
              <w:rPr>
                <w:iCs/>
                <w:szCs w:val="22"/>
                <w:lang w:val="lt-LT"/>
              </w:rPr>
              <w:t xml:space="preserve"> b: p = 0,002, Enbrel lyginant su placebu</w:t>
            </w:r>
          </w:p>
        </w:tc>
      </w:tr>
    </w:tbl>
    <w:p w14:paraId="4CB1A2BC" w14:textId="77777777" w:rsidR="00E430B7" w:rsidRDefault="00E430B7">
      <w:pPr>
        <w:rPr>
          <w:iCs/>
          <w:szCs w:val="22"/>
          <w:lang w:val="sv-SE"/>
        </w:rPr>
      </w:pPr>
    </w:p>
    <w:p w14:paraId="55BCF065" w14:textId="77777777" w:rsidR="00E430B7" w:rsidRDefault="00E430B7">
      <w:pPr>
        <w:rPr>
          <w:iCs/>
          <w:szCs w:val="22"/>
          <w:lang w:val="lt-LT"/>
        </w:rPr>
      </w:pPr>
      <w:r>
        <w:rPr>
          <w:iCs/>
          <w:szCs w:val="22"/>
          <w:lang w:val="lt-LT"/>
        </w:rPr>
        <w:t>Ligoniams, sergantiems ankiloziniu spondilitu, kurie vartojo Enbrel, klinikinis poveikis buvo matomas pirmojo vizito metu (2 savaitė) ir truko 6 preparato vartojimo mėnesius. Poveikis buvo panašus, nepriklausomai nuo to, ar pacientas tyrimo pradžioje vartojo kartu kitus vaistinius preparatus, ar ne.</w:t>
      </w:r>
    </w:p>
    <w:p w14:paraId="4C5F3453" w14:textId="77777777" w:rsidR="00E430B7" w:rsidRDefault="00E430B7">
      <w:pPr>
        <w:rPr>
          <w:iCs/>
          <w:szCs w:val="22"/>
          <w:lang w:val="lt-LT"/>
        </w:rPr>
      </w:pPr>
    </w:p>
    <w:p w14:paraId="7B6721A0" w14:textId="77777777" w:rsidR="00E430B7" w:rsidRDefault="00E430B7">
      <w:pPr>
        <w:rPr>
          <w:iCs/>
          <w:szCs w:val="22"/>
          <w:lang w:val="lt-LT"/>
        </w:rPr>
      </w:pPr>
      <w:r>
        <w:rPr>
          <w:iCs/>
          <w:szCs w:val="22"/>
          <w:lang w:val="lt-LT"/>
        </w:rPr>
        <w:t>Kitų dviejų mažesnių ankilozinio spondilito tyrimų metu gauti panašūs duomenys.</w:t>
      </w:r>
    </w:p>
    <w:p w14:paraId="3E81F049" w14:textId="77777777" w:rsidR="00E430B7" w:rsidRDefault="00E430B7">
      <w:pPr>
        <w:rPr>
          <w:iCs/>
          <w:szCs w:val="22"/>
          <w:lang w:val="lt-LT"/>
        </w:rPr>
      </w:pPr>
    </w:p>
    <w:p w14:paraId="19EBEF6C" w14:textId="77777777" w:rsidR="00E430B7" w:rsidRDefault="00E430B7">
      <w:pPr>
        <w:rPr>
          <w:iCs/>
          <w:szCs w:val="22"/>
          <w:lang w:val="lt-LT"/>
        </w:rPr>
      </w:pPr>
      <w:r>
        <w:rPr>
          <w:iCs/>
          <w:szCs w:val="22"/>
          <w:lang w:val="lt-LT"/>
        </w:rPr>
        <w:t>Ketvirto dvigubai aklo, placebu kontroliuojamo tyrimo, kuriame dalyvavo 356 aktyviu ankiloziniu spondilitu sergantys ligoniai, metu 50 mg Enbrel (dvi 25 mg injekcijos po oda) vartojimo vieną kartą per savaitę saugumas ir veiksmingumas buvo palyginti su 25 mg Enbrel vartojimu du kartus per savaitę. Saugumas ir veiksmingumas vartojant 50 mg dozę vieną kartą per savaitę ir 25 mg dozę du kartus per savaitę buvo panašūs.</w:t>
      </w:r>
    </w:p>
    <w:p w14:paraId="0B4CBFFB" w14:textId="77777777" w:rsidR="00E430B7" w:rsidRDefault="00E430B7">
      <w:pPr>
        <w:rPr>
          <w:iCs/>
          <w:szCs w:val="22"/>
          <w:lang w:val="lt-LT"/>
        </w:rPr>
      </w:pPr>
    </w:p>
    <w:p w14:paraId="1A6DA713" w14:textId="77777777" w:rsidR="00E430B7" w:rsidRDefault="00E430B7">
      <w:pPr>
        <w:rPr>
          <w:i/>
          <w:iCs/>
          <w:szCs w:val="22"/>
          <w:lang w:val="lt-LT"/>
        </w:rPr>
      </w:pPr>
      <w:r>
        <w:rPr>
          <w:i/>
          <w:iCs/>
          <w:szCs w:val="22"/>
          <w:lang w:val="lt-LT"/>
        </w:rPr>
        <w:t>Suaugę pacientai, sergantys ašiniu spondiloartritu be radiografinių požymių</w:t>
      </w:r>
    </w:p>
    <w:p w14:paraId="7BAF41CA" w14:textId="77777777" w:rsidR="00E430B7" w:rsidRDefault="00E430B7">
      <w:pPr>
        <w:rPr>
          <w:iCs/>
          <w:szCs w:val="22"/>
          <w:u w:val="single"/>
          <w:lang w:val="lt-LT"/>
        </w:rPr>
      </w:pPr>
    </w:p>
    <w:p w14:paraId="0D7BE3F0" w14:textId="77777777" w:rsidR="00E430B7" w:rsidRDefault="00E430B7">
      <w:pPr>
        <w:rPr>
          <w:i/>
          <w:iCs/>
          <w:szCs w:val="22"/>
          <w:u w:val="single"/>
          <w:lang w:val="lt-LT"/>
        </w:rPr>
      </w:pPr>
      <w:r>
        <w:rPr>
          <w:i/>
          <w:iCs/>
          <w:szCs w:val="22"/>
          <w:u w:val="single"/>
          <w:lang w:val="lt-LT"/>
        </w:rPr>
        <w:t>1-asis tyrimas</w:t>
      </w:r>
    </w:p>
    <w:p w14:paraId="64E423E9" w14:textId="77777777" w:rsidR="00E430B7" w:rsidRDefault="00E430B7">
      <w:pPr>
        <w:rPr>
          <w:iCs/>
          <w:szCs w:val="22"/>
          <w:lang w:val="lt-LT"/>
        </w:rPr>
      </w:pPr>
      <w:r>
        <w:rPr>
          <w:iCs/>
          <w:szCs w:val="22"/>
          <w:lang w:val="lt-LT"/>
        </w:rPr>
        <w:t>Enbrel veiksmingumas gydant pacientus, sergančius ašiniu spondiloartritu be radiografinių požymių (nr-AxSpa), tirtas atliekant 12 savaičių atsitiktinių imčių dvigubai aklą placebu kontroliuojamą tyrimą. Atliekant tyrimą vertinta 215 suaugusių pacientų (modifikuota ketinamų gydyti populiacija), sergančių aktyviu nr-AxSpa (18–49 m.), atitinkančių ašinio spondiloartrito ASV kriterijus, bet neatitinkančių modifikuotų Niujorko AS kriterijų. Taip pat turėjo būti nustatytas nepakankamas pacientų atsakas į du arba daugiau NVNU arba jų netoleravimas. Atliekant dvigubai aklą tyrimą pacientams 12 savaičių buvo skiriama 50 mg Enbrel per savaitę arba placebo. Pirminis veiksmingumo rodmuo (ASV 40) – 40 % pagerėjusi bent 3 iš 4 ankilozinio spondilito vertinimo (ASV) domenų būklė ir nepablogėjusi likusio domeno būklė. Po dvigubai aklo tyrimo laikotarpio visiems pacientams atviru būdu skirta 50 mg Enbrel per savaitę ne ilgiau kaip dar 92 savaites. Uždegimas vertintas tyrimo pradžioje ir 12 bei 104 savaitėmis atliekant kryžmeninio klubo sąnario ir stuburo MRT.</w:t>
      </w:r>
    </w:p>
    <w:p w14:paraId="1F42848D" w14:textId="77777777" w:rsidR="00E430B7" w:rsidRDefault="00E430B7">
      <w:pPr>
        <w:rPr>
          <w:iCs/>
          <w:szCs w:val="22"/>
          <w:lang w:val="lt-LT"/>
        </w:rPr>
      </w:pPr>
    </w:p>
    <w:p w14:paraId="55E3E612" w14:textId="77777777" w:rsidR="00E430B7" w:rsidRDefault="00E430B7">
      <w:pPr>
        <w:rPr>
          <w:iCs/>
          <w:szCs w:val="22"/>
          <w:lang w:val="lt-LT"/>
        </w:rPr>
      </w:pPr>
      <w:r>
        <w:rPr>
          <w:iCs/>
          <w:szCs w:val="22"/>
          <w:lang w:val="lt-LT"/>
        </w:rPr>
        <w:t>Palyginti su placebu, Enbrel lėmė statistiškai reikšmingą ASV 40, ASV 20 ir ASV 5/6 pagerėjimą. Taip pat smarkiai pagerėjo ASV dalinė remisija ir BASLAI 50. 12 savaitės rezultatai pateikti toliau esančioje lentelėje.</w:t>
      </w:r>
    </w:p>
    <w:p w14:paraId="22FE1A01" w14:textId="77777777" w:rsidR="00E430B7" w:rsidRDefault="00E430B7">
      <w:pPr>
        <w:rPr>
          <w:iCs/>
          <w:szCs w:val="22"/>
          <w:lang w:val="lt-LT"/>
        </w:rPr>
      </w:pPr>
    </w:p>
    <w:p w14:paraId="09386D8F" w14:textId="77777777" w:rsidR="00E430B7" w:rsidRDefault="00E430B7">
      <w:pPr>
        <w:keepNext/>
        <w:rPr>
          <w:iCs/>
          <w:szCs w:val="22"/>
          <w:lang w:val="lt-LT"/>
        </w:rPr>
      </w:pPr>
      <w:r>
        <w:rPr>
          <w:b/>
          <w:iCs/>
          <w:szCs w:val="22"/>
          <w:lang w:val="lt-LT"/>
        </w:rPr>
        <w:lastRenderedPageBreak/>
        <w:t>Placebu kontroliuojamo nr-AxSpa tyrimo veiksmingumo atsakas: pacientų, pasiekusių vertinamąsias baigtis, procentinė išraiška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610"/>
        <w:gridCol w:w="2070"/>
      </w:tblGrid>
      <w:tr w:rsidR="00E430B7" w14:paraId="4703CD71" w14:textId="77777777">
        <w:trPr>
          <w:trHeight w:val="296"/>
          <w:jc w:val="center"/>
        </w:trPr>
        <w:tc>
          <w:tcPr>
            <w:tcW w:w="3690" w:type="dxa"/>
          </w:tcPr>
          <w:p w14:paraId="54CFCE94" w14:textId="77777777" w:rsidR="00E430B7" w:rsidRDefault="00E430B7">
            <w:pPr>
              <w:keepNext/>
              <w:rPr>
                <w:iCs/>
                <w:szCs w:val="22"/>
                <w:lang w:val="lt-LT"/>
              </w:rPr>
            </w:pPr>
            <w:r>
              <w:rPr>
                <w:iCs/>
                <w:szCs w:val="22"/>
                <w:lang w:val="lt-LT"/>
              </w:rPr>
              <w:t>Dvigubai aklo tyrimo klinikinis</w:t>
            </w:r>
          </w:p>
          <w:p w14:paraId="4334F67B" w14:textId="77777777" w:rsidR="00E430B7" w:rsidRDefault="00E430B7">
            <w:pPr>
              <w:keepNext/>
              <w:rPr>
                <w:iCs/>
                <w:szCs w:val="22"/>
                <w:lang w:val="lt-LT"/>
              </w:rPr>
            </w:pPr>
            <w:r>
              <w:rPr>
                <w:iCs/>
                <w:szCs w:val="22"/>
                <w:lang w:val="lt-LT"/>
              </w:rPr>
              <w:t xml:space="preserve">atsakas 12 savaitę </w:t>
            </w:r>
          </w:p>
        </w:tc>
        <w:tc>
          <w:tcPr>
            <w:tcW w:w="2610" w:type="dxa"/>
          </w:tcPr>
          <w:p w14:paraId="61E0AA0B" w14:textId="77777777" w:rsidR="00E430B7" w:rsidRDefault="00E430B7">
            <w:pPr>
              <w:keepNext/>
              <w:rPr>
                <w:iCs/>
                <w:szCs w:val="22"/>
                <w:lang w:val="lt-LT"/>
              </w:rPr>
            </w:pPr>
            <w:r>
              <w:rPr>
                <w:iCs/>
                <w:szCs w:val="22"/>
                <w:lang w:val="lt-LT"/>
              </w:rPr>
              <w:t>Placebas</w:t>
            </w:r>
          </w:p>
          <w:p w14:paraId="02E84E47" w14:textId="77777777" w:rsidR="00E430B7" w:rsidRDefault="00E430B7">
            <w:pPr>
              <w:keepNext/>
              <w:rPr>
                <w:iCs/>
                <w:szCs w:val="22"/>
                <w:lang w:val="lt-LT"/>
              </w:rPr>
            </w:pPr>
            <w:r>
              <w:rPr>
                <w:iCs/>
                <w:szCs w:val="22"/>
                <w:lang w:val="lt-LT"/>
              </w:rPr>
              <w:t>N = 106–109*</w:t>
            </w:r>
          </w:p>
        </w:tc>
        <w:tc>
          <w:tcPr>
            <w:tcW w:w="2070" w:type="dxa"/>
          </w:tcPr>
          <w:p w14:paraId="250FAAF3" w14:textId="77777777" w:rsidR="00E430B7" w:rsidRDefault="00E430B7">
            <w:pPr>
              <w:keepNext/>
              <w:rPr>
                <w:iCs/>
                <w:szCs w:val="22"/>
                <w:lang w:val="lt-LT"/>
              </w:rPr>
            </w:pPr>
            <w:r>
              <w:rPr>
                <w:iCs/>
                <w:szCs w:val="22"/>
                <w:lang w:val="lt-LT"/>
              </w:rPr>
              <w:t>Enbrel</w:t>
            </w:r>
          </w:p>
          <w:p w14:paraId="651DE5BF" w14:textId="77777777" w:rsidR="00E430B7" w:rsidRDefault="00E430B7">
            <w:pPr>
              <w:keepNext/>
              <w:rPr>
                <w:iCs/>
                <w:szCs w:val="22"/>
                <w:lang w:val="lt-LT"/>
              </w:rPr>
            </w:pPr>
            <w:r>
              <w:rPr>
                <w:iCs/>
                <w:szCs w:val="22"/>
                <w:lang w:val="lt-LT"/>
              </w:rPr>
              <w:t>N = 103–105*</w:t>
            </w:r>
          </w:p>
        </w:tc>
      </w:tr>
      <w:tr w:rsidR="00E430B7" w14:paraId="135DE55A" w14:textId="77777777">
        <w:trPr>
          <w:jc w:val="center"/>
        </w:trPr>
        <w:tc>
          <w:tcPr>
            <w:tcW w:w="3690" w:type="dxa"/>
          </w:tcPr>
          <w:p w14:paraId="77ED47F5" w14:textId="77777777" w:rsidR="00E430B7" w:rsidRDefault="00E430B7">
            <w:pPr>
              <w:keepNext/>
              <w:rPr>
                <w:iCs/>
                <w:szCs w:val="22"/>
                <w:lang w:val="lt-LT"/>
              </w:rPr>
            </w:pPr>
            <w:r>
              <w:rPr>
                <w:iCs/>
                <w:szCs w:val="22"/>
                <w:lang w:val="lt-LT"/>
              </w:rPr>
              <w:t>ASV** 40</w:t>
            </w:r>
          </w:p>
        </w:tc>
        <w:tc>
          <w:tcPr>
            <w:tcW w:w="2610" w:type="dxa"/>
          </w:tcPr>
          <w:p w14:paraId="64EE6F06" w14:textId="77777777" w:rsidR="00E430B7" w:rsidRDefault="00E430B7">
            <w:pPr>
              <w:keepNext/>
              <w:rPr>
                <w:iCs/>
                <w:szCs w:val="22"/>
                <w:lang w:val="lt-LT"/>
              </w:rPr>
            </w:pPr>
            <w:r>
              <w:rPr>
                <w:iCs/>
                <w:szCs w:val="22"/>
                <w:lang w:val="lt-LT"/>
              </w:rPr>
              <w:t>15,7</w:t>
            </w:r>
          </w:p>
        </w:tc>
        <w:tc>
          <w:tcPr>
            <w:tcW w:w="2070" w:type="dxa"/>
          </w:tcPr>
          <w:p w14:paraId="2A261E1C" w14:textId="77777777" w:rsidR="00E430B7" w:rsidRDefault="00E430B7">
            <w:pPr>
              <w:keepNext/>
              <w:rPr>
                <w:iCs/>
                <w:szCs w:val="22"/>
                <w:vertAlign w:val="superscript"/>
                <w:lang w:val="lt-LT"/>
              </w:rPr>
            </w:pPr>
            <w:r>
              <w:rPr>
                <w:iCs/>
                <w:szCs w:val="22"/>
                <w:lang w:val="lt-LT"/>
              </w:rPr>
              <w:t>32,4</w:t>
            </w:r>
            <w:r>
              <w:rPr>
                <w:iCs/>
                <w:szCs w:val="22"/>
                <w:vertAlign w:val="superscript"/>
                <w:lang w:val="lt-LT"/>
              </w:rPr>
              <w:t>b</w:t>
            </w:r>
          </w:p>
        </w:tc>
      </w:tr>
      <w:tr w:rsidR="00E430B7" w14:paraId="6617EAC9" w14:textId="77777777">
        <w:trPr>
          <w:jc w:val="center"/>
        </w:trPr>
        <w:tc>
          <w:tcPr>
            <w:tcW w:w="3690" w:type="dxa"/>
          </w:tcPr>
          <w:p w14:paraId="1434649F" w14:textId="77777777" w:rsidR="00E430B7" w:rsidRDefault="00E430B7">
            <w:pPr>
              <w:keepNext/>
              <w:rPr>
                <w:iCs/>
                <w:szCs w:val="22"/>
                <w:lang w:val="lt-LT"/>
              </w:rPr>
            </w:pPr>
            <w:r>
              <w:rPr>
                <w:iCs/>
                <w:szCs w:val="22"/>
                <w:lang w:val="lt-LT"/>
              </w:rPr>
              <w:t>ASV 20</w:t>
            </w:r>
          </w:p>
        </w:tc>
        <w:tc>
          <w:tcPr>
            <w:tcW w:w="2610" w:type="dxa"/>
          </w:tcPr>
          <w:p w14:paraId="3904E0B5" w14:textId="77777777" w:rsidR="00E430B7" w:rsidRDefault="00E430B7">
            <w:pPr>
              <w:keepNext/>
              <w:rPr>
                <w:iCs/>
                <w:szCs w:val="22"/>
                <w:lang w:val="lt-LT"/>
              </w:rPr>
            </w:pPr>
            <w:r>
              <w:rPr>
                <w:iCs/>
                <w:szCs w:val="22"/>
                <w:lang w:val="lt-LT"/>
              </w:rPr>
              <w:t>36,1</w:t>
            </w:r>
          </w:p>
        </w:tc>
        <w:tc>
          <w:tcPr>
            <w:tcW w:w="2070" w:type="dxa"/>
          </w:tcPr>
          <w:p w14:paraId="0B2D5B65" w14:textId="77777777" w:rsidR="00E430B7" w:rsidRDefault="00E430B7">
            <w:pPr>
              <w:keepNext/>
              <w:rPr>
                <w:iCs/>
                <w:szCs w:val="22"/>
                <w:lang w:val="lt-LT"/>
              </w:rPr>
            </w:pPr>
            <w:r>
              <w:rPr>
                <w:iCs/>
                <w:szCs w:val="22"/>
                <w:lang w:val="lt-LT"/>
              </w:rPr>
              <w:t>52,4</w:t>
            </w:r>
            <w:r>
              <w:rPr>
                <w:iCs/>
                <w:szCs w:val="22"/>
                <w:vertAlign w:val="superscript"/>
                <w:lang w:val="lt-LT"/>
              </w:rPr>
              <w:t>c</w:t>
            </w:r>
          </w:p>
        </w:tc>
      </w:tr>
      <w:tr w:rsidR="00E430B7" w14:paraId="4B09CC7A" w14:textId="77777777">
        <w:trPr>
          <w:jc w:val="center"/>
        </w:trPr>
        <w:tc>
          <w:tcPr>
            <w:tcW w:w="3690" w:type="dxa"/>
          </w:tcPr>
          <w:p w14:paraId="3E970A98" w14:textId="77777777" w:rsidR="00E430B7" w:rsidRDefault="00E430B7">
            <w:pPr>
              <w:keepNext/>
              <w:rPr>
                <w:iCs/>
                <w:szCs w:val="22"/>
                <w:lang w:val="lt-LT"/>
              </w:rPr>
            </w:pPr>
            <w:r>
              <w:rPr>
                <w:iCs/>
                <w:szCs w:val="22"/>
                <w:lang w:val="lt-LT"/>
              </w:rPr>
              <w:t>ASV 5/6</w:t>
            </w:r>
          </w:p>
        </w:tc>
        <w:tc>
          <w:tcPr>
            <w:tcW w:w="2610" w:type="dxa"/>
          </w:tcPr>
          <w:p w14:paraId="437E406F" w14:textId="77777777" w:rsidR="00E430B7" w:rsidRDefault="00E430B7">
            <w:pPr>
              <w:keepNext/>
              <w:rPr>
                <w:iCs/>
                <w:szCs w:val="22"/>
                <w:lang w:val="lt-LT"/>
              </w:rPr>
            </w:pPr>
            <w:r>
              <w:rPr>
                <w:iCs/>
                <w:szCs w:val="22"/>
                <w:lang w:val="lt-LT"/>
              </w:rPr>
              <w:t>10,4</w:t>
            </w:r>
          </w:p>
        </w:tc>
        <w:tc>
          <w:tcPr>
            <w:tcW w:w="2070" w:type="dxa"/>
          </w:tcPr>
          <w:p w14:paraId="5D7ACCA5" w14:textId="77777777" w:rsidR="00E430B7" w:rsidRDefault="00E430B7">
            <w:pPr>
              <w:keepNext/>
              <w:rPr>
                <w:iCs/>
                <w:szCs w:val="22"/>
                <w:lang w:val="lt-LT"/>
              </w:rPr>
            </w:pPr>
            <w:r>
              <w:rPr>
                <w:iCs/>
                <w:szCs w:val="22"/>
                <w:lang w:val="lt-LT"/>
              </w:rPr>
              <w:t>33,0</w:t>
            </w:r>
            <w:r>
              <w:rPr>
                <w:iCs/>
                <w:szCs w:val="22"/>
                <w:vertAlign w:val="superscript"/>
                <w:lang w:val="lt-LT"/>
              </w:rPr>
              <w:t>a</w:t>
            </w:r>
          </w:p>
        </w:tc>
      </w:tr>
      <w:tr w:rsidR="00E430B7" w14:paraId="50987F61" w14:textId="77777777">
        <w:trPr>
          <w:jc w:val="center"/>
        </w:trPr>
        <w:tc>
          <w:tcPr>
            <w:tcW w:w="3690" w:type="dxa"/>
          </w:tcPr>
          <w:p w14:paraId="51F64BCC" w14:textId="77777777" w:rsidR="00E430B7" w:rsidRDefault="00E430B7">
            <w:pPr>
              <w:keepNext/>
              <w:rPr>
                <w:iCs/>
                <w:szCs w:val="22"/>
                <w:lang w:val="lt-LT"/>
              </w:rPr>
            </w:pPr>
            <w:r>
              <w:rPr>
                <w:iCs/>
                <w:szCs w:val="22"/>
                <w:lang w:val="lt-LT"/>
              </w:rPr>
              <w:t>ASV dalinė remisija</w:t>
            </w:r>
          </w:p>
        </w:tc>
        <w:tc>
          <w:tcPr>
            <w:tcW w:w="2610" w:type="dxa"/>
          </w:tcPr>
          <w:p w14:paraId="70C6A507" w14:textId="77777777" w:rsidR="00E430B7" w:rsidRDefault="00E430B7">
            <w:pPr>
              <w:keepNext/>
              <w:rPr>
                <w:iCs/>
                <w:szCs w:val="22"/>
                <w:lang w:val="lt-LT"/>
              </w:rPr>
            </w:pPr>
            <w:r>
              <w:rPr>
                <w:iCs/>
                <w:szCs w:val="22"/>
                <w:lang w:val="lt-LT"/>
              </w:rPr>
              <w:t>11,9</w:t>
            </w:r>
          </w:p>
        </w:tc>
        <w:tc>
          <w:tcPr>
            <w:tcW w:w="2070" w:type="dxa"/>
          </w:tcPr>
          <w:p w14:paraId="0FB5E82B" w14:textId="77777777" w:rsidR="00E430B7" w:rsidRDefault="00E430B7">
            <w:pPr>
              <w:keepNext/>
              <w:rPr>
                <w:iCs/>
                <w:szCs w:val="22"/>
                <w:vertAlign w:val="superscript"/>
                <w:lang w:val="lt-LT"/>
              </w:rPr>
            </w:pPr>
            <w:r>
              <w:rPr>
                <w:iCs/>
                <w:szCs w:val="22"/>
                <w:lang w:val="lt-LT"/>
              </w:rPr>
              <w:t>24,8</w:t>
            </w:r>
            <w:r>
              <w:rPr>
                <w:iCs/>
                <w:szCs w:val="22"/>
                <w:vertAlign w:val="superscript"/>
                <w:lang w:val="lt-LT"/>
              </w:rPr>
              <w:t>c</w:t>
            </w:r>
          </w:p>
        </w:tc>
      </w:tr>
      <w:tr w:rsidR="00E430B7" w14:paraId="1997B525" w14:textId="77777777">
        <w:trPr>
          <w:jc w:val="center"/>
        </w:trPr>
        <w:tc>
          <w:tcPr>
            <w:tcW w:w="3690" w:type="dxa"/>
          </w:tcPr>
          <w:p w14:paraId="055B8A34" w14:textId="77777777" w:rsidR="00E430B7" w:rsidRDefault="00E430B7">
            <w:pPr>
              <w:keepNext/>
              <w:rPr>
                <w:iCs/>
                <w:szCs w:val="22"/>
                <w:lang w:val="lt-LT"/>
              </w:rPr>
            </w:pPr>
            <w:r>
              <w:rPr>
                <w:iCs/>
                <w:szCs w:val="22"/>
                <w:lang w:val="lt-LT"/>
              </w:rPr>
              <w:t>BASLAI***50</w:t>
            </w:r>
          </w:p>
        </w:tc>
        <w:tc>
          <w:tcPr>
            <w:tcW w:w="2610" w:type="dxa"/>
          </w:tcPr>
          <w:p w14:paraId="23D197D4" w14:textId="77777777" w:rsidR="00E430B7" w:rsidRDefault="00E430B7">
            <w:pPr>
              <w:keepNext/>
              <w:rPr>
                <w:iCs/>
                <w:szCs w:val="22"/>
                <w:lang w:val="lt-LT"/>
              </w:rPr>
            </w:pPr>
            <w:r>
              <w:rPr>
                <w:iCs/>
                <w:szCs w:val="22"/>
                <w:lang w:val="lt-LT"/>
              </w:rPr>
              <w:t>23,9</w:t>
            </w:r>
          </w:p>
        </w:tc>
        <w:tc>
          <w:tcPr>
            <w:tcW w:w="2070" w:type="dxa"/>
          </w:tcPr>
          <w:p w14:paraId="3ABA5690" w14:textId="77777777" w:rsidR="00E430B7" w:rsidRDefault="00E430B7">
            <w:pPr>
              <w:keepNext/>
              <w:rPr>
                <w:iCs/>
                <w:szCs w:val="22"/>
                <w:lang w:val="lt-LT"/>
              </w:rPr>
            </w:pPr>
            <w:r>
              <w:rPr>
                <w:iCs/>
                <w:szCs w:val="22"/>
                <w:lang w:val="lt-LT"/>
              </w:rPr>
              <w:t>43,8</w:t>
            </w:r>
            <w:r>
              <w:rPr>
                <w:iCs/>
                <w:szCs w:val="22"/>
                <w:vertAlign w:val="superscript"/>
                <w:lang w:val="lt-LT"/>
              </w:rPr>
              <w:t>b</w:t>
            </w:r>
          </w:p>
        </w:tc>
      </w:tr>
    </w:tbl>
    <w:p w14:paraId="6C0D1651" w14:textId="77777777" w:rsidR="00E430B7" w:rsidRDefault="00E430B7">
      <w:pPr>
        <w:keepNext/>
        <w:rPr>
          <w:iCs/>
          <w:szCs w:val="22"/>
          <w:lang w:val="lt-LT"/>
        </w:rPr>
      </w:pPr>
      <w:r>
        <w:rPr>
          <w:b/>
          <w:iCs/>
          <w:szCs w:val="22"/>
          <w:lang w:val="lt-LT"/>
        </w:rPr>
        <w:tab/>
      </w:r>
      <w:r>
        <w:rPr>
          <w:iCs/>
          <w:szCs w:val="22"/>
          <w:lang w:val="lt-LT"/>
        </w:rPr>
        <w:t>*Kai kurie pacientai nepateikė visų kiekvienos vertinamosios baigties duomenų.</w:t>
      </w:r>
    </w:p>
    <w:p w14:paraId="4D1E2560" w14:textId="77777777" w:rsidR="00E430B7" w:rsidRDefault="00E430B7">
      <w:pPr>
        <w:keepNext/>
        <w:rPr>
          <w:iCs/>
          <w:szCs w:val="22"/>
          <w:lang w:val="lt-LT"/>
        </w:rPr>
      </w:pPr>
      <w:r>
        <w:rPr>
          <w:b/>
          <w:iCs/>
          <w:szCs w:val="22"/>
          <w:lang w:val="lt-LT"/>
        </w:rPr>
        <w:tab/>
      </w:r>
      <w:r>
        <w:rPr>
          <w:iCs/>
          <w:szCs w:val="22"/>
          <w:lang w:val="lt-LT"/>
        </w:rPr>
        <w:t>**ASV – Tarptautinės spondiloartrito bendrijos vertinimas</w:t>
      </w:r>
    </w:p>
    <w:p w14:paraId="188CA8C6" w14:textId="77777777" w:rsidR="00E430B7" w:rsidRDefault="00E430B7">
      <w:pPr>
        <w:keepNext/>
        <w:rPr>
          <w:iCs/>
          <w:szCs w:val="22"/>
          <w:lang w:val="lt-LT"/>
        </w:rPr>
      </w:pPr>
      <w:r>
        <w:rPr>
          <w:iCs/>
          <w:szCs w:val="22"/>
          <w:lang w:val="lt-LT"/>
        </w:rPr>
        <w:tab/>
        <w:t>***</w:t>
      </w:r>
      <w:r>
        <w:rPr>
          <w:i/>
          <w:iCs/>
          <w:szCs w:val="22"/>
          <w:lang w:val="lt-LT"/>
        </w:rPr>
        <w:t>Bath</w:t>
      </w:r>
      <w:r>
        <w:rPr>
          <w:iCs/>
          <w:szCs w:val="22"/>
          <w:lang w:val="lt-LT"/>
        </w:rPr>
        <w:t xml:space="preserve"> ankilozinio spondilito ligos aktyvumo indeksas</w:t>
      </w:r>
    </w:p>
    <w:p w14:paraId="67335FB0" w14:textId="77777777" w:rsidR="00E430B7" w:rsidRDefault="00E430B7">
      <w:pPr>
        <w:keepNext/>
        <w:rPr>
          <w:iCs/>
          <w:szCs w:val="22"/>
          <w:lang w:val="lt-LT"/>
        </w:rPr>
      </w:pPr>
      <w:r>
        <w:rPr>
          <w:iCs/>
          <w:szCs w:val="22"/>
          <w:lang w:val="lt-LT"/>
        </w:rPr>
        <w:tab/>
        <w:t>Tarp Enbrel ir placebo, atitinkamai a: p &lt; 0,001, b: &lt;0,01 ir c: &lt;0,05.</w:t>
      </w:r>
    </w:p>
    <w:p w14:paraId="38EABFC6" w14:textId="77777777" w:rsidR="00E430B7" w:rsidRDefault="00E430B7">
      <w:pPr>
        <w:rPr>
          <w:iCs/>
          <w:szCs w:val="22"/>
          <w:lang w:val="lt-LT"/>
        </w:rPr>
      </w:pPr>
    </w:p>
    <w:p w14:paraId="20CBEACB" w14:textId="77777777" w:rsidR="00E430B7" w:rsidRDefault="00E430B7">
      <w:pPr>
        <w:rPr>
          <w:iCs/>
          <w:szCs w:val="22"/>
          <w:lang w:val="lt-LT"/>
        </w:rPr>
      </w:pPr>
      <w:r>
        <w:rPr>
          <w:iCs/>
          <w:szCs w:val="22"/>
          <w:lang w:val="lt-LT"/>
        </w:rPr>
        <w:t xml:space="preserve">Po 12 savaičių nustatytas statistiškai reikšmingas Enbrel vartojančių pacientų kryžmeninio klubo sąnario SPARCC (ang. </w:t>
      </w:r>
      <w:r>
        <w:rPr>
          <w:i/>
          <w:iCs/>
          <w:szCs w:val="22"/>
          <w:lang w:val="lt-LT"/>
        </w:rPr>
        <w:t>Spondyloarthritis Research Consortium of Canada</w:t>
      </w:r>
      <w:r>
        <w:rPr>
          <w:iCs/>
          <w:szCs w:val="22"/>
          <w:lang w:val="lt-LT"/>
        </w:rPr>
        <w:t>) indekso pagerėjimas, išmatuotas MRT. Pakoreguotasis vidutinis pokytis, palyginti su tyrimo pradžia, Enbrel grupėje buvo 3,8 (n = 95), o placebo grupėje – 0,8 (n = 105) (p &lt; 0,001). 104 savaitę MRT tyrimu nustatytas vidutinis įvertinimo pagal SPARCC skalę pokytis nuo pradinio rodmens visiems Enbrel gydytiems tiriamiesiems buvo 4,64 vertinant kryžmeninį klubo sąnarį (n = 153) ir 1,40 vertinant stuburą (n = 154).</w:t>
      </w:r>
    </w:p>
    <w:p w14:paraId="49FB3BBF" w14:textId="77777777" w:rsidR="00E430B7" w:rsidRDefault="00E430B7">
      <w:pPr>
        <w:rPr>
          <w:iCs/>
          <w:szCs w:val="22"/>
          <w:lang w:val="lt-LT"/>
        </w:rPr>
      </w:pPr>
    </w:p>
    <w:p w14:paraId="462FEB99" w14:textId="77777777" w:rsidR="00E430B7" w:rsidRDefault="00E430B7">
      <w:pPr>
        <w:rPr>
          <w:iCs/>
          <w:szCs w:val="22"/>
          <w:lang w:val="lt-LT"/>
        </w:rPr>
      </w:pPr>
      <w:r>
        <w:rPr>
          <w:iCs/>
          <w:szCs w:val="22"/>
          <w:lang w:val="lt-LT"/>
        </w:rPr>
        <w:t xml:space="preserve">Vartojant Enbrel, nuo tyrimo pradžios iki 12 savaitės nustatytas statistiškai reikšmingas daugumos su sveikata susijusių gyvenimo kokybės ir fizinių funkcinių vertinimų pagerėjimas, įskaitant BASFI (ankilozinio spondilito funkcinis indeksas </w:t>
      </w:r>
      <w:r>
        <w:rPr>
          <w:i/>
          <w:iCs/>
          <w:szCs w:val="22"/>
          <w:lang w:val="lt-LT"/>
        </w:rPr>
        <w:t>Bath</w:t>
      </w:r>
      <w:r>
        <w:rPr>
          <w:iCs/>
          <w:szCs w:val="22"/>
          <w:lang w:val="lt-LT"/>
        </w:rPr>
        <w:t>), bendrąjį sveikatos būklės indeksą EuroQol 5D ir fizinio komponento indeksą SF-36.</w:t>
      </w:r>
    </w:p>
    <w:p w14:paraId="376E24EC" w14:textId="77777777" w:rsidR="00E430B7" w:rsidRDefault="00E430B7">
      <w:pPr>
        <w:rPr>
          <w:iCs/>
          <w:szCs w:val="22"/>
          <w:lang w:val="lt-LT"/>
        </w:rPr>
      </w:pPr>
    </w:p>
    <w:p w14:paraId="178B517F" w14:textId="77777777" w:rsidR="00E430B7" w:rsidRDefault="00E430B7">
      <w:pPr>
        <w:rPr>
          <w:iCs/>
          <w:szCs w:val="22"/>
          <w:lang w:val="lt-LT"/>
        </w:rPr>
      </w:pPr>
      <w:r>
        <w:rPr>
          <w:iCs/>
          <w:szCs w:val="22"/>
          <w:lang w:val="lt-LT"/>
        </w:rPr>
        <w:t>nr-AxSpa pacientų, vartojusių Enbrel, klinikinis atsakas buvo akivaizdus per pirmąjį vizitą (po 2 savaičių) ir išliko visus 2 gydymo metus. Visą 2 metų gydymo laikotarpį išliko taip pat su sveikata susijusios gyvenimo kokybės ir fizinių funkcijų pagerėjimas. Remiantis 2 metų duomenimis naujų saugumo problemų nenustatyta. Iki 104 savaitės 8 tiriamiesiems pasireiškė stuburo rentgenologiniu tyrimu nustatytas abipusis progresavimas iki 2 laipsnio pagal modifikuotą Niujorko radiologinį laipsniavimą, rodantis ašinę spondiloartropatiją.</w:t>
      </w:r>
    </w:p>
    <w:p w14:paraId="56C22DDB" w14:textId="77777777" w:rsidR="00E430B7" w:rsidRDefault="00E430B7">
      <w:pPr>
        <w:rPr>
          <w:iCs/>
          <w:szCs w:val="22"/>
          <w:lang w:val="lt-LT"/>
        </w:rPr>
      </w:pPr>
    </w:p>
    <w:p w14:paraId="726617A7" w14:textId="77777777" w:rsidR="00E430B7" w:rsidRDefault="00E430B7">
      <w:pPr>
        <w:rPr>
          <w:i/>
          <w:iCs/>
          <w:szCs w:val="22"/>
          <w:u w:val="single"/>
          <w:lang w:val="lt-LT"/>
        </w:rPr>
      </w:pPr>
      <w:r>
        <w:rPr>
          <w:i/>
          <w:iCs/>
          <w:szCs w:val="22"/>
          <w:u w:val="single"/>
          <w:lang w:val="lt-LT"/>
        </w:rPr>
        <w:t>2-asis tyrimas</w:t>
      </w:r>
    </w:p>
    <w:p w14:paraId="51A64D7D" w14:textId="77777777" w:rsidR="00E430B7" w:rsidRDefault="00E430B7">
      <w:pPr>
        <w:rPr>
          <w:iCs/>
          <w:szCs w:val="22"/>
          <w:lang w:val="lt-LT"/>
        </w:rPr>
      </w:pPr>
      <w:r>
        <w:rPr>
          <w:iCs/>
          <w:szCs w:val="22"/>
          <w:lang w:val="lt-LT"/>
        </w:rPr>
        <w:t xml:space="preserve">Šiuo daugiacentriu, atviruoju, 4-osios fazės, 3 periodų tyrimu vertintas gydymo Enbrel nutraukimas ir pakartotinis skyrimas pacientams, sergantiems aktyviu nr-AxSpa, kuriems buvo nustatytas tinkamas atsakas (neaktyvi liga, apibūdinta kaip mažesnė nei 1,3 C reaktyviojo baltymo (CRB) vertė pagal ankilozinio spondilito ligos aktyvumo skalę (angl. </w:t>
      </w:r>
      <w:r>
        <w:rPr>
          <w:i/>
          <w:iCs/>
          <w:szCs w:val="22"/>
          <w:lang w:val="lt-LT"/>
        </w:rPr>
        <w:t>Ankylosing Spondylitis Disease Activity Score</w:t>
      </w:r>
      <w:r>
        <w:rPr>
          <w:iCs/>
          <w:szCs w:val="22"/>
          <w:lang w:val="lt-LT"/>
        </w:rPr>
        <w:t xml:space="preserve">, ASDAS) po 24 gydymo savaičių. </w:t>
      </w:r>
    </w:p>
    <w:p w14:paraId="73F79CEF" w14:textId="77777777" w:rsidR="00E430B7" w:rsidRDefault="00E430B7">
      <w:pPr>
        <w:rPr>
          <w:iCs/>
          <w:szCs w:val="22"/>
          <w:lang w:val="lt-LT"/>
        </w:rPr>
      </w:pPr>
    </w:p>
    <w:p w14:paraId="7D4C6592" w14:textId="0E22B5CC" w:rsidR="00E430B7" w:rsidRDefault="00E430B7">
      <w:pPr>
        <w:rPr>
          <w:iCs/>
          <w:szCs w:val="22"/>
          <w:lang w:val="lt-LT"/>
        </w:rPr>
      </w:pPr>
      <w:r>
        <w:rPr>
          <w:iCs/>
          <w:szCs w:val="22"/>
          <w:lang w:val="lt-LT"/>
        </w:rPr>
        <w:t xml:space="preserve">1-ojo periodo metu 209 suaugę (18–49 metų amžiaus) pacientai, kuriems atrankos vizito metu nustatytas aktyvus nr-AxSpa, kurie apibūdinti kaip atitinkantys tarptautinės spondiloartrito draugijos vertinimo (angl. </w:t>
      </w:r>
      <w:r>
        <w:rPr>
          <w:i/>
          <w:iCs/>
          <w:szCs w:val="22"/>
          <w:lang w:val="lt-LT"/>
        </w:rPr>
        <w:t>Assessment of SpondyloArthritis Society</w:t>
      </w:r>
      <w:r>
        <w:rPr>
          <w:iCs/>
          <w:szCs w:val="22"/>
          <w:lang w:val="lt-LT"/>
        </w:rPr>
        <w:t>, ASAS) ašinio spondiloartrito klasifikacijos kriterijus (bet neatitinkantys modifikuotų Niujorko AS kriterijų), kuriems nustatyta teigiamų MRT radinių (aktyvus uždegimas, stebimas MRT, kuris, labai tikėtina, rodo sakroilitą, susijusį su SpA) ir (arba) kurių teigiamas djCRB tyrimas (apibūdintas kaip didelio jautrumo C reaktyviojo baltymo [djCRB] vertė &gt; 3 mg/l) bei kuriems pasireiškia aktyvių simptomų, apibūdintų kaip 2,1 arba didesnė CRB vertė pagal ASDAS, 24 savaites atviruoju būdu gavo 50 mg Enbrel per savaitę kartu su stabilia bazinio NVNU optimaliai toleruojama doze uždegimui gydyti. Taip pat turėjo būti nustatytas nepakankamas pacientų atsakas į du arba daugiau NVNU arba jų netoleravimas. 24-ąją savaitę 119 (57 %) pacientų nustatyta neaktyvi liga ir pradėtas 2-asis periodas – 40 savaičių trukmės nevartojimo fazė, kurios metu tiriamieji nustojo vartoti etanerceptą, tačiau tęsė gydymą baziniu NVNU. Pirminis veiksmingumo rodmuo buvo paūmėjimo pasireiškimas (apibūdintas kaip 2,1 arba didesnis eritrocitų nusėdimo greitis (ENG) pagal ASDAS) per 40 savaičių po Enbrel vartojimo nutraukimo. Pacientai, patyrę paūmėjimą, vėl gavo gydymą 50 mg Enbrel kas savaitę dar 12 savaičių (3-iasis periodas).</w:t>
      </w:r>
    </w:p>
    <w:p w14:paraId="76E18FD7" w14:textId="77777777" w:rsidR="00E430B7" w:rsidRDefault="00E430B7">
      <w:pPr>
        <w:rPr>
          <w:iCs/>
          <w:szCs w:val="22"/>
          <w:lang w:val="lt-LT"/>
        </w:rPr>
      </w:pPr>
    </w:p>
    <w:p w14:paraId="46582A69" w14:textId="77777777" w:rsidR="00E430B7" w:rsidRDefault="00E430B7">
      <w:pPr>
        <w:rPr>
          <w:iCs/>
          <w:szCs w:val="22"/>
          <w:lang w:val="lt-LT"/>
        </w:rPr>
      </w:pPr>
      <w:r>
        <w:rPr>
          <w:iCs/>
          <w:szCs w:val="22"/>
          <w:lang w:val="lt-LT"/>
        </w:rPr>
        <w:t xml:space="preserve">2-uoju periodu pacientų, patyrusių ≥1 paūmėjimą, proporcinė dalis padidėjo nuo 22 % (25/112) 4-ąją savaitę iki 67 % (77/115) 40-ąją savaitę. Iš viso 75 % (86/115) pacientų bet kuriuo metu per 40 savaičių Enbrel nevartojimo laikotarpį patyrė paūmėjimą. </w:t>
      </w:r>
    </w:p>
    <w:p w14:paraId="3F5FC900" w14:textId="77777777" w:rsidR="00E430B7" w:rsidRDefault="00E430B7">
      <w:pPr>
        <w:rPr>
          <w:iCs/>
          <w:szCs w:val="22"/>
          <w:lang w:val="lt-LT"/>
        </w:rPr>
      </w:pPr>
    </w:p>
    <w:p w14:paraId="58AECA15" w14:textId="77777777" w:rsidR="00E430B7" w:rsidRDefault="00E430B7">
      <w:pPr>
        <w:rPr>
          <w:iCs/>
          <w:szCs w:val="22"/>
          <w:lang w:val="lt-LT"/>
        </w:rPr>
      </w:pPr>
      <w:r>
        <w:rPr>
          <w:iCs/>
          <w:szCs w:val="22"/>
          <w:lang w:val="lt-LT"/>
        </w:rPr>
        <w:t>Pagrindinis antrinis 2-ojo tyrimo tikslas buvo įvertinti laiką iki paūmėjimo Enbrel nevartojimo laikotarpiu ir papildomai palyginti laiką iki paūmėjimo su 1-ojo tyrimo pacientų, atitikusių 2-ojo tyrimo nevartojimo fazės pradžios reikalavimus ir tęsusių gydymą Enbrel, duomenimis.  </w:t>
      </w:r>
    </w:p>
    <w:p w14:paraId="448B739A" w14:textId="77777777" w:rsidR="00E430B7" w:rsidRDefault="00E430B7">
      <w:pPr>
        <w:rPr>
          <w:iCs/>
          <w:szCs w:val="22"/>
          <w:lang w:val="lt-LT"/>
        </w:rPr>
      </w:pPr>
    </w:p>
    <w:p w14:paraId="34DEAAF8" w14:textId="77777777" w:rsidR="00E430B7" w:rsidRDefault="00E430B7">
      <w:pPr>
        <w:rPr>
          <w:iCs/>
          <w:szCs w:val="22"/>
          <w:lang w:val="lt-LT"/>
        </w:rPr>
      </w:pPr>
      <w:r>
        <w:rPr>
          <w:iCs/>
          <w:szCs w:val="22"/>
          <w:lang w:val="lt-LT"/>
        </w:rPr>
        <w:t>Laiko iki paūmėjimo trukmės mediana nevartojant Enbrel buvo 16 savaičių (95 % PI: 13–24 savaitės). 1-ojo tyrimo metu mažiau kaip 25 % pacientų, nenutraukusių gydymo, patyrė paūmėjimą per 40 savaičių laikotarpį, atitinkantį 2-ojo tyrimo 2-ąjį periodą. Laikas iki paūmėjimo buvo statistiškai reikšmingai trumpesnis tiriamiesiems, nutraukusiems gydymą Enbrel (2-ajame tyrime), palyginti su tiriamaisiais, kurie nuolat vartojo etanerceptą (1-ajame tyrime); p &lt; 0,0001.</w:t>
      </w:r>
    </w:p>
    <w:p w14:paraId="5D51C5A2" w14:textId="77777777" w:rsidR="00E430B7" w:rsidRDefault="00E430B7">
      <w:pPr>
        <w:rPr>
          <w:iCs/>
          <w:szCs w:val="22"/>
          <w:lang w:val="lt-LT"/>
        </w:rPr>
      </w:pPr>
    </w:p>
    <w:p w14:paraId="2517B404" w14:textId="77777777" w:rsidR="00E430B7" w:rsidRDefault="00E430B7">
      <w:pPr>
        <w:rPr>
          <w:iCs/>
          <w:szCs w:val="22"/>
          <w:lang w:val="lt-LT"/>
        </w:rPr>
      </w:pPr>
      <w:r>
        <w:rPr>
          <w:iCs/>
          <w:szCs w:val="22"/>
          <w:lang w:val="lt-LT"/>
        </w:rPr>
        <w:t>Iš 87 pacientų, pradėjusių 3-iojo periodo gydymą ir vėl kas savaitę vartojusių 50 mg Enbrel 12 savaičių, 62 % (54/87) vėl nustatyta neaktyvi liga, o 50 % iš jų ji nustatyta per 5 savaites (95 % PI: 4–8 savaitės).</w:t>
      </w:r>
    </w:p>
    <w:p w14:paraId="1961C0F7" w14:textId="77777777" w:rsidR="00E430B7" w:rsidRDefault="00E430B7">
      <w:pPr>
        <w:rPr>
          <w:i/>
          <w:iCs/>
          <w:szCs w:val="22"/>
          <w:lang w:val="lt-LT"/>
        </w:rPr>
      </w:pPr>
    </w:p>
    <w:p w14:paraId="56349075" w14:textId="284CD154" w:rsidR="00E430B7" w:rsidRDefault="00E430B7">
      <w:pPr>
        <w:rPr>
          <w:i/>
          <w:iCs/>
          <w:szCs w:val="22"/>
          <w:lang w:val="lt-LT"/>
        </w:rPr>
      </w:pPr>
      <w:r>
        <w:rPr>
          <w:i/>
          <w:iCs/>
          <w:szCs w:val="22"/>
          <w:lang w:val="lt-LT"/>
        </w:rPr>
        <w:t>Suaugę pacientai, sergantys plokšteline psoriaze</w:t>
      </w:r>
    </w:p>
    <w:p w14:paraId="3996B258" w14:textId="77777777" w:rsidR="00E430B7" w:rsidRDefault="00E430B7">
      <w:pPr>
        <w:rPr>
          <w:iCs/>
          <w:szCs w:val="22"/>
          <w:lang w:val="lt-LT"/>
        </w:rPr>
      </w:pPr>
      <w:r>
        <w:rPr>
          <w:iCs/>
          <w:szCs w:val="22"/>
          <w:lang w:val="lt-LT"/>
        </w:rPr>
        <w:t>Rekomenduojama vartoti Enbrel pacientams, kurie nurodyti 4.1 skyriuje. Pacientai, kuriems gydymas ,,buvo nesėkmingas“ yra tie ligoniai, kuriems visų trijų pagrindinių sisteminio gydymo būdų poveikis buvo nepakankamas [psoriazės ploto ir sunkumo indeksas (PPSI) &lt; 50 arba PGA mažesnis už gerą] arba liga progresavo, nors buvo gydoma tinkamomis dozėmis pakankamai ilgą laiką, kad būtų galima įvertinti atsaką bent į vieną iš trijų turimų pagrindinių sisteminio gydymo būdų.</w:t>
      </w:r>
    </w:p>
    <w:p w14:paraId="6544ABA3" w14:textId="77777777" w:rsidR="00E430B7" w:rsidRDefault="00E430B7">
      <w:pPr>
        <w:rPr>
          <w:iCs/>
          <w:szCs w:val="22"/>
          <w:lang w:val="lt-LT"/>
        </w:rPr>
      </w:pPr>
    </w:p>
    <w:p w14:paraId="16798BF8" w14:textId="77777777" w:rsidR="00E430B7" w:rsidRDefault="00E430B7">
      <w:pPr>
        <w:rPr>
          <w:iCs/>
          <w:szCs w:val="22"/>
          <w:lang w:val="lt-LT"/>
        </w:rPr>
      </w:pPr>
      <w:r>
        <w:rPr>
          <w:iCs/>
          <w:szCs w:val="22"/>
          <w:lang w:val="lt-LT"/>
        </w:rPr>
        <w:t>Enbrel veiksmingumas su kitais sisteminio gydymo būdais pacientams, sergantiems vidutinio sunkumo ir sunkia psoriaze (kuriai kitas sisteminis gydymas buvo veiksmingas), tiesiogiai lyginant Enbrel ir kitą sisteminio gydymo būdą, netirtas. Vietoj to gydymo Enbrel saugumas ir veiksmingumas tirtas keturiuose randomizuotuose, dvigubai akluose ir placebu kontroliuojamuose tyrimuose. Svarbiausias veiksmingumo rodmuo visų keturių tyrimų metu buvo pacientų skaičius kiekvienoje grupėje, kuriems 12-tą preparato vartojimo savaitę PPSI buvo 75 (t. y., ne mažesnis kaip 75 % pagerėjimas pagal psoriazės ploto ir sunkumo indekso rodmenį, lyginant su pradžioje buvusia būkle).</w:t>
      </w:r>
    </w:p>
    <w:p w14:paraId="4FFB7751" w14:textId="77777777" w:rsidR="00E430B7" w:rsidRDefault="00E430B7">
      <w:pPr>
        <w:rPr>
          <w:iCs/>
          <w:szCs w:val="22"/>
          <w:lang w:val="lt-LT"/>
        </w:rPr>
      </w:pPr>
    </w:p>
    <w:p w14:paraId="7D1D508A" w14:textId="77777777" w:rsidR="00E430B7" w:rsidRDefault="00E430B7">
      <w:pPr>
        <w:rPr>
          <w:iCs/>
          <w:szCs w:val="22"/>
          <w:lang w:val="lt-LT"/>
        </w:rPr>
      </w:pPr>
      <w:r>
        <w:rPr>
          <w:iCs/>
          <w:szCs w:val="22"/>
          <w:lang w:val="lt-LT"/>
        </w:rPr>
        <w:t xml:space="preserve">Pirmame tyrime, kuris buvo antros fazės tyrimas, dalyvavo </w:t>
      </w:r>
      <w:r>
        <w:rPr>
          <w:iCs/>
          <w:szCs w:val="22"/>
          <w:lang w:val="lt-LT"/>
        </w:rPr>
        <w:sym w:font="Symbol" w:char="F0B3"/>
      </w:r>
      <w:r>
        <w:rPr>
          <w:iCs/>
          <w:szCs w:val="22"/>
          <w:lang w:val="lt-LT"/>
        </w:rPr>
        <w:t xml:space="preserve">18 metų pacientai, kuriems aktyvi, bet stabili plokštelinė psoriazė buvo apėmusi </w:t>
      </w:r>
      <w:r>
        <w:rPr>
          <w:iCs/>
          <w:szCs w:val="22"/>
          <w:lang w:val="lt-LT"/>
        </w:rPr>
        <w:sym w:font="Symbol" w:char="F0B3"/>
      </w:r>
      <w:r>
        <w:rPr>
          <w:iCs/>
          <w:szCs w:val="22"/>
          <w:lang w:val="lt-LT"/>
        </w:rPr>
        <w:t>10 % kūno paviršiaus. Iš šimto dvylikos (112) pacientų atsitiktiniu būdu parinkti asmenys 24 savaites du kartus per savaitę vartojo po 25 mg Enbrel dozę (n = 57) arba placebą (n = 55).</w:t>
      </w:r>
    </w:p>
    <w:p w14:paraId="68A7B079" w14:textId="77777777" w:rsidR="00E430B7" w:rsidRDefault="00E430B7">
      <w:pPr>
        <w:rPr>
          <w:iCs/>
          <w:szCs w:val="22"/>
          <w:lang w:val="lt-LT"/>
        </w:rPr>
      </w:pPr>
    </w:p>
    <w:p w14:paraId="0429F2FE" w14:textId="343B14F3" w:rsidR="00E430B7" w:rsidRDefault="00E430B7">
      <w:pPr>
        <w:rPr>
          <w:iCs/>
          <w:szCs w:val="22"/>
          <w:lang w:val="lt-LT"/>
        </w:rPr>
      </w:pPr>
      <w:r>
        <w:rPr>
          <w:iCs/>
          <w:szCs w:val="22"/>
          <w:lang w:val="lt-LT"/>
        </w:rPr>
        <w:t>Antrame tyrime stebėti 652 pacientai, sergantys lėtine plokšteline psoriaze, įtraukti pagal tuos pačius kriterijus, kaip ir pirmame tyrime, be to, jų psoriazės ploto ir sunkumo indeksas (PPSI) atrankos metu buvo mažiausiai 10. Enbrel šiems pacientams skirtas 6 mėnesius iš eilės po 25 mg vieną kartą per savaitę, 25 mg du kartus per savaitę arba 50 mg du kartus per savaitę. Pirmas 12 dvigubai aklo gydymo savaičių pacientai vartojo placebą arba vieną iš trijų aukščiau minėtų Enbrel dozių. Po 12 savaičių placebą vartoję pacientai aklu būdu pradėti gydyti Enbrel (25 mg du kartus per savaitę). Aktyvaus gydymo grupių pacientai tęsė pradžioje paskirto vaistinio preparato vartojimą iki 24 savaičių.</w:t>
      </w:r>
    </w:p>
    <w:p w14:paraId="585BB65D" w14:textId="77777777" w:rsidR="00E430B7" w:rsidRDefault="00E430B7">
      <w:pPr>
        <w:rPr>
          <w:iCs/>
          <w:szCs w:val="22"/>
          <w:lang w:val="lt-LT"/>
        </w:rPr>
      </w:pPr>
    </w:p>
    <w:p w14:paraId="5170018C" w14:textId="77777777" w:rsidR="00E430B7" w:rsidRDefault="00E430B7">
      <w:pPr>
        <w:rPr>
          <w:iCs/>
          <w:szCs w:val="22"/>
          <w:lang w:val="lt-LT"/>
        </w:rPr>
      </w:pPr>
      <w:r>
        <w:rPr>
          <w:iCs/>
          <w:szCs w:val="22"/>
          <w:lang w:val="lt-LT"/>
        </w:rPr>
        <w:t>Trečiame tyrime dalyvavo 583 pacientai, įtraukti pagal tuos pačius įtraukimo kriterijus, kaip ir antrame tyrime. Šiame tyrime pacientai vartojo 25 mg arba 50 mg Enbrel dozę arba placebą du kartus per savaitę 12 savaičių, o po to atviru būdu visi pacientai dar 24 savaites vartojo 25 mg Enbrel du kartus per savaitę.</w:t>
      </w:r>
    </w:p>
    <w:p w14:paraId="50F84A0D" w14:textId="77777777" w:rsidR="00E430B7" w:rsidRDefault="00E430B7">
      <w:pPr>
        <w:rPr>
          <w:iCs/>
          <w:szCs w:val="22"/>
          <w:lang w:val="lt-LT"/>
        </w:rPr>
      </w:pPr>
    </w:p>
    <w:p w14:paraId="603DA7AB" w14:textId="77777777" w:rsidR="00E430B7" w:rsidRDefault="00E430B7">
      <w:pPr>
        <w:rPr>
          <w:iCs/>
          <w:szCs w:val="22"/>
          <w:lang w:val="lt-LT"/>
        </w:rPr>
      </w:pPr>
      <w:r>
        <w:rPr>
          <w:iCs/>
          <w:szCs w:val="22"/>
          <w:lang w:val="lt-LT"/>
        </w:rPr>
        <w:t>Ketvirtame tyrime buvo vertinami 142 pacientai, įtraukti pagal panašius įtraukimo kriterijus kaip ir antrame ir trečiame tyrimuose. Šiame tyrime pacientai vartojo 50 mg Enbrel arba placebo dozę kartą per savaitę 12 savaičių, po to atviru būdu visi pacientai dar 12 savaičių vartojo 50 mg Enbrel dozę kartą per savaitę.</w:t>
      </w:r>
    </w:p>
    <w:p w14:paraId="385627E2" w14:textId="77777777" w:rsidR="00E430B7" w:rsidRDefault="00E430B7">
      <w:pPr>
        <w:rPr>
          <w:iCs/>
          <w:szCs w:val="22"/>
          <w:lang w:val="lt-LT"/>
        </w:rPr>
      </w:pPr>
    </w:p>
    <w:p w14:paraId="5C44DDFE" w14:textId="77777777" w:rsidR="00E430B7" w:rsidRDefault="00E430B7">
      <w:pPr>
        <w:rPr>
          <w:iCs/>
          <w:szCs w:val="22"/>
          <w:lang w:val="lt-LT"/>
        </w:rPr>
      </w:pPr>
      <w:r>
        <w:rPr>
          <w:iCs/>
          <w:szCs w:val="22"/>
          <w:lang w:val="lt-LT"/>
        </w:rPr>
        <w:t>Pirmame tyrime žymiai didesniam Enbrel vartojusių pacientų skaičiui (30 %) dvyliktą savaitę buvo PPSI 75, palyginus su placebą vartojusių pacientų grupe (2 %) (p &lt; 0,0001). Dvidešimt ketvirtą savaitę Enbrel vartojusių grupėje 56 % pacientų buvo PPSI 75, palyginus su 5 % vartojusių placebą. Svarbiausi antro, trečio ir ketvirto tyrimų duomenys pateikti žemiau.</w:t>
      </w:r>
    </w:p>
    <w:p w14:paraId="590551C2" w14:textId="77777777" w:rsidR="00E430B7" w:rsidRDefault="00E430B7">
      <w:pPr>
        <w:rPr>
          <w:iCs/>
          <w:szCs w:val="22"/>
          <w:lang w:val="lt-LT"/>
        </w:rPr>
      </w:pPr>
    </w:p>
    <w:tbl>
      <w:tblPr>
        <w:tblW w:w="9468" w:type="dxa"/>
        <w:tblLayout w:type="fixed"/>
        <w:tblLook w:val="0000" w:firstRow="0" w:lastRow="0" w:firstColumn="0" w:lastColumn="0" w:noHBand="0" w:noVBand="0"/>
      </w:tblPr>
      <w:tblGrid>
        <w:gridCol w:w="1008"/>
        <w:gridCol w:w="900"/>
        <w:gridCol w:w="540"/>
        <w:gridCol w:w="540"/>
        <w:gridCol w:w="540"/>
        <w:gridCol w:w="540"/>
        <w:gridCol w:w="900"/>
        <w:gridCol w:w="900"/>
        <w:gridCol w:w="900"/>
        <w:gridCol w:w="900"/>
        <w:gridCol w:w="900"/>
        <w:gridCol w:w="900"/>
      </w:tblGrid>
      <w:tr w:rsidR="00E430B7" w:rsidRPr="00A052AC" w14:paraId="73C844EC" w14:textId="77777777">
        <w:trPr>
          <w:cantSplit/>
          <w:trHeight w:val="264"/>
        </w:trPr>
        <w:tc>
          <w:tcPr>
            <w:tcW w:w="9468" w:type="dxa"/>
            <w:gridSpan w:val="12"/>
            <w:tcBorders>
              <w:bottom w:val="single" w:sz="4" w:space="0" w:color="auto"/>
            </w:tcBorders>
          </w:tcPr>
          <w:p w14:paraId="3C1E5C50" w14:textId="77777777" w:rsidR="00E430B7" w:rsidRDefault="00E430B7">
            <w:pPr>
              <w:rPr>
                <w:b/>
                <w:iCs/>
                <w:szCs w:val="22"/>
                <w:lang w:val="lt-LT"/>
              </w:rPr>
            </w:pPr>
            <w:r>
              <w:rPr>
                <w:b/>
                <w:iCs/>
                <w:szCs w:val="22"/>
                <w:lang w:val="lt-LT"/>
              </w:rPr>
              <w:t>Poveikis psoriaze sergantiems pacientams 2, 3 ir 4 tyrimuose</w:t>
            </w:r>
          </w:p>
        </w:tc>
      </w:tr>
      <w:tr w:rsidR="00E430B7" w14:paraId="64FAE789" w14:textId="77777777">
        <w:trPr>
          <w:cantSplit/>
          <w:trHeight w:val="264"/>
        </w:trPr>
        <w:tc>
          <w:tcPr>
            <w:tcW w:w="1008" w:type="dxa"/>
            <w:vMerge w:val="restart"/>
            <w:tcBorders>
              <w:top w:val="single" w:sz="4" w:space="0" w:color="auto"/>
              <w:left w:val="single" w:sz="4" w:space="0" w:color="auto"/>
              <w:right w:val="single" w:sz="4" w:space="0" w:color="auto"/>
            </w:tcBorders>
            <w:vAlign w:val="bottom"/>
          </w:tcPr>
          <w:p w14:paraId="65090619" w14:textId="77777777" w:rsidR="00E430B7" w:rsidRDefault="00E430B7">
            <w:pPr>
              <w:rPr>
                <w:iCs/>
                <w:szCs w:val="22"/>
                <w:lang w:val="lt-LT"/>
              </w:rPr>
            </w:pPr>
            <w:r>
              <w:rPr>
                <w:iCs/>
                <w:szCs w:val="22"/>
                <w:lang w:val="lt-LT"/>
              </w:rPr>
              <w:t>Atsakas (%)</w:t>
            </w:r>
          </w:p>
        </w:tc>
        <w:tc>
          <w:tcPr>
            <w:tcW w:w="3060" w:type="dxa"/>
            <w:gridSpan w:val="5"/>
            <w:tcBorders>
              <w:top w:val="single" w:sz="4" w:space="0" w:color="auto"/>
              <w:left w:val="single" w:sz="4" w:space="0" w:color="auto"/>
              <w:bottom w:val="single" w:sz="4" w:space="0" w:color="auto"/>
              <w:right w:val="single" w:sz="4" w:space="0" w:color="auto"/>
            </w:tcBorders>
          </w:tcPr>
          <w:p w14:paraId="263BCA5F" w14:textId="77777777" w:rsidR="00E430B7" w:rsidRDefault="00E430B7">
            <w:pPr>
              <w:rPr>
                <w:iCs/>
                <w:szCs w:val="22"/>
                <w:lang w:val="lt-LT"/>
              </w:rPr>
            </w:pPr>
            <w:r>
              <w:rPr>
                <w:iCs/>
                <w:szCs w:val="22"/>
                <w:lang w:val="lt-LT"/>
              </w:rPr>
              <w:t>------------------2 tyrimas---------------</w:t>
            </w:r>
          </w:p>
        </w:tc>
        <w:tc>
          <w:tcPr>
            <w:tcW w:w="2700" w:type="dxa"/>
            <w:gridSpan w:val="3"/>
            <w:tcBorders>
              <w:top w:val="single" w:sz="4" w:space="0" w:color="auto"/>
              <w:bottom w:val="single" w:sz="4" w:space="0" w:color="auto"/>
              <w:right w:val="single" w:sz="4" w:space="0" w:color="auto"/>
            </w:tcBorders>
          </w:tcPr>
          <w:p w14:paraId="5ECF5775" w14:textId="77777777" w:rsidR="00E430B7" w:rsidRDefault="00E430B7">
            <w:pPr>
              <w:rPr>
                <w:iCs/>
                <w:szCs w:val="22"/>
                <w:lang w:val="lt-LT"/>
              </w:rPr>
            </w:pPr>
            <w:r>
              <w:rPr>
                <w:iCs/>
                <w:szCs w:val="22"/>
                <w:lang w:val="lt-LT"/>
              </w:rPr>
              <w:t>------------------3 tyrimas---------------</w:t>
            </w:r>
          </w:p>
        </w:tc>
        <w:tc>
          <w:tcPr>
            <w:tcW w:w="2700" w:type="dxa"/>
            <w:gridSpan w:val="3"/>
            <w:tcBorders>
              <w:top w:val="single" w:sz="4" w:space="0" w:color="auto"/>
              <w:left w:val="single" w:sz="4" w:space="0" w:color="auto"/>
              <w:bottom w:val="single" w:sz="4" w:space="0" w:color="auto"/>
              <w:right w:val="single" w:sz="4" w:space="0" w:color="auto"/>
            </w:tcBorders>
          </w:tcPr>
          <w:p w14:paraId="535AFF24" w14:textId="77777777" w:rsidR="00E430B7" w:rsidRDefault="00E430B7">
            <w:pPr>
              <w:rPr>
                <w:iCs/>
                <w:szCs w:val="22"/>
                <w:lang w:val="lt-LT"/>
              </w:rPr>
            </w:pPr>
            <w:r>
              <w:rPr>
                <w:iCs/>
                <w:szCs w:val="22"/>
                <w:lang w:val="lt-LT"/>
              </w:rPr>
              <w:t>------------------4 tyrimas---------------</w:t>
            </w:r>
          </w:p>
        </w:tc>
      </w:tr>
      <w:tr w:rsidR="00E430B7" w14:paraId="47F41476" w14:textId="77777777">
        <w:trPr>
          <w:cantSplit/>
          <w:trHeight w:val="145"/>
        </w:trPr>
        <w:tc>
          <w:tcPr>
            <w:tcW w:w="1008" w:type="dxa"/>
            <w:vMerge/>
            <w:tcBorders>
              <w:left w:val="single" w:sz="4" w:space="0" w:color="auto"/>
              <w:right w:val="single" w:sz="4" w:space="0" w:color="auto"/>
            </w:tcBorders>
          </w:tcPr>
          <w:p w14:paraId="08915C59" w14:textId="77777777" w:rsidR="00E430B7" w:rsidRDefault="00E430B7">
            <w:pPr>
              <w:rPr>
                <w:iCs/>
                <w:szCs w:val="22"/>
                <w:lang w:val="lt-LT"/>
              </w:rPr>
            </w:pPr>
          </w:p>
        </w:tc>
        <w:tc>
          <w:tcPr>
            <w:tcW w:w="900" w:type="dxa"/>
            <w:vMerge w:val="restart"/>
            <w:tcBorders>
              <w:left w:val="single" w:sz="4" w:space="0" w:color="auto"/>
              <w:right w:val="single" w:sz="4" w:space="0" w:color="auto"/>
            </w:tcBorders>
            <w:vAlign w:val="bottom"/>
          </w:tcPr>
          <w:p w14:paraId="4B90732F" w14:textId="77777777" w:rsidR="00E430B7" w:rsidRDefault="00E430B7">
            <w:pPr>
              <w:rPr>
                <w:iCs/>
                <w:szCs w:val="22"/>
                <w:lang w:val="lt-LT"/>
              </w:rPr>
            </w:pPr>
            <w:r>
              <w:rPr>
                <w:iCs/>
                <w:szCs w:val="22"/>
                <w:lang w:val="lt-LT"/>
              </w:rPr>
              <w:t>Placebas</w:t>
            </w:r>
          </w:p>
        </w:tc>
        <w:tc>
          <w:tcPr>
            <w:tcW w:w="2160" w:type="dxa"/>
            <w:gridSpan w:val="4"/>
            <w:tcBorders>
              <w:left w:val="single" w:sz="4" w:space="0" w:color="auto"/>
              <w:right w:val="single" w:sz="4" w:space="0" w:color="auto"/>
            </w:tcBorders>
          </w:tcPr>
          <w:p w14:paraId="7F9FBC65" w14:textId="77777777" w:rsidR="00E430B7" w:rsidRDefault="00E430B7">
            <w:pPr>
              <w:rPr>
                <w:iCs/>
                <w:szCs w:val="22"/>
                <w:lang w:val="lt-LT"/>
              </w:rPr>
            </w:pPr>
            <w:r>
              <w:rPr>
                <w:iCs/>
                <w:szCs w:val="22"/>
                <w:lang w:val="lt-LT"/>
              </w:rPr>
              <w:t>---------------Enbrel-------------</w:t>
            </w:r>
          </w:p>
        </w:tc>
        <w:tc>
          <w:tcPr>
            <w:tcW w:w="900" w:type="dxa"/>
            <w:vMerge w:val="restart"/>
            <w:tcBorders>
              <w:left w:val="single" w:sz="4" w:space="0" w:color="auto"/>
              <w:right w:val="single" w:sz="4" w:space="0" w:color="auto"/>
            </w:tcBorders>
            <w:vAlign w:val="bottom"/>
          </w:tcPr>
          <w:p w14:paraId="2E0B653B" w14:textId="77777777" w:rsidR="00E430B7" w:rsidRDefault="00E430B7">
            <w:pPr>
              <w:rPr>
                <w:iCs/>
                <w:szCs w:val="22"/>
                <w:lang w:val="lt-LT"/>
              </w:rPr>
            </w:pPr>
            <w:r>
              <w:rPr>
                <w:iCs/>
                <w:szCs w:val="22"/>
                <w:lang w:val="lt-LT"/>
              </w:rPr>
              <w:t>Placebas</w:t>
            </w:r>
          </w:p>
        </w:tc>
        <w:tc>
          <w:tcPr>
            <w:tcW w:w="1800" w:type="dxa"/>
            <w:gridSpan w:val="2"/>
            <w:tcBorders>
              <w:left w:val="single" w:sz="4" w:space="0" w:color="auto"/>
              <w:right w:val="single" w:sz="4" w:space="0" w:color="auto"/>
            </w:tcBorders>
          </w:tcPr>
          <w:p w14:paraId="063749B3" w14:textId="77777777" w:rsidR="00E430B7" w:rsidRDefault="00E430B7">
            <w:pPr>
              <w:rPr>
                <w:iCs/>
                <w:szCs w:val="22"/>
                <w:lang w:val="lt-LT"/>
              </w:rPr>
            </w:pPr>
            <w:r>
              <w:rPr>
                <w:iCs/>
                <w:szCs w:val="22"/>
                <w:lang w:val="lt-LT"/>
              </w:rPr>
              <w:t>--------Enbrel-------</w:t>
            </w:r>
          </w:p>
        </w:tc>
        <w:tc>
          <w:tcPr>
            <w:tcW w:w="900" w:type="dxa"/>
            <w:vMerge w:val="restart"/>
            <w:tcBorders>
              <w:left w:val="single" w:sz="4" w:space="0" w:color="auto"/>
              <w:right w:val="single" w:sz="4" w:space="0" w:color="auto"/>
            </w:tcBorders>
            <w:vAlign w:val="bottom"/>
          </w:tcPr>
          <w:p w14:paraId="12131386" w14:textId="77777777" w:rsidR="00E430B7" w:rsidRDefault="00E430B7">
            <w:pPr>
              <w:rPr>
                <w:iCs/>
                <w:szCs w:val="22"/>
                <w:lang w:val="lt-LT"/>
              </w:rPr>
            </w:pPr>
            <w:r>
              <w:rPr>
                <w:iCs/>
                <w:szCs w:val="22"/>
                <w:lang w:val="lt-LT"/>
              </w:rPr>
              <w:t>Placebas</w:t>
            </w:r>
          </w:p>
        </w:tc>
        <w:tc>
          <w:tcPr>
            <w:tcW w:w="1800" w:type="dxa"/>
            <w:gridSpan w:val="2"/>
            <w:tcBorders>
              <w:left w:val="single" w:sz="4" w:space="0" w:color="auto"/>
              <w:right w:val="single" w:sz="4" w:space="0" w:color="auto"/>
            </w:tcBorders>
          </w:tcPr>
          <w:p w14:paraId="00E0B7B4" w14:textId="77777777" w:rsidR="00E430B7" w:rsidRDefault="00E430B7">
            <w:pPr>
              <w:rPr>
                <w:iCs/>
                <w:szCs w:val="22"/>
                <w:lang w:val="lt-LT"/>
              </w:rPr>
            </w:pPr>
            <w:r>
              <w:rPr>
                <w:iCs/>
                <w:szCs w:val="22"/>
                <w:lang w:val="lt-LT"/>
              </w:rPr>
              <w:t>-------Enbrel---</w:t>
            </w:r>
          </w:p>
        </w:tc>
      </w:tr>
      <w:tr w:rsidR="00E430B7" w14:paraId="18C5DA50" w14:textId="77777777">
        <w:trPr>
          <w:cantSplit/>
          <w:trHeight w:val="145"/>
        </w:trPr>
        <w:tc>
          <w:tcPr>
            <w:tcW w:w="1008" w:type="dxa"/>
            <w:vMerge/>
            <w:tcBorders>
              <w:left w:val="single" w:sz="4" w:space="0" w:color="auto"/>
              <w:right w:val="single" w:sz="4" w:space="0" w:color="auto"/>
            </w:tcBorders>
          </w:tcPr>
          <w:p w14:paraId="79C1C2D0" w14:textId="77777777" w:rsidR="00E430B7" w:rsidRDefault="00E430B7">
            <w:pPr>
              <w:rPr>
                <w:iCs/>
                <w:szCs w:val="22"/>
                <w:lang w:val="lt-LT"/>
              </w:rPr>
            </w:pPr>
          </w:p>
        </w:tc>
        <w:tc>
          <w:tcPr>
            <w:tcW w:w="900" w:type="dxa"/>
            <w:vMerge/>
            <w:tcBorders>
              <w:left w:val="single" w:sz="4" w:space="0" w:color="auto"/>
              <w:right w:val="single" w:sz="4" w:space="0" w:color="auto"/>
            </w:tcBorders>
            <w:vAlign w:val="bottom"/>
          </w:tcPr>
          <w:p w14:paraId="195BA9F7" w14:textId="77777777" w:rsidR="00E430B7" w:rsidRDefault="00E430B7">
            <w:pPr>
              <w:rPr>
                <w:iCs/>
                <w:szCs w:val="22"/>
                <w:lang w:val="lt-LT"/>
              </w:rPr>
            </w:pPr>
          </w:p>
        </w:tc>
        <w:tc>
          <w:tcPr>
            <w:tcW w:w="1080" w:type="dxa"/>
            <w:gridSpan w:val="2"/>
            <w:tcBorders>
              <w:left w:val="single" w:sz="4" w:space="0" w:color="auto"/>
            </w:tcBorders>
            <w:vAlign w:val="bottom"/>
          </w:tcPr>
          <w:p w14:paraId="6C941AB5" w14:textId="77777777" w:rsidR="00E430B7" w:rsidRDefault="00E430B7">
            <w:pPr>
              <w:rPr>
                <w:iCs/>
                <w:szCs w:val="22"/>
                <w:lang w:val="lt-LT"/>
              </w:rPr>
            </w:pPr>
            <w:r>
              <w:rPr>
                <w:iCs/>
                <w:szCs w:val="22"/>
                <w:lang w:val="lt-LT"/>
              </w:rPr>
              <w:t xml:space="preserve">25 mg </w:t>
            </w:r>
          </w:p>
          <w:p w14:paraId="08D17184" w14:textId="77777777" w:rsidR="00E430B7" w:rsidRDefault="00E430B7">
            <w:pPr>
              <w:rPr>
                <w:iCs/>
                <w:szCs w:val="22"/>
                <w:vertAlign w:val="superscript"/>
                <w:lang w:val="lt-LT"/>
              </w:rPr>
            </w:pPr>
            <w:r>
              <w:rPr>
                <w:iCs/>
                <w:szCs w:val="22"/>
                <w:lang w:val="lt-LT"/>
              </w:rPr>
              <w:t>du kartus per savaitę</w:t>
            </w:r>
          </w:p>
        </w:tc>
        <w:tc>
          <w:tcPr>
            <w:tcW w:w="1080" w:type="dxa"/>
            <w:gridSpan w:val="2"/>
            <w:tcBorders>
              <w:right w:val="single" w:sz="4" w:space="0" w:color="auto"/>
            </w:tcBorders>
            <w:vAlign w:val="bottom"/>
          </w:tcPr>
          <w:p w14:paraId="65FC8DD2" w14:textId="77777777" w:rsidR="00E430B7" w:rsidRDefault="00E430B7">
            <w:pPr>
              <w:rPr>
                <w:iCs/>
                <w:szCs w:val="22"/>
                <w:lang w:val="lt-LT"/>
              </w:rPr>
            </w:pPr>
            <w:r>
              <w:rPr>
                <w:iCs/>
                <w:szCs w:val="22"/>
                <w:lang w:val="lt-LT"/>
              </w:rPr>
              <w:t xml:space="preserve">50 mg </w:t>
            </w:r>
          </w:p>
          <w:p w14:paraId="24D9AC53" w14:textId="77777777" w:rsidR="00E430B7" w:rsidRDefault="00E430B7">
            <w:pPr>
              <w:rPr>
                <w:iCs/>
                <w:szCs w:val="22"/>
                <w:lang w:val="lt-LT"/>
              </w:rPr>
            </w:pPr>
            <w:r>
              <w:rPr>
                <w:iCs/>
                <w:szCs w:val="22"/>
                <w:lang w:val="lt-LT"/>
              </w:rPr>
              <w:t>du kartus per savaitę</w:t>
            </w:r>
          </w:p>
        </w:tc>
        <w:tc>
          <w:tcPr>
            <w:tcW w:w="900" w:type="dxa"/>
            <w:vMerge/>
            <w:tcBorders>
              <w:left w:val="single" w:sz="4" w:space="0" w:color="auto"/>
              <w:right w:val="single" w:sz="4" w:space="0" w:color="auto"/>
            </w:tcBorders>
            <w:vAlign w:val="bottom"/>
          </w:tcPr>
          <w:p w14:paraId="4DB4A95E" w14:textId="77777777" w:rsidR="00E430B7" w:rsidRDefault="00E430B7">
            <w:pPr>
              <w:rPr>
                <w:iCs/>
                <w:szCs w:val="22"/>
                <w:lang w:val="lt-LT"/>
              </w:rPr>
            </w:pPr>
          </w:p>
        </w:tc>
        <w:tc>
          <w:tcPr>
            <w:tcW w:w="900" w:type="dxa"/>
            <w:tcBorders>
              <w:left w:val="single" w:sz="4" w:space="0" w:color="auto"/>
            </w:tcBorders>
            <w:vAlign w:val="bottom"/>
          </w:tcPr>
          <w:p w14:paraId="26D2645A" w14:textId="77777777" w:rsidR="00E430B7" w:rsidRDefault="00E430B7">
            <w:pPr>
              <w:rPr>
                <w:iCs/>
                <w:szCs w:val="22"/>
                <w:lang w:val="lt-LT"/>
              </w:rPr>
            </w:pPr>
            <w:r>
              <w:rPr>
                <w:iCs/>
                <w:szCs w:val="22"/>
                <w:lang w:val="lt-LT"/>
              </w:rPr>
              <w:t>25 mg</w:t>
            </w:r>
          </w:p>
          <w:p w14:paraId="70608511" w14:textId="77777777" w:rsidR="00E430B7" w:rsidRDefault="00E430B7">
            <w:pPr>
              <w:rPr>
                <w:iCs/>
                <w:szCs w:val="22"/>
                <w:vertAlign w:val="superscript"/>
                <w:lang w:val="lt-LT"/>
              </w:rPr>
            </w:pPr>
            <w:r>
              <w:rPr>
                <w:iCs/>
                <w:szCs w:val="22"/>
                <w:lang w:val="lt-LT"/>
              </w:rPr>
              <w:t>du kartus per savaitę</w:t>
            </w:r>
          </w:p>
        </w:tc>
        <w:tc>
          <w:tcPr>
            <w:tcW w:w="900" w:type="dxa"/>
            <w:tcBorders>
              <w:right w:val="single" w:sz="4" w:space="0" w:color="auto"/>
            </w:tcBorders>
            <w:vAlign w:val="bottom"/>
          </w:tcPr>
          <w:p w14:paraId="41DDDC1B" w14:textId="77777777" w:rsidR="00E430B7" w:rsidRDefault="00E430B7">
            <w:pPr>
              <w:rPr>
                <w:iCs/>
                <w:szCs w:val="22"/>
                <w:lang w:val="lt-LT"/>
              </w:rPr>
            </w:pPr>
            <w:r>
              <w:rPr>
                <w:iCs/>
                <w:szCs w:val="22"/>
                <w:lang w:val="lt-LT"/>
              </w:rPr>
              <w:t>50 mg</w:t>
            </w:r>
          </w:p>
          <w:p w14:paraId="7751C641" w14:textId="77777777" w:rsidR="00E430B7" w:rsidRDefault="00E430B7">
            <w:pPr>
              <w:rPr>
                <w:iCs/>
                <w:szCs w:val="22"/>
                <w:lang w:val="lt-LT"/>
              </w:rPr>
            </w:pPr>
            <w:r>
              <w:rPr>
                <w:iCs/>
                <w:szCs w:val="22"/>
                <w:lang w:val="lt-LT"/>
              </w:rPr>
              <w:t>du kartus per savaitę</w:t>
            </w:r>
          </w:p>
        </w:tc>
        <w:tc>
          <w:tcPr>
            <w:tcW w:w="900" w:type="dxa"/>
            <w:vMerge/>
            <w:tcBorders>
              <w:left w:val="single" w:sz="4" w:space="0" w:color="auto"/>
              <w:right w:val="single" w:sz="4" w:space="0" w:color="auto"/>
            </w:tcBorders>
            <w:vAlign w:val="bottom"/>
          </w:tcPr>
          <w:p w14:paraId="172FB2A3" w14:textId="77777777" w:rsidR="00E430B7" w:rsidRDefault="00E430B7">
            <w:pPr>
              <w:rPr>
                <w:iCs/>
                <w:szCs w:val="22"/>
                <w:lang w:val="nl-NL"/>
              </w:rPr>
            </w:pPr>
          </w:p>
        </w:tc>
        <w:tc>
          <w:tcPr>
            <w:tcW w:w="900" w:type="dxa"/>
            <w:tcBorders>
              <w:left w:val="single" w:sz="4" w:space="0" w:color="auto"/>
            </w:tcBorders>
            <w:vAlign w:val="bottom"/>
          </w:tcPr>
          <w:p w14:paraId="1BE4D6FB" w14:textId="77777777" w:rsidR="00E430B7" w:rsidRDefault="00E430B7">
            <w:pPr>
              <w:rPr>
                <w:iCs/>
                <w:szCs w:val="22"/>
                <w:lang w:val="lt-LT"/>
              </w:rPr>
            </w:pPr>
            <w:r>
              <w:rPr>
                <w:iCs/>
                <w:szCs w:val="22"/>
                <w:lang w:val="lt-LT"/>
              </w:rPr>
              <w:t>50 mg kartą per savaitę</w:t>
            </w:r>
          </w:p>
        </w:tc>
        <w:tc>
          <w:tcPr>
            <w:tcW w:w="900" w:type="dxa"/>
            <w:tcBorders>
              <w:right w:val="single" w:sz="4" w:space="0" w:color="auto"/>
            </w:tcBorders>
            <w:vAlign w:val="bottom"/>
          </w:tcPr>
          <w:p w14:paraId="351824C4" w14:textId="77777777" w:rsidR="00E430B7" w:rsidRDefault="00E430B7">
            <w:pPr>
              <w:rPr>
                <w:iCs/>
                <w:szCs w:val="22"/>
                <w:lang w:val="lt-LT"/>
              </w:rPr>
            </w:pPr>
            <w:r>
              <w:rPr>
                <w:iCs/>
                <w:szCs w:val="22"/>
                <w:lang w:val="lt-LT"/>
              </w:rPr>
              <w:t>50 mg</w:t>
            </w:r>
          </w:p>
          <w:p w14:paraId="7A4734E9" w14:textId="77777777" w:rsidR="00E430B7" w:rsidRDefault="00E430B7">
            <w:pPr>
              <w:rPr>
                <w:iCs/>
                <w:szCs w:val="22"/>
                <w:lang w:val="lt-LT"/>
              </w:rPr>
            </w:pPr>
            <w:r>
              <w:rPr>
                <w:iCs/>
                <w:szCs w:val="22"/>
                <w:lang w:val="lt-LT"/>
              </w:rPr>
              <w:t>kartą per savaitę</w:t>
            </w:r>
          </w:p>
        </w:tc>
      </w:tr>
      <w:tr w:rsidR="00E430B7" w14:paraId="0A7A2EC5" w14:textId="77777777">
        <w:trPr>
          <w:cantSplit/>
          <w:trHeight w:val="1031"/>
        </w:trPr>
        <w:tc>
          <w:tcPr>
            <w:tcW w:w="1008" w:type="dxa"/>
            <w:vMerge/>
            <w:tcBorders>
              <w:left w:val="single" w:sz="4" w:space="0" w:color="auto"/>
              <w:bottom w:val="single" w:sz="4" w:space="0" w:color="auto"/>
              <w:right w:val="single" w:sz="4" w:space="0" w:color="auto"/>
            </w:tcBorders>
          </w:tcPr>
          <w:p w14:paraId="7954F8B7" w14:textId="77777777" w:rsidR="00E430B7" w:rsidRDefault="00E430B7">
            <w:pPr>
              <w:rPr>
                <w:iCs/>
                <w:szCs w:val="22"/>
                <w:lang w:val="nl-NL"/>
              </w:rPr>
            </w:pPr>
          </w:p>
        </w:tc>
        <w:tc>
          <w:tcPr>
            <w:tcW w:w="900" w:type="dxa"/>
            <w:tcBorders>
              <w:left w:val="single" w:sz="4" w:space="0" w:color="auto"/>
              <w:bottom w:val="single" w:sz="4" w:space="0" w:color="auto"/>
              <w:right w:val="single" w:sz="4" w:space="0" w:color="auto"/>
            </w:tcBorders>
          </w:tcPr>
          <w:p w14:paraId="4BD67386" w14:textId="77777777" w:rsidR="00E430B7" w:rsidRDefault="00E430B7">
            <w:pPr>
              <w:rPr>
                <w:iCs/>
                <w:szCs w:val="22"/>
                <w:lang w:val="lt-LT"/>
              </w:rPr>
            </w:pPr>
            <w:r>
              <w:rPr>
                <w:iCs/>
                <w:szCs w:val="22"/>
                <w:lang w:val="lt-LT"/>
              </w:rPr>
              <w:t>n = 166</w:t>
            </w:r>
          </w:p>
          <w:p w14:paraId="7D1ABD02" w14:textId="77777777" w:rsidR="00E430B7" w:rsidRDefault="00E430B7">
            <w:pPr>
              <w:rPr>
                <w:iCs/>
                <w:szCs w:val="22"/>
                <w:lang w:val="lt-LT"/>
              </w:rPr>
            </w:pPr>
            <w:r>
              <w:rPr>
                <w:iCs/>
                <w:szCs w:val="22"/>
                <w:lang w:val="lt-LT"/>
              </w:rPr>
              <w:t>12 sav.</w:t>
            </w:r>
          </w:p>
        </w:tc>
        <w:tc>
          <w:tcPr>
            <w:tcW w:w="540" w:type="dxa"/>
            <w:tcBorders>
              <w:left w:val="single" w:sz="4" w:space="0" w:color="auto"/>
              <w:bottom w:val="single" w:sz="4" w:space="0" w:color="auto"/>
            </w:tcBorders>
          </w:tcPr>
          <w:p w14:paraId="05D1F40F" w14:textId="77777777" w:rsidR="00E430B7" w:rsidRDefault="00E430B7">
            <w:pPr>
              <w:rPr>
                <w:iCs/>
                <w:szCs w:val="22"/>
                <w:lang w:val="lt-LT"/>
              </w:rPr>
            </w:pPr>
            <w:r>
              <w:rPr>
                <w:iCs/>
                <w:szCs w:val="22"/>
                <w:lang w:val="lt-LT"/>
              </w:rPr>
              <w:t>n = 162</w:t>
            </w:r>
          </w:p>
          <w:p w14:paraId="628CA084" w14:textId="77777777" w:rsidR="00E430B7" w:rsidRDefault="00E430B7">
            <w:pPr>
              <w:rPr>
                <w:iCs/>
                <w:szCs w:val="22"/>
                <w:lang w:val="lt-LT"/>
              </w:rPr>
            </w:pPr>
            <w:r>
              <w:rPr>
                <w:iCs/>
                <w:szCs w:val="22"/>
                <w:lang w:val="lt-LT"/>
              </w:rPr>
              <w:t>12 sav.</w:t>
            </w:r>
          </w:p>
        </w:tc>
        <w:tc>
          <w:tcPr>
            <w:tcW w:w="540" w:type="dxa"/>
            <w:tcBorders>
              <w:bottom w:val="single" w:sz="4" w:space="0" w:color="auto"/>
            </w:tcBorders>
          </w:tcPr>
          <w:p w14:paraId="47F6C337" w14:textId="77777777" w:rsidR="00E430B7" w:rsidRDefault="00E430B7">
            <w:pPr>
              <w:rPr>
                <w:iCs/>
                <w:szCs w:val="22"/>
                <w:lang w:val="lt-LT"/>
              </w:rPr>
            </w:pPr>
            <w:r>
              <w:rPr>
                <w:iCs/>
                <w:szCs w:val="22"/>
                <w:lang w:val="lt-LT"/>
              </w:rPr>
              <w:t>n = 162</w:t>
            </w:r>
          </w:p>
          <w:p w14:paraId="60ABF7F6" w14:textId="77777777" w:rsidR="00E430B7" w:rsidRDefault="00E430B7">
            <w:pPr>
              <w:rPr>
                <w:iCs/>
                <w:szCs w:val="22"/>
                <w:vertAlign w:val="superscript"/>
                <w:lang w:val="lt-LT"/>
              </w:rPr>
            </w:pPr>
            <w:r>
              <w:rPr>
                <w:iCs/>
                <w:szCs w:val="22"/>
                <w:lang w:val="lt-LT"/>
              </w:rPr>
              <w:t>24 sav.</w:t>
            </w:r>
            <w:r>
              <w:rPr>
                <w:iCs/>
                <w:szCs w:val="22"/>
                <w:vertAlign w:val="superscript"/>
                <w:lang w:val="lt-LT"/>
              </w:rPr>
              <w:t>a</w:t>
            </w:r>
          </w:p>
        </w:tc>
        <w:tc>
          <w:tcPr>
            <w:tcW w:w="540" w:type="dxa"/>
            <w:tcBorders>
              <w:bottom w:val="single" w:sz="4" w:space="0" w:color="auto"/>
            </w:tcBorders>
          </w:tcPr>
          <w:p w14:paraId="4054702F" w14:textId="77777777" w:rsidR="00E430B7" w:rsidRDefault="00E430B7">
            <w:pPr>
              <w:rPr>
                <w:iCs/>
                <w:szCs w:val="22"/>
                <w:lang w:val="lt-LT"/>
              </w:rPr>
            </w:pPr>
            <w:r>
              <w:rPr>
                <w:iCs/>
                <w:szCs w:val="22"/>
                <w:lang w:val="lt-LT"/>
              </w:rPr>
              <w:t>n = 164</w:t>
            </w:r>
          </w:p>
          <w:p w14:paraId="0260906C" w14:textId="77777777" w:rsidR="00E430B7" w:rsidRDefault="00E430B7">
            <w:pPr>
              <w:rPr>
                <w:iCs/>
                <w:szCs w:val="22"/>
                <w:lang w:val="lt-LT"/>
              </w:rPr>
            </w:pPr>
            <w:r>
              <w:rPr>
                <w:iCs/>
                <w:szCs w:val="22"/>
                <w:lang w:val="lt-LT"/>
              </w:rPr>
              <w:t>12 sav.</w:t>
            </w:r>
          </w:p>
        </w:tc>
        <w:tc>
          <w:tcPr>
            <w:tcW w:w="540" w:type="dxa"/>
            <w:tcBorders>
              <w:bottom w:val="single" w:sz="4" w:space="0" w:color="auto"/>
              <w:right w:val="single" w:sz="4" w:space="0" w:color="auto"/>
            </w:tcBorders>
          </w:tcPr>
          <w:p w14:paraId="4D912E70" w14:textId="77777777" w:rsidR="00E430B7" w:rsidRDefault="00E430B7">
            <w:pPr>
              <w:rPr>
                <w:iCs/>
                <w:szCs w:val="22"/>
                <w:lang w:val="lt-LT"/>
              </w:rPr>
            </w:pPr>
            <w:r>
              <w:rPr>
                <w:iCs/>
                <w:szCs w:val="22"/>
                <w:lang w:val="lt-LT"/>
              </w:rPr>
              <w:t>n = 164</w:t>
            </w:r>
          </w:p>
          <w:p w14:paraId="55AF6929" w14:textId="77777777" w:rsidR="00E430B7" w:rsidRDefault="00E430B7">
            <w:pPr>
              <w:rPr>
                <w:iCs/>
                <w:szCs w:val="22"/>
                <w:vertAlign w:val="superscript"/>
                <w:lang w:val="lt-LT"/>
              </w:rPr>
            </w:pPr>
            <w:r>
              <w:rPr>
                <w:iCs/>
                <w:szCs w:val="22"/>
                <w:lang w:val="lt-LT"/>
              </w:rPr>
              <w:t>24 sav.</w:t>
            </w:r>
            <w:r>
              <w:rPr>
                <w:iCs/>
                <w:szCs w:val="22"/>
                <w:vertAlign w:val="superscript"/>
                <w:lang w:val="lt-LT"/>
              </w:rPr>
              <w:t>a</w:t>
            </w:r>
          </w:p>
        </w:tc>
        <w:tc>
          <w:tcPr>
            <w:tcW w:w="900" w:type="dxa"/>
            <w:tcBorders>
              <w:left w:val="single" w:sz="4" w:space="0" w:color="auto"/>
              <w:bottom w:val="single" w:sz="4" w:space="0" w:color="auto"/>
              <w:right w:val="single" w:sz="4" w:space="0" w:color="auto"/>
            </w:tcBorders>
          </w:tcPr>
          <w:p w14:paraId="45623F02" w14:textId="77777777" w:rsidR="00E430B7" w:rsidRDefault="00E430B7">
            <w:pPr>
              <w:rPr>
                <w:iCs/>
                <w:szCs w:val="22"/>
                <w:lang w:val="lt-LT"/>
              </w:rPr>
            </w:pPr>
            <w:r>
              <w:rPr>
                <w:iCs/>
                <w:szCs w:val="22"/>
                <w:lang w:val="lt-LT"/>
              </w:rPr>
              <w:t>n = 193</w:t>
            </w:r>
          </w:p>
          <w:p w14:paraId="651805E4" w14:textId="77777777" w:rsidR="00E430B7" w:rsidRDefault="00E430B7">
            <w:pPr>
              <w:rPr>
                <w:iCs/>
                <w:szCs w:val="22"/>
                <w:lang w:val="lt-LT"/>
              </w:rPr>
            </w:pPr>
            <w:r>
              <w:rPr>
                <w:iCs/>
                <w:szCs w:val="22"/>
                <w:lang w:val="lt-LT"/>
              </w:rPr>
              <w:t>12 sav.</w:t>
            </w:r>
          </w:p>
        </w:tc>
        <w:tc>
          <w:tcPr>
            <w:tcW w:w="900" w:type="dxa"/>
            <w:tcBorders>
              <w:left w:val="single" w:sz="4" w:space="0" w:color="auto"/>
              <w:bottom w:val="single" w:sz="4" w:space="0" w:color="auto"/>
            </w:tcBorders>
          </w:tcPr>
          <w:p w14:paraId="65A6F7AF" w14:textId="77777777" w:rsidR="00E430B7" w:rsidRDefault="00E430B7">
            <w:pPr>
              <w:rPr>
                <w:iCs/>
                <w:szCs w:val="22"/>
                <w:lang w:val="lt-LT"/>
              </w:rPr>
            </w:pPr>
            <w:r>
              <w:rPr>
                <w:iCs/>
                <w:szCs w:val="22"/>
                <w:lang w:val="lt-LT"/>
              </w:rPr>
              <w:t>n = 196</w:t>
            </w:r>
          </w:p>
          <w:p w14:paraId="5178D814" w14:textId="77777777" w:rsidR="00E430B7" w:rsidRDefault="00E430B7">
            <w:pPr>
              <w:rPr>
                <w:iCs/>
                <w:szCs w:val="22"/>
                <w:lang w:val="lt-LT"/>
              </w:rPr>
            </w:pPr>
            <w:r>
              <w:rPr>
                <w:iCs/>
                <w:szCs w:val="22"/>
                <w:lang w:val="lt-LT"/>
              </w:rPr>
              <w:t>12 sav.</w:t>
            </w:r>
          </w:p>
        </w:tc>
        <w:tc>
          <w:tcPr>
            <w:tcW w:w="900" w:type="dxa"/>
            <w:tcBorders>
              <w:bottom w:val="single" w:sz="4" w:space="0" w:color="auto"/>
              <w:right w:val="single" w:sz="4" w:space="0" w:color="auto"/>
            </w:tcBorders>
          </w:tcPr>
          <w:p w14:paraId="24065980" w14:textId="77777777" w:rsidR="00E430B7" w:rsidRDefault="00E430B7">
            <w:pPr>
              <w:rPr>
                <w:iCs/>
                <w:szCs w:val="22"/>
                <w:lang w:val="lt-LT"/>
              </w:rPr>
            </w:pPr>
            <w:r>
              <w:rPr>
                <w:iCs/>
                <w:szCs w:val="22"/>
                <w:lang w:val="lt-LT"/>
              </w:rPr>
              <w:t>n = 196</w:t>
            </w:r>
          </w:p>
          <w:p w14:paraId="22A43C00" w14:textId="77777777" w:rsidR="00E430B7" w:rsidRDefault="00E430B7">
            <w:pPr>
              <w:rPr>
                <w:iCs/>
                <w:szCs w:val="22"/>
                <w:lang w:val="lt-LT"/>
              </w:rPr>
            </w:pPr>
            <w:r>
              <w:rPr>
                <w:iCs/>
                <w:szCs w:val="22"/>
                <w:lang w:val="lt-LT"/>
              </w:rPr>
              <w:t>12 sav.</w:t>
            </w:r>
          </w:p>
        </w:tc>
        <w:tc>
          <w:tcPr>
            <w:tcW w:w="900" w:type="dxa"/>
            <w:tcBorders>
              <w:left w:val="single" w:sz="4" w:space="0" w:color="auto"/>
              <w:bottom w:val="single" w:sz="4" w:space="0" w:color="auto"/>
              <w:right w:val="single" w:sz="4" w:space="0" w:color="auto"/>
            </w:tcBorders>
          </w:tcPr>
          <w:p w14:paraId="119E7DD5" w14:textId="77777777" w:rsidR="00E430B7" w:rsidRDefault="00E430B7">
            <w:pPr>
              <w:rPr>
                <w:iCs/>
                <w:szCs w:val="22"/>
                <w:lang w:val="lt-LT"/>
              </w:rPr>
            </w:pPr>
            <w:r>
              <w:rPr>
                <w:iCs/>
                <w:szCs w:val="22"/>
                <w:lang w:val="lt-LT"/>
              </w:rPr>
              <w:t>n = 46</w:t>
            </w:r>
          </w:p>
          <w:p w14:paraId="084DFFD7" w14:textId="77777777" w:rsidR="00E430B7" w:rsidRDefault="00E430B7">
            <w:pPr>
              <w:rPr>
                <w:iCs/>
                <w:szCs w:val="22"/>
                <w:lang w:val="lt-LT"/>
              </w:rPr>
            </w:pPr>
            <w:r>
              <w:rPr>
                <w:iCs/>
                <w:szCs w:val="22"/>
                <w:lang w:val="lt-LT"/>
              </w:rPr>
              <w:t>12 sav.</w:t>
            </w:r>
          </w:p>
        </w:tc>
        <w:tc>
          <w:tcPr>
            <w:tcW w:w="900" w:type="dxa"/>
            <w:tcBorders>
              <w:left w:val="single" w:sz="4" w:space="0" w:color="auto"/>
              <w:bottom w:val="single" w:sz="4" w:space="0" w:color="auto"/>
            </w:tcBorders>
          </w:tcPr>
          <w:p w14:paraId="335C9C12" w14:textId="77777777" w:rsidR="00E430B7" w:rsidRDefault="00E430B7">
            <w:pPr>
              <w:rPr>
                <w:iCs/>
                <w:szCs w:val="22"/>
                <w:lang w:val="lt-LT"/>
              </w:rPr>
            </w:pPr>
            <w:r>
              <w:rPr>
                <w:iCs/>
                <w:szCs w:val="22"/>
                <w:lang w:val="lt-LT"/>
              </w:rPr>
              <w:t>n = 96</w:t>
            </w:r>
          </w:p>
          <w:p w14:paraId="02DC2487" w14:textId="77777777" w:rsidR="00E430B7" w:rsidRDefault="00E430B7">
            <w:pPr>
              <w:rPr>
                <w:iCs/>
                <w:szCs w:val="22"/>
                <w:lang w:val="lt-LT"/>
              </w:rPr>
            </w:pPr>
            <w:r>
              <w:rPr>
                <w:iCs/>
                <w:szCs w:val="22"/>
                <w:lang w:val="lt-LT"/>
              </w:rPr>
              <w:t>12 sav.</w:t>
            </w:r>
          </w:p>
        </w:tc>
        <w:tc>
          <w:tcPr>
            <w:tcW w:w="900" w:type="dxa"/>
            <w:tcBorders>
              <w:bottom w:val="single" w:sz="4" w:space="0" w:color="auto"/>
              <w:right w:val="single" w:sz="4" w:space="0" w:color="auto"/>
            </w:tcBorders>
          </w:tcPr>
          <w:p w14:paraId="5271F52E" w14:textId="77777777" w:rsidR="00E430B7" w:rsidRDefault="00E430B7">
            <w:pPr>
              <w:rPr>
                <w:iCs/>
                <w:szCs w:val="22"/>
                <w:lang w:val="lt-LT"/>
              </w:rPr>
            </w:pPr>
            <w:r>
              <w:rPr>
                <w:iCs/>
                <w:szCs w:val="22"/>
                <w:lang w:val="lt-LT"/>
              </w:rPr>
              <w:t>n = 90</w:t>
            </w:r>
          </w:p>
          <w:p w14:paraId="78D7D102" w14:textId="77777777" w:rsidR="00E430B7" w:rsidRDefault="00E430B7">
            <w:pPr>
              <w:rPr>
                <w:iCs/>
                <w:szCs w:val="22"/>
                <w:lang w:val="lt-LT"/>
              </w:rPr>
            </w:pPr>
            <w:r>
              <w:rPr>
                <w:iCs/>
                <w:szCs w:val="22"/>
                <w:lang w:val="lt-LT"/>
              </w:rPr>
              <w:t>24 sav.</w:t>
            </w:r>
            <w:r>
              <w:rPr>
                <w:iCs/>
                <w:szCs w:val="22"/>
                <w:vertAlign w:val="superscript"/>
                <w:lang w:val="lt-LT"/>
              </w:rPr>
              <w:t>a</w:t>
            </w:r>
          </w:p>
        </w:tc>
      </w:tr>
      <w:tr w:rsidR="00E430B7" w14:paraId="57C09E33" w14:textId="77777777">
        <w:trPr>
          <w:trHeight w:val="275"/>
        </w:trPr>
        <w:tc>
          <w:tcPr>
            <w:tcW w:w="1008" w:type="dxa"/>
            <w:tcBorders>
              <w:left w:val="single" w:sz="4" w:space="0" w:color="auto"/>
              <w:bottom w:val="single" w:sz="4" w:space="0" w:color="auto"/>
              <w:right w:val="single" w:sz="4" w:space="0" w:color="auto"/>
            </w:tcBorders>
          </w:tcPr>
          <w:p w14:paraId="0C60E48E" w14:textId="77777777" w:rsidR="00E430B7" w:rsidRDefault="00E430B7">
            <w:pPr>
              <w:rPr>
                <w:iCs/>
                <w:szCs w:val="22"/>
                <w:lang w:val="lt-LT"/>
              </w:rPr>
            </w:pPr>
            <w:r>
              <w:rPr>
                <w:iCs/>
                <w:szCs w:val="22"/>
                <w:lang w:val="lt-LT"/>
              </w:rPr>
              <w:t>PPSI 50</w:t>
            </w:r>
          </w:p>
        </w:tc>
        <w:tc>
          <w:tcPr>
            <w:tcW w:w="900" w:type="dxa"/>
            <w:tcBorders>
              <w:left w:val="single" w:sz="4" w:space="0" w:color="auto"/>
              <w:bottom w:val="single" w:sz="4" w:space="0" w:color="auto"/>
              <w:right w:val="single" w:sz="4" w:space="0" w:color="auto"/>
            </w:tcBorders>
          </w:tcPr>
          <w:p w14:paraId="7C2CDCC5" w14:textId="77777777" w:rsidR="00E430B7" w:rsidRDefault="00E430B7">
            <w:pPr>
              <w:rPr>
                <w:iCs/>
                <w:szCs w:val="22"/>
                <w:lang w:val="lt-LT"/>
              </w:rPr>
            </w:pPr>
            <w:r>
              <w:rPr>
                <w:iCs/>
                <w:szCs w:val="22"/>
                <w:lang w:val="lt-LT"/>
              </w:rPr>
              <w:t>14</w:t>
            </w:r>
          </w:p>
        </w:tc>
        <w:tc>
          <w:tcPr>
            <w:tcW w:w="540" w:type="dxa"/>
            <w:tcBorders>
              <w:left w:val="single" w:sz="4" w:space="0" w:color="auto"/>
              <w:bottom w:val="single" w:sz="4" w:space="0" w:color="auto"/>
            </w:tcBorders>
          </w:tcPr>
          <w:p w14:paraId="601E72D1" w14:textId="77777777" w:rsidR="00E430B7" w:rsidRDefault="00E430B7">
            <w:pPr>
              <w:rPr>
                <w:iCs/>
                <w:szCs w:val="22"/>
                <w:lang w:val="lt-LT"/>
              </w:rPr>
            </w:pPr>
            <w:r>
              <w:rPr>
                <w:iCs/>
                <w:szCs w:val="22"/>
                <w:lang w:val="lt-LT"/>
              </w:rPr>
              <w:t>58*</w:t>
            </w:r>
          </w:p>
        </w:tc>
        <w:tc>
          <w:tcPr>
            <w:tcW w:w="540" w:type="dxa"/>
            <w:tcBorders>
              <w:bottom w:val="single" w:sz="4" w:space="0" w:color="auto"/>
            </w:tcBorders>
          </w:tcPr>
          <w:p w14:paraId="0B27A282" w14:textId="77777777" w:rsidR="00E430B7" w:rsidRDefault="00E430B7">
            <w:pPr>
              <w:rPr>
                <w:iCs/>
                <w:szCs w:val="22"/>
                <w:lang w:val="lt-LT"/>
              </w:rPr>
            </w:pPr>
            <w:r>
              <w:rPr>
                <w:iCs/>
                <w:szCs w:val="22"/>
                <w:lang w:val="lt-LT"/>
              </w:rPr>
              <w:t>70</w:t>
            </w:r>
          </w:p>
        </w:tc>
        <w:tc>
          <w:tcPr>
            <w:tcW w:w="540" w:type="dxa"/>
            <w:tcBorders>
              <w:bottom w:val="single" w:sz="4" w:space="0" w:color="auto"/>
            </w:tcBorders>
          </w:tcPr>
          <w:p w14:paraId="0A91FBE5" w14:textId="77777777" w:rsidR="00E430B7" w:rsidRDefault="00E430B7">
            <w:pPr>
              <w:rPr>
                <w:iCs/>
                <w:szCs w:val="22"/>
                <w:lang w:val="lt-LT"/>
              </w:rPr>
            </w:pPr>
            <w:r>
              <w:rPr>
                <w:iCs/>
                <w:szCs w:val="22"/>
                <w:lang w:val="lt-LT"/>
              </w:rPr>
              <w:t>74*</w:t>
            </w:r>
          </w:p>
        </w:tc>
        <w:tc>
          <w:tcPr>
            <w:tcW w:w="540" w:type="dxa"/>
            <w:tcBorders>
              <w:bottom w:val="single" w:sz="4" w:space="0" w:color="auto"/>
              <w:right w:val="single" w:sz="4" w:space="0" w:color="auto"/>
            </w:tcBorders>
          </w:tcPr>
          <w:p w14:paraId="1D79292E" w14:textId="77777777" w:rsidR="00E430B7" w:rsidRDefault="00E430B7">
            <w:pPr>
              <w:rPr>
                <w:iCs/>
                <w:szCs w:val="22"/>
                <w:lang w:val="lt-LT"/>
              </w:rPr>
            </w:pPr>
            <w:r>
              <w:rPr>
                <w:iCs/>
                <w:szCs w:val="22"/>
                <w:lang w:val="lt-LT"/>
              </w:rPr>
              <w:t>77</w:t>
            </w:r>
          </w:p>
        </w:tc>
        <w:tc>
          <w:tcPr>
            <w:tcW w:w="900" w:type="dxa"/>
            <w:tcBorders>
              <w:left w:val="single" w:sz="4" w:space="0" w:color="auto"/>
              <w:bottom w:val="single" w:sz="4" w:space="0" w:color="auto"/>
              <w:right w:val="single" w:sz="4" w:space="0" w:color="auto"/>
            </w:tcBorders>
          </w:tcPr>
          <w:p w14:paraId="4C2D8AE6" w14:textId="77777777" w:rsidR="00E430B7" w:rsidRDefault="00E430B7">
            <w:pPr>
              <w:rPr>
                <w:iCs/>
                <w:szCs w:val="22"/>
                <w:lang w:val="lt-LT"/>
              </w:rPr>
            </w:pPr>
            <w:r>
              <w:rPr>
                <w:iCs/>
                <w:szCs w:val="22"/>
                <w:lang w:val="lt-LT"/>
              </w:rPr>
              <w:t>9</w:t>
            </w:r>
          </w:p>
        </w:tc>
        <w:tc>
          <w:tcPr>
            <w:tcW w:w="900" w:type="dxa"/>
            <w:tcBorders>
              <w:left w:val="single" w:sz="4" w:space="0" w:color="auto"/>
              <w:bottom w:val="single" w:sz="4" w:space="0" w:color="auto"/>
            </w:tcBorders>
          </w:tcPr>
          <w:p w14:paraId="0A367472" w14:textId="77777777" w:rsidR="00E430B7" w:rsidRDefault="00E430B7">
            <w:pPr>
              <w:rPr>
                <w:iCs/>
                <w:szCs w:val="22"/>
                <w:lang w:val="lt-LT"/>
              </w:rPr>
            </w:pPr>
            <w:r>
              <w:rPr>
                <w:iCs/>
                <w:szCs w:val="22"/>
                <w:lang w:val="lt-LT"/>
              </w:rPr>
              <w:t>64*</w:t>
            </w:r>
          </w:p>
        </w:tc>
        <w:tc>
          <w:tcPr>
            <w:tcW w:w="900" w:type="dxa"/>
            <w:tcBorders>
              <w:bottom w:val="single" w:sz="4" w:space="0" w:color="auto"/>
              <w:right w:val="single" w:sz="4" w:space="0" w:color="auto"/>
            </w:tcBorders>
          </w:tcPr>
          <w:p w14:paraId="661DF98D" w14:textId="77777777" w:rsidR="00E430B7" w:rsidRDefault="00E430B7">
            <w:pPr>
              <w:rPr>
                <w:iCs/>
                <w:szCs w:val="22"/>
                <w:lang w:val="lt-LT"/>
              </w:rPr>
            </w:pPr>
            <w:r>
              <w:rPr>
                <w:iCs/>
                <w:szCs w:val="22"/>
                <w:lang w:val="lt-LT"/>
              </w:rPr>
              <w:t>77*</w:t>
            </w:r>
          </w:p>
        </w:tc>
        <w:tc>
          <w:tcPr>
            <w:tcW w:w="900" w:type="dxa"/>
            <w:tcBorders>
              <w:left w:val="single" w:sz="4" w:space="0" w:color="auto"/>
              <w:bottom w:val="single" w:sz="4" w:space="0" w:color="auto"/>
              <w:right w:val="single" w:sz="4" w:space="0" w:color="auto"/>
            </w:tcBorders>
          </w:tcPr>
          <w:p w14:paraId="26FB82A5" w14:textId="77777777" w:rsidR="00E430B7" w:rsidRDefault="00E430B7">
            <w:pPr>
              <w:rPr>
                <w:iCs/>
                <w:szCs w:val="22"/>
                <w:lang w:val="lt-LT"/>
              </w:rPr>
            </w:pPr>
            <w:r>
              <w:rPr>
                <w:iCs/>
                <w:szCs w:val="22"/>
                <w:lang w:val="lt-LT"/>
              </w:rPr>
              <w:t>9</w:t>
            </w:r>
          </w:p>
        </w:tc>
        <w:tc>
          <w:tcPr>
            <w:tcW w:w="900" w:type="dxa"/>
            <w:tcBorders>
              <w:left w:val="single" w:sz="4" w:space="0" w:color="auto"/>
              <w:bottom w:val="single" w:sz="4" w:space="0" w:color="auto"/>
            </w:tcBorders>
          </w:tcPr>
          <w:p w14:paraId="19CFC76A" w14:textId="77777777" w:rsidR="00E430B7" w:rsidRDefault="00E430B7">
            <w:pPr>
              <w:rPr>
                <w:iCs/>
                <w:szCs w:val="22"/>
                <w:lang w:val="lt-LT"/>
              </w:rPr>
            </w:pPr>
            <w:r>
              <w:rPr>
                <w:iCs/>
                <w:szCs w:val="22"/>
                <w:lang w:val="lt-LT"/>
              </w:rPr>
              <w:t>69*</w:t>
            </w:r>
          </w:p>
        </w:tc>
        <w:tc>
          <w:tcPr>
            <w:tcW w:w="900" w:type="dxa"/>
            <w:tcBorders>
              <w:bottom w:val="single" w:sz="4" w:space="0" w:color="auto"/>
              <w:right w:val="single" w:sz="4" w:space="0" w:color="auto"/>
            </w:tcBorders>
          </w:tcPr>
          <w:p w14:paraId="5321EE52" w14:textId="77777777" w:rsidR="00E430B7" w:rsidRDefault="00E430B7">
            <w:pPr>
              <w:rPr>
                <w:iCs/>
                <w:szCs w:val="22"/>
                <w:lang w:val="lt-LT"/>
              </w:rPr>
            </w:pPr>
            <w:r>
              <w:rPr>
                <w:iCs/>
                <w:szCs w:val="22"/>
                <w:lang w:val="lt-LT"/>
              </w:rPr>
              <w:t>83</w:t>
            </w:r>
          </w:p>
        </w:tc>
      </w:tr>
      <w:tr w:rsidR="00E430B7" w14:paraId="64B96AB8" w14:textId="77777777">
        <w:trPr>
          <w:trHeight w:val="275"/>
        </w:trPr>
        <w:tc>
          <w:tcPr>
            <w:tcW w:w="1008" w:type="dxa"/>
            <w:tcBorders>
              <w:top w:val="single" w:sz="4" w:space="0" w:color="auto"/>
              <w:left w:val="single" w:sz="4" w:space="0" w:color="auto"/>
              <w:bottom w:val="single" w:sz="4" w:space="0" w:color="auto"/>
              <w:right w:val="single" w:sz="4" w:space="0" w:color="auto"/>
            </w:tcBorders>
          </w:tcPr>
          <w:p w14:paraId="1381DF46" w14:textId="77777777" w:rsidR="00E430B7" w:rsidRDefault="00E430B7">
            <w:pPr>
              <w:rPr>
                <w:iCs/>
                <w:szCs w:val="22"/>
                <w:lang w:val="lt-LT"/>
              </w:rPr>
            </w:pPr>
            <w:r>
              <w:rPr>
                <w:iCs/>
                <w:szCs w:val="22"/>
                <w:lang w:val="lt-LT"/>
              </w:rPr>
              <w:t>PPSI 75</w:t>
            </w:r>
          </w:p>
        </w:tc>
        <w:tc>
          <w:tcPr>
            <w:tcW w:w="900" w:type="dxa"/>
            <w:tcBorders>
              <w:top w:val="single" w:sz="4" w:space="0" w:color="auto"/>
              <w:left w:val="single" w:sz="4" w:space="0" w:color="auto"/>
              <w:bottom w:val="single" w:sz="4" w:space="0" w:color="auto"/>
              <w:right w:val="single" w:sz="4" w:space="0" w:color="auto"/>
            </w:tcBorders>
          </w:tcPr>
          <w:p w14:paraId="785F449C" w14:textId="77777777" w:rsidR="00E430B7" w:rsidRDefault="00E430B7">
            <w:pPr>
              <w:rPr>
                <w:iCs/>
                <w:szCs w:val="22"/>
                <w:lang w:val="lt-LT"/>
              </w:rPr>
            </w:pPr>
            <w:r>
              <w:rPr>
                <w:iCs/>
                <w:szCs w:val="22"/>
                <w:lang w:val="lt-LT"/>
              </w:rPr>
              <w:t>4</w:t>
            </w:r>
          </w:p>
        </w:tc>
        <w:tc>
          <w:tcPr>
            <w:tcW w:w="540" w:type="dxa"/>
            <w:tcBorders>
              <w:top w:val="single" w:sz="4" w:space="0" w:color="auto"/>
              <w:left w:val="single" w:sz="4" w:space="0" w:color="auto"/>
              <w:bottom w:val="single" w:sz="4" w:space="0" w:color="auto"/>
            </w:tcBorders>
          </w:tcPr>
          <w:p w14:paraId="79D8201C" w14:textId="77777777" w:rsidR="00E430B7" w:rsidRDefault="00E430B7">
            <w:pPr>
              <w:rPr>
                <w:iCs/>
                <w:szCs w:val="22"/>
                <w:lang w:val="lt-LT"/>
              </w:rPr>
            </w:pPr>
            <w:r>
              <w:rPr>
                <w:iCs/>
                <w:szCs w:val="22"/>
                <w:lang w:val="lt-LT"/>
              </w:rPr>
              <w:t>34*</w:t>
            </w:r>
          </w:p>
        </w:tc>
        <w:tc>
          <w:tcPr>
            <w:tcW w:w="540" w:type="dxa"/>
            <w:tcBorders>
              <w:top w:val="single" w:sz="4" w:space="0" w:color="auto"/>
              <w:bottom w:val="single" w:sz="4" w:space="0" w:color="auto"/>
            </w:tcBorders>
          </w:tcPr>
          <w:p w14:paraId="7354D3B8" w14:textId="77777777" w:rsidR="00E430B7" w:rsidRDefault="00E430B7">
            <w:pPr>
              <w:rPr>
                <w:iCs/>
                <w:szCs w:val="22"/>
                <w:lang w:val="lt-LT"/>
              </w:rPr>
            </w:pPr>
            <w:r>
              <w:rPr>
                <w:iCs/>
                <w:szCs w:val="22"/>
                <w:lang w:val="lt-LT"/>
              </w:rPr>
              <w:t>44</w:t>
            </w:r>
          </w:p>
        </w:tc>
        <w:tc>
          <w:tcPr>
            <w:tcW w:w="540" w:type="dxa"/>
            <w:tcBorders>
              <w:top w:val="single" w:sz="4" w:space="0" w:color="auto"/>
              <w:bottom w:val="single" w:sz="4" w:space="0" w:color="auto"/>
            </w:tcBorders>
          </w:tcPr>
          <w:p w14:paraId="184B3C4C" w14:textId="77777777" w:rsidR="00E430B7" w:rsidRDefault="00E430B7">
            <w:pPr>
              <w:rPr>
                <w:iCs/>
                <w:szCs w:val="22"/>
                <w:lang w:val="lt-LT"/>
              </w:rPr>
            </w:pPr>
            <w:r>
              <w:rPr>
                <w:iCs/>
                <w:szCs w:val="22"/>
                <w:lang w:val="lt-LT"/>
              </w:rPr>
              <w:t>49*</w:t>
            </w:r>
          </w:p>
        </w:tc>
        <w:tc>
          <w:tcPr>
            <w:tcW w:w="540" w:type="dxa"/>
            <w:tcBorders>
              <w:top w:val="single" w:sz="4" w:space="0" w:color="auto"/>
              <w:bottom w:val="single" w:sz="4" w:space="0" w:color="auto"/>
              <w:right w:val="single" w:sz="4" w:space="0" w:color="auto"/>
            </w:tcBorders>
          </w:tcPr>
          <w:p w14:paraId="1954EC3B" w14:textId="77777777" w:rsidR="00E430B7" w:rsidRDefault="00E430B7">
            <w:pPr>
              <w:rPr>
                <w:iCs/>
                <w:szCs w:val="22"/>
                <w:lang w:val="lt-LT"/>
              </w:rPr>
            </w:pPr>
            <w:r>
              <w:rPr>
                <w:iCs/>
                <w:szCs w:val="22"/>
                <w:lang w:val="lt-LT"/>
              </w:rPr>
              <w:t>59</w:t>
            </w:r>
          </w:p>
        </w:tc>
        <w:tc>
          <w:tcPr>
            <w:tcW w:w="900" w:type="dxa"/>
            <w:tcBorders>
              <w:top w:val="single" w:sz="4" w:space="0" w:color="auto"/>
              <w:left w:val="single" w:sz="4" w:space="0" w:color="auto"/>
              <w:bottom w:val="single" w:sz="4" w:space="0" w:color="auto"/>
              <w:right w:val="single" w:sz="4" w:space="0" w:color="auto"/>
            </w:tcBorders>
          </w:tcPr>
          <w:p w14:paraId="69F744E2" w14:textId="77777777" w:rsidR="00E430B7" w:rsidRDefault="00E430B7">
            <w:pPr>
              <w:rPr>
                <w:iCs/>
                <w:szCs w:val="22"/>
                <w:lang w:val="lt-LT"/>
              </w:rPr>
            </w:pPr>
            <w:r>
              <w:rPr>
                <w:iCs/>
                <w:szCs w:val="22"/>
                <w:lang w:val="lt-LT"/>
              </w:rPr>
              <w:t>3</w:t>
            </w:r>
          </w:p>
        </w:tc>
        <w:tc>
          <w:tcPr>
            <w:tcW w:w="900" w:type="dxa"/>
            <w:tcBorders>
              <w:top w:val="single" w:sz="4" w:space="0" w:color="auto"/>
              <w:left w:val="single" w:sz="4" w:space="0" w:color="auto"/>
              <w:bottom w:val="single" w:sz="4" w:space="0" w:color="auto"/>
            </w:tcBorders>
          </w:tcPr>
          <w:p w14:paraId="4E1A8DCF" w14:textId="77777777" w:rsidR="00E430B7" w:rsidRDefault="00E430B7">
            <w:pPr>
              <w:rPr>
                <w:iCs/>
                <w:szCs w:val="22"/>
                <w:lang w:val="lt-LT"/>
              </w:rPr>
            </w:pPr>
            <w:r>
              <w:rPr>
                <w:iCs/>
                <w:szCs w:val="22"/>
                <w:lang w:val="lt-LT"/>
              </w:rPr>
              <w:t>34*</w:t>
            </w:r>
          </w:p>
        </w:tc>
        <w:tc>
          <w:tcPr>
            <w:tcW w:w="900" w:type="dxa"/>
            <w:tcBorders>
              <w:top w:val="single" w:sz="4" w:space="0" w:color="auto"/>
              <w:bottom w:val="single" w:sz="4" w:space="0" w:color="auto"/>
              <w:right w:val="single" w:sz="4" w:space="0" w:color="auto"/>
            </w:tcBorders>
          </w:tcPr>
          <w:p w14:paraId="6BBF13C4" w14:textId="77777777" w:rsidR="00E430B7" w:rsidRDefault="00E430B7">
            <w:pPr>
              <w:rPr>
                <w:iCs/>
                <w:szCs w:val="22"/>
                <w:lang w:val="lt-LT"/>
              </w:rPr>
            </w:pPr>
            <w:r>
              <w:rPr>
                <w:iCs/>
                <w:szCs w:val="22"/>
                <w:lang w:val="lt-LT"/>
              </w:rPr>
              <w:t>49*</w:t>
            </w:r>
          </w:p>
        </w:tc>
        <w:tc>
          <w:tcPr>
            <w:tcW w:w="900" w:type="dxa"/>
            <w:tcBorders>
              <w:top w:val="single" w:sz="4" w:space="0" w:color="auto"/>
              <w:left w:val="single" w:sz="4" w:space="0" w:color="auto"/>
              <w:bottom w:val="single" w:sz="4" w:space="0" w:color="auto"/>
              <w:right w:val="single" w:sz="4" w:space="0" w:color="auto"/>
            </w:tcBorders>
          </w:tcPr>
          <w:p w14:paraId="1C6630AE" w14:textId="77777777" w:rsidR="00E430B7" w:rsidRDefault="00E430B7">
            <w:pPr>
              <w:rPr>
                <w:iCs/>
                <w:szCs w:val="22"/>
                <w:lang w:val="lt-LT"/>
              </w:rPr>
            </w:pPr>
            <w:r>
              <w:rPr>
                <w:iCs/>
                <w:szCs w:val="22"/>
                <w:lang w:val="lt-LT"/>
              </w:rPr>
              <w:t>2</w:t>
            </w:r>
          </w:p>
        </w:tc>
        <w:tc>
          <w:tcPr>
            <w:tcW w:w="900" w:type="dxa"/>
            <w:tcBorders>
              <w:top w:val="single" w:sz="4" w:space="0" w:color="auto"/>
              <w:left w:val="single" w:sz="4" w:space="0" w:color="auto"/>
              <w:bottom w:val="single" w:sz="4" w:space="0" w:color="auto"/>
            </w:tcBorders>
          </w:tcPr>
          <w:p w14:paraId="17663B09" w14:textId="77777777" w:rsidR="00E430B7" w:rsidRDefault="00E430B7">
            <w:pPr>
              <w:rPr>
                <w:iCs/>
                <w:szCs w:val="22"/>
                <w:lang w:val="lt-LT"/>
              </w:rPr>
            </w:pPr>
            <w:r>
              <w:rPr>
                <w:iCs/>
                <w:szCs w:val="22"/>
                <w:lang w:val="lt-LT"/>
              </w:rPr>
              <w:t>38*</w:t>
            </w:r>
          </w:p>
        </w:tc>
        <w:tc>
          <w:tcPr>
            <w:tcW w:w="900" w:type="dxa"/>
            <w:tcBorders>
              <w:top w:val="single" w:sz="4" w:space="0" w:color="auto"/>
              <w:bottom w:val="single" w:sz="4" w:space="0" w:color="auto"/>
              <w:right w:val="single" w:sz="4" w:space="0" w:color="auto"/>
            </w:tcBorders>
          </w:tcPr>
          <w:p w14:paraId="47F3881C" w14:textId="77777777" w:rsidR="00E430B7" w:rsidRDefault="00E430B7">
            <w:pPr>
              <w:rPr>
                <w:iCs/>
                <w:szCs w:val="22"/>
                <w:lang w:val="lt-LT"/>
              </w:rPr>
            </w:pPr>
            <w:r>
              <w:rPr>
                <w:iCs/>
                <w:szCs w:val="22"/>
                <w:lang w:val="lt-LT"/>
              </w:rPr>
              <w:t>71</w:t>
            </w:r>
          </w:p>
        </w:tc>
      </w:tr>
      <w:tr w:rsidR="00E430B7" w14:paraId="668845F8" w14:textId="77777777">
        <w:trPr>
          <w:trHeight w:val="1058"/>
        </w:trPr>
        <w:tc>
          <w:tcPr>
            <w:tcW w:w="1008" w:type="dxa"/>
            <w:tcBorders>
              <w:left w:val="single" w:sz="4" w:space="0" w:color="auto"/>
              <w:bottom w:val="single" w:sz="4" w:space="0" w:color="auto"/>
              <w:right w:val="single" w:sz="4" w:space="0" w:color="auto"/>
            </w:tcBorders>
            <w:vAlign w:val="bottom"/>
          </w:tcPr>
          <w:p w14:paraId="383FF8CD" w14:textId="77777777" w:rsidR="00E430B7" w:rsidRDefault="00E430B7">
            <w:pPr>
              <w:rPr>
                <w:iCs/>
                <w:szCs w:val="22"/>
                <w:lang w:val="lt-LT"/>
              </w:rPr>
            </w:pPr>
            <w:r>
              <w:rPr>
                <w:iCs/>
                <w:szCs w:val="22"/>
                <w:lang w:val="lt-LT"/>
              </w:rPr>
              <w:t>SBDV</w:t>
            </w:r>
            <w:r>
              <w:rPr>
                <w:iCs/>
                <w:szCs w:val="22"/>
                <w:vertAlign w:val="superscript"/>
                <w:lang w:val="lt-LT"/>
              </w:rPr>
              <w:t>b</w:t>
            </w:r>
            <w:r>
              <w:rPr>
                <w:iCs/>
                <w:szCs w:val="22"/>
                <w:lang w:val="lt-LT"/>
              </w:rPr>
              <w:t>, aiškus arba beveik aiškus</w:t>
            </w:r>
          </w:p>
        </w:tc>
        <w:tc>
          <w:tcPr>
            <w:tcW w:w="900" w:type="dxa"/>
            <w:tcBorders>
              <w:left w:val="single" w:sz="4" w:space="0" w:color="auto"/>
              <w:bottom w:val="single" w:sz="4" w:space="0" w:color="auto"/>
              <w:right w:val="single" w:sz="4" w:space="0" w:color="auto"/>
            </w:tcBorders>
            <w:vAlign w:val="bottom"/>
          </w:tcPr>
          <w:p w14:paraId="09388FCA" w14:textId="77777777" w:rsidR="00E430B7" w:rsidRDefault="00E430B7">
            <w:pPr>
              <w:rPr>
                <w:iCs/>
                <w:szCs w:val="22"/>
                <w:lang w:val="lt-LT"/>
              </w:rPr>
            </w:pPr>
            <w:r>
              <w:rPr>
                <w:iCs/>
                <w:szCs w:val="22"/>
                <w:lang w:val="lt-LT"/>
              </w:rPr>
              <w:t>5</w:t>
            </w:r>
          </w:p>
        </w:tc>
        <w:tc>
          <w:tcPr>
            <w:tcW w:w="540" w:type="dxa"/>
            <w:tcBorders>
              <w:left w:val="single" w:sz="4" w:space="0" w:color="auto"/>
              <w:bottom w:val="single" w:sz="4" w:space="0" w:color="auto"/>
            </w:tcBorders>
            <w:vAlign w:val="bottom"/>
          </w:tcPr>
          <w:p w14:paraId="59F0FE84" w14:textId="77777777" w:rsidR="00E430B7" w:rsidRDefault="00E430B7">
            <w:pPr>
              <w:rPr>
                <w:iCs/>
                <w:szCs w:val="22"/>
                <w:lang w:val="lt-LT"/>
              </w:rPr>
            </w:pPr>
            <w:r>
              <w:rPr>
                <w:iCs/>
                <w:szCs w:val="22"/>
                <w:lang w:val="lt-LT"/>
              </w:rPr>
              <w:t>34*</w:t>
            </w:r>
          </w:p>
        </w:tc>
        <w:tc>
          <w:tcPr>
            <w:tcW w:w="540" w:type="dxa"/>
            <w:tcBorders>
              <w:bottom w:val="single" w:sz="4" w:space="0" w:color="auto"/>
            </w:tcBorders>
            <w:vAlign w:val="bottom"/>
          </w:tcPr>
          <w:p w14:paraId="0D60E865" w14:textId="77777777" w:rsidR="00E430B7" w:rsidRDefault="00E430B7">
            <w:pPr>
              <w:rPr>
                <w:iCs/>
                <w:szCs w:val="22"/>
                <w:lang w:val="lt-LT"/>
              </w:rPr>
            </w:pPr>
            <w:r>
              <w:rPr>
                <w:iCs/>
                <w:szCs w:val="22"/>
                <w:lang w:val="lt-LT"/>
              </w:rPr>
              <w:t>39</w:t>
            </w:r>
          </w:p>
        </w:tc>
        <w:tc>
          <w:tcPr>
            <w:tcW w:w="540" w:type="dxa"/>
            <w:tcBorders>
              <w:bottom w:val="single" w:sz="4" w:space="0" w:color="auto"/>
            </w:tcBorders>
            <w:vAlign w:val="bottom"/>
          </w:tcPr>
          <w:p w14:paraId="59C02762" w14:textId="77777777" w:rsidR="00E430B7" w:rsidRDefault="00E430B7">
            <w:pPr>
              <w:rPr>
                <w:iCs/>
                <w:szCs w:val="22"/>
                <w:lang w:val="lt-LT"/>
              </w:rPr>
            </w:pPr>
            <w:r>
              <w:rPr>
                <w:iCs/>
                <w:szCs w:val="22"/>
                <w:lang w:val="lt-LT"/>
              </w:rPr>
              <w:t>49*</w:t>
            </w:r>
          </w:p>
        </w:tc>
        <w:tc>
          <w:tcPr>
            <w:tcW w:w="540" w:type="dxa"/>
            <w:tcBorders>
              <w:bottom w:val="single" w:sz="4" w:space="0" w:color="auto"/>
              <w:right w:val="single" w:sz="4" w:space="0" w:color="auto"/>
            </w:tcBorders>
            <w:vAlign w:val="bottom"/>
          </w:tcPr>
          <w:p w14:paraId="3BB3B963" w14:textId="77777777" w:rsidR="00E430B7" w:rsidRDefault="00E430B7">
            <w:pPr>
              <w:rPr>
                <w:iCs/>
                <w:szCs w:val="22"/>
                <w:lang w:val="lt-LT"/>
              </w:rPr>
            </w:pPr>
            <w:r>
              <w:rPr>
                <w:iCs/>
                <w:szCs w:val="22"/>
                <w:lang w:val="lt-LT"/>
              </w:rPr>
              <w:t>55</w:t>
            </w:r>
          </w:p>
        </w:tc>
        <w:tc>
          <w:tcPr>
            <w:tcW w:w="900" w:type="dxa"/>
            <w:tcBorders>
              <w:left w:val="single" w:sz="4" w:space="0" w:color="auto"/>
              <w:bottom w:val="single" w:sz="4" w:space="0" w:color="auto"/>
              <w:right w:val="single" w:sz="4" w:space="0" w:color="auto"/>
            </w:tcBorders>
            <w:vAlign w:val="bottom"/>
          </w:tcPr>
          <w:p w14:paraId="78DBDC2F" w14:textId="77777777" w:rsidR="00E430B7" w:rsidRDefault="00E430B7">
            <w:pPr>
              <w:rPr>
                <w:iCs/>
                <w:szCs w:val="22"/>
                <w:lang w:val="lt-LT"/>
              </w:rPr>
            </w:pPr>
            <w:r>
              <w:rPr>
                <w:iCs/>
                <w:szCs w:val="22"/>
                <w:lang w:val="lt-LT"/>
              </w:rPr>
              <w:t>4</w:t>
            </w:r>
          </w:p>
        </w:tc>
        <w:tc>
          <w:tcPr>
            <w:tcW w:w="900" w:type="dxa"/>
            <w:tcBorders>
              <w:left w:val="single" w:sz="4" w:space="0" w:color="auto"/>
              <w:bottom w:val="single" w:sz="4" w:space="0" w:color="auto"/>
            </w:tcBorders>
            <w:vAlign w:val="bottom"/>
          </w:tcPr>
          <w:p w14:paraId="259AF362" w14:textId="77777777" w:rsidR="00E430B7" w:rsidRDefault="00E430B7">
            <w:pPr>
              <w:rPr>
                <w:iCs/>
                <w:szCs w:val="22"/>
                <w:lang w:val="lt-LT"/>
              </w:rPr>
            </w:pPr>
            <w:r>
              <w:rPr>
                <w:iCs/>
                <w:szCs w:val="22"/>
                <w:lang w:val="lt-LT"/>
              </w:rPr>
              <w:t>39*</w:t>
            </w:r>
          </w:p>
        </w:tc>
        <w:tc>
          <w:tcPr>
            <w:tcW w:w="900" w:type="dxa"/>
            <w:tcBorders>
              <w:bottom w:val="single" w:sz="4" w:space="0" w:color="auto"/>
              <w:right w:val="single" w:sz="4" w:space="0" w:color="auto"/>
            </w:tcBorders>
            <w:vAlign w:val="bottom"/>
          </w:tcPr>
          <w:p w14:paraId="4477B744" w14:textId="77777777" w:rsidR="00E430B7" w:rsidRDefault="00E430B7">
            <w:pPr>
              <w:rPr>
                <w:iCs/>
                <w:szCs w:val="22"/>
                <w:lang w:val="lt-LT"/>
              </w:rPr>
            </w:pPr>
            <w:r>
              <w:rPr>
                <w:iCs/>
                <w:szCs w:val="22"/>
                <w:lang w:val="lt-LT"/>
              </w:rPr>
              <w:t>57*</w:t>
            </w:r>
          </w:p>
        </w:tc>
        <w:tc>
          <w:tcPr>
            <w:tcW w:w="900" w:type="dxa"/>
            <w:tcBorders>
              <w:left w:val="single" w:sz="4" w:space="0" w:color="auto"/>
              <w:bottom w:val="single" w:sz="4" w:space="0" w:color="auto"/>
              <w:right w:val="single" w:sz="4" w:space="0" w:color="auto"/>
            </w:tcBorders>
            <w:vAlign w:val="bottom"/>
          </w:tcPr>
          <w:p w14:paraId="3FBE7C2D" w14:textId="77777777" w:rsidR="00E430B7" w:rsidRDefault="00E430B7">
            <w:pPr>
              <w:rPr>
                <w:iCs/>
                <w:szCs w:val="22"/>
                <w:lang w:val="lt-LT"/>
              </w:rPr>
            </w:pPr>
            <w:r>
              <w:rPr>
                <w:iCs/>
                <w:szCs w:val="22"/>
                <w:lang w:val="lt-LT"/>
              </w:rPr>
              <w:t>4</w:t>
            </w:r>
          </w:p>
        </w:tc>
        <w:tc>
          <w:tcPr>
            <w:tcW w:w="900" w:type="dxa"/>
            <w:tcBorders>
              <w:left w:val="single" w:sz="4" w:space="0" w:color="auto"/>
              <w:bottom w:val="single" w:sz="4" w:space="0" w:color="auto"/>
            </w:tcBorders>
            <w:vAlign w:val="bottom"/>
          </w:tcPr>
          <w:p w14:paraId="09AEA756" w14:textId="77777777" w:rsidR="00E430B7" w:rsidRDefault="00E430B7">
            <w:pPr>
              <w:rPr>
                <w:iCs/>
                <w:szCs w:val="22"/>
                <w:lang w:val="lt-LT"/>
              </w:rPr>
            </w:pPr>
            <w:r>
              <w:rPr>
                <w:iCs/>
                <w:szCs w:val="22"/>
                <w:lang w:val="lt-LT"/>
              </w:rPr>
              <w:t>39*</w:t>
            </w:r>
          </w:p>
        </w:tc>
        <w:tc>
          <w:tcPr>
            <w:tcW w:w="900" w:type="dxa"/>
            <w:tcBorders>
              <w:bottom w:val="single" w:sz="4" w:space="0" w:color="auto"/>
              <w:right w:val="single" w:sz="4" w:space="0" w:color="auto"/>
            </w:tcBorders>
            <w:vAlign w:val="bottom"/>
          </w:tcPr>
          <w:p w14:paraId="0C5651AE" w14:textId="77777777" w:rsidR="00E430B7" w:rsidRDefault="00E430B7">
            <w:pPr>
              <w:rPr>
                <w:iCs/>
                <w:szCs w:val="22"/>
                <w:lang w:val="lt-LT"/>
              </w:rPr>
            </w:pPr>
            <w:r>
              <w:rPr>
                <w:iCs/>
                <w:szCs w:val="22"/>
                <w:lang w:val="lt-LT"/>
              </w:rPr>
              <w:t>64</w:t>
            </w:r>
          </w:p>
        </w:tc>
      </w:tr>
      <w:tr w:rsidR="00E430B7" w:rsidRPr="002B1CB4" w14:paraId="419F976C" w14:textId="77777777">
        <w:trPr>
          <w:cantSplit/>
          <w:trHeight w:val="692"/>
        </w:trPr>
        <w:tc>
          <w:tcPr>
            <w:tcW w:w="9468" w:type="dxa"/>
            <w:gridSpan w:val="12"/>
            <w:tcBorders>
              <w:top w:val="single" w:sz="4" w:space="0" w:color="auto"/>
              <w:bottom w:val="nil"/>
            </w:tcBorders>
          </w:tcPr>
          <w:p w14:paraId="14F1190F" w14:textId="77777777" w:rsidR="00E430B7" w:rsidRDefault="00E430B7">
            <w:pPr>
              <w:rPr>
                <w:iCs/>
                <w:szCs w:val="22"/>
                <w:lang w:val="lt-LT"/>
              </w:rPr>
            </w:pPr>
            <w:r>
              <w:rPr>
                <w:iCs/>
                <w:szCs w:val="22"/>
                <w:lang w:val="lt-LT"/>
              </w:rPr>
              <w:t>*P </w:t>
            </w:r>
            <w:r>
              <w:rPr>
                <w:iCs/>
                <w:szCs w:val="22"/>
                <w:lang w:val="lt-LT"/>
              </w:rPr>
              <w:sym w:font="Symbol" w:char="F0A3"/>
            </w:r>
            <w:r>
              <w:rPr>
                <w:iCs/>
                <w:szCs w:val="22"/>
                <w:lang w:val="lt-LT"/>
              </w:rPr>
              <w:t> 0,0001, palyginus su placebu</w:t>
            </w:r>
          </w:p>
          <w:p w14:paraId="005AFF63" w14:textId="77777777" w:rsidR="00E430B7" w:rsidRDefault="00E430B7">
            <w:pPr>
              <w:rPr>
                <w:iCs/>
                <w:szCs w:val="22"/>
                <w:lang w:val="lt-LT"/>
              </w:rPr>
            </w:pPr>
            <w:r>
              <w:rPr>
                <w:iCs/>
                <w:szCs w:val="22"/>
                <w:lang w:val="lt-LT"/>
              </w:rPr>
              <w:t>a.</w:t>
            </w:r>
            <w:r>
              <w:rPr>
                <w:iCs/>
                <w:szCs w:val="22"/>
                <w:lang w:val="lt-LT"/>
              </w:rPr>
              <w:tab/>
              <w:t>Antrame ir ketvirtame tyrimuose statistinis palyginimas su placebu 24 savaitę neatliktas, nes pradžioje placebą vartojusios grupės pacientai 13–24 savaitę vartojo 25 mg Enbrel du kartus per savaitę arba 50 mg Enbrel kartą per savaitę.</w:t>
            </w:r>
          </w:p>
          <w:p w14:paraId="3E042F83" w14:textId="77777777" w:rsidR="00E430B7" w:rsidRDefault="00E430B7">
            <w:pPr>
              <w:rPr>
                <w:iCs/>
                <w:szCs w:val="22"/>
                <w:lang w:val="lt-LT"/>
              </w:rPr>
            </w:pPr>
            <w:r>
              <w:rPr>
                <w:iCs/>
                <w:szCs w:val="22"/>
                <w:lang w:val="lt-LT"/>
              </w:rPr>
              <w:t>b. Statinis bendrasis dermatologinis vertinimas. Aiškūs arba beveik aiškūs apibrėžiami kaip 0 arba 1 skalėje nuo 0 iki 5.</w:t>
            </w:r>
          </w:p>
        </w:tc>
      </w:tr>
    </w:tbl>
    <w:p w14:paraId="2280E281" w14:textId="77777777" w:rsidR="00E430B7" w:rsidRDefault="00E430B7">
      <w:pPr>
        <w:rPr>
          <w:iCs/>
          <w:szCs w:val="22"/>
          <w:lang w:val="lt-LT"/>
        </w:rPr>
      </w:pPr>
    </w:p>
    <w:p w14:paraId="457E214A" w14:textId="77777777" w:rsidR="00E430B7" w:rsidRDefault="00E430B7">
      <w:pPr>
        <w:rPr>
          <w:iCs/>
          <w:szCs w:val="22"/>
          <w:lang w:val="lt-LT"/>
        </w:rPr>
      </w:pPr>
      <w:r>
        <w:rPr>
          <w:iCs/>
          <w:szCs w:val="22"/>
          <w:lang w:val="lt-LT"/>
        </w:rPr>
        <w:t>Plokšteline psoriaze sergantiems pacientams, vartojusiems Enbrel, palyginus su placebą vartojusiais pasireiškė reikšmingas pagerėjimas per pirmąjį vizitą (2 savaitės) ir išliko 24 gydymo savaites.</w:t>
      </w:r>
    </w:p>
    <w:p w14:paraId="12CFF717" w14:textId="77777777" w:rsidR="00E430B7" w:rsidRDefault="00E430B7">
      <w:pPr>
        <w:rPr>
          <w:iCs/>
          <w:szCs w:val="22"/>
          <w:lang w:val="lt-LT"/>
        </w:rPr>
      </w:pPr>
    </w:p>
    <w:p w14:paraId="4F46F3B6" w14:textId="77777777" w:rsidR="00E430B7" w:rsidRDefault="00E430B7">
      <w:pPr>
        <w:rPr>
          <w:iCs/>
          <w:szCs w:val="22"/>
          <w:lang w:val="lt-LT"/>
        </w:rPr>
      </w:pPr>
      <w:r>
        <w:rPr>
          <w:iCs/>
          <w:szCs w:val="22"/>
          <w:lang w:val="lt-LT"/>
        </w:rPr>
        <w:t>Antrame tyrime buvo gydymo nutraukimo periodas: ligoniai, kurių PPSI dvidešimt ketvirtą savaitę buvo ne mažesnis kaip 50 %, nutraukė preparato vartojimą. Neskyrus gydymo stebėta, ar pacientams nepasireikš atoveiksmio reakcija (PPSI </w:t>
      </w:r>
      <w:r>
        <w:rPr>
          <w:iCs/>
          <w:szCs w:val="22"/>
          <w:lang w:val="lt-LT"/>
        </w:rPr>
        <w:sym w:font="Symbol" w:char="F0B3"/>
      </w:r>
      <w:r>
        <w:rPr>
          <w:iCs/>
          <w:szCs w:val="22"/>
          <w:lang w:val="lt-LT"/>
        </w:rPr>
        <w:t> 150 % pradinio lygmens) ir per kiek laiko liga atsinaujins (pagerėjimo sumažėjimas mažiausiai per pusę, vertinant gydymo pradžioje ir 24 savaitę). Nutraukus preparato vartojimą, psoriazės simptomai palaipsniui atsinaujino vidutiniškai per 3 mėnesius. Ligos atoveiksminio paūmėjimo nebuvo ir sunkių su psoriaze susijusių nepageidaujamų reiškinių nepasitaikė. Yra duomenų, kad pacientams, kuriems preparatas buvo veiksmingas gydymo pradžioje, gydymo pakartojimas yra naudingas.</w:t>
      </w:r>
    </w:p>
    <w:p w14:paraId="70007C75" w14:textId="77777777" w:rsidR="00E430B7" w:rsidRDefault="00E430B7">
      <w:pPr>
        <w:rPr>
          <w:iCs/>
          <w:szCs w:val="22"/>
          <w:lang w:val="lt-LT"/>
        </w:rPr>
      </w:pPr>
    </w:p>
    <w:p w14:paraId="5DB3918F" w14:textId="77777777" w:rsidR="00E430B7" w:rsidRDefault="00E430B7">
      <w:pPr>
        <w:rPr>
          <w:iCs/>
          <w:szCs w:val="22"/>
          <w:lang w:val="lt-LT"/>
        </w:rPr>
      </w:pPr>
      <w:r>
        <w:rPr>
          <w:iCs/>
          <w:szCs w:val="22"/>
          <w:lang w:val="lt-LT"/>
        </w:rPr>
        <w:t>Trečiame tyrime daugumai pacientų (77 %), kurie atsitiktinės atrankos būdu pradžioje vartojo 50 mg du kartus per savaitę dozę ir kuriems dvyliktą savaitę dozė buvo sumažintą iki 25 mg du kartus per savaitę, PPSI 75 išliko ir 36 savaitę. Pacientams, kurie viso tyrimo metu vartojo 25 mg du kartus per savaitę, PPSI 75 ir toliau gerėjo tarp 12–36 savaitės.</w:t>
      </w:r>
    </w:p>
    <w:p w14:paraId="4CE3FAEF" w14:textId="77777777" w:rsidR="00E430B7" w:rsidRDefault="00E430B7">
      <w:pPr>
        <w:rPr>
          <w:iCs/>
          <w:szCs w:val="22"/>
          <w:lang w:val="lt-LT"/>
        </w:rPr>
      </w:pPr>
    </w:p>
    <w:p w14:paraId="611E7073" w14:textId="77777777" w:rsidR="00E430B7" w:rsidRDefault="00E430B7">
      <w:pPr>
        <w:rPr>
          <w:iCs/>
          <w:szCs w:val="22"/>
          <w:lang w:val="lt-LT"/>
        </w:rPr>
      </w:pPr>
      <w:r>
        <w:rPr>
          <w:iCs/>
          <w:szCs w:val="22"/>
          <w:lang w:val="lt-LT"/>
        </w:rPr>
        <w:t xml:space="preserve">Ketvirtame tyrime žymiai didesniam Enbrel vartojusių pacientų skaičiui (38 %) dvyliktą savaitę buvo PPSI 75, palyginti su placebą vartojusių pacientų grupe (2 %) (p &lt; 0,0001). 50 mg dozę vieną kartą </w:t>
      </w:r>
      <w:r>
        <w:rPr>
          <w:iCs/>
          <w:szCs w:val="22"/>
          <w:lang w:val="lt-LT"/>
        </w:rPr>
        <w:lastRenderedPageBreak/>
        <w:t>per savaitę viso tyrimo metu vartojusių pacientų grupėje veiksmingumas toliau didėjo ir dvidešimt ketvirtą savaitę 71 % pacientų buvo PPSI 75.</w:t>
      </w:r>
    </w:p>
    <w:p w14:paraId="67CCCC82" w14:textId="77777777" w:rsidR="00E430B7" w:rsidRDefault="00E430B7">
      <w:pPr>
        <w:rPr>
          <w:iCs/>
          <w:szCs w:val="22"/>
          <w:lang w:val="lt-LT"/>
        </w:rPr>
      </w:pPr>
    </w:p>
    <w:p w14:paraId="36CE842C" w14:textId="77777777" w:rsidR="00E430B7" w:rsidRDefault="00E430B7">
      <w:pPr>
        <w:rPr>
          <w:iCs/>
          <w:szCs w:val="22"/>
          <w:lang w:val="lt-LT"/>
        </w:rPr>
      </w:pPr>
      <w:r>
        <w:rPr>
          <w:iCs/>
          <w:szCs w:val="22"/>
          <w:lang w:val="lt-LT"/>
        </w:rPr>
        <w:t>Ilgalaikių (iki 34 mėnesių trukmės) atvirų tyrimų, kuriuose Enbrel buvo vartojamas be pertraukos, metu klinikinis atsakas buvo ilgalaikis, o saugumas buvo panašus į trumpesnės trukmės tyrimų.</w:t>
      </w:r>
    </w:p>
    <w:p w14:paraId="2BB169DF" w14:textId="77777777" w:rsidR="00E430B7" w:rsidRDefault="00E430B7">
      <w:pPr>
        <w:rPr>
          <w:iCs/>
          <w:szCs w:val="22"/>
          <w:lang w:val="lt-LT"/>
        </w:rPr>
      </w:pPr>
    </w:p>
    <w:p w14:paraId="50375A57" w14:textId="77777777" w:rsidR="00E430B7" w:rsidRDefault="00E430B7">
      <w:pPr>
        <w:rPr>
          <w:iCs/>
          <w:szCs w:val="22"/>
          <w:lang w:val="lt-LT"/>
        </w:rPr>
      </w:pPr>
      <w:r>
        <w:rPr>
          <w:iCs/>
          <w:szCs w:val="22"/>
          <w:lang w:val="lt-LT"/>
        </w:rPr>
        <w:t>Klinikinių tyrimų duomenų analizė neparodė jokių pradinės ligos savybių, kurios padėtų gydytojams parinkti tinkamiausią dozavimo variantą (su pertraukomis arba nenutrūkstamą). Todėl su pertraukomis arba nenutrūkstamo gydymo variantą gydytojas turi parinkti savo nuožiūra ir remdamasis konkretaus paciento poreikiais.</w:t>
      </w:r>
    </w:p>
    <w:p w14:paraId="76919CA2" w14:textId="77777777" w:rsidR="00E430B7" w:rsidRDefault="00E430B7">
      <w:pPr>
        <w:rPr>
          <w:iCs/>
          <w:szCs w:val="22"/>
          <w:lang w:val="lt-LT"/>
        </w:rPr>
      </w:pPr>
    </w:p>
    <w:p w14:paraId="4B32FBAC" w14:textId="77777777" w:rsidR="00E430B7" w:rsidRDefault="00E430B7">
      <w:pPr>
        <w:rPr>
          <w:i/>
          <w:iCs/>
          <w:szCs w:val="22"/>
          <w:lang w:val="lt-LT"/>
        </w:rPr>
      </w:pPr>
      <w:r>
        <w:rPr>
          <w:i/>
          <w:iCs/>
          <w:szCs w:val="22"/>
          <w:lang w:val="lt-LT"/>
        </w:rPr>
        <w:t>Antikūnai prieš Enbrel</w:t>
      </w:r>
    </w:p>
    <w:p w14:paraId="7DEDC308" w14:textId="77777777" w:rsidR="00E430B7" w:rsidRDefault="00E430B7">
      <w:pPr>
        <w:rPr>
          <w:iCs/>
          <w:szCs w:val="22"/>
          <w:lang w:val="lt-LT"/>
        </w:rPr>
      </w:pPr>
      <w:r>
        <w:rPr>
          <w:iCs/>
          <w:szCs w:val="22"/>
          <w:lang w:val="lt-LT"/>
        </w:rPr>
        <w:t>Kai kurių etanerceptu gydytų tiriamųjų serume aptikta antikūnų prieš etanerceptą. Visi šie antikūnai nebuvo neutralizuojantys ir bendrai buvo laikino pobūdžio. Koreliacijos tarp antikūnų susidarymo ir klinikinio atsako arba nepageidaujamų reiškinių nenustatyta.</w:t>
      </w:r>
    </w:p>
    <w:p w14:paraId="25600A09" w14:textId="77777777" w:rsidR="00E430B7" w:rsidRDefault="00E430B7">
      <w:pPr>
        <w:rPr>
          <w:iCs/>
          <w:szCs w:val="22"/>
          <w:lang w:val="lt-LT"/>
        </w:rPr>
      </w:pPr>
    </w:p>
    <w:p w14:paraId="706DC61F" w14:textId="77777777" w:rsidR="00E430B7" w:rsidRDefault="00E430B7">
      <w:pPr>
        <w:rPr>
          <w:iCs/>
          <w:szCs w:val="22"/>
          <w:lang w:val="lt-LT"/>
        </w:rPr>
      </w:pPr>
      <w:r>
        <w:rPr>
          <w:iCs/>
          <w:szCs w:val="22"/>
          <w:lang w:val="lt-LT"/>
        </w:rPr>
        <w:t xml:space="preserve">Klinikinių tyrimų metu tiriamiesiems, iki 12 mėnesių vartojusiems patvirtintas etanercepto dozes, bendras antikūnų prieš etanerceptą susidarymas siekė apie 6 % reumatoidiniu artritu, 7,5 % psoriaziniu artritu, 2 % ankiloziniu spondilitu, 7 % psoriaze, 9,7 % vaikų ir paauglių psoriaze ir 4,8 % idiopatiniu jaunatviniu (juveniliniu) artritu sergantiems tiriamiesiems. </w:t>
      </w:r>
    </w:p>
    <w:p w14:paraId="3E567EB6" w14:textId="77777777" w:rsidR="00E430B7" w:rsidRDefault="00E430B7">
      <w:pPr>
        <w:rPr>
          <w:iCs/>
          <w:szCs w:val="22"/>
          <w:lang w:val="lt-LT"/>
        </w:rPr>
      </w:pPr>
    </w:p>
    <w:p w14:paraId="1747D1E1" w14:textId="77777777" w:rsidR="00E430B7" w:rsidRDefault="00E430B7">
      <w:pPr>
        <w:rPr>
          <w:iCs/>
          <w:szCs w:val="22"/>
          <w:lang w:val="lt-LT"/>
        </w:rPr>
      </w:pPr>
      <w:r>
        <w:rPr>
          <w:iCs/>
          <w:szCs w:val="22"/>
          <w:lang w:val="lt-LT"/>
        </w:rPr>
        <w:t>Numatoma, kad ilgalaikiuose (iki 3,5 metų trukmės) tyrimuose tiriamųjų, kurių organizme susidarys antikūnų prieš etanerceptą, dalis laikui bėgant didės. Vis dėlto dėl trumpalaikio pobūdžio kiekvieno vertinimo metu antikūnų nustatymo dažnis paprastai sudarė mažiau kaip 7 % reumatoidiniu artritu ir psoriaze sergantiems tiriamiesiems.</w:t>
      </w:r>
    </w:p>
    <w:p w14:paraId="394B5C56" w14:textId="77777777" w:rsidR="00E430B7" w:rsidRDefault="00E430B7">
      <w:pPr>
        <w:rPr>
          <w:iCs/>
          <w:szCs w:val="22"/>
          <w:lang w:val="lt-LT"/>
        </w:rPr>
      </w:pPr>
    </w:p>
    <w:p w14:paraId="1B22208B" w14:textId="77777777" w:rsidR="00E430B7" w:rsidRDefault="00E430B7">
      <w:pPr>
        <w:rPr>
          <w:iCs/>
          <w:szCs w:val="22"/>
          <w:lang w:val="lt-LT"/>
        </w:rPr>
      </w:pPr>
      <w:r>
        <w:rPr>
          <w:iCs/>
          <w:szCs w:val="22"/>
          <w:lang w:val="lt-LT"/>
        </w:rPr>
        <w:t>Ilgalaikio psoriazės tyrimo metu, pacientams 96 savaites vartojant 50 mg du kartus per savaitę, kiekvieno vertinimo metu antikūnų nustatymo dažnis buvo maždaug 9 %.</w:t>
      </w:r>
    </w:p>
    <w:p w14:paraId="07472B0C" w14:textId="77777777" w:rsidR="00E430B7" w:rsidRDefault="00E430B7">
      <w:pPr>
        <w:rPr>
          <w:iCs/>
          <w:szCs w:val="22"/>
          <w:lang w:val="lt-LT"/>
        </w:rPr>
      </w:pPr>
    </w:p>
    <w:p w14:paraId="504B27D3" w14:textId="77777777" w:rsidR="00E430B7" w:rsidRDefault="00E430B7">
      <w:pPr>
        <w:keepNext/>
        <w:rPr>
          <w:iCs/>
          <w:szCs w:val="22"/>
          <w:u w:val="single"/>
          <w:lang w:val="lt-LT"/>
        </w:rPr>
      </w:pPr>
      <w:r>
        <w:rPr>
          <w:iCs/>
          <w:szCs w:val="22"/>
          <w:u w:val="single"/>
          <w:lang w:val="lt-LT"/>
        </w:rPr>
        <w:t>Vaikų populiacija</w:t>
      </w:r>
    </w:p>
    <w:p w14:paraId="6E43B9E4" w14:textId="77777777" w:rsidR="00E430B7" w:rsidRDefault="00E430B7">
      <w:pPr>
        <w:keepNext/>
        <w:rPr>
          <w:i/>
          <w:iCs/>
          <w:szCs w:val="22"/>
          <w:lang w:val="lt-LT"/>
        </w:rPr>
      </w:pPr>
    </w:p>
    <w:p w14:paraId="373F63C7" w14:textId="77777777" w:rsidR="00E430B7" w:rsidRDefault="00E430B7">
      <w:pPr>
        <w:keepNext/>
        <w:rPr>
          <w:i/>
          <w:iCs/>
          <w:szCs w:val="22"/>
          <w:lang w:val="lt-LT"/>
        </w:rPr>
      </w:pPr>
      <w:r>
        <w:rPr>
          <w:i/>
          <w:iCs/>
          <w:szCs w:val="22"/>
          <w:lang w:val="lt-LT"/>
        </w:rPr>
        <w:t>Vaikai ir paaugliai, kuriems diagnozuotas jaunatvinis (juvenilinis) idiopatinis artritas</w:t>
      </w:r>
    </w:p>
    <w:p w14:paraId="15E39E31" w14:textId="77777777" w:rsidR="00E430B7" w:rsidRDefault="00E430B7">
      <w:pPr>
        <w:keepNext/>
        <w:rPr>
          <w:iCs/>
          <w:szCs w:val="22"/>
          <w:lang w:val="lt-LT"/>
        </w:rPr>
      </w:pPr>
      <w:r>
        <w:rPr>
          <w:iCs/>
          <w:szCs w:val="22"/>
          <w:lang w:val="lt-LT"/>
        </w:rPr>
        <w:t xml:space="preserve">Enbrel saugumas ir veiksmingumas buvo įvertinti dviejų dalių tyrimu, kuriame dalyvavo 69 vaikai, sergantys poliartikuliarinės eigos jaunatviniu (juveniliniu) idiopatiniu artritu (poliartritu, oligoartritu, sisteminė pradžia), kurio pradžia buvo įvairi. Į tyrimą buvo priimti nuo 4 iki 17 metų pacientai, sergantys vidutinio sunkumo ir sunkiu aktyviu poliartikuliarinės eigos jaunatviniu (juveniliniu) idiopatiniu artritu, kuriems pasireiškė atsparumas gydymui metotreksatu arba pacientai tokio gydymo netoleravo. Pacientai vartojo pastovią vieno nesteroidinio vaistinio preparato nuo uždegimo dozę ir (arba) prednizoloną (&lt;0,2 mg/kg kūno svorio per parą arba ne daugiau kaip 10 mg). Pirmoje tyrimo dalyje visiems pacientams du kartus per savaitę buvo leidžiama po 0,4 mg/kg (didžiausia vienkartinė 25 mg dozė) Enbrel po oda. Antrojoje tyrimo dalyje 90-tą tyrimo parą pacientai, kuriems pasireiškė klinikinis atsakas, atsitiktiniu būdu buvo suskirstyti į grupes ir toliau 4 mėnesius vartojo Enbrel ar placebą ir buvo vertinamas ligos paūmėjimas. Atsakas buvo įvertintas pagal jaunatvinio reumatoidinio artrito ACR Pedi 30, pagal kurį mažiausiai trys iš šešių nustatytų pagrindinių JRA kriterijų turi pagerėti </w:t>
      </w:r>
      <w:r>
        <w:rPr>
          <w:iCs/>
          <w:szCs w:val="22"/>
          <w:lang w:val="lt-LT"/>
        </w:rPr>
        <w:sym w:font="Symbol" w:char="F0B3"/>
      </w:r>
      <w:r>
        <w:rPr>
          <w:iCs/>
          <w:szCs w:val="22"/>
          <w:lang w:val="lt-LT"/>
        </w:rPr>
        <w:t xml:space="preserve">30 %, o pablogėti </w:t>
      </w:r>
      <w:r>
        <w:rPr>
          <w:iCs/>
          <w:szCs w:val="22"/>
          <w:lang w:val="lt-LT"/>
        </w:rPr>
        <w:sym w:font="Symbol" w:char="F0B3"/>
      </w:r>
      <w:r>
        <w:rPr>
          <w:iCs/>
          <w:szCs w:val="22"/>
          <w:lang w:val="lt-LT"/>
        </w:rPr>
        <w:t xml:space="preserve">30 % gali ne daugiau kaip vienas iš šešių nustatytų pagrindinių JRA kriterijų, įskaitant, aktyvaus uždegimo apimtų sąnarių skaičių, judesių ribotumą, gydytojo ir ligonio/tėvų atliktą bendros būklės įvertinimą, funkcinį įvertinimą ir eritrocitų nusėdimo greitį (ENG). Buvo laikoma, kad liga paūmėja, kai </w:t>
      </w:r>
      <w:r>
        <w:rPr>
          <w:iCs/>
          <w:szCs w:val="22"/>
          <w:lang w:val="lt-LT"/>
        </w:rPr>
        <w:sym w:font="Symbol" w:char="F0B3"/>
      </w:r>
      <w:r>
        <w:rPr>
          <w:iCs/>
          <w:szCs w:val="22"/>
          <w:lang w:val="lt-LT"/>
        </w:rPr>
        <w:t xml:space="preserve">30 % pablogėja trys iš šešių ir </w:t>
      </w:r>
      <w:r>
        <w:rPr>
          <w:iCs/>
          <w:szCs w:val="22"/>
          <w:lang w:val="lt-LT"/>
        </w:rPr>
        <w:sym w:font="Symbol" w:char="F0B3"/>
      </w:r>
      <w:r>
        <w:rPr>
          <w:iCs/>
          <w:szCs w:val="22"/>
          <w:lang w:val="lt-LT"/>
        </w:rPr>
        <w:t>30 % pagerėja ne daugiau kaip vienas iš šešių nustatytų pagrindinių JRA kriterijų ir paūmėja mažiausiai dviejų sąnarių aktyvus uždegimas.</w:t>
      </w:r>
    </w:p>
    <w:p w14:paraId="5838698F" w14:textId="77777777" w:rsidR="00E430B7" w:rsidRDefault="00E430B7">
      <w:pPr>
        <w:rPr>
          <w:iCs/>
          <w:szCs w:val="22"/>
          <w:lang w:val="lt-LT"/>
        </w:rPr>
      </w:pPr>
    </w:p>
    <w:p w14:paraId="07366FCA" w14:textId="77777777" w:rsidR="00E430B7" w:rsidRDefault="00E430B7">
      <w:pPr>
        <w:rPr>
          <w:iCs/>
          <w:szCs w:val="22"/>
          <w:lang w:val="lt-LT"/>
        </w:rPr>
      </w:pPr>
      <w:r>
        <w:rPr>
          <w:iCs/>
          <w:szCs w:val="22"/>
          <w:lang w:val="lt-LT"/>
        </w:rPr>
        <w:t xml:space="preserve">Pirmoje tyrimo dalyje klinikinis atsakas pasireiškė 51 iš 69 pacientų (74 %) ir jie perėjo į antrąją tyrimo dalį. Antroje tyrimo dalyje ligos paūmėjimas pasireiškė 6 iš 25 Enbrel vartojusių pacientų (24 %), palyginti su 20 iš 26 (77 %), vartojusių placebą (p = 0,007). Laikotarpio nuo antrosios dalies pradžios iki paūmėjimo mediana buvo </w:t>
      </w:r>
      <w:r>
        <w:rPr>
          <w:iCs/>
          <w:szCs w:val="22"/>
          <w:lang w:val="lt-LT"/>
        </w:rPr>
        <w:sym w:font="Symbol" w:char="F0B3"/>
      </w:r>
      <w:r>
        <w:rPr>
          <w:iCs/>
          <w:szCs w:val="22"/>
          <w:lang w:val="lt-LT"/>
        </w:rPr>
        <w:t xml:space="preserve">116 parų pacientams, kurie vartojo Enbrel, ir 28 paros pacientams, kurie vartojo placebą. Kelių pacientų, kuriems pasireiškė klinikinis atsakas 90-tą parą ir </w:t>
      </w:r>
      <w:r>
        <w:rPr>
          <w:iCs/>
          <w:szCs w:val="22"/>
          <w:lang w:val="lt-LT"/>
        </w:rPr>
        <w:lastRenderedPageBreak/>
        <w:t>kurie perėję į antrąjį tyrimo dalį toliau vartojo Enbrel, būklė nuo 3-io iki 7-to mėnesio ir toliau gerėjo, o pacientų, kurie vartojo placebą, būklė negerėjo.</w:t>
      </w:r>
    </w:p>
    <w:p w14:paraId="4E6B4DE2" w14:textId="77777777" w:rsidR="00E430B7" w:rsidRDefault="00E430B7">
      <w:pPr>
        <w:rPr>
          <w:iCs/>
          <w:szCs w:val="22"/>
          <w:lang w:val="lt-LT"/>
        </w:rPr>
      </w:pPr>
    </w:p>
    <w:p w14:paraId="0597A51B" w14:textId="77777777" w:rsidR="00E430B7" w:rsidRDefault="00E430B7">
      <w:pPr>
        <w:rPr>
          <w:iCs/>
          <w:szCs w:val="22"/>
          <w:lang w:val="lt-LT"/>
        </w:rPr>
      </w:pPr>
      <w:r>
        <w:rPr>
          <w:iCs/>
          <w:szCs w:val="22"/>
          <w:lang w:val="lt-LT"/>
        </w:rPr>
        <w:t>Atviru būdu atlikto tęstinio saugumo tyrimo duomenimis, 58 anksčiau nurodyto tyrimo vaikų populiacijos pacientai (nuo 4 metų įtraukimo į tyrimą metu) toliau vartojo Enbrel iki 10 metų. Sunkių nepageidaujamų reiškinių ir sunkių infekcinių ligų dažnis dėl ilgalaikės ekspozicijos nepadidėjo.</w:t>
      </w:r>
    </w:p>
    <w:p w14:paraId="25A5B3A8" w14:textId="77777777" w:rsidR="00E430B7" w:rsidRDefault="00E430B7">
      <w:pPr>
        <w:rPr>
          <w:iCs/>
          <w:szCs w:val="22"/>
          <w:lang w:val="lt-LT"/>
        </w:rPr>
      </w:pPr>
    </w:p>
    <w:p w14:paraId="60EA0C5F" w14:textId="77777777" w:rsidR="00E430B7" w:rsidRDefault="00E430B7">
      <w:pPr>
        <w:rPr>
          <w:iCs/>
          <w:szCs w:val="22"/>
          <w:lang w:val="lt-LT"/>
        </w:rPr>
      </w:pPr>
      <w:r>
        <w:rPr>
          <w:iCs/>
          <w:szCs w:val="22"/>
          <w:lang w:val="lt-LT"/>
        </w:rPr>
        <w:t>Ilgalaikis monoterapijos Enbrel (n = 103), gydymo Enbrel kartu su metotreksatu (n = 294) arba monoterapijos metotreksatu (n = 197) saugumas buvo įvertintas remiantis iki 3 metų trukmės registro duomenimis apie 594 vaikus ir paauglius nuo 2 iki 18 metų, kuriems buvo diagnozuotas jaunatvinis (juvenilinis) idiopatinis artritas, ir 39 nuo 2 iki 3 metų amžiaus vaikus. Bendrai, infekcinės ligos buvo dažniau diagnozuotos pacientams, gydytiems etanerceptu, palyginti su vienu metotreksatu (3,8 %, palyginti su 2 %), ir su etanerceptu susijusios infekcinės ligos buvo sunkesnės.</w:t>
      </w:r>
    </w:p>
    <w:p w14:paraId="0DE97846" w14:textId="77777777" w:rsidR="00E430B7" w:rsidRDefault="00E430B7">
      <w:pPr>
        <w:rPr>
          <w:iCs/>
          <w:szCs w:val="22"/>
          <w:lang w:val="lt-LT"/>
        </w:rPr>
      </w:pPr>
    </w:p>
    <w:p w14:paraId="50B7CE26" w14:textId="0F24BCFA" w:rsidR="00E430B7" w:rsidRDefault="00E430B7">
      <w:pPr>
        <w:rPr>
          <w:iCs/>
          <w:szCs w:val="22"/>
          <w:lang w:val="lt-LT"/>
        </w:rPr>
      </w:pPr>
      <w:r>
        <w:rPr>
          <w:iCs/>
          <w:szCs w:val="22"/>
          <w:lang w:val="lt-LT"/>
        </w:rPr>
        <w:t xml:space="preserve">Kito atviru būdu atlikto vienos grupės tyrimo </w:t>
      </w:r>
      <w:r>
        <w:rPr>
          <w:szCs w:val="22"/>
          <w:lang w:val="lt-LT"/>
        </w:rPr>
        <w:t>(n = 127)</w:t>
      </w:r>
      <w:r>
        <w:rPr>
          <w:iCs/>
          <w:szCs w:val="22"/>
          <w:lang w:val="lt-LT"/>
        </w:rPr>
        <w:t xml:space="preserve"> duomenimis, 60 pacientų, kuriems buvo diagnozuotas išplitęs oligoartritas (IO) (15 pacientų buvo nuo 2 iki 4 metų, 23 pacientai – nuo 5 iki 11 metų ir 22 pacientai nuo 12 iki 17 metų), 38 pacientai, kuriems buvo diagnozuotas su entezitu susijęs artritas (nuo 12 iki 17 metų), ir 29 pacientai, kuriems buvo diagnozuotas psoriazinis artritas (nuo 12 iki 17 metų), buvo gydyti 0,8 mg/kg Enbrel doze (kiekviena dozė ne didesnė kaip 50 mg), vartojama vieną kartą per savaitę 12 savaičių. Atsižvelgiant į kiekvieno JIA pogrupio duomenis, dauguma pacientų atitiko ACR Pedi 30 kriterijus ir, atsižvelgiant į antrines vertinamąsias baigtis, pavyzdžiui, pagal skaudamų sąnarių skaičių ir bendrąjį būklės įvertinimą pagal gydytoją, jų būklė pagerėjo. Saugumo duomenys atitiko kitų JIA tyrimų duomenis. </w:t>
      </w:r>
    </w:p>
    <w:p w14:paraId="366C74E7" w14:textId="77777777" w:rsidR="00E430B7" w:rsidRDefault="00E430B7">
      <w:pPr>
        <w:rPr>
          <w:iCs/>
          <w:szCs w:val="22"/>
          <w:lang w:val="lt-LT"/>
        </w:rPr>
      </w:pPr>
    </w:p>
    <w:p w14:paraId="79CD8760" w14:textId="32D2FE42" w:rsidR="00E430B7" w:rsidRPr="0093207D" w:rsidRDefault="00E430B7">
      <w:pPr>
        <w:autoSpaceDE w:val="0"/>
        <w:autoSpaceDN w:val="0"/>
        <w:adjustRightInd w:val="0"/>
        <w:rPr>
          <w:lang w:val="lt-LT"/>
        </w:rPr>
      </w:pPr>
      <w:r>
        <w:rPr>
          <w:lang w:val="lt-LT"/>
        </w:rPr>
        <w:t>Iš 127 pagrindinio tyrimo pacientų 109 dalyvavo atvirame tęstiniame tyrime ir buvo stebimi</w:t>
      </w:r>
      <w:r w:rsidR="00A86ACB">
        <w:rPr>
          <w:lang w:val="lt-LT"/>
        </w:rPr>
        <w:t xml:space="preserve"> dar</w:t>
      </w:r>
      <w:r>
        <w:rPr>
          <w:lang w:val="lt-LT"/>
        </w:rPr>
        <w:t xml:space="preserve"> 8 metus</w:t>
      </w:r>
      <w:r w:rsidR="00FA7418">
        <w:rPr>
          <w:lang w:val="lt-LT"/>
        </w:rPr>
        <w:t>, iš viso iki 10 metų</w:t>
      </w:r>
      <w:r>
        <w:rPr>
          <w:lang w:val="lt-LT"/>
        </w:rPr>
        <w:t xml:space="preserve">. Tęstinio tyrimo pabaigoje tyrimą iki galo buvo užbaigę 84/109 (77 %) pacientų; 27 (25 %) aktyviai vartojo Enbrel, 7 (6 %) buvo nutraukę gydymą dėl nuslopusios / neaktyvios ligos; 5 (5 %) buvo vėl pradėję vartoti Enbrel po ankstesnio gydymo nutraukimo; 45 (41 %) buvo nutraukę Enbrel vartojimą (bet buvo toliau stebimi); 25/109 (23 %) pacientų visam laikui pasitraukė iš tyrimo. Pagrindiniame tyrime pasiektas klinikinės būklės pagerėjimas iš esmės išliko pagal visas veiksmingumo vertinamąsias baigtis per visą stebėjimo laikotarpį. </w:t>
      </w:r>
      <w:r w:rsidRPr="0093207D">
        <w:rPr>
          <w:lang w:val="lt-LT"/>
        </w:rPr>
        <w:t>Aktyviai Enbrel vartojantiems pacientams tęstinio tyrimo metu vieną kartą, remiantis tyrėjo atliktu klinikinio atsako vertinimu, galėjo būti pasirinktinai pradėtas nutraukimo ir pakartotinio skyrimo laikotarpis. Nutraukimo laikotarpis buvo pradėtas 30-čiai pacientų. Buvo pranešta, kad 17 pacientų patyrė paūmėjimą (apibrėžiamas kaip ≥ 30 % pablogėjimas bent 3 iš 6 ACR Pedi komponentų ir ≥ 30 % pagerėjimas ne daugiau kaip 1 iš likusių 6 komponentų bei ne mažiau kaip 2 aktyvūs sąnariai); laiko nuo Enbrel vartojimo nutraukimo iki paūmėjimo mediana buvo 190 </w:t>
      </w:r>
      <w:r>
        <w:rPr>
          <w:lang w:val="lt-LT"/>
        </w:rPr>
        <w:t>parų</w:t>
      </w:r>
      <w:r w:rsidRPr="0093207D">
        <w:rPr>
          <w:lang w:val="lt-LT"/>
        </w:rPr>
        <w:t>. 13 pacientų vaistinio preparato skyrimas buvo atnaujintas, o laiko nuo gydymo nutraukimo iki pakartotinio skyrimo mediana buvo 274 </w:t>
      </w:r>
      <w:r>
        <w:rPr>
          <w:lang w:val="lt-LT"/>
        </w:rPr>
        <w:t>paros</w:t>
      </w:r>
      <w:r w:rsidRPr="0093207D">
        <w:rPr>
          <w:lang w:val="lt-LT"/>
        </w:rPr>
        <w:t>. Dėl nedidelio duomenų registravimo taškų skaičiaus šiuos rezultatus reikia interpretuoti atsargiai.</w:t>
      </w:r>
    </w:p>
    <w:p w14:paraId="5CCF5653" w14:textId="77777777" w:rsidR="00E430B7" w:rsidRPr="0093207D" w:rsidRDefault="00E430B7">
      <w:pPr>
        <w:rPr>
          <w:lang w:val="lt-LT"/>
        </w:rPr>
      </w:pPr>
    </w:p>
    <w:p w14:paraId="192F9016" w14:textId="77777777" w:rsidR="00E430B7" w:rsidRDefault="00E430B7">
      <w:pPr>
        <w:rPr>
          <w:iCs/>
          <w:szCs w:val="22"/>
          <w:lang w:val="lt-LT"/>
        </w:rPr>
      </w:pPr>
      <w:r w:rsidRPr="0093207D">
        <w:rPr>
          <w:lang w:val="it-IT"/>
        </w:rPr>
        <w:t>Saugumo duomenys atitiko pagrindinio tyrimo duomenis.</w:t>
      </w:r>
    </w:p>
    <w:p w14:paraId="50B75EFA" w14:textId="77777777" w:rsidR="00E430B7" w:rsidRDefault="00E430B7">
      <w:pPr>
        <w:rPr>
          <w:iCs/>
          <w:szCs w:val="22"/>
          <w:lang w:val="lt-LT"/>
        </w:rPr>
      </w:pPr>
    </w:p>
    <w:p w14:paraId="25C3857F" w14:textId="4453CB5D" w:rsidR="00E430B7" w:rsidRDefault="00E430B7">
      <w:pPr>
        <w:rPr>
          <w:iCs/>
          <w:szCs w:val="22"/>
          <w:lang w:val="lt-LT"/>
        </w:rPr>
      </w:pPr>
      <w:r>
        <w:rPr>
          <w:iCs/>
          <w:szCs w:val="22"/>
          <w:lang w:val="lt-LT"/>
        </w:rPr>
        <w:t>Tyrimų, kuriais būtų įvertintas ilgalaikio gydymo Enbrel poveikis pacientams, kurie nereaguoja į gydymą per 3 mėnesius pradėjus gydymą Enbrel, su pacientais, kurie serga jaunatviniu (juveniliniu) idiopatiniu artritu, neatlikta. Be to, neatlikta tyrimų, kuriais būtų įvertintas rekomenduojamos Enbrel dozės sumažinim</w:t>
      </w:r>
      <w:r w:rsidR="00FA7418">
        <w:rPr>
          <w:iCs/>
          <w:szCs w:val="22"/>
          <w:lang w:val="lt-LT"/>
        </w:rPr>
        <w:t>o</w:t>
      </w:r>
      <w:r>
        <w:rPr>
          <w:iCs/>
          <w:szCs w:val="22"/>
          <w:lang w:val="lt-LT"/>
        </w:rPr>
        <w:t xml:space="preserve"> po ilgalaikio vartojimo</w:t>
      </w:r>
      <w:r w:rsidR="00FA7418">
        <w:rPr>
          <w:iCs/>
          <w:szCs w:val="22"/>
          <w:lang w:val="lt-LT"/>
        </w:rPr>
        <w:t xml:space="preserve"> poveikis</w:t>
      </w:r>
      <w:r>
        <w:rPr>
          <w:iCs/>
          <w:szCs w:val="22"/>
          <w:lang w:val="lt-LT"/>
        </w:rPr>
        <w:t xml:space="preserve"> pacientams, sergantiems JIA.</w:t>
      </w:r>
    </w:p>
    <w:p w14:paraId="58E52975" w14:textId="77777777" w:rsidR="00E430B7" w:rsidRDefault="00E430B7">
      <w:pPr>
        <w:rPr>
          <w:iCs/>
          <w:szCs w:val="22"/>
          <w:u w:val="single"/>
          <w:lang w:val="lt-LT"/>
        </w:rPr>
      </w:pPr>
    </w:p>
    <w:p w14:paraId="6A7462EA" w14:textId="77777777" w:rsidR="00E430B7" w:rsidRDefault="00E430B7">
      <w:pPr>
        <w:rPr>
          <w:i/>
          <w:iCs/>
          <w:szCs w:val="22"/>
          <w:lang w:val="lt-LT"/>
        </w:rPr>
      </w:pPr>
      <w:r>
        <w:rPr>
          <w:i/>
          <w:iCs/>
          <w:szCs w:val="22"/>
          <w:lang w:val="lt-LT"/>
        </w:rPr>
        <w:t>Vaikai ir paaugliai, sergantys plokšteline psoriaze</w:t>
      </w:r>
    </w:p>
    <w:p w14:paraId="0E039D0D" w14:textId="77777777" w:rsidR="00E430B7" w:rsidRDefault="00E430B7">
      <w:pPr>
        <w:rPr>
          <w:iCs/>
          <w:szCs w:val="22"/>
          <w:lang w:val="lt-LT"/>
        </w:rPr>
      </w:pPr>
      <w:r>
        <w:rPr>
          <w:iCs/>
          <w:szCs w:val="22"/>
          <w:lang w:val="lt-LT"/>
        </w:rPr>
        <w:t>Enbrel veiksmingumas buvo įvertintas atliekant randomizuotą, dvigubai aklą, placebu kontroliuojamą tyrimą, kuriame dalyvavo 211 vidutinio sunkumo arba sunkia plokšteline psoriaze sergančių 4–17 metų vaikų ir paauglių (kaip rodo statinio Gydytojo bendro įvertinimo (angl. static Physicians' Global Assessment, PGA) balas ≥3, kuris apima ≥10 % kūno paviršiaus plotą bei Psoriazės ploto ir sunkumo indeksą PPSI (angl. Psoriasis Area and Severity Index, PASI) ≥12). Dalyvauti tyrime buvo atrinkti pacientai, kuriems anksčiau buvo taikoma fototerapija ar gydymas sisteminio poveikio preparatais arba kuriems nebuvo pakankamai veiksmingas vietinis gydymas.</w:t>
      </w:r>
    </w:p>
    <w:p w14:paraId="3BACC0BB" w14:textId="77777777" w:rsidR="00E430B7" w:rsidRDefault="00E430B7">
      <w:pPr>
        <w:rPr>
          <w:iCs/>
          <w:szCs w:val="22"/>
          <w:lang w:val="lt-LT"/>
        </w:rPr>
      </w:pPr>
    </w:p>
    <w:p w14:paraId="6D6AAAEF" w14:textId="77777777" w:rsidR="00E430B7" w:rsidRDefault="00E430B7">
      <w:pPr>
        <w:rPr>
          <w:iCs/>
          <w:szCs w:val="22"/>
          <w:lang w:val="lt-LT"/>
        </w:rPr>
      </w:pPr>
      <w:r>
        <w:rPr>
          <w:iCs/>
          <w:szCs w:val="22"/>
          <w:lang w:val="lt-LT"/>
        </w:rPr>
        <w:lastRenderedPageBreak/>
        <w:t>Pacientai 12 savaičių kartą per savaitę vartojo 0,8 mg/kg (iki 50 mg) Enbrel arba placebo. 12 savaitę didesni veiksmingumo rezultatai nustatyti grupėje, kuriai atsitiktinių imčių būdu buvo skirta vartoti Enbrel (pvz., PPSI 75), nei grupėje, kuriai atsitiktinių imčių būdu buvo skirta vartoti placebą.</w:t>
      </w:r>
    </w:p>
    <w:p w14:paraId="302C8D55" w14:textId="77777777" w:rsidR="00E430B7" w:rsidRDefault="00E430B7">
      <w:pPr>
        <w:rPr>
          <w:b/>
          <w:i/>
          <w:iCs/>
          <w:szCs w:val="22"/>
          <w:lang w:val="lt-LT"/>
        </w:rPr>
      </w:pPr>
    </w:p>
    <w:tbl>
      <w:tblPr>
        <w:tblW w:w="0" w:type="auto"/>
        <w:tblInd w:w="288" w:type="dxa"/>
        <w:tblLook w:val="01E0" w:firstRow="1" w:lastRow="1" w:firstColumn="1" w:lastColumn="1" w:noHBand="0" w:noVBand="0"/>
      </w:tblPr>
      <w:tblGrid>
        <w:gridCol w:w="4140"/>
        <w:gridCol w:w="2160"/>
        <w:gridCol w:w="1980"/>
      </w:tblGrid>
      <w:tr w:rsidR="00E430B7" w:rsidRPr="002B1CB4" w14:paraId="29B4988D" w14:textId="77777777">
        <w:tc>
          <w:tcPr>
            <w:tcW w:w="8280" w:type="dxa"/>
            <w:gridSpan w:val="3"/>
            <w:tcBorders>
              <w:bottom w:val="single" w:sz="4" w:space="0" w:color="auto"/>
            </w:tcBorders>
          </w:tcPr>
          <w:p w14:paraId="3836CF1F" w14:textId="77777777" w:rsidR="00E430B7" w:rsidRDefault="00E430B7">
            <w:pPr>
              <w:jc w:val="center"/>
              <w:rPr>
                <w:b/>
                <w:iCs/>
                <w:szCs w:val="22"/>
                <w:lang w:val="lt-LT"/>
              </w:rPr>
            </w:pPr>
            <w:r>
              <w:rPr>
                <w:b/>
                <w:iCs/>
                <w:szCs w:val="22"/>
                <w:lang w:val="lt-LT"/>
              </w:rPr>
              <w:t>Vaikų ir paauglių plokštelinės psoriazės rezultatai 12 savaitę</w:t>
            </w:r>
          </w:p>
        </w:tc>
      </w:tr>
      <w:tr w:rsidR="00E430B7" w14:paraId="356A32DB" w14:textId="77777777">
        <w:tc>
          <w:tcPr>
            <w:tcW w:w="4140" w:type="dxa"/>
            <w:tcBorders>
              <w:top w:val="single" w:sz="4" w:space="0" w:color="auto"/>
              <w:bottom w:val="single" w:sz="4" w:space="0" w:color="auto"/>
            </w:tcBorders>
          </w:tcPr>
          <w:p w14:paraId="104D2D38" w14:textId="77777777" w:rsidR="00E430B7" w:rsidRDefault="00E430B7">
            <w:pPr>
              <w:rPr>
                <w:b/>
                <w:iCs/>
                <w:szCs w:val="22"/>
                <w:lang w:val="lt-LT"/>
              </w:rPr>
            </w:pPr>
          </w:p>
        </w:tc>
        <w:tc>
          <w:tcPr>
            <w:tcW w:w="2160" w:type="dxa"/>
            <w:tcBorders>
              <w:top w:val="single" w:sz="4" w:space="0" w:color="auto"/>
              <w:bottom w:val="single" w:sz="4" w:space="0" w:color="auto"/>
            </w:tcBorders>
          </w:tcPr>
          <w:p w14:paraId="7BCC8892" w14:textId="77777777" w:rsidR="00E430B7" w:rsidRDefault="00E430B7">
            <w:pPr>
              <w:rPr>
                <w:b/>
                <w:iCs/>
                <w:szCs w:val="22"/>
                <w:lang w:val="lt-LT"/>
              </w:rPr>
            </w:pPr>
            <w:r>
              <w:rPr>
                <w:b/>
                <w:iCs/>
                <w:szCs w:val="22"/>
                <w:lang w:val="lt-LT"/>
              </w:rPr>
              <w:t>Enbrel</w:t>
            </w:r>
          </w:p>
          <w:p w14:paraId="70A030F6" w14:textId="77777777" w:rsidR="00E430B7" w:rsidRDefault="00E430B7">
            <w:pPr>
              <w:rPr>
                <w:b/>
                <w:iCs/>
                <w:szCs w:val="22"/>
                <w:lang w:val="lt-LT"/>
              </w:rPr>
            </w:pPr>
            <w:r>
              <w:rPr>
                <w:b/>
                <w:iCs/>
                <w:szCs w:val="22"/>
                <w:lang w:val="lt-LT"/>
              </w:rPr>
              <w:t>0,8 mg/kg kartą per savaitę</w:t>
            </w:r>
          </w:p>
          <w:p w14:paraId="4C834B2C" w14:textId="77777777" w:rsidR="00E430B7" w:rsidRDefault="00E430B7">
            <w:pPr>
              <w:rPr>
                <w:b/>
                <w:iCs/>
                <w:szCs w:val="22"/>
                <w:lang w:val="lt-LT"/>
              </w:rPr>
            </w:pPr>
            <w:r>
              <w:rPr>
                <w:b/>
                <w:iCs/>
                <w:szCs w:val="22"/>
                <w:lang w:val="lt-LT"/>
              </w:rPr>
              <w:t>(N = 106)</w:t>
            </w:r>
          </w:p>
        </w:tc>
        <w:tc>
          <w:tcPr>
            <w:tcW w:w="1980" w:type="dxa"/>
            <w:tcBorders>
              <w:top w:val="single" w:sz="4" w:space="0" w:color="auto"/>
              <w:bottom w:val="single" w:sz="4" w:space="0" w:color="auto"/>
            </w:tcBorders>
            <w:vAlign w:val="bottom"/>
          </w:tcPr>
          <w:p w14:paraId="63E7AFEC" w14:textId="77777777" w:rsidR="00E430B7" w:rsidRDefault="00E430B7">
            <w:pPr>
              <w:rPr>
                <w:b/>
                <w:iCs/>
                <w:szCs w:val="22"/>
                <w:lang w:val="lt-LT"/>
              </w:rPr>
            </w:pPr>
            <w:r>
              <w:rPr>
                <w:b/>
                <w:iCs/>
                <w:szCs w:val="22"/>
                <w:lang w:val="lt-LT"/>
              </w:rPr>
              <w:t>Placebas</w:t>
            </w:r>
          </w:p>
          <w:p w14:paraId="4A54E1E0" w14:textId="77777777" w:rsidR="00E430B7" w:rsidRDefault="00E430B7">
            <w:pPr>
              <w:rPr>
                <w:b/>
                <w:iCs/>
                <w:szCs w:val="22"/>
                <w:lang w:val="lt-LT"/>
              </w:rPr>
            </w:pPr>
            <w:r>
              <w:rPr>
                <w:b/>
                <w:iCs/>
                <w:szCs w:val="22"/>
                <w:lang w:val="lt-LT"/>
              </w:rPr>
              <w:t>(N = 105)</w:t>
            </w:r>
          </w:p>
        </w:tc>
      </w:tr>
      <w:tr w:rsidR="00E430B7" w14:paraId="69C4BAFF" w14:textId="77777777">
        <w:tc>
          <w:tcPr>
            <w:tcW w:w="4140" w:type="dxa"/>
            <w:tcBorders>
              <w:top w:val="single" w:sz="4" w:space="0" w:color="auto"/>
            </w:tcBorders>
          </w:tcPr>
          <w:p w14:paraId="462DC54A" w14:textId="77777777" w:rsidR="00E430B7" w:rsidRDefault="00E430B7">
            <w:pPr>
              <w:rPr>
                <w:iCs/>
                <w:szCs w:val="22"/>
                <w:lang w:val="lt-LT"/>
              </w:rPr>
            </w:pPr>
            <w:r>
              <w:rPr>
                <w:iCs/>
                <w:szCs w:val="22"/>
                <w:lang w:val="lt-LT"/>
              </w:rPr>
              <w:t>PPSI 75, n (%)</w:t>
            </w:r>
          </w:p>
        </w:tc>
        <w:tc>
          <w:tcPr>
            <w:tcW w:w="2160" w:type="dxa"/>
            <w:tcBorders>
              <w:top w:val="single" w:sz="4" w:space="0" w:color="auto"/>
            </w:tcBorders>
          </w:tcPr>
          <w:p w14:paraId="64F67788" w14:textId="77777777" w:rsidR="00E430B7" w:rsidRDefault="00E430B7">
            <w:pPr>
              <w:rPr>
                <w:iCs/>
                <w:szCs w:val="22"/>
                <w:lang w:val="lt-LT"/>
              </w:rPr>
            </w:pPr>
            <w:r>
              <w:rPr>
                <w:iCs/>
                <w:szCs w:val="22"/>
                <w:lang w:val="lt-LT"/>
              </w:rPr>
              <w:t>60 (57 %)</w:t>
            </w:r>
            <w:r>
              <w:rPr>
                <w:iCs/>
                <w:szCs w:val="22"/>
                <w:vertAlign w:val="superscript"/>
                <w:lang w:val="lt-LT"/>
              </w:rPr>
              <w:t>a</w:t>
            </w:r>
          </w:p>
        </w:tc>
        <w:tc>
          <w:tcPr>
            <w:tcW w:w="1980" w:type="dxa"/>
            <w:tcBorders>
              <w:top w:val="single" w:sz="4" w:space="0" w:color="auto"/>
            </w:tcBorders>
          </w:tcPr>
          <w:p w14:paraId="5E547977" w14:textId="77777777" w:rsidR="00E430B7" w:rsidRDefault="00E430B7">
            <w:pPr>
              <w:rPr>
                <w:iCs/>
                <w:szCs w:val="22"/>
                <w:lang w:val="lt-LT"/>
              </w:rPr>
            </w:pPr>
            <w:r>
              <w:rPr>
                <w:iCs/>
                <w:szCs w:val="22"/>
                <w:lang w:val="lt-LT"/>
              </w:rPr>
              <w:t>12 (11 %)</w:t>
            </w:r>
          </w:p>
        </w:tc>
      </w:tr>
      <w:tr w:rsidR="00E430B7" w14:paraId="3F62EE4E" w14:textId="77777777">
        <w:trPr>
          <w:trHeight w:val="422"/>
        </w:trPr>
        <w:tc>
          <w:tcPr>
            <w:tcW w:w="4140" w:type="dxa"/>
          </w:tcPr>
          <w:p w14:paraId="3B46B0A3" w14:textId="77777777" w:rsidR="00E430B7" w:rsidRDefault="00E430B7">
            <w:pPr>
              <w:rPr>
                <w:iCs/>
                <w:szCs w:val="22"/>
                <w:lang w:val="lt-LT"/>
              </w:rPr>
            </w:pPr>
            <w:r>
              <w:rPr>
                <w:iCs/>
                <w:szCs w:val="22"/>
                <w:lang w:val="lt-LT"/>
              </w:rPr>
              <w:t>PPSI 50, n (%)</w:t>
            </w:r>
          </w:p>
        </w:tc>
        <w:tc>
          <w:tcPr>
            <w:tcW w:w="2160" w:type="dxa"/>
          </w:tcPr>
          <w:p w14:paraId="21F33B8D" w14:textId="77777777" w:rsidR="00E430B7" w:rsidRDefault="00E430B7">
            <w:pPr>
              <w:rPr>
                <w:iCs/>
                <w:szCs w:val="22"/>
                <w:lang w:val="lt-LT"/>
              </w:rPr>
            </w:pPr>
            <w:r>
              <w:rPr>
                <w:iCs/>
                <w:szCs w:val="22"/>
                <w:lang w:val="lt-LT"/>
              </w:rPr>
              <w:t>79 (75 %)</w:t>
            </w:r>
            <w:r>
              <w:rPr>
                <w:iCs/>
                <w:szCs w:val="22"/>
                <w:vertAlign w:val="superscript"/>
                <w:lang w:val="lt-LT"/>
              </w:rPr>
              <w:t>a</w:t>
            </w:r>
          </w:p>
        </w:tc>
        <w:tc>
          <w:tcPr>
            <w:tcW w:w="1980" w:type="dxa"/>
          </w:tcPr>
          <w:p w14:paraId="0B405E00" w14:textId="77777777" w:rsidR="00E430B7" w:rsidRDefault="00E430B7">
            <w:pPr>
              <w:rPr>
                <w:iCs/>
                <w:szCs w:val="22"/>
                <w:lang w:val="lt-LT"/>
              </w:rPr>
            </w:pPr>
            <w:r>
              <w:rPr>
                <w:iCs/>
                <w:szCs w:val="22"/>
                <w:lang w:val="lt-LT"/>
              </w:rPr>
              <w:t>24 (23 %)</w:t>
            </w:r>
          </w:p>
        </w:tc>
      </w:tr>
      <w:tr w:rsidR="00E430B7" w14:paraId="3471D208" w14:textId="77777777">
        <w:tc>
          <w:tcPr>
            <w:tcW w:w="4140" w:type="dxa"/>
            <w:tcBorders>
              <w:bottom w:val="single" w:sz="4" w:space="0" w:color="auto"/>
            </w:tcBorders>
          </w:tcPr>
          <w:p w14:paraId="515D0B0A" w14:textId="77777777" w:rsidR="00E430B7" w:rsidRDefault="00E430B7">
            <w:pPr>
              <w:rPr>
                <w:iCs/>
                <w:szCs w:val="22"/>
                <w:lang w:val="lt-LT"/>
              </w:rPr>
            </w:pPr>
            <w:r>
              <w:rPr>
                <w:iCs/>
                <w:szCs w:val="22"/>
                <w:lang w:val="lt-LT"/>
              </w:rPr>
              <w:t>sPGA „nėra“ ar „minimalus“, n (%)</w:t>
            </w:r>
          </w:p>
        </w:tc>
        <w:tc>
          <w:tcPr>
            <w:tcW w:w="2160" w:type="dxa"/>
            <w:tcBorders>
              <w:bottom w:val="single" w:sz="4" w:space="0" w:color="auto"/>
            </w:tcBorders>
          </w:tcPr>
          <w:p w14:paraId="797D5D44" w14:textId="77777777" w:rsidR="00E430B7" w:rsidRDefault="00E430B7">
            <w:pPr>
              <w:rPr>
                <w:iCs/>
                <w:szCs w:val="22"/>
                <w:lang w:val="lt-LT"/>
              </w:rPr>
            </w:pPr>
            <w:r>
              <w:rPr>
                <w:iCs/>
                <w:szCs w:val="22"/>
                <w:lang w:val="lt-LT"/>
              </w:rPr>
              <w:t>56 (53 %)</w:t>
            </w:r>
            <w:r>
              <w:rPr>
                <w:iCs/>
                <w:szCs w:val="22"/>
                <w:vertAlign w:val="superscript"/>
                <w:lang w:val="lt-LT"/>
              </w:rPr>
              <w:t>a</w:t>
            </w:r>
          </w:p>
        </w:tc>
        <w:tc>
          <w:tcPr>
            <w:tcW w:w="1980" w:type="dxa"/>
            <w:tcBorders>
              <w:bottom w:val="single" w:sz="4" w:space="0" w:color="auto"/>
            </w:tcBorders>
          </w:tcPr>
          <w:p w14:paraId="596FE35A" w14:textId="77777777" w:rsidR="00E430B7" w:rsidRDefault="00E430B7">
            <w:pPr>
              <w:rPr>
                <w:iCs/>
                <w:szCs w:val="22"/>
                <w:lang w:val="lt-LT"/>
              </w:rPr>
            </w:pPr>
            <w:r>
              <w:rPr>
                <w:iCs/>
                <w:szCs w:val="22"/>
                <w:lang w:val="lt-LT"/>
              </w:rPr>
              <w:t>14 (13 %)</w:t>
            </w:r>
          </w:p>
        </w:tc>
      </w:tr>
      <w:tr w:rsidR="00E430B7" w14:paraId="1641B4B0" w14:textId="77777777">
        <w:tc>
          <w:tcPr>
            <w:tcW w:w="8280" w:type="dxa"/>
            <w:gridSpan w:val="3"/>
            <w:tcBorders>
              <w:top w:val="single" w:sz="4" w:space="0" w:color="auto"/>
            </w:tcBorders>
          </w:tcPr>
          <w:p w14:paraId="0D934AAF" w14:textId="77777777" w:rsidR="00E430B7" w:rsidRDefault="00E430B7">
            <w:pPr>
              <w:rPr>
                <w:iCs/>
                <w:szCs w:val="22"/>
                <w:lang w:val="lt-LT"/>
              </w:rPr>
            </w:pPr>
            <w:r>
              <w:rPr>
                <w:iCs/>
                <w:szCs w:val="22"/>
                <w:lang w:val="lt-LT"/>
              </w:rPr>
              <w:t>Santrumpa: sPGA – statinis Gydytojo bendras įvertinimas</w:t>
            </w:r>
          </w:p>
          <w:p w14:paraId="66A4E3E1" w14:textId="77777777" w:rsidR="00E430B7" w:rsidRDefault="00E430B7">
            <w:pPr>
              <w:rPr>
                <w:iCs/>
                <w:szCs w:val="22"/>
                <w:lang w:val="lt-LT"/>
              </w:rPr>
            </w:pPr>
            <w:r>
              <w:rPr>
                <w:iCs/>
                <w:szCs w:val="22"/>
                <w:lang w:val="lt-LT"/>
              </w:rPr>
              <w:t>a.</w:t>
            </w:r>
            <w:r>
              <w:rPr>
                <w:iCs/>
                <w:szCs w:val="22"/>
                <w:lang w:val="lt-LT"/>
              </w:rPr>
              <w:tab/>
              <w:t>p &lt; 0,0001, palyginti su placebu</w:t>
            </w:r>
          </w:p>
          <w:p w14:paraId="5EC71371" w14:textId="77777777" w:rsidR="00E430B7" w:rsidRDefault="00E430B7">
            <w:pPr>
              <w:rPr>
                <w:iCs/>
                <w:szCs w:val="22"/>
                <w:lang w:val="lt-LT"/>
              </w:rPr>
            </w:pPr>
          </w:p>
        </w:tc>
      </w:tr>
    </w:tbl>
    <w:p w14:paraId="71BD8738" w14:textId="77777777" w:rsidR="00E430B7" w:rsidRDefault="00E430B7">
      <w:pPr>
        <w:rPr>
          <w:b/>
          <w:i/>
          <w:iCs/>
          <w:szCs w:val="22"/>
          <w:lang w:val="lt-LT"/>
        </w:rPr>
      </w:pPr>
    </w:p>
    <w:p w14:paraId="0EF973E5" w14:textId="77777777" w:rsidR="00E430B7" w:rsidRDefault="00E430B7">
      <w:pPr>
        <w:rPr>
          <w:iCs/>
          <w:szCs w:val="22"/>
          <w:lang w:val="lt-LT"/>
        </w:rPr>
      </w:pPr>
      <w:r>
        <w:rPr>
          <w:iCs/>
          <w:szCs w:val="22"/>
          <w:lang w:val="lt-LT"/>
        </w:rPr>
        <w:t>Po 12 savaičių dvigubai aklo gydymo laikotarpio visi pacientai dar 24 savaites kartą per savaitę vartojo 0,8 mg/kg (iki 50 mg) Enbrel. Atviro gydymo laikotarpio metu pastebėtas atsakas buvo panašus į atsaką, nustatytą dvigubai aklu laikotarpiu.</w:t>
      </w:r>
    </w:p>
    <w:p w14:paraId="12DFD81C" w14:textId="77777777" w:rsidR="00E430B7" w:rsidRDefault="00E430B7">
      <w:pPr>
        <w:rPr>
          <w:iCs/>
          <w:szCs w:val="22"/>
          <w:lang w:val="lt-LT"/>
        </w:rPr>
      </w:pPr>
    </w:p>
    <w:p w14:paraId="30725B53" w14:textId="77777777" w:rsidR="00E430B7" w:rsidRDefault="00E430B7">
      <w:pPr>
        <w:rPr>
          <w:b/>
          <w:iCs/>
          <w:szCs w:val="22"/>
          <w:lang w:val="lt-LT"/>
        </w:rPr>
      </w:pPr>
      <w:r>
        <w:rPr>
          <w:iCs/>
          <w:szCs w:val="22"/>
          <w:lang w:val="lt-LT"/>
        </w:rPr>
        <w:t>Randomizuoto nutraukimo laikotarpiu žymiai daugiau pacientų, atsitiktinių imčių būdu atrinktų vartoti placebą, patyrė ligos atkrytį (PPSI 75 atsako praradimas), palyginti su pacientais, atsitiktinių imčių būdu atrinktais vartoti Enbrel. Tęsiant gydymą, atsakas išliko iki 48 savaičių.</w:t>
      </w:r>
      <w:r>
        <w:rPr>
          <w:b/>
          <w:iCs/>
          <w:szCs w:val="22"/>
          <w:lang w:val="lt-LT"/>
        </w:rPr>
        <w:t xml:space="preserve"> </w:t>
      </w:r>
    </w:p>
    <w:p w14:paraId="2E265EFD" w14:textId="77777777" w:rsidR="00E430B7" w:rsidRDefault="00E430B7">
      <w:pPr>
        <w:rPr>
          <w:iCs/>
          <w:szCs w:val="22"/>
          <w:u w:val="single"/>
          <w:lang w:val="lt-LT"/>
        </w:rPr>
      </w:pPr>
    </w:p>
    <w:p w14:paraId="1116CF9A" w14:textId="77777777" w:rsidR="00E430B7" w:rsidRDefault="00E430B7">
      <w:pPr>
        <w:rPr>
          <w:iCs/>
          <w:szCs w:val="22"/>
          <w:lang w:val="lt-LT"/>
        </w:rPr>
      </w:pPr>
      <w:r>
        <w:rPr>
          <w:iCs/>
          <w:szCs w:val="22"/>
          <w:lang w:val="lt-LT"/>
        </w:rPr>
        <w:t xml:space="preserve">Vieną kartą per savaitę vartojamos Enbrel 0,8 mg/kg (iki 50 mg) dozės ilgalaikis saugumas ir veiksmingumas buvo įvertintas 181 vaikui ir paaugliui, kuriems diagnozuota plokštelinė žvynelinė, atvirame tęstiniame iki 2 metų trukmės tyrime, kuris buvo 48 savaičių tyrimo, aptarto anksčiau, tęsinys. Ilgalaikė Enbrel vartojimo patirtis paprastai buvo panaši į pradinio 48 savaičių tyrimo ir neatskleidė naujų saugumo duomenų. </w:t>
      </w:r>
    </w:p>
    <w:p w14:paraId="3327098F" w14:textId="77777777" w:rsidR="00E430B7" w:rsidRDefault="00E430B7">
      <w:pPr>
        <w:rPr>
          <w:iCs/>
          <w:szCs w:val="22"/>
          <w:lang w:val="lt-LT"/>
        </w:rPr>
      </w:pPr>
    </w:p>
    <w:p w14:paraId="7BA678C7" w14:textId="77777777" w:rsidR="00E430B7" w:rsidRDefault="00E430B7">
      <w:pPr>
        <w:rPr>
          <w:b/>
          <w:bCs/>
          <w:iCs/>
          <w:szCs w:val="22"/>
          <w:lang w:val="lt-LT"/>
        </w:rPr>
      </w:pPr>
      <w:r>
        <w:rPr>
          <w:b/>
          <w:bCs/>
          <w:iCs/>
          <w:szCs w:val="22"/>
          <w:lang w:val="lt-LT"/>
        </w:rPr>
        <w:t>5.2</w:t>
      </w:r>
      <w:r>
        <w:rPr>
          <w:b/>
          <w:bCs/>
          <w:iCs/>
          <w:szCs w:val="22"/>
          <w:lang w:val="lt-LT"/>
        </w:rPr>
        <w:tab/>
        <w:t>Farmakokinetinės savybės</w:t>
      </w:r>
    </w:p>
    <w:p w14:paraId="3C747596" w14:textId="77777777" w:rsidR="00E430B7" w:rsidRDefault="00E430B7">
      <w:pPr>
        <w:rPr>
          <w:iCs/>
          <w:szCs w:val="22"/>
          <w:lang w:val="lt-LT"/>
        </w:rPr>
      </w:pPr>
    </w:p>
    <w:p w14:paraId="5ACFC8BE" w14:textId="77777777" w:rsidR="00E430B7" w:rsidRDefault="00E430B7">
      <w:pPr>
        <w:rPr>
          <w:iCs/>
          <w:szCs w:val="22"/>
          <w:lang w:val="lt-LT"/>
        </w:rPr>
      </w:pPr>
      <w:r>
        <w:rPr>
          <w:iCs/>
          <w:szCs w:val="22"/>
          <w:lang w:val="lt-LT"/>
        </w:rPr>
        <w:t>Etanercepto kiekis kraujo serume buvo tiriamas imunofermentinės analizės (ELISA) metodu, kuriuo galima nustatyti tiek pirminį junginį, tiek jo skilimo medžiagas.</w:t>
      </w:r>
    </w:p>
    <w:p w14:paraId="70550546" w14:textId="77777777" w:rsidR="00E430B7" w:rsidRDefault="00E430B7">
      <w:pPr>
        <w:rPr>
          <w:iCs/>
          <w:szCs w:val="22"/>
          <w:lang w:val="lt-LT"/>
        </w:rPr>
      </w:pPr>
    </w:p>
    <w:p w14:paraId="08B84FFC" w14:textId="77777777" w:rsidR="00E430B7" w:rsidRDefault="00E430B7">
      <w:pPr>
        <w:rPr>
          <w:iCs/>
          <w:szCs w:val="22"/>
          <w:u w:val="single"/>
          <w:lang w:val="lt-LT"/>
        </w:rPr>
      </w:pPr>
      <w:r>
        <w:rPr>
          <w:iCs/>
          <w:szCs w:val="22"/>
          <w:u w:val="single"/>
          <w:lang w:val="lt-LT"/>
        </w:rPr>
        <w:t>Absorbcija</w:t>
      </w:r>
    </w:p>
    <w:p w14:paraId="21E12C46" w14:textId="77777777" w:rsidR="00E430B7" w:rsidRDefault="00E430B7">
      <w:pPr>
        <w:rPr>
          <w:iCs/>
          <w:szCs w:val="22"/>
          <w:lang w:val="lt-LT"/>
        </w:rPr>
      </w:pPr>
    </w:p>
    <w:p w14:paraId="566C35F9" w14:textId="77777777" w:rsidR="00E430B7" w:rsidRDefault="00E430B7">
      <w:pPr>
        <w:rPr>
          <w:iCs/>
          <w:szCs w:val="22"/>
          <w:lang w:val="lt-LT"/>
        </w:rPr>
      </w:pPr>
      <w:r>
        <w:rPr>
          <w:iCs/>
          <w:szCs w:val="22"/>
          <w:lang w:val="lt-LT"/>
        </w:rPr>
        <w:t>Etanerceptas, suleistas po oda, rezorbuojasi lėtai. Vaistinio preparato koncentracija po vienkartinės injekcijos pasiekia maksimalią maždaug po 48 val. Absoliutus bioprieinamumas – 76 %. Manoma, kad vaistinio preparato švirkščiant du kartus per savaitę pusiausvyrinė koncentracija maždaug du kartus didesnė nei po vienkartinės dozės. Sveikiems savanoriams suleidus po oda vienkartinę 25 mg Enbrel dozę didžiausios koncentracijos serume vidurkis buvo 1,65 </w:t>
      </w:r>
      <w:r>
        <w:rPr>
          <w:iCs/>
          <w:szCs w:val="22"/>
          <w:lang w:val="lt-LT"/>
        </w:rPr>
        <w:sym w:font="Symbol" w:char="F0B1"/>
      </w:r>
      <w:r>
        <w:rPr>
          <w:iCs/>
          <w:szCs w:val="22"/>
          <w:lang w:val="lt-LT"/>
        </w:rPr>
        <w:t>0,66 </w:t>
      </w:r>
      <w:r>
        <w:rPr>
          <w:iCs/>
          <w:szCs w:val="22"/>
          <w:lang w:val="lt-LT"/>
        </w:rPr>
        <w:sym w:font="Symbol" w:char="F06D"/>
      </w:r>
      <w:r>
        <w:rPr>
          <w:iCs/>
          <w:szCs w:val="22"/>
          <w:lang w:val="lt-LT"/>
        </w:rPr>
        <w:t>g/ml, o plotas po kreive – 235 </w:t>
      </w:r>
      <w:r>
        <w:rPr>
          <w:iCs/>
          <w:szCs w:val="22"/>
          <w:lang w:val="lt-LT"/>
        </w:rPr>
        <w:sym w:font="Symbol" w:char="F0B1"/>
      </w:r>
      <w:r>
        <w:rPr>
          <w:iCs/>
          <w:szCs w:val="22"/>
          <w:lang w:val="lt-LT"/>
        </w:rPr>
        <w:t> 96,6 </w:t>
      </w:r>
      <w:r>
        <w:rPr>
          <w:iCs/>
          <w:szCs w:val="22"/>
          <w:lang w:val="lt-LT"/>
        </w:rPr>
        <w:sym w:font="Symbol" w:char="F06D"/>
      </w:r>
      <w:r>
        <w:rPr>
          <w:iCs/>
          <w:szCs w:val="22"/>
          <w:lang w:val="lt-LT"/>
        </w:rPr>
        <w:t>g</w:t>
      </w:r>
      <w:r>
        <w:rPr>
          <w:iCs/>
          <w:szCs w:val="22"/>
          <w:lang w:val="lt-LT"/>
        </w:rPr>
        <w:sym w:font="Symbol" w:char="F0B7"/>
      </w:r>
      <w:r>
        <w:rPr>
          <w:iCs/>
          <w:szCs w:val="22"/>
          <w:lang w:val="lt-LT"/>
        </w:rPr>
        <w:t>h/ml.</w:t>
      </w:r>
    </w:p>
    <w:p w14:paraId="105F624F" w14:textId="77777777" w:rsidR="00E430B7" w:rsidRDefault="00E430B7">
      <w:pPr>
        <w:rPr>
          <w:iCs/>
          <w:szCs w:val="22"/>
          <w:lang w:val="lt-LT"/>
        </w:rPr>
      </w:pPr>
    </w:p>
    <w:p w14:paraId="364B23CD" w14:textId="77777777" w:rsidR="00E430B7" w:rsidRDefault="00E430B7">
      <w:pPr>
        <w:rPr>
          <w:iCs/>
          <w:szCs w:val="22"/>
          <w:lang w:val="lt-LT"/>
        </w:rPr>
      </w:pPr>
      <w:r>
        <w:rPr>
          <w:iCs/>
          <w:szCs w:val="22"/>
          <w:lang w:val="lt-LT"/>
        </w:rPr>
        <w:t>Vidutinės koncentracijos gydomų RA sergančių pacientų serume pusiausvyros apykaitos sąlygomis vartojant 50 mg Enbrel dozę vieną kartą per savaitę (n = 21), palyginti su 25 mg Enbrel doze du kartus per savaitę (n = 16), buvo atitinkamai C</w:t>
      </w:r>
      <w:r>
        <w:rPr>
          <w:iCs/>
          <w:szCs w:val="22"/>
          <w:vertAlign w:val="subscript"/>
          <w:lang w:val="lt-LT"/>
        </w:rPr>
        <w:t>max</w:t>
      </w:r>
      <w:r>
        <w:rPr>
          <w:iCs/>
          <w:szCs w:val="22"/>
          <w:lang w:val="lt-LT"/>
        </w:rPr>
        <w:t> – 2,4 mg/l, palyginti su 2,6 mg/l, C</w:t>
      </w:r>
      <w:r>
        <w:rPr>
          <w:iCs/>
          <w:szCs w:val="22"/>
          <w:vertAlign w:val="subscript"/>
          <w:lang w:val="lt-LT"/>
        </w:rPr>
        <w:t>min</w:t>
      </w:r>
      <w:r>
        <w:rPr>
          <w:iCs/>
          <w:szCs w:val="22"/>
          <w:lang w:val="lt-LT"/>
        </w:rPr>
        <w:t xml:space="preserve"> – 1,2 mg/l, palyginti su 1,4 mg/l, ir dalinis </w:t>
      </w:r>
      <w:r>
        <w:rPr>
          <w:i/>
          <w:iCs/>
          <w:szCs w:val="22"/>
          <w:lang w:val="lt-LT"/>
        </w:rPr>
        <w:t>AUC</w:t>
      </w:r>
      <w:r>
        <w:rPr>
          <w:iCs/>
          <w:szCs w:val="22"/>
          <w:lang w:val="lt-LT"/>
        </w:rPr>
        <w:t> – 297 mg val./l, palyginti su 316 mg val./l. Atviru būdu atliktas vienkartinės dozės dviejų gydymo būdų kryžminis tyrimas, kuriame dalyvavo sveiki savanoriai, parodė, kad suleista vienkartinė 50 mg/ml etanercepto dozės injekcija yra bioekvivalentiška dviem vienu metu suleistoms 25 mg/ml dozių injekcijoms.</w:t>
      </w:r>
    </w:p>
    <w:p w14:paraId="7BA944AA" w14:textId="77777777" w:rsidR="00E430B7" w:rsidRDefault="00E430B7">
      <w:pPr>
        <w:rPr>
          <w:iCs/>
          <w:szCs w:val="22"/>
          <w:lang w:val="lt-LT"/>
        </w:rPr>
      </w:pPr>
    </w:p>
    <w:p w14:paraId="27BC1BC1" w14:textId="77777777" w:rsidR="00E430B7" w:rsidRDefault="00E430B7">
      <w:pPr>
        <w:rPr>
          <w:iCs/>
          <w:szCs w:val="22"/>
          <w:lang w:val="lt-LT"/>
        </w:rPr>
      </w:pPr>
      <w:r>
        <w:rPr>
          <w:iCs/>
          <w:szCs w:val="22"/>
          <w:lang w:val="lt-LT"/>
        </w:rPr>
        <w:t>Ankiloziniu spondilitu sergančių pacientų populiacijos farmakokinetikos savybių analizės duomenimis, etanercepto pusiausvyros apykaitos AUC, vartojant 50 mg Enbrel dozę vieną kartą per savaitę (n = 154) ir 25 mg dozę du kartus per savaitę (n = 148), buvo atitinkamai 466 </w:t>
      </w:r>
      <w:r>
        <w:rPr>
          <w:iCs/>
          <w:szCs w:val="22"/>
          <w:lang w:val="lt-LT"/>
        </w:rPr>
        <w:sym w:font="Symbol" w:char="F06D"/>
      </w:r>
      <w:r>
        <w:rPr>
          <w:iCs/>
          <w:szCs w:val="22"/>
          <w:lang w:val="lt-LT"/>
        </w:rPr>
        <w:t>g</w:t>
      </w:r>
      <w:r>
        <w:rPr>
          <w:iCs/>
          <w:szCs w:val="22"/>
          <w:lang w:val="lt-LT"/>
        </w:rPr>
        <w:sym w:font="Symbol" w:char="F0B7"/>
      </w:r>
      <w:r>
        <w:rPr>
          <w:iCs/>
          <w:szCs w:val="22"/>
          <w:lang w:val="lt-LT"/>
        </w:rPr>
        <w:t>val./ml ir 474 </w:t>
      </w:r>
      <w:r>
        <w:rPr>
          <w:iCs/>
          <w:szCs w:val="22"/>
          <w:lang w:val="lt-LT"/>
        </w:rPr>
        <w:sym w:font="Symbol" w:char="F06D"/>
      </w:r>
      <w:r>
        <w:rPr>
          <w:iCs/>
          <w:szCs w:val="22"/>
          <w:lang w:val="lt-LT"/>
        </w:rPr>
        <w:t>g</w:t>
      </w:r>
      <w:r>
        <w:rPr>
          <w:iCs/>
          <w:szCs w:val="22"/>
          <w:lang w:val="lt-LT"/>
        </w:rPr>
        <w:sym w:font="Symbol" w:char="F0B7"/>
      </w:r>
      <w:r>
        <w:rPr>
          <w:iCs/>
          <w:szCs w:val="22"/>
          <w:lang w:val="lt-LT"/>
        </w:rPr>
        <w:t>val./ml.</w:t>
      </w:r>
    </w:p>
    <w:p w14:paraId="76818776" w14:textId="77777777" w:rsidR="00E430B7" w:rsidRDefault="00E430B7">
      <w:pPr>
        <w:rPr>
          <w:iCs/>
          <w:szCs w:val="22"/>
          <w:lang w:val="lt-LT"/>
        </w:rPr>
      </w:pPr>
    </w:p>
    <w:p w14:paraId="6236BD97" w14:textId="77777777" w:rsidR="00E430B7" w:rsidRDefault="00E430B7">
      <w:pPr>
        <w:rPr>
          <w:iCs/>
          <w:szCs w:val="22"/>
          <w:u w:val="single"/>
          <w:lang w:val="lt-LT"/>
        </w:rPr>
      </w:pPr>
      <w:r>
        <w:rPr>
          <w:iCs/>
          <w:szCs w:val="22"/>
          <w:u w:val="single"/>
          <w:lang w:val="lt-LT"/>
        </w:rPr>
        <w:t>Pasiskirstymas</w:t>
      </w:r>
    </w:p>
    <w:p w14:paraId="69143048" w14:textId="77777777" w:rsidR="00E430B7" w:rsidRDefault="00E430B7">
      <w:pPr>
        <w:rPr>
          <w:iCs/>
          <w:szCs w:val="22"/>
          <w:lang w:val="lt-LT"/>
        </w:rPr>
      </w:pPr>
    </w:p>
    <w:p w14:paraId="468D1F9C" w14:textId="77777777" w:rsidR="00E430B7" w:rsidRDefault="00E430B7">
      <w:pPr>
        <w:rPr>
          <w:iCs/>
          <w:szCs w:val="22"/>
          <w:lang w:val="lt-LT"/>
        </w:rPr>
      </w:pPr>
      <w:r>
        <w:rPr>
          <w:iCs/>
          <w:szCs w:val="22"/>
          <w:lang w:val="lt-LT"/>
        </w:rPr>
        <w:t>Etanercepto koncentracijos kitimą laike galima aprašyti dviejų eksponenčių kreive. Etanercepto centrinis pasiskirstymo tūris yra 7,6 l, o pasiskirstymo tūris esant pusiausvyrinei koncentracijai – 10,4 l.</w:t>
      </w:r>
    </w:p>
    <w:p w14:paraId="2F027B44" w14:textId="77777777" w:rsidR="00E430B7" w:rsidRDefault="00E430B7">
      <w:pPr>
        <w:rPr>
          <w:iCs/>
          <w:szCs w:val="22"/>
          <w:lang w:val="lt-LT"/>
        </w:rPr>
      </w:pPr>
    </w:p>
    <w:p w14:paraId="0D3FA025" w14:textId="77777777" w:rsidR="00E430B7" w:rsidRDefault="00E430B7">
      <w:pPr>
        <w:rPr>
          <w:iCs/>
          <w:szCs w:val="22"/>
          <w:u w:val="single"/>
          <w:lang w:val="lt-LT"/>
        </w:rPr>
      </w:pPr>
      <w:r>
        <w:rPr>
          <w:iCs/>
          <w:szCs w:val="22"/>
          <w:u w:val="single"/>
          <w:lang w:val="lt-LT"/>
        </w:rPr>
        <w:t>Eliminacija</w:t>
      </w:r>
    </w:p>
    <w:p w14:paraId="5CEF6702" w14:textId="77777777" w:rsidR="00E430B7" w:rsidRDefault="00E430B7">
      <w:pPr>
        <w:rPr>
          <w:iCs/>
          <w:szCs w:val="22"/>
          <w:lang w:val="lt-LT"/>
        </w:rPr>
      </w:pPr>
    </w:p>
    <w:p w14:paraId="674FA113" w14:textId="77777777" w:rsidR="00E430B7" w:rsidRDefault="00E430B7">
      <w:pPr>
        <w:rPr>
          <w:iCs/>
          <w:szCs w:val="22"/>
          <w:lang w:val="lt-LT"/>
        </w:rPr>
      </w:pPr>
      <w:r>
        <w:rPr>
          <w:iCs/>
          <w:szCs w:val="22"/>
          <w:lang w:val="lt-LT"/>
        </w:rPr>
        <w:t>Etanerceptas iš organizmo pašalinamas lėtai. Pusinės eliminacijos laikas ilgas – maždaug 70 val. Ligonių, sergančių reumatoidiniu artritu, klirensas yra maždaug 0,066 l/val. ir yra šiek tiek mažesnis už tą, kuris nustatytas sveikiems savanoriams (0,11 l/val.). Pacientų, kurie serga reumatoidiniu artritu, ankiloziniu spondilitu arba plokšteline psoriaze, Enbrel farmakokinetika yra panaši.</w:t>
      </w:r>
    </w:p>
    <w:p w14:paraId="74E33E93" w14:textId="77777777" w:rsidR="00E430B7" w:rsidRDefault="00E430B7">
      <w:pPr>
        <w:rPr>
          <w:iCs/>
          <w:szCs w:val="22"/>
          <w:lang w:val="lt-LT"/>
        </w:rPr>
      </w:pPr>
    </w:p>
    <w:p w14:paraId="4CE48417" w14:textId="77777777" w:rsidR="00E430B7" w:rsidRDefault="00E430B7">
      <w:pPr>
        <w:rPr>
          <w:iCs/>
          <w:szCs w:val="22"/>
          <w:lang w:val="lt-LT"/>
        </w:rPr>
      </w:pPr>
      <w:r>
        <w:rPr>
          <w:iCs/>
          <w:szCs w:val="22"/>
          <w:lang w:val="lt-LT"/>
        </w:rPr>
        <w:t>Aiškių farmakokinetikos skirtumų tarp vyrų ir moterų nenustatyta.</w:t>
      </w:r>
    </w:p>
    <w:p w14:paraId="75AC3567" w14:textId="77777777" w:rsidR="00E430B7" w:rsidRDefault="00E430B7">
      <w:pPr>
        <w:rPr>
          <w:iCs/>
          <w:szCs w:val="22"/>
          <w:u w:val="single"/>
          <w:lang w:val="lt-LT"/>
        </w:rPr>
      </w:pPr>
    </w:p>
    <w:p w14:paraId="6A89A275" w14:textId="77777777" w:rsidR="00E430B7" w:rsidRDefault="00E430B7">
      <w:pPr>
        <w:keepNext/>
        <w:rPr>
          <w:iCs/>
          <w:szCs w:val="22"/>
          <w:u w:val="single"/>
          <w:lang w:val="lt-LT"/>
        </w:rPr>
      </w:pPr>
      <w:r>
        <w:rPr>
          <w:iCs/>
          <w:szCs w:val="22"/>
          <w:u w:val="single"/>
          <w:lang w:val="lt-LT"/>
        </w:rPr>
        <w:t>Tiesinis pobūdis</w:t>
      </w:r>
    </w:p>
    <w:p w14:paraId="3D2A4E07" w14:textId="77777777" w:rsidR="00E430B7" w:rsidRDefault="00E430B7">
      <w:pPr>
        <w:keepNext/>
        <w:rPr>
          <w:iCs/>
          <w:szCs w:val="22"/>
          <w:lang w:val="lt-LT"/>
        </w:rPr>
      </w:pPr>
    </w:p>
    <w:p w14:paraId="1B002F1F" w14:textId="77777777" w:rsidR="00E430B7" w:rsidRDefault="00E430B7">
      <w:pPr>
        <w:rPr>
          <w:iCs/>
          <w:szCs w:val="22"/>
          <w:lang w:val="lt-LT"/>
        </w:rPr>
      </w:pPr>
      <w:r>
        <w:rPr>
          <w:iCs/>
          <w:szCs w:val="22"/>
          <w:lang w:val="lt-LT"/>
        </w:rPr>
        <w:t>Dozės proporcingumas nebuvo oficialiai įvertintas, bet akivaizdaus klirenso prisotinimo visoje dozavimo kitimo srityje nepastebėta.</w:t>
      </w:r>
    </w:p>
    <w:p w14:paraId="711C8429" w14:textId="77777777" w:rsidR="00E430B7" w:rsidRDefault="00E430B7">
      <w:pPr>
        <w:rPr>
          <w:iCs/>
          <w:szCs w:val="22"/>
          <w:lang w:val="lt-LT"/>
        </w:rPr>
      </w:pPr>
    </w:p>
    <w:p w14:paraId="6E07192B" w14:textId="77777777" w:rsidR="00E430B7" w:rsidRDefault="00E430B7">
      <w:pPr>
        <w:rPr>
          <w:iCs/>
          <w:szCs w:val="22"/>
          <w:u w:val="single"/>
          <w:lang w:val="lt-LT"/>
        </w:rPr>
      </w:pPr>
      <w:r>
        <w:rPr>
          <w:iCs/>
          <w:szCs w:val="22"/>
          <w:u w:val="single"/>
          <w:lang w:val="lt-LT"/>
        </w:rPr>
        <w:t>Specialių grupių pacientai</w:t>
      </w:r>
    </w:p>
    <w:p w14:paraId="215D85A0" w14:textId="77777777" w:rsidR="00E430B7" w:rsidRDefault="00E430B7">
      <w:pPr>
        <w:rPr>
          <w:iCs/>
          <w:szCs w:val="22"/>
          <w:lang w:val="lt-LT"/>
        </w:rPr>
      </w:pPr>
    </w:p>
    <w:p w14:paraId="1BDC2079" w14:textId="77777777" w:rsidR="00E430B7" w:rsidRDefault="00E430B7">
      <w:pPr>
        <w:rPr>
          <w:i/>
          <w:iCs/>
          <w:szCs w:val="22"/>
          <w:lang w:val="lt-LT"/>
        </w:rPr>
      </w:pPr>
      <w:r>
        <w:rPr>
          <w:i/>
          <w:iCs/>
          <w:szCs w:val="22"/>
          <w:lang w:val="lt-LT"/>
        </w:rPr>
        <w:t>Inkstų funkcijos sutrikimas</w:t>
      </w:r>
    </w:p>
    <w:p w14:paraId="66D67129" w14:textId="77777777" w:rsidR="00E430B7" w:rsidRDefault="00E430B7">
      <w:pPr>
        <w:rPr>
          <w:iCs/>
          <w:szCs w:val="22"/>
          <w:lang w:val="lt-LT"/>
        </w:rPr>
      </w:pPr>
      <w:r>
        <w:rPr>
          <w:iCs/>
          <w:szCs w:val="22"/>
          <w:lang w:val="lt-LT"/>
        </w:rPr>
        <w:t>Nors pacientams ir savanoriams pavartojus radioaktyvaus žymėtojo etanercepto, radioaktyvi medžiaga buvo eliminuojama su šlapimu, etanercepto koncentracijų padidėjimo pacientų, kuriems yra ūminis inkstų funkcijos nepakankamumas, organizme nepastebėta. Dozavimo dėl inkstų funkcijos sutrikimo keisti nereikia.</w:t>
      </w:r>
    </w:p>
    <w:p w14:paraId="4BC01C5E" w14:textId="77777777" w:rsidR="00E430B7" w:rsidRDefault="00E430B7">
      <w:pPr>
        <w:rPr>
          <w:iCs/>
          <w:szCs w:val="22"/>
          <w:lang w:val="lt-LT"/>
        </w:rPr>
      </w:pPr>
    </w:p>
    <w:p w14:paraId="240D2043" w14:textId="77777777" w:rsidR="00E430B7" w:rsidRDefault="00E430B7">
      <w:pPr>
        <w:rPr>
          <w:i/>
          <w:iCs/>
          <w:szCs w:val="22"/>
          <w:lang w:val="lt-LT"/>
        </w:rPr>
      </w:pPr>
      <w:r>
        <w:rPr>
          <w:i/>
          <w:iCs/>
          <w:szCs w:val="22"/>
          <w:lang w:val="lt-LT"/>
        </w:rPr>
        <w:t>Kepenų funkcijos sutrikimas</w:t>
      </w:r>
    </w:p>
    <w:p w14:paraId="269B6336" w14:textId="77777777" w:rsidR="00E430B7" w:rsidRDefault="00E430B7">
      <w:pPr>
        <w:rPr>
          <w:iCs/>
          <w:szCs w:val="22"/>
          <w:lang w:val="lt-LT"/>
        </w:rPr>
      </w:pPr>
      <w:r>
        <w:rPr>
          <w:iCs/>
          <w:szCs w:val="22"/>
          <w:lang w:val="lt-LT"/>
        </w:rPr>
        <w:t>Etanercepto koncentracijų padidėjimo pacientų, kuriems yra ūminis kepenų funkcijos nepakankamumas, organizme nepastebėta. Dozavimo dėl kepenų funkcijos sutrikimo keisti nereikia.</w:t>
      </w:r>
    </w:p>
    <w:p w14:paraId="3239E34A" w14:textId="77777777" w:rsidR="00E430B7" w:rsidRDefault="00E430B7">
      <w:pPr>
        <w:rPr>
          <w:iCs/>
          <w:szCs w:val="22"/>
          <w:lang w:val="lt-LT"/>
        </w:rPr>
      </w:pPr>
    </w:p>
    <w:p w14:paraId="71D14B19" w14:textId="77777777" w:rsidR="00E430B7" w:rsidRDefault="00E430B7">
      <w:pPr>
        <w:rPr>
          <w:i/>
          <w:iCs/>
          <w:szCs w:val="22"/>
          <w:lang w:val="lt-LT"/>
        </w:rPr>
      </w:pPr>
      <w:r>
        <w:rPr>
          <w:i/>
          <w:iCs/>
          <w:szCs w:val="22"/>
          <w:lang w:val="lt-LT"/>
        </w:rPr>
        <w:t>Senyvi pacientai</w:t>
      </w:r>
    </w:p>
    <w:p w14:paraId="053AE749" w14:textId="77777777" w:rsidR="00E430B7" w:rsidRDefault="00E430B7">
      <w:pPr>
        <w:rPr>
          <w:iCs/>
          <w:szCs w:val="22"/>
          <w:lang w:val="lt-LT"/>
        </w:rPr>
      </w:pPr>
      <w:r>
        <w:rPr>
          <w:iCs/>
          <w:szCs w:val="22"/>
          <w:lang w:val="lt-LT"/>
        </w:rPr>
        <w:t>Senyvo amžiaus įtaka buvo tiriama atliekant populiacijos farmakokinetinį etanercepto koncentracijos kraujo serume tyrimą. 65–87 metų ligonių klirensas ir pasiskirstymo tūris buvo panašus kaip ir jaunesnių nei 65 metų.</w:t>
      </w:r>
    </w:p>
    <w:p w14:paraId="3FC78FE5" w14:textId="77777777" w:rsidR="00E430B7" w:rsidRDefault="00E430B7">
      <w:pPr>
        <w:rPr>
          <w:iCs/>
          <w:szCs w:val="22"/>
          <w:lang w:val="lt-LT"/>
        </w:rPr>
      </w:pPr>
    </w:p>
    <w:p w14:paraId="65E81CC1" w14:textId="77777777" w:rsidR="00E430B7" w:rsidRDefault="00E430B7">
      <w:pPr>
        <w:rPr>
          <w:iCs/>
          <w:szCs w:val="22"/>
          <w:u w:val="single"/>
          <w:lang w:val="lt-LT"/>
        </w:rPr>
      </w:pPr>
      <w:r>
        <w:rPr>
          <w:iCs/>
          <w:szCs w:val="22"/>
          <w:u w:val="single"/>
          <w:lang w:val="lt-LT"/>
        </w:rPr>
        <w:t>Vaikų populiacija</w:t>
      </w:r>
    </w:p>
    <w:p w14:paraId="14A40CC8" w14:textId="77777777" w:rsidR="00E430B7" w:rsidRDefault="00E430B7">
      <w:pPr>
        <w:rPr>
          <w:i/>
          <w:iCs/>
          <w:szCs w:val="22"/>
          <w:lang w:val="lt-LT"/>
        </w:rPr>
      </w:pPr>
    </w:p>
    <w:p w14:paraId="748B0103" w14:textId="77777777" w:rsidR="00E430B7" w:rsidRDefault="00E430B7">
      <w:pPr>
        <w:rPr>
          <w:i/>
          <w:iCs/>
          <w:szCs w:val="22"/>
          <w:lang w:val="lt-LT"/>
        </w:rPr>
      </w:pPr>
      <w:r>
        <w:rPr>
          <w:i/>
          <w:iCs/>
          <w:szCs w:val="22"/>
          <w:lang w:val="lt-LT"/>
        </w:rPr>
        <w:t>Vaikai ir paaugliai, kuriems diagnozuotas jaunatvinis (juvenilinis) idiopatinis artritas</w:t>
      </w:r>
    </w:p>
    <w:p w14:paraId="13B2BE50" w14:textId="77777777" w:rsidR="00E430B7" w:rsidRDefault="00E430B7">
      <w:pPr>
        <w:rPr>
          <w:iCs/>
          <w:szCs w:val="22"/>
          <w:lang w:val="lt-LT"/>
        </w:rPr>
      </w:pPr>
      <w:r>
        <w:rPr>
          <w:iCs/>
          <w:szCs w:val="22"/>
          <w:lang w:val="lt-LT"/>
        </w:rPr>
        <w:t>69 jaunatviniu idiopatiniu poliartikuliarinės eigos artritu sergantiems 4–17 metų ligoniams tyrimo metu du kartus per savaitę tris mėnesius buvo skiriama po 0,4 mg/kg kūno svorio Enbrel dozė. Koncentracijos kraujo serume kreivė buvo panaši į tą, kuri gauta tiriant reumatoidiniu artritu sergančius suaugusius ligonius. Jauniausio vaiko (4 metų) klirensas buvo mažesnis (padidėjęs, kai buvo koreguotas pagal svorį), palyginus su vyresnių vaikų (12 metų) ir suaugusiųjų. Modeliuojant dozavimą nustatyta, kad koncentracija vyresnių vaikų ir paauglių (10–17 metų) kraujo serume bus panaši į tą, kuri būna ir suaugusiems ligoniams, jaunesnių vaikų vaistinio preparato koncentracija bus pastebimai mažesnė.</w:t>
      </w:r>
    </w:p>
    <w:p w14:paraId="4B3BBE08" w14:textId="77777777" w:rsidR="00E430B7" w:rsidRDefault="00E430B7">
      <w:pPr>
        <w:rPr>
          <w:iCs/>
          <w:szCs w:val="22"/>
          <w:lang w:val="lt-LT"/>
        </w:rPr>
      </w:pPr>
    </w:p>
    <w:p w14:paraId="4DF610DF" w14:textId="77777777" w:rsidR="00E430B7" w:rsidRDefault="00E430B7">
      <w:pPr>
        <w:rPr>
          <w:i/>
          <w:iCs/>
          <w:szCs w:val="22"/>
          <w:lang w:val="lt-LT"/>
        </w:rPr>
      </w:pPr>
      <w:r>
        <w:rPr>
          <w:i/>
          <w:iCs/>
          <w:szCs w:val="22"/>
          <w:lang w:val="lt-LT"/>
        </w:rPr>
        <w:t>Vaikai ir paaugliai, sergantys plokšteline psoriaze</w:t>
      </w:r>
    </w:p>
    <w:p w14:paraId="73F21E4A" w14:textId="77777777" w:rsidR="00E430B7" w:rsidRDefault="00E430B7">
      <w:pPr>
        <w:rPr>
          <w:bCs/>
          <w:iCs/>
          <w:szCs w:val="22"/>
          <w:lang w:val="lt-LT"/>
        </w:rPr>
      </w:pPr>
      <w:r>
        <w:rPr>
          <w:iCs/>
          <w:szCs w:val="22"/>
          <w:lang w:val="lt-LT"/>
        </w:rPr>
        <w:t xml:space="preserve">Plokšteline psoriaze sergantiems vaikams ir paaugliams (nuo 4 iki 17 metų amžiaus) kartą per savaitę iki 48 savaičių buvo skiriama 0,8 mg/kg (iki maksimalios 50 mg savaitės dozės) etanercepto. Vidutinė pastovi koncentracija serume buvo 1,6–2,1 mcg/ml 12, 24 ir 48 savaitėmis. Šios vidutinės koncentracijos plokšteline psoriaze sergantiems pacientams buvo panašios į tas, kurios buvo nustatytos jaunatviniu idiopatiniu artritu sergantiems pacientams (gydytiems 0,4 mg/kg etanercepto du kartus per savaitę, iki maksimalios 50 mg savaitės dozės). Šios vidutinės koncentracijos buvo panašios į tas, </w:t>
      </w:r>
      <w:r>
        <w:rPr>
          <w:iCs/>
          <w:szCs w:val="22"/>
          <w:lang w:val="lt-LT"/>
        </w:rPr>
        <w:lastRenderedPageBreak/>
        <w:t>kurios buvo nustatytos plokšteline psoriaze sergantiems suaugusiems pacientams, gydytiems 25 mg etanercepto du kartus per savaitę.</w:t>
      </w:r>
    </w:p>
    <w:p w14:paraId="2A80F093" w14:textId="77777777" w:rsidR="00E430B7" w:rsidRDefault="00E430B7">
      <w:pPr>
        <w:rPr>
          <w:iCs/>
          <w:szCs w:val="22"/>
          <w:lang w:val="lt-LT"/>
        </w:rPr>
      </w:pPr>
    </w:p>
    <w:p w14:paraId="2F99FC43" w14:textId="77777777" w:rsidR="00E430B7" w:rsidRDefault="00E430B7">
      <w:pPr>
        <w:rPr>
          <w:b/>
          <w:bCs/>
          <w:iCs/>
          <w:szCs w:val="22"/>
          <w:lang w:val="lt-LT"/>
        </w:rPr>
      </w:pPr>
      <w:r>
        <w:rPr>
          <w:b/>
          <w:bCs/>
          <w:iCs/>
          <w:szCs w:val="22"/>
          <w:lang w:val="lt-LT"/>
        </w:rPr>
        <w:t>5.3</w:t>
      </w:r>
      <w:r>
        <w:rPr>
          <w:b/>
          <w:bCs/>
          <w:iCs/>
          <w:szCs w:val="22"/>
          <w:lang w:val="lt-LT"/>
        </w:rPr>
        <w:tab/>
        <w:t>Ikiklinikinių saugumo tyrimų duomenys</w:t>
      </w:r>
    </w:p>
    <w:p w14:paraId="416F6D68" w14:textId="77777777" w:rsidR="00E430B7" w:rsidRDefault="00E430B7">
      <w:pPr>
        <w:rPr>
          <w:iCs/>
          <w:szCs w:val="22"/>
          <w:lang w:val="lt-LT"/>
        </w:rPr>
      </w:pPr>
    </w:p>
    <w:p w14:paraId="6AC50B2A" w14:textId="77777777" w:rsidR="00E430B7" w:rsidRDefault="00E430B7">
      <w:pPr>
        <w:rPr>
          <w:iCs/>
          <w:szCs w:val="22"/>
          <w:lang w:val="lt-LT"/>
        </w:rPr>
      </w:pPr>
      <w:r>
        <w:rPr>
          <w:iCs/>
          <w:szCs w:val="22"/>
          <w:lang w:val="lt-LT"/>
        </w:rPr>
        <w:t xml:space="preserve">Toksikologinių Enbrel tyrimų metu nenustatytas toksinis dozę ribojantis poveikis ar toksiškumas veikiamam organui. Remiantis daugelio </w:t>
      </w:r>
      <w:r>
        <w:rPr>
          <w:i/>
          <w:iCs/>
          <w:szCs w:val="22"/>
          <w:lang w:val="lt-LT"/>
        </w:rPr>
        <w:t>in vitro</w:t>
      </w:r>
      <w:r>
        <w:rPr>
          <w:iCs/>
          <w:szCs w:val="22"/>
          <w:lang w:val="lt-LT"/>
        </w:rPr>
        <w:t xml:space="preserve"> ir </w:t>
      </w:r>
      <w:r>
        <w:rPr>
          <w:i/>
          <w:iCs/>
          <w:szCs w:val="22"/>
          <w:lang w:val="lt-LT"/>
        </w:rPr>
        <w:t>in vivo</w:t>
      </w:r>
      <w:r>
        <w:rPr>
          <w:iCs/>
          <w:szCs w:val="22"/>
          <w:lang w:val="lt-LT"/>
        </w:rPr>
        <w:t xml:space="preserve"> tyrimų duomenimis, manoma, kad Enbrel nepasižymi genotoksiniu poveikiu. Kancerogeniškumo ir įprastinių įtakos vaisingumui bei postnatalinio toksiškumo įvertinimo tyrimų su Enbrel neatlikta dėl graužikų organizme susidarančių neutralizuojančių antikūnų.</w:t>
      </w:r>
    </w:p>
    <w:p w14:paraId="244A490A" w14:textId="77777777" w:rsidR="00E430B7" w:rsidRDefault="00E430B7">
      <w:pPr>
        <w:rPr>
          <w:iCs/>
          <w:szCs w:val="22"/>
          <w:lang w:val="lt-LT"/>
        </w:rPr>
      </w:pPr>
    </w:p>
    <w:p w14:paraId="50E0C4FF" w14:textId="77777777" w:rsidR="00E430B7" w:rsidRDefault="00E430B7">
      <w:pPr>
        <w:rPr>
          <w:iCs/>
          <w:szCs w:val="22"/>
          <w:lang w:val="lt-LT"/>
        </w:rPr>
      </w:pPr>
      <w:r>
        <w:rPr>
          <w:iCs/>
          <w:szCs w:val="22"/>
          <w:lang w:val="lt-LT"/>
        </w:rPr>
        <w:t xml:space="preserve">Pelėms ir žiurkėms suleidus vienkartinę 2000 mg/kg dozę po oda ar vienkartinę 1000 mg/kg dozę į veną, Enbrel nesukelia žymaus toksiškumo ar gyvūnų gaišto. </w:t>
      </w:r>
      <w:r>
        <w:rPr>
          <w:i/>
          <w:iCs/>
          <w:szCs w:val="22"/>
          <w:lang w:val="lt-LT"/>
        </w:rPr>
        <w:t>Cynomolgus</w:t>
      </w:r>
      <w:r>
        <w:rPr>
          <w:iCs/>
          <w:szCs w:val="22"/>
          <w:lang w:val="lt-LT"/>
        </w:rPr>
        <w:t xml:space="preserve"> beždžionėms 4 ar 26 savaites iš eilės du kartus per savaitę leidžiamas po oda 15 mg/kg Enbrel nesukėlė toksinio dozę ribojančio poveikio ar toksiškumo organui-taikiniui. Suleidus tokią dozę, AUC apibrėžiančios vaistinio preparato koncentracijos serume buvo daugiau kaip 27 kartus didesnės už tas, kurios nustatytos žmonėms, vartojantiems rekomenduojamą 25 mg dozę.</w:t>
      </w:r>
    </w:p>
    <w:p w14:paraId="59F24599" w14:textId="77777777" w:rsidR="00E430B7" w:rsidRDefault="00E430B7">
      <w:pPr>
        <w:rPr>
          <w:iCs/>
          <w:szCs w:val="22"/>
          <w:lang w:val="lt-LT"/>
        </w:rPr>
      </w:pPr>
    </w:p>
    <w:p w14:paraId="3E64EC0D" w14:textId="77777777" w:rsidR="00E430B7" w:rsidRDefault="00E430B7">
      <w:pPr>
        <w:rPr>
          <w:iCs/>
          <w:szCs w:val="22"/>
          <w:lang w:val="lt-LT"/>
        </w:rPr>
      </w:pPr>
    </w:p>
    <w:p w14:paraId="40C09706" w14:textId="77777777" w:rsidR="00E430B7" w:rsidRDefault="00E430B7">
      <w:pPr>
        <w:rPr>
          <w:b/>
          <w:iCs/>
          <w:szCs w:val="22"/>
          <w:lang w:val="lt-LT"/>
        </w:rPr>
      </w:pPr>
      <w:r>
        <w:rPr>
          <w:b/>
          <w:iCs/>
          <w:szCs w:val="22"/>
          <w:lang w:val="lt-LT"/>
        </w:rPr>
        <w:t>6.</w:t>
      </w:r>
      <w:r>
        <w:rPr>
          <w:b/>
          <w:iCs/>
          <w:szCs w:val="22"/>
          <w:lang w:val="lt-LT"/>
        </w:rPr>
        <w:tab/>
        <w:t>FARMACINĖ INFORMACIJA</w:t>
      </w:r>
    </w:p>
    <w:p w14:paraId="376E9506" w14:textId="77777777" w:rsidR="00E430B7" w:rsidRDefault="00E430B7">
      <w:pPr>
        <w:rPr>
          <w:iCs/>
          <w:szCs w:val="22"/>
          <w:lang w:val="lt-LT"/>
        </w:rPr>
      </w:pPr>
    </w:p>
    <w:p w14:paraId="2857EAD6" w14:textId="77777777" w:rsidR="00E430B7" w:rsidRDefault="00E430B7">
      <w:pPr>
        <w:rPr>
          <w:b/>
          <w:bCs/>
          <w:iCs/>
          <w:szCs w:val="22"/>
          <w:lang w:val="lt-LT"/>
        </w:rPr>
      </w:pPr>
      <w:r>
        <w:rPr>
          <w:b/>
          <w:bCs/>
          <w:iCs/>
          <w:szCs w:val="22"/>
          <w:lang w:val="lt-LT"/>
        </w:rPr>
        <w:t>6.1</w:t>
      </w:r>
      <w:r>
        <w:rPr>
          <w:b/>
          <w:bCs/>
          <w:iCs/>
          <w:szCs w:val="22"/>
          <w:lang w:val="lt-LT"/>
        </w:rPr>
        <w:tab/>
        <w:t>Pagalbinių medžiagų sąrašas</w:t>
      </w:r>
    </w:p>
    <w:p w14:paraId="4FD8DD8C" w14:textId="77777777" w:rsidR="00E430B7" w:rsidRDefault="00E430B7">
      <w:pPr>
        <w:rPr>
          <w:iCs/>
          <w:szCs w:val="22"/>
          <w:lang w:val="lt-LT"/>
        </w:rPr>
      </w:pPr>
    </w:p>
    <w:p w14:paraId="4DB81A7A" w14:textId="77777777" w:rsidR="00E430B7" w:rsidRDefault="00E430B7">
      <w:pPr>
        <w:rPr>
          <w:iCs/>
          <w:szCs w:val="22"/>
          <w:lang w:val="lt-LT"/>
        </w:rPr>
      </w:pPr>
      <w:r>
        <w:rPr>
          <w:iCs/>
          <w:szCs w:val="22"/>
          <w:lang w:val="lt-LT"/>
        </w:rPr>
        <w:t xml:space="preserve">Sacharozė </w:t>
      </w:r>
    </w:p>
    <w:p w14:paraId="2ADC9343" w14:textId="77777777" w:rsidR="00E430B7" w:rsidRDefault="00E430B7">
      <w:pPr>
        <w:rPr>
          <w:iCs/>
          <w:szCs w:val="22"/>
          <w:lang w:val="lt-LT"/>
        </w:rPr>
      </w:pPr>
      <w:r>
        <w:rPr>
          <w:iCs/>
          <w:szCs w:val="22"/>
          <w:lang w:val="lt-LT"/>
        </w:rPr>
        <w:t>Natrio chloridas</w:t>
      </w:r>
    </w:p>
    <w:p w14:paraId="6B0A3C1E" w14:textId="77777777" w:rsidR="00E430B7" w:rsidRDefault="00E430B7">
      <w:pPr>
        <w:rPr>
          <w:iCs/>
          <w:szCs w:val="22"/>
          <w:lang w:val="lt-LT"/>
        </w:rPr>
      </w:pPr>
      <w:r>
        <w:rPr>
          <w:iCs/>
          <w:szCs w:val="22"/>
          <w:lang w:val="lt-LT"/>
        </w:rPr>
        <w:t>L-arginino hidrochloridas</w:t>
      </w:r>
    </w:p>
    <w:p w14:paraId="02B12F62" w14:textId="77777777" w:rsidR="00E430B7" w:rsidRDefault="00E430B7">
      <w:pPr>
        <w:rPr>
          <w:iCs/>
          <w:szCs w:val="22"/>
          <w:lang w:val="lt-LT"/>
        </w:rPr>
      </w:pPr>
      <w:r>
        <w:rPr>
          <w:iCs/>
          <w:szCs w:val="22"/>
          <w:lang w:val="lt-LT"/>
        </w:rPr>
        <w:t>Natrio-divandenilio fosfatas dihidratas</w:t>
      </w:r>
    </w:p>
    <w:p w14:paraId="6273660A" w14:textId="77777777" w:rsidR="00E430B7" w:rsidRDefault="00E430B7">
      <w:pPr>
        <w:rPr>
          <w:iCs/>
          <w:szCs w:val="22"/>
          <w:lang w:val="lt-LT"/>
        </w:rPr>
      </w:pPr>
      <w:r>
        <w:rPr>
          <w:iCs/>
          <w:szCs w:val="22"/>
          <w:lang w:val="lt-LT"/>
        </w:rPr>
        <w:t>Dinatrio-vandenilio fosfatas dihidratas</w:t>
      </w:r>
    </w:p>
    <w:p w14:paraId="001E8A9F" w14:textId="77777777" w:rsidR="00E430B7" w:rsidRDefault="00E430B7">
      <w:pPr>
        <w:rPr>
          <w:iCs/>
          <w:szCs w:val="22"/>
          <w:lang w:val="lt-LT"/>
        </w:rPr>
      </w:pPr>
      <w:r>
        <w:rPr>
          <w:iCs/>
          <w:szCs w:val="22"/>
          <w:lang w:val="lt-LT"/>
        </w:rPr>
        <w:t>Injekcinis vanduo</w:t>
      </w:r>
    </w:p>
    <w:p w14:paraId="2EB898FB" w14:textId="77777777" w:rsidR="00E430B7" w:rsidRDefault="00E430B7">
      <w:pPr>
        <w:rPr>
          <w:iCs/>
          <w:szCs w:val="22"/>
          <w:lang w:val="lt-LT"/>
        </w:rPr>
      </w:pPr>
    </w:p>
    <w:p w14:paraId="7AD196E5" w14:textId="77777777" w:rsidR="00E430B7" w:rsidRDefault="00E430B7">
      <w:pPr>
        <w:rPr>
          <w:b/>
          <w:bCs/>
          <w:iCs/>
          <w:szCs w:val="22"/>
          <w:lang w:val="lt-LT"/>
        </w:rPr>
      </w:pPr>
      <w:r>
        <w:rPr>
          <w:b/>
          <w:bCs/>
          <w:iCs/>
          <w:szCs w:val="22"/>
          <w:lang w:val="lt-LT"/>
        </w:rPr>
        <w:t>6.2</w:t>
      </w:r>
      <w:r>
        <w:rPr>
          <w:b/>
          <w:bCs/>
          <w:iCs/>
          <w:szCs w:val="22"/>
          <w:lang w:val="lt-LT"/>
        </w:rPr>
        <w:tab/>
        <w:t>Nesuderinamumas</w:t>
      </w:r>
    </w:p>
    <w:p w14:paraId="5596C2E1" w14:textId="77777777" w:rsidR="00E430B7" w:rsidRDefault="00E430B7">
      <w:pPr>
        <w:rPr>
          <w:iCs/>
          <w:szCs w:val="22"/>
          <w:lang w:val="lt-LT"/>
        </w:rPr>
      </w:pPr>
    </w:p>
    <w:p w14:paraId="13BF1CF7" w14:textId="77777777" w:rsidR="00E430B7" w:rsidRDefault="00E430B7">
      <w:pPr>
        <w:rPr>
          <w:iCs/>
          <w:szCs w:val="22"/>
          <w:lang w:val="lt-LT"/>
        </w:rPr>
      </w:pPr>
      <w:r>
        <w:rPr>
          <w:iCs/>
          <w:szCs w:val="22"/>
          <w:lang w:val="lt-LT"/>
        </w:rPr>
        <w:t>Suderinamumo tyrimų neatlikta, todėl šio vaistinio preparato maišyti su kitais negalima.</w:t>
      </w:r>
    </w:p>
    <w:p w14:paraId="25C6E070" w14:textId="77777777" w:rsidR="00E430B7" w:rsidRDefault="00E430B7">
      <w:pPr>
        <w:rPr>
          <w:iCs/>
          <w:szCs w:val="22"/>
          <w:lang w:val="lt-LT"/>
        </w:rPr>
      </w:pPr>
    </w:p>
    <w:p w14:paraId="599CDEB6" w14:textId="77777777" w:rsidR="00E430B7" w:rsidRDefault="00E430B7">
      <w:pPr>
        <w:rPr>
          <w:b/>
          <w:bCs/>
          <w:iCs/>
          <w:szCs w:val="22"/>
          <w:lang w:val="lt-LT"/>
        </w:rPr>
      </w:pPr>
      <w:r>
        <w:rPr>
          <w:b/>
          <w:bCs/>
          <w:iCs/>
          <w:szCs w:val="22"/>
          <w:lang w:val="lt-LT"/>
        </w:rPr>
        <w:t>6.3</w:t>
      </w:r>
      <w:r>
        <w:rPr>
          <w:b/>
          <w:bCs/>
          <w:iCs/>
          <w:szCs w:val="22"/>
          <w:lang w:val="lt-LT"/>
        </w:rPr>
        <w:tab/>
        <w:t>Tinkamumo laikas</w:t>
      </w:r>
    </w:p>
    <w:p w14:paraId="7218C488" w14:textId="77777777" w:rsidR="00E430B7" w:rsidRDefault="00E430B7">
      <w:pPr>
        <w:rPr>
          <w:iCs/>
          <w:szCs w:val="22"/>
          <w:lang w:val="lt-LT"/>
        </w:rPr>
      </w:pPr>
    </w:p>
    <w:p w14:paraId="3B387C22" w14:textId="77777777" w:rsidR="00E430B7" w:rsidRDefault="00E430B7">
      <w:pPr>
        <w:rPr>
          <w:iCs/>
          <w:szCs w:val="22"/>
          <w:lang w:val="lt-LT"/>
        </w:rPr>
      </w:pPr>
      <w:r>
        <w:rPr>
          <w:iCs/>
          <w:szCs w:val="22"/>
          <w:lang w:val="lt-LT"/>
        </w:rPr>
        <w:t>30 mėnesių.</w:t>
      </w:r>
    </w:p>
    <w:p w14:paraId="00FEFF65" w14:textId="77777777" w:rsidR="00E430B7" w:rsidRDefault="00E430B7">
      <w:pPr>
        <w:rPr>
          <w:iCs/>
          <w:szCs w:val="22"/>
          <w:lang w:val="lt-LT"/>
        </w:rPr>
      </w:pPr>
    </w:p>
    <w:p w14:paraId="51986D67" w14:textId="77777777" w:rsidR="00E430B7" w:rsidRDefault="00E430B7">
      <w:pPr>
        <w:rPr>
          <w:b/>
          <w:bCs/>
          <w:iCs/>
          <w:szCs w:val="22"/>
          <w:lang w:val="lt-LT"/>
        </w:rPr>
      </w:pPr>
      <w:r>
        <w:rPr>
          <w:b/>
          <w:bCs/>
          <w:iCs/>
          <w:szCs w:val="22"/>
          <w:lang w:val="lt-LT"/>
        </w:rPr>
        <w:t>6.4</w:t>
      </w:r>
      <w:r>
        <w:rPr>
          <w:b/>
          <w:bCs/>
          <w:iCs/>
          <w:szCs w:val="22"/>
          <w:lang w:val="lt-LT"/>
        </w:rPr>
        <w:tab/>
        <w:t xml:space="preserve">Specialios laikymo sąlygos </w:t>
      </w:r>
    </w:p>
    <w:p w14:paraId="5FA9EC99" w14:textId="77777777" w:rsidR="00E430B7" w:rsidRDefault="00E430B7">
      <w:pPr>
        <w:rPr>
          <w:iCs/>
          <w:szCs w:val="22"/>
          <w:lang w:val="lt-LT"/>
        </w:rPr>
      </w:pPr>
    </w:p>
    <w:p w14:paraId="14E68945" w14:textId="77777777" w:rsidR="00E430B7" w:rsidRDefault="00E430B7">
      <w:pPr>
        <w:rPr>
          <w:iCs/>
          <w:szCs w:val="22"/>
          <w:lang w:val="lt-LT"/>
        </w:rPr>
      </w:pPr>
      <w:r>
        <w:rPr>
          <w:iCs/>
          <w:szCs w:val="22"/>
          <w:lang w:val="lt-LT"/>
        </w:rPr>
        <w:t>Laikyti šaldytuve (2 </w:t>
      </w:r>
      <w:r>
        <w:rPr>
          <w:iCs/>
          <w:szCs w:val="22"/>
          <w:lang w:val="lt-LT"/>
        </w:rPr>
        <w:sym w:font="Symbol" w:char="F0B0"/>
      </w:r>
      <w:r>
        <w:rPr>
          <w:iCs/>
          <w:szCs w:val="22"/>
          <w:lang w:val="lt-LT"/>
        </w:rPr>
        <w:t>C – 8 </w:t>
      </w:r>
      <w:r>
        <w:rPr>
          <w:iCs/>
          <w:szCs w:val="22"/>
          <w:lang w:val="lt-LT"/>
        </w:rPr>
        <w:sym w:font="Symbol" w:char="F0B0"/>
      </w:r>
      <w:r>
        <w:rPr>
          <w:iCs/>
          <w:szCs w:val="22"/>
          <w:lang w:val="lt-LT"/>
        </w:rPr>
        <w:t>C). Negalima užšaldyti.</w:t>
      </w:r>
    </w:p>
    <w:p w14:paraId="6B2CCDD1" w14:textId="77777777" w:rsidR="00E430B7" w:rsidRDefault="00E430B7">
      <w:pPr>
        <w:rPr>
          <w:iCs/>
          <w:szCs w:val="22"/>
          <w:lang w:val="lt-LT"/>
        </w:rPr>
      </w:pPr>
    </w:p>
    <w:p w14:paraId="30E0BC25" w14:textId="77777777" w:rsidR="00E430B7" w:rsidRDefault="00E430B7">
      <w:pPr>
        <w:rPr>
          <w:iCs/>
          <w:szCs w:val="22"/>
          <w:lang w:val="lt-LT"/>
        </w:rPr>
      </w:pPr>
      <w:r>
        <w:rPr>
          <w:iCs/>
          <w:szCs w:val="22"/>
          <w:lang w:val="lt-LT"/>
        </w:rPr>
        <w:t>Enbrel galima laikyti ne aukštesnėje kaip 25 </w:t>
      </w:r>
      <w:r>
        <w:rPr>
          <w:iCs/>
          <w:szCs w:val="22"/>
          <w:lang w:val="lt-LT"/>
        </w:rPr>
        <w:sym w:font="Symbol" w:char="F0B0"/>
      </w:r>
      <w:r>
        <w:rPr>
          <w:iCs/>
          <w:szCs w:val="22"/>
          <w:lang w:val="lt-LT"/>
        </w:rPr>
        <w:t>C temperatūroje vieną iki keturių savaičių laikotarpį, po kurio jis neturėtų būti laikomas šaldytuve dar kartą. Po keturių savaičių iš šaldytuvo išimtą nesuvartotą Enbrel reikia sunaikinti.</w:t>
      </w:r>
    </w:p>
    <w:p w14:paraId="389E9C9A" w14:textId="77777777" w:rsidR="00E430B7" w:rsidRDefault="00E430B7">
      <w:pPr>
        <w:rPr>
          <w:iCs/>
          <w:szCs w:val="22"/>
          <w:lang w:val="lt-LT"/>
        </w:rPr>
      </w:pPr>
    </w:p>
    <w:p w14:paraId="37EA8C86" w14:textId="77777777" w:rsidR="00E430B7" w:rsidRDefault="00E430B7">
      <w:pPr>
        <w:rPr>
          <w:iCs/>
          <w:szCs w:val="22"/>
          <w:lang w:val="lt-LT"/>
        </w:rPr>
      </w:pPr>
      <w:r>
        <w:rPr>
          <w:iCs/>
          <w:szCs w:val="22"/>
          <w:lang w:val="lt-LT"/>
        </w:rPr>
        <w:t>Dozės skaičiuoklio užtaisus laikyti išorinėje dėžutėje, kad vaistinis preparatas būtų apsaugotas nuo šviesos.</w:t>
      </w:r>
    </w:p>
    <w:p w14:paraId="3C1DBC95" w14:textId="77777777" w:rsidR="00E430B7" w:rsidRDefault="00E430B7">
      <w:pPr>
        <w:rPr>
          <w:iCs/>
          <w:szCs w:val="22"/>
          <w:lang w:val="lt-LT"/>
        </w:rPr>
      </w:pPr>
    </w:p>
    <w:p w14:paraId="5BD87A0B" w14:textId="77777777" w:rsidR="00E430B7" w:rsidRDefault="00E430B7">
      <w:pPr>
        <w:rPr>
          <w:b/>
          <w:bCs/>
          <w:iCs/>
          <w:szCs w:val="22"/>
          <w:lang w:val="lt-LT"/>
        </w:rPr>
      </w:pPr>
      <w:r>
        <w:rPr>
          <w:b/>
          <w:bCs/>
          <w:iCs/>
          <w:szCs w:val="22"/>
          <w:lang w:val="lt-LT"/>
        </w:rPr>
        <w:t>6.5</w:t>
      </w:r>
      <w:r>
        <w:rPr>
          <w:b/>
          <w:bCs/>
          <w:iCs/>
          <w:szCs w:val="22"/>
          <w:lang w:val="lt-LT"/>
        </w:rPr>
        <w:tab/>
        <w:t>Talpyklės pobūdis ir jos turinys</w:t>
      </w:r>
    </w:p>
    <w:p w14:paraId="1ACED0A4" w14:textId="77777777" w:rsidR="00E430B7" w:rsidRDefault="00E430B7">
      <w:pPr>
        <w:rPr>
          <w:iCs/>
          <w:szCs w:val="22"/>
          <w:lang w:val="lt-LT"/>
        </w:rPr>
      </w:pPr>
    </w:p>
    <w:p w14:paraId="0B26D27D" w14:textId="77777777" w:rsidR="00E430B7" w:rsidRDefault="00E430B7">
      <w:pPr>
        <w:rPr>
          <w:iCs/>
          <w:szCs w:val="22"/>
          <w:u w:val="single"/>
          <w:lang w:val="lt-LT"/>
        </w:rPr>
      </w:pPr>
      <w:r>
        <w:rPr>
          <w:iCs/>
          <w:szCs w:val="22"/>
          <w:u w:val="single"/>
          <w:lang w:val="lt-LT"/>
        </w:rPr>
        <w:t>25 mg injekcinis tirpalas dozės skaičiuoklio užtaise</w:t>
      </w:r>
    </w:p>
    <w:p w14:paraId="6B65ADA5" w14:textId="77777777" w:rsidR="00E430B7" w:rsidRDefault="00E430B7">
      <w:pPr>
        <w:rPr>
          <w:iCs/>
          <w:szCs w:val="22"/>
          <w:lang w:val="lt-LT"/>
        </w:rPr>
      </w:pPr>
      <w:r>
        <w:rPr>
          <w:iCs/>
          <w:szCs w:val="22"/>
          <w:lang w:val="lt-LT"/>
        </w:rPr>
        <w:t xml:space="preserve">Dozės skaičiuoklio užtaisas su integruotu 25 mg užpildytu Enbrel švirkštu. Dozės skaičiuoklio užtaise esantis užpildytas švirkštas pagamintas iš skaidraus 1 tipo stiklo su užmauta nerūdijančiojo plieno 27 dydžio adata, standžiu adatos dangteliu ir guminiu kamščiu. Standžiame užpildyto švirkšto adatos dangtelyje yra sausos natūralios gumos (latekso darinio). Žr. 4.4 skyrių. </w:t>
      </w:r>
    </w:p>
    <w:p w14:paraId="36C38189" w14:textId="77777777" w:rsidR="00E430B7" w:rsidRDefault="00E430B7">
      <w:pPr>
        <w:rPr>
          <w:iCs/>
          <w:szCs w:val="22"/>
          <w:lang w:val="lt-LT"/>
        </w:rPr>
      </w:pPr>
    </w:p>
    <w:p w14:paraId="054D4282" w14:textId="77777777" w:rsidR="00E430B7" w:rsidRDefault="00E430B7">
      <w:pPr>
        <w:rPr>
          <w:iCs/>
          <w:szCs w:val="22"/>
          <w:lang w:val="lt-LT"/>
        </w:rPr>
      </w:pPr>
      <w:bookmarkStart w:id="71" w:name="_Hlk21448900"/>
      <w:r>
        <w:rPr>
          <w:iCs/>
          <w:szCs w:val="22"/>
          <w:lang w:val="lt-LT"/>
        </w:rPr>
        <w:lastRenderedPageBreak/>
        <w:t>Dėžutėse yra 4, 8 arba 24 Enbrel dozės skaičiuoklio užtaisai su 8, 16 arba 48 alkoholiu suvilgytais tamponais. Gali būti tiekiamos ne visų dydžių pakuotės</w:t>
      </w:r>
      <w:bookmarkEnd w:id="71"/>
      <w:r>
        <w:rPr>
          <w:iCs/>
          <w:szCs w:val="22"/>
          <w:lang w:val="lt-LT"/>
        </w:rPr>
        <w:t>.</w:t>
      </w:r>
    </w:p>
    <w:p w14:paraId="7FFD319D" w14:textId="77777777" w:rsidR="00E430B7" w:rsidRDefault="00E430B7">
      <w:pPr>
        <w:rPr>
          <w:iCs/>
          <w:szCs w:val="22"/>
          <w:lang w:val="lt-LT"/>
        </w:rPr>
      </w:pPr>
    </w:p>
    <w:p w14:paraId="2F6563AD" w14:textId="77777777" w:rsidR="00E430B7" w:rsidRDefault="00E430B7">
      <w:pPr>
        <w:rPr>
          <w:iCs/>
          <w:szCs w:val="22"/>
          <w:u w:val="single"/>
          <w:lang w:val="lt-LT"/>
        </w:rPr>
      </w:pPr>
      <w:r>
        <w:rPr>
          <w:iCs/>
          <w:szCs w:val="22"/>
          <w:u w:val="single"/>
          <w:lang w:val="lt-LT"/>
        </w:rPr>
        <w:t>50 mg injekcinis tirpalas dozės skaičiuoklio užtaise</w:t>
      </w:r>
    </w:p>
    <w:p w14:paraId="5FAD9F44" w14:textId="77777777" w:rsidR="00E430B7" w:rsidRDefault="00E430B7">
      <w:pPr>
        <w:rPr>
          <w:iCs/>
          <w:szCs w:val="22"/>
          <w:lang w:val="lt-LT"/>
        </w:rPr>
      </w:pPr>
      <w:r>
        <w:rPr>
          <w:iCs/>
          <w:szCs w:val="22"/>
          <w:lang w:val="lt-LT"/>
        </w:rPr>
        <w:t xml:space="preserve">Dozės skaičiuoklio užtaisas su integruotu 50 mg užpildytu Enbrel švirkštu. Dozės skaičiuoklio užtaise esantis užpildytas švirkštas pagamintas iš skaidraus 1 tipo stiklo su užmauta nerūdijančiojo plieno 27 dydžio adata, standžiu adatos dangteliu ir guminiu kamščiu. Standžiame užpildyto švirkšto adatos dangtelyje yra sausos natūralios gumos (latekso darinio). Žr. 4.4 skyrių. </w:t>
      </w:r>
    </w:p>
    <w:p w14:paraId="22C3CF1E" w14:textId="77777777" w:rsidR="00E430B7" w:rsidRDefault="00E430B7">
      <w:pPr>
        <w:rPr>
          <w:iCs/>
          <w:szCs w:val="22"/>
          <w:lang w:val="lt-LT"/>
        </w:rPr>
      </w:pPr>
    </w:p>
    <w:p w14:paraId="4CED7C74" w14:textId="77777777" w:rsidR="00E430B7" w:rsidRDefault="00E430B7">
      <w:pPr>
        <w:rPr>
          <w:iCs/>
          <w:szCs w:val="22"/>
          <w:lang w:val="lt-LT"/>
        </w:rPr>
      </w:pPr>
      <w:r>
        <w:rPr>
          <w:iCs/>
          <w:szCs w:val="22"/>
          <w:lang w:val="lt-LT"/>
        </w:rPr>
        <w:t>Dėžutėse yra 2, 4 arba 12 Enbrel dozės skaičiuoklio užtaisų su 4, 8 arba 24 alkoholiu suvilgytais tamponais. Gali būti tiekiamos ne visų dydžių pakuotės.</w:t>
      </w:r>
    </w:p>
    <w:p w14:paraId="4DCC3DB7" w14:textId="77777777" w:rsidR="00E430B7" w:rsidRDefault="00E430B7">
      <w:pPr>
        <w:rPr>
          <w:iCs/>
          <w:szCs w:val="22"/>
          <w:lang w:val="lt-LT"/>
        </w:rPr>
      </w:pPr>
    </w:p>
    <w:p w14:paraId="2F686B93" w14:textId="77777777" w:rsidR="00E430B7" w:rsidRDefault="00E430B7">
      <w:pPr>
        <w:keepNext/>
        <w:rPr>
          <w:b/>
          <w:bCs/>
          <w:iCs/>
          <w:szCs w:val="22"/>
          <w:lang w:val="lt-LT"/>
        </w:rPr>
      </w:pPr>
      <w:r>
        <w:rPr>
          <w:b/>
          <w:bCs/>
          <w:iCs/>
          <w:szCs w:val="22"/>
          <w:lang w:val="lt-LT"/>
        </w:rPr>
        <w:t>6.6</w:t>
      </w:r>
      <w:r>
        <w:rPr>
          <w:b/>
          <w:bCs/>
          <w:iCs/>
          <w:szCs w:val="22"/>
          <w:lang w:val="lt-LT"/>
        </w:rPr>
        <w:tab/>
        <w:t>Specialūs reikalavimai atliekoms tvarkyti ir vaistiniam preparatui ruošti</w:t>
      </w:r>
    </w:p>
    <w:p w14:paraId="53F3B4ED" w14:textId="77777777" w:rsidR="00E430B7" w:rsidRDefault="00E430B7">
      <w:pPr>
        <w:keepNext/>
        <w:rPr>
          <w:iCs/>
          <w:szCs w:val="22"/>
          <w:lang w:val="lt-LT"/>
        </w:rPr>
      </w:pPr>
    </w:p>
    <w:p w14:paraId="4770CFB9" w14:textId="77777777" w:rsidR="00E430B7" w:rsidRPr="00F637CC" w:rsidRDefault="00E430B7">
      <w:pPr>
        <w:keepNext/>
        <w:rPr>
          <w:bCs/>
          <w:iCs/>
          <w:szCs w:val="22"/>
          <w:u w:val="single"/>
          <w:lang w:val="lt-LT"/>
        </w:rPr>
      </w:pPr>
      <w:r w:rsidRPr="00F637CC">
        <w:rPr>
          <w:bCs/>
          <w:iCs/>
          <w:szCs w:val="22"/>
          <w:u w:val="single"/>
          <w:lang w:val="lt-LT"/>
        </w:rPr>
        <w:t>Vartojimo ir ruošimo instrukcijos</w:t>
      </w:r>
    </w:p>
    <w:p w14:paraId="4DDDCE10" w14:textId="77777777" w:rsidR="00E430B7" w:rsidRDefault="00E430B7">
      <w:pPr>
        <w:keepNext/>
        <w:rPr>
          <w:iCs/>
          <w:szCs w:val="22"/>
          <w:lang w:val="lt-LT"/>
        </w:rPr>
      </w:pPr>
    </w:p>
    <w:p w14:paraId="51371E31" w14:textId="77777777" w:rsidR="00E430B7" w:rsidRDefault="00E430B7">
      <w:pPr>
        <w:rPr>
          <w:iCs/>
          <w:szCs w:val="22"/>
          <w:lang w:val="lt-LT"/>
        </w:rPr>
      </w:pPr>
      <w:r>
        <w:rPr>
          <w:iCs/>
          <w:szCs w:val="22"/>
          <w:lang w:val="lt-LT"/>
        </w:rPr>
        <w:t xml:space="preserve">Prieš injekciją iš šaldytuvo išimtus Enbrel dozės skaičiuoklio užtaisus reikia palaikyti (maždaug 15–30 min.), kad taptų kambario temperatūros. Dozės skaičiuoklio užtaisui šylant iki kambario temperatūros, adatos dangtelio numauti negalima. Žiūrint per kontrolinį langelį, tirpalas turi būti skaidrus arba šiek tiek opalinis, bespalvis arba blyškiai gelsvas, arba blyškiai rusvas, jame gali būti šiek tiek mažų permatomų ar baltų baltymo dalelių. </w:t>
      </w:r>
    </w:p>
    <w:p w14:paraId="4A8E2A99" w14:textId="77777777" w:rsidR="00E430B7" w:rsidRDefault="00E430B7">
      <w:pPr>
        <w:rPr>
          <w:iCs/>
          <w:szCs w:val="22"/>
          <w:lang w:val="lt-LT"/>
        </w:rPr>
      </w:pPr>
    </w:p>
    <w:p w14:paraId="4B04FF88" w14:textId="77777777" w:rsidR="00E430B7" w:rsidRDefault="00E430B7">
      <w:pPr>
        <w:rPr>
          <w:iCs/>
          <w:szCs w:val="22"/>
          <w:lang w:val="lt-LT"/>
        </w:rPr>
      </w:pPr>
      <w:r>
        <w:rPr>
          <w:iCs/>
          <w:szCs w:val="22"/>
          <w:lang w:val="lt-LT"/>
        </w:rPr>
        <w:t>Išsamią ruošimo ir Enbrel suleidimo naudojant dozės skaičiuoklio užtaisą instrukciją žr. pakuotės lapelyje ir naudotojo vadove, pateikiamame su prietaisu SMARTCLIC.</w:t>
      </w:r>
    </w:p>
    <w:p w14:paraId="19CBD6FB" w14:textId="77777777" w:rsidR="00E430B7" w:rsidRDefault="00E430B7">
      <w:pPr>
        <w:rPr>
          <w:iCs/>
          <w:szCs w:val="22"/>
          <w:lang w:val="lt-LT"/>
        </w:rPr>
      </w:pPr>
    </w:p>
    <w:p w14:paraId="3C03151B" w14:textId="77777777" w:rsidR="00E430B7" w:rsidRDefault="00E430B7">
      <w:pPr>
        <w:rPr>
          <w:iCs/>
          <w:szCs w:val="22"/>
          <w:lang w:val="lt-LT"/>
        </w:rPr>
      </w:pPr>
      <w:r>
        <w:rPr>
          <w:iCs/>
          <w:szCs w:val="22"/>
          <w:lang w:val="lt-LT"/>
        </w:rPr>
        <w:t xml:space="preserve">Šis vaistinis preparatas (dozės skaičiuoklio užtaisas) skirtas vartoti vieną kartą kartu su prietaisu SMARTCLIC. </w:t>
      </w:r>
    </w:p>
    <w:p w14:paraId="5D4D6FF1" w14:textId="77777777" w:rsidR="00E430B7" w:rsidRDefault="00E430B7">
      <w:pPr>
        <w:rPr>
          <w:iCs/>
          <w:szCs w:val="22"/>
          <w:lang w:val="lt-LT"/>
        </w:rPr>
      </w:pPr>
    </w:p>
    <w:p w14:paraId="7ECC6729" w14:textId="77777777" w:rsidR="00E430B7" w:rsidRDefault="00E430B7">
      <w:pPr>
        <w:rPr>
          <w:iCs/>
          <w:szCs w:val="22"/>
          <w:lang w:val="lt-LT"/>
        </w:rPr>
      </w:pPr>
      <w:r>
        <w:rPr>
          <w:iCs/>
          <w:szCs w:val="22"/>
          <w:lang w:val="lt-LT"/>
        </w:rPr>
        <w:t>Nesuvartotą vaistinį preparatą ar atliekas reikia tvarkyti laikantis vietinių reikalavimų.</w:t>
      </w:r>
    </w:p>
    <w:p w14:paraId="029E7E58" w14:textId="77777777" w:rsidR="00E430B7" w:rsidRDefault="00E430B7">
      <w:pPr>
        <w:rPr>
          <w:iCs/>
          <w:szCs w:val="22"/>
          <w:lang w:val="lt-LT"/>
        </w:rPr>
      </w:pPr>
    </w:p>
    <w:p w14:paraId="15619F8F" w14:textId="77777777" w:rsidR="00E430B7" w:rsidRDefault="00E430B7">
      <w:pPr>
        <w:rPr>
          <w:iCs/>
          <w:szCs w:val="22"/>
          <w:lang w:val="lt-LT"/>
        </w:rPr>
      </w:pPr>
    </w:p>
    <w:p w14:paraId="5D32DD28" w14:textId="77777777" w:rsidR="00E430B7" w:rsidRDefault="00E430B7">
      <w:pPr>
        <w:rPr>
          <w:b/>
          <w:iCs/>
          <w:szCs w:val="22"/>
          <w:lang w:val="lt-LT"/>
        </w:rPr>
      </w:pPr>
      <w:r>
        <w:rPr>
          <w:b/>
          <w:iCs/>
          <w:szCs w:val="22"/>
          <w:lang w:val="lt-LT"/>
        </w:rPr>
        <w:t>7.</w:t>
      </w:r>
      <w:r>
        <w:rPr>
          <w:b/>
          <w:iCs/>
          <w:szCs w:val="22"/>
          <w:lang w:val="lt-LT"/>
        </w:rPr>
        <w:tab/>
        <w:t>REGISTRUOTOJAS</w:t>
      </w:r>
    </w:p>
    <w:p w14:paraId="035B3ED2" w14:textId="77777777" w:rsidR="00E430B7" w:rsidRDefault="00E430B7">
      <w:pPr>
        <w:rPr>
          <w:iCs/>
          <w:szCs w:val="22"/>
          <w:lang w:val="fr-FR"/>
        </w:rPr>
      </w:pPr>
    </w:p>
    <w:p w14:paraId="5E85B85B" w14:textId="77777777" w:rsidR="00E430B7" w:rsidRDefault="00E430B7">
      <w:pPr>
        <w:rPr>
          <w:iCs/>
          <w:szCs w:val="22"/>
          <w:lang w:val="lt-LT"/>
        </w:rPr>
      </w:pPr>
      <w:r>
        <w:rPr>
          <w:iCs/>
          <w:szCs w:val="22"/>
          <w:lang w:val="lt-LT"/>
        </w:rPr>
        <w:t>Pfizer Europe MA EEIG</w:t>
      </w:r>
    </w:p>
    <w:p w14:paraId="4AFE727E" w14:textId="77777777" w:rsidR="00E430B7" w:rsidRDefault="00E430B7">
      <w:pPr>
        <w:rPr>
          <w:iCs/>
          <w:szCs w:val="22"/>
          <w:lang w:val="lt-LT"/>
        </w:rPr>
      </w:pPr>
      <w:r>
        <w:rPr>
          <w:iCs/>
          <w:szCs w:val="22"/>
          <w:lang w:val="lt-LT"/>
        </w:rPr>
        <w:t>Boulevard de la Plaine 17</w:t>
      </w:r>
    </w:p>
    <w:p w14:paraId="1E7B3A25" w14:textId="77777777" w:rsidR="00E430B7" w:rsidRDefault="00E430B7">
      <w:pPr>
        <w:rPr>
          <w:iCs/>
          <w:szCs w:val="22"/>
          <w:lang w:val="lt-LT"/>
        </w:rPr>
      </w:pPr>
      <w:r>
        <w:rPr>
          <w:iCs/>
          <w:szCs w:val="22"/>
          <w:lang w:val="lt-LT"/>
        </w:rPr>
        <w:t>1050 Bruxelles</w:t>
      </w:r>
    </w:p>
    <w:p w14:paraId="78726645" w14:textId="77777777" w:rsidR="00E430B7" w:rsidRDefault="00E430B7">
      <w:pPr>
        <w:rPr>
          <w:iCs/>
          <w:szCs w:val="22"/>
          <w:lang w:val="lt-LT"/>
        </w:rPr>
      </w:pPr>
      <w:r>
        <w:rPr>
          <w:iCs/>
          <w:szCs w:val="22"/>
          <w:lang w:val="lt-LT"/>
        </w:rPr>
        <w:t>Belgija</w:t>
      </w:r>
    </w:p>
    <w:p w14:paraId="57CA542F" w14:textId="77777777" w:rsidR="00E430B7" w:rsidRDefault="00E430B7">
      <w:pPr>
        <w:rPr>
          <w:iCs/>
          <w:szCs w:val="22"/>
          <w:lang w:val="lt-LT"/>
        </w:rPr>
      </w:pPr>
    </w:p>
    <w:p w14:paraId="080C774E" w14:textId="77777777" w:rsidR="00E430B7" w:rsidRDefault="00E430B7">
      <w:pPr>
        <w:rPr>
          <w:iCs/>
          <w:szCs w:val="22"/>
          <w:lang w:val="lt-LT"/>
        </w:rPr>
      </w:pPr>
    </w:p>
    <w:p w14:paraId="614991D9" w14:textId="77777777" w:rsidR="00E430B7" w:rsidRDefault="00E430B7">
      <w:pPr>
        <w:rPr>
          <w:b/>
          <w:iCs/>
          <w:szCs w:val="22"/>
          <w:lang w:val="lt-LT"/>
        </w:rPr>
      </w:pPr>
      <w:r>
        <w:rPr>
          <w:b/>
          <w:iCs/>
          <w:szCs w:val="22"/>
          <w:lang w:val="lt-LT"/>
        </w:rPr>
        <w:t>8.</w:t>
      </w:r>
      <w:r>
        <w:rPr>
          <w:b/>
          <w:iCs/>
          <w:szCs w:val="22"/>
          <w:lang w:val="lt-LT"/>
        </w:rPr>
        <w:tab/>
        <w:t>REGISTRACIJOS PAŽYMĖJIMO NUMERIS (-IAI)</w:t>
      </w:r>
    </w:p>
    <w:p w14:paraId="5E6D199B" w14:textId="77777777" w:rsidR="00E430B7" w:rsidRDefault="00E430B7">
      <w:pPr>
        <w:rPr>
          <w:iCs/>
          <w:szCs w:val="22"/>
          <w:lang w:val="lt-LT"/>
        </w:rPr>
      </w:pPr>
    </w:p>
    <w:p w14:paraId="1A7C3F1B" w14:textId="77777777" w:rsidR="00E430B7" w:rsidRDefault="00E430B7">
      <w:pPr>
        <w:rPr>
          <w:iCs/>
          <w:szCs w:val="22"/>
          <w:lang w:val="lt-LT"/>
        </w:rPr>
      </w:pPr>
      <w:r>
        <w:rPr>
          <w:iCs/>
          <w:szCs w:val="22"/>
          <w:u w:val="single"/>
          <w:lang w:val="lt-LT"/>
        </w:rPr>
        <w:t>Enbrel 25 mg injekcinis tirpalas dozės skaičiuoklio užtaise</w:t>
      </w:r>
      <w:r>
        <w:rPr>
          <w:iCs/>
          <w:szCs w:val="22"/>
          <w:lang w:val="lt-LT"/>
        </w:rPr>
        <w:t xml:space="preserve"> </w:t>
      </w:r>
    </w:p>
    <w:p w14:paraId="2B8DA296" w14:textId="77777777" w:rsidR="00E430B7" w:rsidRDefault="00E430B7">
      <w:pPr>
        <w:rPr>
          <w:iCs/>
          <w:szCs w:val="22"/>
          <w:lang w:val="lt-LT"/>
        </w:rPr>
      </w:pPr>
      <w:r>
        <w:rPr>
          <w:iCs/>
          <w:szCs w:val="22"/>
          <w:lang w:val="lt-LT"/>
        </w:rPr>
        <w:t>EU/1/99/126/027</w:t>
      </w:r>
    </w:p>
    <w:p w14:paraId="73A31BAC" w14:textId="77777777" w:rsidR="00E430B7" w:rsidRDefault="00E430B7">
      <w:pPr>
        <w:rPr>
          <w:iCs/>
          <w:szCs w:val="22"/>
          <w:lang w:val="lt-LT"/>
        </w:rPr>
      </w:pPr>
      <w:r>
        <w:rPr>
          <w:iCs/>
          <w:szCs w:val="22"/>
          <w:lang w:val="lt-LT"/>
        </w:rPr>
        <w:t>EU/1/99/126/028</w:t>
      </w:r>
    </w:p>
    <w:p w14:paraId="536984C1" w14:textId="77777777" w:rsidR="00E430B7" w:rsidRDefault="00E430B7">
      <w:pPr>
        <w:rPr>
          <w:iCs/>
          <w:szCs w:val="22"/>
          <w:lang w:val="lt-LT"/>
        </w:rPr>
      </w:pPr>
      <w:r>
        <w:rPr>
          <w:iCs/>
          <w:szCs w:val="22"/>
          <w:lang w:val="lt-LT"/>
        </w:rPr>
        <w:t>EU/1/99/126/029</w:t>
      </w:r>
    </w:p>
    <w:p w14:paraId="1216AFEA" w14:textId="77777777" w:rsidR="00E430B7" w:rsidRDefault="00E430B7">
      <w:pPr>
        <w:rPr>
          <w:iCs/>
          <w:szCs w:val="22"/>
          <w:lang w:val="lt-LT"/>
        </w:rPr>
      </w:pPr>
    </w:p>
    <w:p w14:paraId="0B6768A5" w14:textId="77777777" w:rsidR="00E430B7" w:rsidRDefault="00E430B7">
      <w:pPr>
        <w:rPr>
          <w:iCs/>
          <w:szCs w:val="22"/>
          <w:lang w:val="lt-LT"/>
        </w:rPr>
      </w:pPr>
      <w:r>
        <w:rPr>
          <w:iCs/>
          <w:szCs w:val="22"/>
          <w:u w:val="single"/>
          <w:lang w:val="lt-LT"/>
        </w:rPr>
        <w:t>Enbrel 50 mg injekcinis tirpalas dozės skaičiuoklio užtaise</w:t>
      </w:r>
    </w:p>
    <w:p w14:paraId="1926441B" w14:textId="77777777" w:rsidR="00E430B7" w:rsidRDefault="00E430B7">
      <w:pPr>
        <w:rPr>
          <w:iCs/>
          <w:szCs w:val="22"/>
          <w:lang w:val="lt-LT"/>
        </w:rPr>
      </w:pPr>
      <w:r>
        <w:rPr>
          <w:iCs/>
          <w:szCs w:val="22"/>
          <w:lang w:val="lt-LT"/>
        </w:rPr>
        <w:t>EU/1/99/126/030</w:t>
      </w:r>
    </w:p>
    <w:p w14:paraId="6C0F8231" w14:textId="77777777" w:rsidR="00E430B7" w:rsidRDefault="00E430B7">
      <w:pPr>
        <w:rPr>
          <w:iCs/>
          <w:szCs w:val="22"/>
          <w:lang w:val="lt-LT"/>
        </w:rPr>
      </w:pPr>
      <w:r>
        <w:rPr>
          <w:iCs/>
          <w:szCs w:val="22"/>
          <w:lang w:val="lt-LT"/>
        </w:rPr>
        <w:t>EU/1/99/126/031</w:t>
      </w:r>
    </w:p>
    <w:p w14:paraId="2A028F75" w14:textId="77777777" w:rsidR="00E430B7" w:rsidRDefault="00E430B7">
      <w:pPr>
        <w:rPr>
          <w:iCs/>
          <w:szCs w:val="22"/>
          <w:lang w:val="lt-LT"/>
        </w:rPr>
      </w:pPr>
      <w:r>
        <w:rPr>
          <w:iCs/>
          <w:szCs w:val="22"/>
          <w:lang w:val="lt-LT"/>
        </w:rPr>
        <w:t>EU/1/99/126/032</w:t>
      </w:r>
    </w:p>
    <w:p w14:paraId="3F464682" w14:textId="77777777" w:rsidR="00E430B7" w:rsidRPr="00F637CC" w:rsidRDefault="00E430B7">
      <w:pPr>
        <w:rPr>
          <w:iCs/>
          <w:szCs w:val="22"/>
          <w:lang w:val="it-IT"/>
        </w:rPr>
      </w:pPr>
    </w:p>
    <w:p w14:paraId="060BBC40" w14:textId="77777777" w:rsidR="00E430B7" w:rsidRPr="00F637CC" w:rsidRDefault="00E430B7">
      <w:pPr>
        <w:rPr>
          <w:iCs/>
          <w:szCs w:val="22"/>
          <w:lang w:val="it-IT"/>
        </w:rPr>
      </w:pPr>
    </w:p>
    <w:p w14:paraId="0B41A09F" w14:textId="77777777" w:rsidR="00E430B7" w:rsidRDefault="00E430B7">
      <w:pPr>
        <w:rPr>
          <w:b/>
          <w:iCs/>
          <w:szCs w:val="22"/>
          <w:lang w:val="lt-LT"/>
        </w:rPr>
      </w:pPr>
      <w:r>
        <w:rPr>
          <w:b/>
          <w:iCs/>
          <w:szCs w:val="22"/>
          <w:lang w:val="lt-LT"/>
        </w:rPr>
        <w:t>9.</w:t>
      </w:r>
      <w:r>
        <w:rPr>
          <w:b/>
          <w:iCs/>
          <w:szCs w:val="22"/>
          <w:lang w:val="lt-LT"/>
        </w:rPr>
        <w:tab/>
        <w:t>REGISTRAVIMO / PERREGISTRAVIMO DATA</w:t>
      </w:r>
    </w:p>
    <w:p w14:paraId="6FBB9E2B" w14:textId="77777777" w:rsidR="00E430B7" w:rsidRDefault="00E430B7">
      <w:pPr>
        <w:rPr>
          <w:iCs/>
          <w:szCs w:val="22"/>
          <w:lang w:val="lt-LT"/>
        </w:rPr>
      </w:pPr>
    </w:p>
    <w:p w14:paraId="0BAFD07C" w14:textId="77777777" w:rsidR="00E430B7" w:rsidRDefault="00E430B7">
      <w:pPr>
        <w:rPr>
          <w:iCs/>
          <w:szCs w:val="22"/>
          <w:lang w:val="lt-LT"/>
        </w:rPr>
      </w:pPr>
      <w:r>
        <w:rPr>
          <w:iCs/>
          <w:szCs w:val="22"/>
          <w:lang w:val="lt-LT"/>
        </w:rPr>
        <w:t>Registravimo data 2000 m. vasario 3 d.</w:t>
      </w:r>
    </w:p>
    <w:p w14:paraId="72DDD812" w14:textId="5AABC197" w:rsidR="00E430B7" w:rsidRDefault="00E430B7">
      <w:pPr>
        <w:rPr>
          <w:iCs/>
          <w:szCs w:val="22"/>
          <w:lang w:val="lt-LT"/>
        </w:rPr>
      </w:pPr>
      <w:r>
        <w:rPr>
          <w:iCs/>
          <w:szCs w:val="22"/>
          <w:lang w:val="lt-LT"/>
        </w:rPr>
        <w:t>Paskutinio perregistravimo data 20</w:t>
      </w:r>
      <w:r w:rsidR="004D7D96">
        <w:rPr>
          <w:iCs/>
          <w:szCs w:val="22"/>
          <w:lang w:val="lt-LT"/>
        </w:rPr>
        <w:t>09</w:t>
      </w:r>
      <w:r>
        <w:rPr>
          <w:iCs/>
          <w:szCs w:val="22"/>
          <w:lang w:val="lt-LT"/>
        </w:rPr>
        <w:t xml:space="preserve"> m. </w:t>
      </w:r>
      <w:r w:rsidR="00533A33">
        <w:rPr>
          <w:iCs/>
          <w:szCs w:val="22"/>
          <w:lang w:val="lt-LT"/>
        </w:rPr>
        <w:t>lapkrič</w:t>
      </w:r>
      <w:r>
        <w:rPr>
          <w:iCs/>
          <w:szCs w:val="22"/>
          <w:lang w:val="lt-LT"/>
        </w:rPr>
        <w:t xml:space="preserve">io </w:t>
      </w:r>
      <w:r w:rsidR="00533A33">
        <w:rPr>
          <w:iCs/>
          <w:szCs w:val="22"/>
          <w:lang w:val="lt-LT"/>
        </w:rPr>
        <w:t>26</w:t>
      </w:r>
      <w:r>
        <w:rPr>
          <w:iCs/>
          <w:szCs w:val="22"/>
          <w:lang w:val="lt-LT"/>
        </w:rPr>
        <w:t> d.</w:t>
      </w:r>
    </w:p>
    <w:p w14:paraId="43B71F21" w14:textId="77777777" w:rsidR="00E430B7" w:rsidRDefault="00E430B7">
      <w:pPr>
        <w:rPr>
          <w:iCs/>
          <w:szCs w:val="22"/>
          <w:lang w:val="lt-LT"/>
        </w:rPr>
      </w:pPr>
    </w:p>
    <w:p w14:paraId="633200BD" w14:textId="77777777" w:rsidR="00E430B7" w:rsidRDefault="00E430B7">
      <w:pPr>
        <w:rPr>
          <w:iCs/>
          <w:szCs w:val="22"/>
          <w:lang w:val="lt-LT"/>
        </w:rPr>
      </w:pPr>
    </w:p>
    <w:p w14:paraId="10534501" w14:textId="77777777" w:rsidR="00E430B7" w:rsidRDefault="00E430B7">
      <w:pPr>
        <w:rPr>
          <w:b/>
          <w:iCs/>
          <w:szCs w:val="22"/>
          <w:lang w:val="lt-LT"/>
        </w:rPr>
      </w:pPr>
      <w:r>
        <w:rPr>
          <w:b/>
          <w:iCs/>
          <w:szCs w:val="22"/>
          <w:lang w:val="lt-LT"/>
        </w:rPr>
        <w:t>10.</w:t>
      </w:r>
      <w:r>
        <w:rPr>
          <w:b/>
          <w:iCs/>
          <w:szCs w:val="22"/>
          <w:lang w:val="lt-LT"/>
        </w:rPr>
        <w:tab/>
        <w:t>TEKSTO PERŽIŪROS DATA</w:t>
      </w:r>
    </w:p>
    <w:p w14:paraId="658AF1E1" w14:textId="77777777" w:rsidR="00E430B7" w:rsidRDefault="00E430B7">
      <w:pPr>
        <w:rPr>
          <w:iCs/>
          <w:szCs w:val="22"/>
          <w:lang w:val="lt-LT"/>
        </w:rPr>
      </w:pPr>
    </w:p>
    <w:p w14:paraId="1E6E3FA0" w14:textId="0A553C38" w:rsidR="00E430B7" w:rsidRDefault="00E430B7">
      <w:pPr>
        <w:rPr>
          <w:iCs/>
          <w:szCs w:val="22"/>
          <w:lang w:val="lt-LT"/>
        </w:rPr>
      </w:pPr>
      <w:r>
        <w:rPr>
          <w:iCs/>
          <w:szCs w:val="22"/>
          <w:lang w:val="lt-LT"/>
        </w:rPr>
        <w:t xml:space="preserve">Išsami informacija apie šį vaistinį preparatą pateikiama Europos vaistų agentūros tinklalapyje </w:t>
      </w:r>
      <w:ins w:id="72" w:author="Author 1" w:date="2025-06-26T15:45:00Z" w16du:dateUtc="2025-06-26T12:45:00Z">
        <w:r w:rsidR="00734D9A">
          <w:rPr>
            <w:iCs/>
            <w:szCs w:val="22"/>
            <w:lang w:val="lt-LT"/>
          </w:rPr>
          <w:fldChar w:fldCharType="begin"/>
        </w:r>
        <w:r w:rsidR="00734D9A">
          <w:rPr>
            <w:iCs/>
            <w:szCs w:val="22"/>
            <w:lang w:val="lt-LT"/>
          </w:rPr>
          <w:instrText>HYPERLINK "</w:instrText>
        </w:r>
      </w:ins>
      <w:r w:rsidR="00734D9A" w:rsidRPr="00734D9A">
        <w:rPr>
          <w:rPrChange w:id="73" w:author="Author 1" w:date="2025-06-26T15:45:00Z" w16du:dateUtc="2025-06-26T12:45:00Z">
            <w:rPr>
              <w:rStyle w:val="Hyperlink"/>
              <w:iCs/>
              <w:szCs w:val="22"/>
              <w:lang w:val="lt-LT"/>
            </w:rPr>
          </w:rPrChange>
        </w:rPr>
        <w:instrText>http</w:instrText>
      </w:r>
      <w:ins w:id="74" w:author="Author 1" w:date="2025-06-26T15:44:00Z" w16du:dateUtc="2025-06-26T12:44:00Z">
        <w:r w:rsidR="00734D9A" w:rsidRPr="00734D9A">
          <w:rPr>
            <w:rPrChange w:id="75" w:author="Author 1" w:date="2025-06-26T15:45:00Z" w16du:dateUtc="2025-06-26T12:45:00Z">
              <w:rPr>
                <w:rStyle w:val="Hyperlink"/>
                <w:iCs/>
                <w:szCs w:val="22"/>
                <w:lang w:val="lt-LT"/>
              </w:rPr>
            </w:rPrChange>
          </w:rPr>
          <w:instrText>s</w:instrText>
        </w:r>
      </w:ins>
      <w:r w:rsidR="00734D9A" w:rsidRPr="00734D9A">
        <w:rPr>
          <w:rPrChange w:id="76" w:author="Author 1" w:date="2025-06-26T15:45:00Z" w16du:dateUtc="2025-06-26T12:45:00Z">
            <w:rPr>
              <w:rStyle w:val="Hyperlink"/>
              <w:iCs/>
              <w:szCs w:val="22"/>
              <w:lang w:val="lt-LT"/>
            </w:rPr>
          </w:rPrChange>
        </w:rPr>
        <w:instrText>://www.ema.europa.eu</w:instrText>
      </w:r>
      <w:ins w:id="77" w:author="Author 1" w:date="2025-06-26T15:45:00Z" w16du:dateUtc="2025-06-26T12:45:00Z">
        <w:r w:rsidR="00734D9A">
          <w:rPr>
            <w:iCs/>
            <w:szCs w:val="22"/>
            <w:lang w:val="lt-LT"/>
          </w:rPr>
          <w:instrText>"</w:instrText>
        </w:r>
        <w:r w:rsidR="00734D9A">
          <w:rPr>
            <w:iCs/>
            <w:szCs w:val="22"/>
            <w:lang w:val="lt-LT"/>
          </w:rPr>
        </w:r>
        <w:r w:rsidR="00734D9A">
          <w:rPr>
            <w:iCs/>
            <w:szCs w:val="22"/>
            <w:lang w:val="lt-LT"/>
          </w:rPr>
          <w:fldChar w:fldCharType="separate"/>
        </w:r>
      </w:ins>
      <w:r w:rsidR="00734D9A" w:rsidRPr="00734D9A">
        <w:rPr>
          <w:rStyle w:val="Hyperlink"/>
          <w:iCs/>
          <w:szCs w:val="22"/>
          <w:lang w:val="lt-LT"/>
        </w:rPr>
        <w:t>http</w:t>
      </w:r>
      <w:ins w:id="78" w:author="Author 1" w:date="2025-06-26T15:44:00Z" w16du:dateUtc="2025-06-26T12:44:00Z">
        <w:r w:rsidR="00734D9A" w:rsidRPr="00734D9A">
          <w:rPr>
            <w:rStyle w:val="Hyperlink"/>
            <w:iCs/>
            <w:szCs w:val="22"/>
            <w:lang w:val="lt-LT"/>
          </w:rPr>
          <w:t>s</w:t>
        </w:r>
      </w:ins>
      <w:r w:rsidR="00734D9A" w:rsidRPr="00734D9A">
        <w:rPr>
          <w:rStyle w:val="Hyperlink"/>
          <w:iCs/>
          <w:szCs w:val="22"/>
          <w:lang w:val="lt-LT"/>
        </w:rPr>
        <w:t>://www.ema.europa.eu</w:t>
      </w:r>
      <w:ins w:id="79" w:author="Author 1" w:date="2025-06-26T15:45:00Z" w16du:dateUtc="2025-06-26T12:45:00Z">
        <w:r w:rsidR="00734D9A">
          <w:rPr>
            <w:iCs/>
            <w:szCs w:val="22"/>
            <w:lang w:val="lt-LT"/>
          </w:rPr>
          <w:fldChar w:fldCharType="end"/>
        </w:r>
      </w:ins>
      <w:r>
        <w:rPr>
          <w:iCs/>
          <w:szCs w:val="22"/>
          <w:lang w:val="lt-LT"/>
        </w:rPr>
        <w:t>.</w:t>
      </w:r>
    </w:p>
    <w:p w14:paraId="068B8C69" w14:textId="77777777" w:rsidR="00E430B7" w:rsidRDefault="00E430B7">
      <w:pPr>
        <w:rPr>
          <w:iCs/>
          <w:szCs w:val="22"/>
          <w:lang w:val="lt-LT"/>
        </w:rPr>
      </w:pPr>
    </w:p>
    <w:p w14:paraId="32963CDC" w14:textId="77777777" w:rsidR="00E430B7" w:rsidRDefault="00E430B7">
      <w:pPr>
        <w:tabs>
          <w:tab w:val="left" w:pos="567"/>
        </w:tabs>
        <w:rPr>
          <w:lang w:val="lt-LT"/>
        </w:rPr>
      </w:pPr>
      <w:r>
        <w:rPr>
          <w:lang w:val="lt-LT"/>
        </w:rPr>
        <w:br w:type="page"/>
      </w:r>
    </w:p>
    <w:p w14:paraId="48A99DE9" w14:textId="77777777" w:rsidR="00E430B7" w:rsidRDefault="00E430B7">
      <w:pPr>
        <w:tabs>
          <w:tab w:val="left" w:pos="567"/>
        </w:tabs>
        <w:jc w:val="center"/>
        <w:rPr>
          <w:lang w:val="lt-LT"/>
        </w:rPr>
      </w:pPr>
    </w:p>
    <w:p w14:paraId="2E1BD341" w14:textId="77777777" w:rsidR="00E430B7" w:rsidRDefault="00E430B7">
      <w:pPr>
        <w:tabs>
          <w:tab w:val="left" w:pos="567"/>
        </w:tabs>
        <w:jc w:val="center"/>
        <w:rPr>
          <w:lang w:val="lt-LT"/>
        </w:rPr>
      </w:pPr>
    </w:p>
    <w:p w14:paraId="7C8435C2" w14:textId="77777777" w:rsidR="00E430B7" w:rsidRDefault="00E430B7">
      <w:pPr>
        <w:tabs>
          <w:tab w:val="left" w:pos="567"/>
        </w:tabs>
        <w:jc w:val="center"/>
        <w:rPr>
          <w:lang w:val="lt-LT"/>
        </w:rPr>
      </w:pPr>
    </w:p>
    <w:p w14:paraId="770F48D0" w14:textId="77777777" w:rsidR="00E430B7" w:rsidRDefault="00E430B7">
      <w:pPr>
        <w:tabs>
          <w:tab w:val="left" w:pos="567"/>
        </w:tabs>
        <w:jc w:val="center"/>
        <w:rPr>
          <w:lang w:val="lt-LT"/>
        </w:rPr>
      </w:pPr>
    </w:p>
    <w:p w14:paraId="20693ECA" w14:textId="77777777" w:rsidR="00E430B7" w:rsidRDefault="00E430B7">
      <w:pPr>
        <w:tabs>
          <w:tab w:val="left" w:pos="567"/>
        </w:tabs>
        <w:jc w:val="center"/>
        <w:rPr>
          <w:lang w:val="lt-LT"/>
        </w:rPr>
      </w:pPr>
    </w:p>
    <w:p w14:paraId="009A7C2A" w14:textId="77777777" w:rsidR="00E430B7" w:rsidRDefault="00E430B7">
      <w:pPr>
        <w:tabs>
          <w:tab w:val="left" w:pos="567"/>
        </w:tabs>
        <w:jc w:val="center"/>
        <w:rPr>
          <w:lang w:val="lt-LT"/>
        </w:rPr>
      </w:pPr>
    </w:p>
    <w:p w14:paraId="419A1440" w14:textId="77777777" w:rsidR="00E430B7" w:rsidRDefault="00E430B7">
      <w:pPr>
        <w:tabs>
          <w:tab w:val="left" w:pos="567"/>
        </w:tabs>
        <w:jc w:val="center"/>
        <w:rPr>
          <w:lang w:val="lt-LT"/>
        </w:rPr>
      </w:pPr>
    </w:p>
    <w:p w14:paraId="4F07AF8B" w14:textId="77777777" w:rsidR="00E430B7" w:rsidRDefault="00E430B7">
      <w:pPr>
        <w:tabs>
          <w:tab w:val="left" w:pos="567"/>
        </w:tabs>
        <w:jc w:val="center"/>
        <w:rPr>
          <w:lang w:val="lt-LT"/>
        </w:rPr>
      </w:pPr>
    </w:p>
    <w:p w14:paraId="74E65A0F" w14:textId="77777777" w:rsidR="00E430B7" w:rsidRDefault="00E430B7">
      <w:pPr>
        <w:tabs>
          <w:tab w:val="left" w:pos="567"/>
        </w:tabs>
        <w:jc w:val="center"/>
        <w:rPr>
          <w:lang w:val="lt-LT"/>
        </w:rPr>
      </w:pPr>
    </w:p>
    <w:p w14:paraId="4419E73D" w14:textId="77777777" w:rsidR="00E430B7" w:rsidRDefault="00E430B7">
      <w:pPr>
        <w:tabs>
          <w:tab w:val="left" w:pos="567"/>
        </w:tabs>
        <w:jc w:val="center"/>
        <w:rPr>
          <w:lang w:val="lt-LT"/>
        </w:rPr>
      </w:pPr>
    </w:p>
    <w:p w14:paraId="30C8D751" w14:textId="77777777" w:rsidR="00E430B7" w:rsidRDefault="00E430B7">
      <w:pPr>
        <w:tabs>
          <w:tab w:val="left" w:pos="567"/>
        </w:tabs>
        <w:jc w:val="center"/>
        <w:rPr>
          <w:lang w:val="lt-LT"/>
        </w:rPr>
      </w:pPr>
    </w:p>
    <w:p w14:paraId="23F91532" w14:textId="77777777" w:rsidR="00E430B7" w:rsidRDefault="00E430B7">
      <w:pPr>
        <w:tabs>
          <w:tab w:val="left" w:pos="567"/>
        </w:tabs>
        <w:jc w:val="center"/>
        <w:rPr>
          <w:lang w:val="lt-LT"/>
        </w:rPr>
      </w:pPr>
    </w:p>
    <w:p w14:paraId="25AEDFAE" w14:textId="77777777" w:rsidR="00E430B7" w:rsidRDefault="00E430B7">
      <w:pPr>
        <w:tabs>
          <w:tab w:val="left" w:pos="567"/>
        </w:tabs>
        <w:jc w:val="center"/>
        <w:rPr>
          <w:lang w:val="lt-LT"/>
        </w:rPr>
      </w:pPr>
    </w:p>
    <w:p w14:paraId="40C7D8BF" w14:textId="77777777" w:rsidR="00E430B7" w:rsidRDefault="00E430B7">
      <w:pPr>
        <w:tabs>
          <w:tab w:val="left" w:pos="567"/>
        </w:tabs>
        <w:jc w:val="center"/>
        <w:rPr>
          <w:lang w:val="lt-LT"/>
        </w:rPr>
      </w:pPr>
    </w:p>
    <w:p w14:paraId="4DD2FC9D" w14:textId="77777777" w:rsidR="00E430B7" w:rsidRDefault="00E430B7">
      <w:pPr>
        <w:tabs>
          <w:tab w:val="left" w:pos="567"/>
        </w:tabs>
        <w:jc w:val="center"/>
        <w:rPr>
          <w:lang w:val="lt-LT"/>
        </w:rPr>
      </w:pPr>
    </w:p>
    <w:p w14:paraId="3231FC16" w14:textId="77777777" w:rsidR="00E430B7" w:rsidRDefault="00E430B7">
      <w:pPr>
        <w:tabs>
          <w:tab w:val="left" w:pos="567"/>
        </w:tabs>
        <w:jc w:val="center"/>
        <w:rPr>
          <w:lang w:val="lt-LT"/>
        </w:rPr>
      </w:pPr>
    </w:p>
    <w:p w14:paraId="42A0A4CB" w14:textId="77777777" w:rsidR="00E430B7" w:rsidRDefault="00E430B7">
      <w:pPr>
        <w:tabs>
          <w:tab w:val="left" w:pos="567"/>
        </w:tabs>
        <w:jc w:val="center"/>
        <w:rPr>
          <w:lang w:val="lt-LT"/>
        </w:rPr>
      </w:pPr>
    </w:p>
    <w:p w14:paraId="27DEE08E" w14:textId="77777777" w:rsidR="00E430B7" w:rsidRDefault="00E430B7">
      <w:pPr>
        <w:tabs>
          <w:tab w:val="left" w:pos="567"/>
        </w:tabs>
        <w:jc w:val="center"/>
        <w:rPr>
          <w:b/>
          <w:lang w:val="lt-LT"/>
        </w:rPr>
      </w:pPr>
    </w:p>
    <w:p w14:paraId="2C597523" w14:textId="28CDEAA3" w:rsidR="00E430B7" w:rsidRDefault="00E430B7">
      <w:pPr>
        <w:tabs>
          <w:tab w:val="left" w:pos="567"/>
        </w:tabs>
        <w:jc w:val="center"/>
        <w:rPr>
          <w:b/>
          <w:lang w:val="lt-LT"/>
        </w:rPr>
      </w:pPr>
    </w:p>
    <w:p w14:paraId="7EAF4621" w14:textId="77777777" w:rsidR="00365A08" w:rsidRDefault="00365A08">
      <w:pPr>
        <w:tabs>
          <w:tab w:val="left" w:pos="567"/>
        </w:tabs>
        <w:jc w:val="center"/>
        <w:rPr>
          <w:b/>
          <w:lang w:val="lt-LT"/>
        </w:rPr>
      </w:pPr>
    </w:p>
    <w:p w14:paraId="7EEF997A" w14:textId="77777777" w:rsidR="00E430B7" w:rsidRDefault="00E430B7">
      <w:pPr>
        <w:tabs>
          <w:tab w:val="left" w:pos="567"/>
        </w:tabs>
        <w:jc w:val="center"/>
        <w:rPr>
          <w:b/>
          <w:lang w:val="lt-LT"/>
        </w:rPr>
      </w:pPr>
    </w:p>
    <w:p w14:paraId="48DFCE63" w14:textId="77777777" w:rsidR="00E430B7" w:rsidRDefault="00E430B7" w:rsidP="00365A08">
      <w:pPr>
        <w:tabs>
          <w:tab w:val="left" w:pos="567"/>
        </w:tabs>
        <w:rPr>
          <w:b/>
          <w:lang w:val="lt-LT"/>
        </w:rPr>
      </w:pPr>
    </w:p>
    <w:p w14:paraId="4CFD898D" w14:textId="77777777" w:rsidR="00E430B7" w:rsidRDefault="00E430B7">
      <w:pPr>
        <w:tabs>
          <w:tab w:val="left" w:pos="567"/>
        </w:tabs>
        <w:jc w:val="center"/>
        <w:rPr>
          <w:b/>
          <w:lang w:val="lt-LT"/>
        </w:rPr>
      </w:pPr>
    </w:p>
    <w:p w14:paraId="3592BB0B" w14:textId="77777777" w:rsidR="00E430B7" w:rsidRDefault="00E430B7" w:rsidP="00365A08">
      <w:pPr>
        <w:tabs>
          <w:tab w:val="left" w:pos="567"/>
        </w:tabs>
        <w:jc w:val="center"/>
        <w:rPr>
          <w:b/>
          <w:szCs w:val="22"/>
          <w:lang w:val="lt-LT"/>
        </w:rPr>
      </w:pPr>
      <w:r>
        <w:rPr>
          <w:b/>
          <w:szCs w:val="22"/>
          <w:lang w:val="lt-LT"/>
        </w:rPr>
        <w:t>II PRIEDAS</w:t>
      </w:r>
    </w:p>
    <w:p w14:paraId="591E6026" w14:textId="77777777" w:rsidR="00E430B7" w:rsidRDefault="00E430B7">
      <w:pPr>
        <w:tabs>
          <w:tab w:val="left" w:pos="567"/>
        </w:tabs>
        <w:ind w:left="1701" w:right="1416" w:hanging="567"/>
        <w:rPr>
          <w:szCs w:val="22"/>
          <w:lang w:val="lt-LT"/>
        </w:rPr>
      </w:pPr>
    </w:p>
    <w:p w14:paraId="7D5B72C2" w14:textId="460EA79D" w:rsidR="00E430B7" w:rsidRDefault="00E430B7">
      <w:pPr>
        <w:ind w:left="1559" w:right="994" w:hanging="567"/>
        <w:rPr>
          <w:b/>
          <w:bCs/>
          <w:szCs w:val="22"/>
          <w:lang w:val="lt-LT"/>
        </w:rPr>
      </w:pPr>
      <w:r>
        <w:rPr>
          <w:rStyle w:val="Heading2JustifiedChar"/>
          <w:szCs w:val="22"/>
        </w:rPr>
        <w:t>A.</w:t>
      </w:r>
      <w:r>
        <w:rPr>
          <w:rStyle w:val="Heading2JustifiedChar"/>
          <w:szCs w:val="22"/>
        </w:rPr>
        <w:tab/>
      </w:r>
      <w:r>
        <w:rPr>
          <w:rStyle w:val="TitleBChar"/>
          <w:szCs w:val="22"/>
        </w:rPr>
        <w:t xml:space="preserve">BIOLOGINĖS VEIKLIOSIOS MEDŽIAGOS GAMINTOJAS </w:t>
      </w:r>
      <w:r>
        <w:rPr>
          <w:b/>
          <w:noProof/>
          <w:szCs w:val="22"/>
          <w:lang w:val="lt-LT"/>
        </w:rPr>
        <w:t xml:space="preserve">IR GAMINTOJAS, </w:t>
      </w:r>
      <w:r>
        <w:rPr>
          <w:rStyle w:val="TitleBChar"/>
          <w:szCs w:val="22"/>
        </w:rPr>
        <w:t>ATSAKINGAS UŽ SERIJŲ IŠLEIDIMĄ</w:t>
      </w:r>
    </w:p>
    <w:p w14:paraId="384E7E54" w14:textId="77777777" w:rsidR="00E430B7" w:rsidRDefault="00E430B7">
      <w:pPr>
        <w:ind w:left="1701" w:right="1416" w:hanging="567"/>
        <w:rPr>
          <w:b/>
          <w:bCs/>
          <w:szCs w:val="22"/>
          <w:lang w:val="lt-LT"/>
        </w:rPr>
      </w:pPr>
    </w:p>
    <w:p w14:paraId="36512E1D" w14:textId="77777777" w:rsidR="00E430B7" w:rsidRDefault="00E430B7">
      <w:pPr>
        <w:suppressLineNumbers/>
        <w:ind w:left="1559" w:right="994" w:hanging="567"/>
        <w:rPr>
          <w:szCs w:val="22"/>
          <w:lang w:val="lt-LT"/>
        </w:rPr>
      </w:pPr>
      <w:r>
        <w:rPr>
          <w:b/>
          <w:bCs/>
          <w:szCs w:val="22"/>
          <w:lang w:val="lt-LT"/>
        </w:rPr>
        <w:t>B.</w:t>
      </w:r>
      <w:r>
        <w:rPr>
          <w:b/>
          <w:bCs/>
          <w:szCs w:val="22"/>
          <w:lang w:val="lt-LT"/>
        </w:rPr>
        <w:tab/>
      </w:r>
      <w:r>
        <w:rPr>
          <w:b/>
          <w:szCs w:val="22"/>
          <w:lang w:val="lt-LT"/>
        </w:rPr>
        <w:t xml:space="preserve">TIEKIMO IR VARTOJIMO </w:t>
      </w:r>
      <w:r>
        <w:rPr>
          <w:b/>
          <w:bCs/>
          <w:szCs w:val="22"/>
          <w:lang w:val="lt-LT"/>
        </w:rPr>
        <w:t>SĄLYGOS</w:t>
      </w:r>
      <w:r>
        <w:rPr>
          <w:b/>
          <w:szCs w:val="22"/>
          <w:lang w:val="lt-LT"/>
        </w:rPr>
        <w:t xml:space="preserve"> AR APRIBOJIMAI</w:t>
      </w:r>
    </w:p>
    <w:p w14:paraId="6362E0F4" w14:textId="77777777" w:rsidR="00E430B7" w:rsidRDefault="00E430B7">
      <w:pPr>
        <w:ind w:hanging="567"/>
        <w:rPr>
          <w:szCs w:val="22"/>
          <w:lang w:val="lt-LT"/>
        </w:rPr>
      </w:pPr>
    </w:p>
    <w:p w14:paraId="635CE959" w14:textId="77777777" w:rsidR="00E430B7" w:rsidRDefault="00E430B7">
      <w:pPr>
        <w:suppressLineNumbers/>
        <w:ind w:left="1559" w:right="994" w:hanging="567"/>
        <w:rPr>
          <w:szCs w:val="22"/>
          <w:lang w:val="lt-LT"/>
        </w:rPr>
      </w:pPr>
      <w:r>
        <w:rPr>
          <w:b/>
          <w:szCs w:val="22"/>
          <w:lang w:val="lt-LT"/>
        </w:rPr>
        <w:t>C.</w:t>
      </w:r>
      <w:r>
        <w:rPr>
          <w:b/>
          <w:szCs w:val="22"/>
          <w:lang w:val="lt-LT"/>
        </w:rPr>
        <w:tab/>
        <w:t xml:space="preserve">KITOS SĄLYGOS IR REIKALAVIMAI </w:t>
      </w:r>
      <w:r>
        <w:rPr>
          <w:b/>
          <w:noProof/>
          <w:lang w:val="es-ES"/>
        </w:rPr>
        <w:t>REGISTRUOTO</w:t>
      </w:r>
      <w:r>
        <w:rPr>
          <w:b/>
          <w:szCs w:val="22"/>
          <w:lang w:val="lt-LT"/>
        </w:rPr>
        <w:t>JUI</w:t>
      </w:r>
    </w:p>
    <w:p w14:paraId="7E70ED12" w14:textId="77777777" w:rsidR="00E430B7" w:rsidRDefault="00E430B7">
      <w:pPr>
        <w:rPr>
          <w:b/>
          <w:bCs/>
          <w:lang w:val="lt-LT"/>
        </w:rPr>
      </w:pPr>
    </w:p>
    <w:p w14:paraId="4D43C167" w14:textId="7028DD67" w:rsidR="00E430B7" w:rsidRDefault="00E430B7">
      <w:pPr>
        <w:ind w:left="1559" w:right="994" w:hanging="567"/>
        <w:rPr>
          <w:rStyle w:val="Heading2JustifiedChar"/>
        </w:rPr>
      </w:pPr>
      <w:r>
        <w:rPr>
          <w:rStyle w:val="Heading2JustifiedChar"/>
        </w:rPr>
        <w:t>D.</w:t>
      </w:r>
      <w:r>
        <w:rPr>
          <w:rStyle w:val="Heading2JustifiedChar"/>
        </w:rPr>
        <w:tab/>
        <w:t>SĄLYGOS AR APRIBOJIMAI</w:t>
      </w:r>
      <w:r w:rsidR="00F4220E">
        <w:rPr>
          <w:rStyle w:val="Heading2JustifiedChar"/>
        </w:rPr>
        <w:t>, SKIRTI</w:t>
      </w:r>
      <w:r>
        <w:rPr>
          <w:rStyle w:val="Heading2JustifiedChar"/>
        </w:rPr>
        <w:t xml:space="preserve"> SAUGIAM IR VEIKSMINGAM VAISTINIO PREPARATO VARTOJIMUI UŽTIKINTI</w:t>
      </w:r>
    </w:p>
    <w:p w14:paraId="3B5F5B9E" w14:textId="77777777" w:rsidR="00E430B7" w:rsidRDefault="00E430B7">
      <w:pPr>
        <w:tabs>
          <w:tab w:val="left" w:pos="567"/>
        </w:tabs>
        <w:ind w:left="1134" w:right="1416"/>
        <w:rPr>
          <w:b/>
          <w:szCs w:val="22"/>
          <w:lang w:val="lt-LT"/>
        </w:rPr>
      </w:pPr>
    </w:p>
    <w:p w14:paraId="544A9603" w14:textId="77777777" w:rsidR="00E430B7" w:rsidRDefault="00E430B7">
      <w:pPr>
        <w:tabs>
          <w:tab w:val="left" w:pos="567"/>
        </w:tabs>
        <w:ind w:right="1416"/>
        <w:rPr>
          <w:lang w:val="lt-LT"/>
        </w:rPr>
      </w:pPr>
    </w:p>
    <w:p w14:paraId="4C69D438" w14:textId="09325D5F" w:rsidR="00E430B7" w:rsidRPr="00365A08" w:rsidRDefault="00E430B7" w:rsidP="00177247">
      <w:pPr>
        <w:pStyle w:val="Heading1"/>
        <w:ind w:left="561" w:hanging="561"/>
      </w:pPr>
      <w:r w:rsidRPr="00365A08">
        <w:br w:type="page"/>
      </w:r>
      <w:r w:rsidRPr="00365A08">
        <w:lastRenderedPageBreak/>
        <w:t>A.</w:t>
      </w:r>
      <w:r w:rsidRPr="00365A08">
        <w:tab/>
        <w:t>BIOLOGINĖS VEIKLIOSIOS MEDŽIAGOS GAMINTOJAS IR GAMINTOJAS, ATSAKINGAS UŽ SERIJŲ IŠLEIDIMĄ</w:t>
      </w:r>
    </w:p>
    <w:p w14:paraId="12FF4E19" w14:textId="77777777" w:rsidR="00E430B7" w:rsidRDefault="00E430B7">
      <w:pPr>
        <w:numPr>
          <w:ilvl w:val="12"/>
          <w:numId w:val="0"/>
        </w:numPr>
        <w:tabs>
          <w:tab w:val="left" w:pos="567"/>
        </w:tabs>
        <w:ind w:right="1416"/>
        <w:rPr>
          <w:lang w:val="lt-LT"/>
        </w:rPr>
      </w:pPr>
    </w:p>
    <w:p w14:paraId="6763E22E" w14:textId="2F9310FE" w:rsidR="00E430B7" w:rsidRDefault="00E430B7">
      <w:pPr>
        <w:numPr>
          <w:ilvl w:val="12"/>
          <w:numId w:val="0"/>
        </w:numPr>
        <w:tabs>
          <w:tab w:val="left" w:pos="567"/>
        </w:tabs>
        <w:outlineLvl w:val="0"/>
        <w:rPr>
          <w:u w:val="single"/>
          <w:lang w:val="lt-LT"/>
        </w:rPr>
      </w:pPr>
      <w:r>
        <w:rPr>
          <w:u w:val="single"/>
          <w:lang w:val="lt-LT"/>
        </w:rPr>
        <w:t>Biologinės veikliosios medžiagos gamintojo pavadinimas ir adresas</w:t>
      </w:r>
    </w:p>
    <w:p w14:paraId="648341B1" w14:textId="77777777" w:rsidR="008C0F03" w:rsidRDefault="008C0F03">
      <w:pPr>
        <w:numPr>
          <w:ilvl w:val="12"/>
          <w:numId w:val="0"/>
        </w:numPr>
        <w:tabs>
          <w:tab w:val="left" w:pos="567"/>
        </w:tabs>
        <w:outlineLvl w:val="0"/>
        <w:rPr>
          <w:u w:val="single"/>
          <w:lang w:val="lt-LT"/>
        </w:rPr>
      </w:pPr>
    </w:p>
    <w:p w14:paraId="7DE8FB63" w14:textId="731D1DF8" w:rsidR="00E430B7" w:rsidRPr="00166616" w:rsidRDefault="00E430B7" w:rsidP="00166616">
      <w:pPr>
        <w:tabs>
          <w:tab w:val="left" w:pos="567"/>
          <w:tab w:val="left" w:pos="1418"/>
        </w:tabs>
        <w:jc w:val="both"/>
        <w:rPr>
          <w:szCs w:val="22"/>
          <w:lang w:val="en-US"/>
        </w:rPr>
      </w:pPr>
      <w:r>
        <w:rPr>
          <w:szCs w:val="22"/>
          <w:lang w:val="lt-LT"/>
        </w:rPr>
        <w:t>Pfizer Ireland Pharmaceuticals</w:t>
      </w:r>
      <w:r w:rsidR="006102F9" w:rsidRPr="006102F9">
        <w:t xml:space="preserve"> </w:t>
      </w:r>
      <w:r w:rsidR="006102F9">
        <w:t>Unlimited Company</w:t>
      </w:r>
    </w:p>
    <w:p w14:paraId="6E010EC1" w14:textId="77777777" w:rsidR="00E430B7" w:rsidRDefault="00E430B7">
      <w:pPr>
        <w:tabs>
          <w:tab w:val="left" w:pos="567"/>
          <w:tab w:val="left" w:pos="1418"/>
        </w:tabs>
        <w:ind w:left="1843" w:hanging="1843"/>
        <w:rPr>
          <w:lang w:val="lt-LT"/>
        </w:rPr>
      </w:pPr>
      <w:r>
        <w:rPr>
          <w:lang w:val="lt-LT"/>
        </w:rPr>
        <w:t>Grange Castle Business Park</w:t>
      </w:r>
    </w:p>
    <w:p w14:paraId="0021A13F" w14:textId="77777777" w:rsidR="00741292" w:rsidRPr="00885125" w:rsidRDefault="00741292" w:rsidP="00741292">
      <w:pPr>
        <w:tabs>
          <w:tab w:val="left" w:pos="567"/>
          <w:tab w:val="left" w:pos="1418"/>
        </w:tabs>
        <w:ind w:left="1843" w:hanging="1843"/>
        <w:jc w:val="both"/>
        <w:rPr>
          <w:szCs w:val="22"/>
        </w:rPr>
      </w:pPr>
      <w:r>
        <w:rPr>
          <w:szCs w:val="22"/>
        </w:rPr>
        <w:t>Nangor Road</w:t>
      </w:r>
    </w:p>
    <w:p w14:paraId="4ABF2C96" w14:textId="77777777" w:rsidR="00E430B7" w:rsidRDefault="00E430B7">
      <w:pPr>
        <w:tabs>
          <w:tab w:val="left" w:pos="567"/>
          <w:tab w:val="left" w:pos="1418"/>
        </w:tabs>
        <w:ind w:left="1843" w:hanging="1843"/>
        <w:rPr>
          <w:lang w:val="lt-LT"/>
        </w:rPr>
      </w:pPr>
      <w:r>
        <w:rPr>
          <w:lang w:val="lt-LT"/>
        </w:rPr>
        <w:t>Dublin 22</w:t>
      </w:r>
    </w:p>
    <w:p w14:paraId="082B988A" w14:textId="2B42C3DF" w:rsidR="000F71D5" w:rsidRPr="00166616" w:rsidRDefault="000F71D5" w:rsidP="00166616">
      <w:pPr>
        <w:tabs>
          <w:tab w:val="left" w:pos="567"/>
          <w:tab w:val="left" w:pos="1418"/>
        </w:tabs>
        <w:ind w:left="1843" w:hanging="1843"/>
        <w:jc w:val="both"/>
        <w:rPr>
          <w:szCs w:val="22"/>
        </w:rPr>
      </w:pPr>
      <w:r>
        <w:rPr>
          <w:szCs w:val="22"/>
        </w:rPr>
        <w:t>D22 V8F8</w:t>
      </w:r>
    </w:p>
    <w:p w14:paraId="231E5128" w14:textId="77777777" w:rsidR="00E430B7" w:rsidRDefault="00E430B7">
      <w:pPr>
        <w:tabs>
          <w:tab w:val="left" w:pos="567"/>
          <w:tab w:val="left" w:pos="1418"/>
        </w:tabs>
        <w:ind w:left="1843" w:hanging="1843"/>
        <w:rPr>
          <w:lang w:val="lt-LT"/>
        </w:rPr>
      </w:pPr>
      <w:r>
        <w:rPr>
          <w:lang w:val="lt-LT"/>
        </w:rPr>
        <w:t>Airija</w:t>
      </w:r>
    </w:p>
    <w:p w14:paraId="5D1C3D20" w14:textId="77777777" w:rsidR="00E430B7" w:rsidRDefault="00E430B7">
      <w:pPr>
        <w:numPr>
          <w:ilvl w:val="12"/>
          <w:numId w:val="0"/>
        </w:numPr>
        <w:tabs>
          <w:tab w:val="left" w:pos="567"/>
        </w:tabs>
        <w:rPr>
          <w:lang w:val="lt-LT"/>
        </w:rPr>
      </w:pPr>
    </w:p>
    <w:p w14:paraId="1F61ED69" w14:textId="57692CFC" w:rsidR="00E430B7" w:rsidRDefault="00E430B7">
      <w:pPr>
        <w:numPr>
          <w:ilvl w:val="12"/>
          <w:numId w:val="0"/>
        </w:numPr>
        <w:tabs>
          <w:tab w:val="left" w:pos="567"/>
        </w:tabs>
        <w:rPr>
          <w:u w:val="single"/>
          <w:lang w:val="lt-LT"/>
        </w:rPr>
      </w:pPr>
      <w:r>
        <w:rPr>
          <w:u w:val="single"/>
          <w:lang w:val="lt-LT"/>
        </w:rPr>
        <w:t>Gamintojo, atsakingo už serijų išleidimą, pavadinimas ir adresas</w:t>
      </w:r>
    </w:p>
    <w:p w14:paraId="0ADDA77F" w14:textId="77777777" w:rsidR="00E430B7" w:rsidRDefault="00E430B7">
      <w:pPr>
        <w:tabs>
          <w:tab w:val="left" w:pos="567"/>
          <w:tab w:val="left" w:pos="1418"/>
        </w:tabs>
        <w:ind w:left="1843" w:hanging="1843"/>
        <w:rPr>
          <w:szCs w:val="22"/>
        </w:rPr>
      </w:pPr>
      <w:r>
        <w:rPr>
          <w:szCs w:val="22"/>
        </w:rPr>
        <w:t>Pfizer Manufacturing Belgium NV</w:t>
      </w:r>
    </w:p>
    <w:p w14:paraId="746F5826" w14:textId="77777777" w:rsidR="00E430B7" w:rsidRDefault="00E430B7">
      <w:pPr>
        <w:tabs>
          <w:tab w:val="left" w:pos="567"/>
          <w:tab w:val="left" w:pos="1418"/>
        </w:tabs>
        <w:ind w:left="1843" w:hanging="1843"/>
        <w:rPr>
          <w:szCs w:val="22"/>
        </w:rPr>
      </w:pPr>
      <w:r>
        <w:rPr>
          <w:szCs w:val="22"/>
        </w:rPr>
        <w:t>Rijksweg 12,</w:t>
      </w:r>
    </w:p>
    <w:p w14:paraId="6E959FAA" w14:textId="3F747C7A" w:rsidR="00E430B7" w:rsidRDefault="00E430B7">
      <w:pPr>
        <w:tabs>
          <w:tab w:val="left" w:pos="567"/>
          <w:tab w:val="left" w:pos="1418"/>
        </w:tabs>
        <w:ind w:left="1843" w:hanging="1843"/>
        <w:rPr>
          <w:szCs w:val="22"/>
        </w:rPr>
      </w:pPr>
      <w:r>
        <w:rPr>
          <w:szCs w:val="22"/>
        </w:rPr>
        <w:t>2870 Puurs</w:t>
      </w:r>
      <w:r w:rsidR="00C62014">
        <w:rPr>
          <w:szCs w:val="22"/>
        </w:rPr>
        <w:t>-Sint-Amands</w:t>
      </w:r>
    </w:p>
    <w:p w14:paraId="7D1B3251" w14:textId="77777777" w:rsidR="00E430B7" w:rsidRDefault="00E430B7">
      <w:pPr>
        <w:tabs>
          <w:tab w:val="left" w:pos="567"/>
          <w:tab w:val="left" w:pos="1418"/>
        </w:tabs>
        <w:ind w:left="1843" w:hanging="1843"/>
        <w:rPr>
          <w:szCs w:val="22"/>
        </w:rPr>
      </w:pPr>
      <w:r>
        <w:rPr>
          <w:szCs w:val="22"/>
        </w:rPr>
        <w:t>Belgija</w:t>
      </w:r>
    </w:p>
    <w:p w14:paraId="17664D7B" w14:textId="77777777" w:rsidR="00E430B7" w:rsidRPr="00365A08" w:rsidRDefault="00E430B7">
      <w:pPr>
        <w:pStyle w:val="EndnoteText"/>
        <w:rPr>
          <w:sz w:val="20"/>
          <w:szCs w:val="22"/>
          <w:lang w:val="lt-LT"/>
        </w:rPr>
      </w:pPr>
    </w:p>
    <w:p w14:paraId="4AB72B7E" w14:textId="77777777" w:rsidR="00E430B7" w:rsidRDefault="00E430B7" w:rsidP="00365A08">
      <w:pPr>
        <w:pStyle w:val="Heading1"/>
        <w:ind w:left="561" w:hanging="561"/>
      </w:pPr>
    </w:p>
    <w:p w14:paraId="700C695F" w14:textId="77777777" w:rsidR="00E430B7" w:rsidRPr="00365A08" w:rsidRDefault="00E430B7" w:rsidP="00177247">
      <w:pPr>
        <w:pStyle w:val="Heading1"/>
        <w:ind w:left="561" w:hanging="561"/>
      </w:pPr>
      <w:r w:rsidRPr="00365A08">
        <w:t>B.</w:t>
      </w:r>
      <w:r w:rsidRPr="00365A08">
        <w:tab/>
        <w:t>TIEKIMO IR VARTOJIMO SĄLYGOS AR APRIBOJIMAI</w:t>
      </w:r>
    </w:p>
    <w:p w14:paraId="2733513B" w14:textId="77777777" w:rsidR="00E430B7" w:rsidRDefault="00E430B7">
      <w:pPr>
        <w:tabs>
          <w:tab w:val="left" w:pos="567"/>
        </w:tabs>
        <w:rPr>
          <w:lang w:val="lt-LT"/>
        </w:rPr>
      </w:pPr>
    </w:p>
    <w:p w14:paraId="76C017AD" w14:textId="77777777" w:rsidR="00E430B7" w:rsidRDefault="00E430B7">
      <w:pPr>
        <w:numPr>
          <w:ilvl w:val="12"/>
          <w:numId w:val="0"/>
        </w:numPr>
        <w:tabs>
          <w:tab w:val="left" w:pos="567"/>
        </w:tabs>
        <w:rPr>
          <w:lang w:val="lt-LT"/>
        </w:rPr>
      </w:pPr>
      <w:r>
        <w:rPr>
          <w:noProof/>
          <w:lang w:val="lt-LT"/>
        </w:rPr>
        <w:t>Riboto išrašymo r</w:t>
      </w:r>
      <w:r>
        <w:rPr>
          <w:lang w:val="lt-LT"/>
        </w:rPr>
        <w:t xml:space="preserve">eceptinis vaistinis preparatas (žr. I priedo </w:t>
      </w:r>
      <w:r>
        <w:rPr>
          <w:noProof/>
          <w:lang w:val="lt-LT"/>
        </w:rPr>
        <w:t>[p</w:t>
      </w:r>
      <w:r>
        <w:rPr>
          <w:lang w:val="lt-LT"/>
        </w:rPr>
        <w:t>reparato charakteristikų santrauk</w:t>
      </w:r>
      <w:r>
        <w:rPr>
          <w:noProof/>
          <w:lang w:val="lt-LT"/>
        </w:rPr>
        <w:t>os]</w:t>
      </w:r>
      <w:r>
        <w:rPr>
          <w:lang w:val="lt-LT"/>
        </w:rPr>
        <w:t xml:space="preserve"> 4.2 skyrių).</w:t>
      </w:r>
    </w:p>
    <w:p w14:paraId="4259407B" w14:textId="77777777" w:rsidR="00E430B7" w:rsidRDefault="00E430B7">
      <w:pPr>
        <w:numPr>
          <w:ilvl w:val="12"/>
          <w:numId w:val="0"/>
        </w:numPr>
        <w:tabs>
          <w:tab w:val="left" w:pos="567"/>
        </w:tabs>
        <w:rPr>
          <w:lang w:val="lt-LT"/>
        </w:rPr>
      </w:pPr>
    </w:p>
    <w:p w14:paraId="750B999A" w14:textId="77777777" w:rsidR="00E430B7" w:rsidRDefault="00E430B7">
      <w:pPr>
        <w:numPr>
          <w:ilvl w:val="12"/>
          <w:numId w:val="0"/>
        </w:numPr>
        <w:tabs>
          <w:tab w:val="left" w:pos="567"/>
        </w:tabs>
        <w:rPr>
          <w:lang w:val="lt-LT"/>
        </w:rPr>
      </w:pPr>
    </w:p>
    <w:p w14:paraId="5910B0DD" w14:textId="77777777" w:rsidR="00E430B7" w:rsidRPr="00365A08" w:rsidRDefault="00E430B7" w:rsidP="00177247">
      <w:pPr>
        <w:pStyle w:val="Heading1"/>
        <w:ind w:left="561" w:hanging="561"/>
      </w:pPr>
      <w:r w:rsidRPr="00365A08">
        <w:t>C.</w:t>
      </w:r>
      <w:r w:rsidRPr="00365A08">
        <w:tab/>
        <w:t>KITOS SĄLYGOS IR REIKALAVIMAI REGISTRUOTOJUI</w:t>
      </w:r>
    </w:p>
    <w:p w14:paraId="705DFB4E" w14:textId="77777777" w:rsidR="00E430B7" w:rsidRDefault="00E430B7">
      <w:pPr>
        <w:tabs>
          <w:tab w:val="left" w:pos="567"/>
        </w:tabs>
        <w:ind w:right="-1"/>
        <w:rPr>
          <w:lang w:val="lt-LT"/>
        </w:rPr>
      </w:pPr>
    </w:p>
    <w:p w14:paraId="607EC430" w14:textId="77777777" w:rsidR="00E430B7" w:rsidRDefault="00E430B7" w:rsidP="004A0B84">
      <w:pPr>
        <w:numPr>
          <w:ilvl w:val="0"/>
          <w:numId w:val="11"/>
        </w:numPr>
        <w:suppressLineNumbers/>
        <w:tabs>
          <w:tab w:val="left" w:pos="567"/>
        </w:tabs>
        <w:spacing w:line="260" w:lineRule="exact"/>
        <w:ind w:right="-1" w:hanging="720"/>
        <w:rPr>
          <w:b/>
          <w:szCs w:val="22"/>
          <w:lang w:val="lt-LT"/>
        </w:rPr>
      </w:pPr>
      <w:r>
        <w:rPr>
          <w:b/>
          <w:szCs w:val="22"/>
          <w:lang w:val="lt-LT"/>
        </w:rPr>
        <w:t>Periodiškai atnaujinami saugumo protokolai (PASP)</w:t>
      </w:r>
    </w:p>
    <w:p w14:paraId="7A395228" w14:textId="77777777" w:rsidR="00E430B7" w:rsidRDefault="00E430B7">
      <w:pPr>
        <w:suppressLineNumbers/>
        <w:tabs>
          <w:tab w:val="left" w:pos="0"/>
        </w:tabs>
        <w:ind w:right="567"/>
        <w:rPr>
          <w:szCs w:val="22"/>
          <w:lang w:val="lt-LT"/>
        </w:rPr>
      </w:pPr>
    </w:p>
    <w:p w14:paraId="0411B7E1" w14:textId="77777777" w:rsidR="00E430B7" w:rsidRDefault="00E430B7">
      <w:pPr>
        <w:suppressLineNumbers/>
        <w:tabs>
          <w:tab w:val="left" w:pos="0"/>
        </w:tabs>
        <w:rPr>
          <w:szCs w:val="22"/>
          <w:lang w:val="lt-LT"/>
        </w:rPr>
      </w:pPr>
      <w:r>
        <w:rPr>
          <w:szCs w:val="22"/>
          <w:lang w:val="lt-LT"/>
        </w:rPr>
        <w:t>Šio vaistinio preparato PASP pateikimo reikalavimai išdėstyti Direktyvos 2001/83/EB 107c straipsnio 7 dalyje numatytame Sąjungos referencinių datų sąraše (EURD sąraše), kuris skelbiamas Europos vaistų tinklalapyje.</w:t>
      </w:r>
    </w:p>
    <w:p w14:paraId="36C7E338" w14:textId="77777777" w:rsidR="00E430B7" w:rsidRPr="00365A08" w:rsidRDefault="00E430B7" w:rsidP="00365A08">
      <w:pPr>
        <w:pStyle w:val="Heading1"/>
        <w:ind w:left="561" w:hanging="561"/>
      </w:pPr>
    </w:p>
    <w:p w14:paraId="2D64A2D4" w14:textId="77777777" w:rsidR="00E430B7" w:rsidRPr="00365A08" w:rsidRDefault="00E430B7" w:rsidP="00365A08">
      <w:pPr>
        <w:pStyle w:val="Heading1"/>
        <w:ind w:left="561" w:hanging="561"/>
      </w:pPr>
    </w:p>
    <w:p w14:paraId="08C75D6F" w14:textId="77777777" w:rsidR="00E430B7" w:rsidRPr="00365A08" w:rsidRDefault="00E430B7" w:rsidP="00177247">
      <w:pPr>
        <w:pStyle w:val="Heading1"/>
        <w:ind w:left="561" w:hanging="561"/>
      </w:pPr>
      <w:r w:rsidRPr="00365A08">
        <w:t>D.</w:t>
      </w:r>
      <w:r w:rsidRPr="00365A08">
        <w:tab/>
        <w:t>SĄLYGOS AR APRIBOJIMAI, SKIRTI SAUGIAM IR VEIKSMINGAM VAISTINIO PREPARATO VARTOJIMUI UŽTIKRINTI</w:t>
      </w:r>
    </w:p>
    <w:p w14:paraId="63582A90" w14:textId="77777777" w:rsidR="00E430B7" w:rsidRDefault="00E430B7">
      <w:pPr>
        <w:widowControl w:val="0"/>
        <w:ind w:right="-1"/>
        <w:rPr>
          <w:i/>
          <w:noProof/>
          <w:szCs w:val="22"/>
          <w:u w:val="single"/>
          <w:lang w:val="lt-LT"/>
        </w:rPr>
      </w:pPr>
    </w:p>
    <w:p w14:paraId="4865BBD7" w14:textId="77777777" w:rsidR="00E430B7" w:rsidRDefault="00E430B7" w:rsidP="004A0B84">
      <w:pPr>
        <w:widowControl w:val="0"/>
        <w:numPr>
          <w:ilvl w:val="0"/>
          <w:numId w:val="11"/>
        </w:numPr>
        <w:tabs>
          <w:tab w:val="left" w:pos="567"/>
        </w:tabs>
        <w:spacing w:line="260" w:lineRule="exact"/>
        <w:ind w:right="-1" w:hanging="720"/>
        <w:rPr>
          <w:b/>
          <w:szCs w:val="22"/>
          <w:lang w:val="lt-LT"/>
        </w:rPr>
      </w:pPr>
      <w:r>
        <w:rPr>
          <w:b/>
          <w:szCs w:val="22"/>
          <w:lang w:val="lt-LT"/>
        </w:rPr>
        <w:t>Rizikos valdymo planas (RVP)</w:t>
      </w:r>
    </w:p>
    <w:p w14:paraId="01E405AB" w14:textId="77777777" w:rsidR="00E430B7" w:rsidRDefault="00E430B7">
      <w:pPr>
        <w:widowControl w:val="0"/>
        <w:ind w:left="720" w:right="-1"/>
        <w:rPr>
          <w:b/>
          <w:szCs w:val="22"/>
          <w:lang w:val="lt-LT"/>
        </w:rPr>
      </w:pPr>
    </w:p>
    <w:p w14:paraId="23BA2D71" w14:textId="77777777" w:rsidR="00E430B7" w:rsidRDefault="00E430B7">
      <w:pPr>
        <w:widowControl w:val="0"/>
        <w:tabs>
          <w:tab w:val="left" w:pos="0"/>
        </w:tabs>
        <w:rPr>
          <w:noProof/>
          <w:szCs w:val="22"/>
          <w:lang w:val="lt-LT"/>
        </w:rPr>
      </w:pPr>
      <w:r>
        <w:rPr>
          <w:szCs w:val="22"/>
          <w:lang w:val="lt-LT"/>
        </w:rPr>
        <w:t>Registruotojas atlieka reikalaujamą farmakologinio budrumo veiklą ir veiksmus, kurie išsamiai aprašyti registracijos bylos 1.8.2 modulyje pateiktame RVP ir suderintose tolesnėse jo versijose.</w:t>
      </w:r>
    </w:p>
    <w:p w14:paraId="386E03FF" w14:textId="77777777" w:rsidR="00E430B7" w:rsidRDefault="00E430B7">
      <w:pPr>
        <w:widowControl w:val="0"/>
        <w:ind w:right="-1"/>
        <w:rPr>
          <w:i/>
          <w:noProof/>
          <w:szCs w:val="22"/>
          <w:lang w:val="lt-LT"/>
        </w:rPr>
      </w:pPr>
    </w:p>
    <w:p w14:paraId="6F9C241A" w14:textId="77777777" w:rsidR="00E430B7" w:rsidRDefault="00E430B7">
      <w:pPr>
        <w:keepNext/>
        <w:keepLines/>
        <w:widowControl w:val="0"/>
        <w:rPr>
          <w:szCs w:val="22"/>
          <w:lang w:val="lt-LT"/>
        </w:rPr>
      </w:pPr>
      <w:r>
        <w:rPr>
          <w:szCs w:val="22"/>
          <w:lang w:val="lt-LT"/>
        </w:rPr>
        <w:t>Atnaujintas rizikos valdymo planas turi būti pateiktas:</w:t>
      </w:r>
    </w:p>
    <w:p w14:paraId="5421EAD0" w14:textId="77777777" w:rsidR="00E430B7" w:rsidRDefault="00E430B7" w:rsidP="004A0B84">
      <w:pPr>
        <w:widowControl w:val="0"/>
        <w:numPr>
          <w:ilvl w:val="0"/>
          <w:numId w:val="12"/>
        </w:numPr>
        <w:tabs>
          <w:tab w:val="num" w:pos="567"/>
        </w:tabs>
        <w:spacing w:line="260" w:lineRule="exact"/>
        <w:ind w:left="567" w:hanging="567"/>
        <w:rPr>
          <w:i/>
          <w:noProof/>
          <w:szCs w:val="22"/>
          <w:lang w:val="lt-LT"/>
        </w:rPr>
      </w:pPr>
      <w:r>
        <w:rPr>
          <w:szCs w:val="22"/>
          <w:lang w:val="lt-LT"/>
        </w:rPr>
        <w:t>pareikalavus Europos vaistų agentūrai</w:t>
      </w:r>
      <w:r>
        <w:rPr>
          <w:iCs/>
          <w:noProof/>
          <w:szCs w:val="22"/>
          <w:lang w:val="lt-LT"/>
        </w:rPr>
        <w:t>;</w:t>
      </w:r>
    </w:p>
    <w:p w14:paraId="343A00A9" w14:textId="77777777" w:rsidR="00E430B7" w:rsidRDefault="00E430B7" w:rsidP="004A0B84">
      <w:pPr>
        <w:widowControl w:val="0"/>
        <w:numPr>
          <w:ilvl w:val="0"/>
          <w:numId w:val="12"/>
        </w:numPr>
        <w:tabs>
          <w:tab w:val="num" w:pos="567"/>
        </w:tabs>
        <w:spacing w:line="260" w:lineRule="exact"/>
        <w:ind w:left="567" w:hanging="567"/>
        <w:rPr>
          <w:noProof/>
          <w:szCs w:val="22"/>
          <w:lang w:val="lt-LT"/>
        </w:rPr>
      </w:pPr>
      <w:r>
        <w:rPr>
          <w:szCs w:val="22"/>
          <w:lang w:val="lt-LT"/>
        </w:rPr>
        <w:t>kai keičiama rizikos valdymo sistema, ypač gavus naujos informacijos, kuri gali lemti didelį naudos ir rizikos santykio pokytį arba pasiekus svarbų (farmakologinio budrumo ar rizikos mažinimo) etapą.</w:t>
      </w:r>
    </w:p>
    <w:p w14:paraId="303817BB" w14:textId="77777777" w:rsidR="00E430B7" w:rsidRDefault="00E430B7">
      <w:pPr>
        <w:tabs>
          <w:tab w:val="left" w:pos="567"/>
        </w:tabs>
        <w:spacing w:line="260" w:lineRule="exact"/>
        <w:ind w:right="-1"/>
        <w:rPr>
          <w:iCs/>
          <w:noProof/>
          <w:szCs w:val="22"/>
          <w:lang w:val="lt-LT"/>
        </w:rPr>
      </w:pPr>
    </w:p>
    <w:p w14:paraId="72F32D95" w14:textId="77777777" w:rsidR="00E430B7" w:rsidRDefault="00E430B7" w:rsidP="004A0B84">
      <w:pPr>
        <w:pStyle w:val="Sraopastraipa1"/>
        <w:numPr>
          <w:ilvl w:val="0"/>
          <w:numId w:val="21"/>
        </w:numPr>
        <w:ind w:left="567" w:hanging="567"/>
        <w:rPr>
          <w:lang w:val="lt-LT"/>
        </w:rPr>
      </w:pPr>
      <w:r>
        <w:rPr>
          <w:b/>
          <w:lang w:val="lt-LT"/>
        </w:rPr>
        <w:t>Papildomos rizikos mažinimo priemonės</w:t>
      </w:r>
    </w:p>
    <w:p w14:paraId="7628A65C" w14:textId="77777777" w:rsidR="00E430B7" w:rsidRDefault="00E430B7">
      <w:pPr>
        <w:rPr>
          <w:szCs w:val="22"/>
          <w:lang w:val="lt-LT"/>
        </w:rPr>
      </w:pPr>
    </w:p>
    <w:p w14:paraId="108313BB" w14:textId="0598D96D" w:rsidR="00E430B7" w:rsidRDefault="00E430B7">
      <w:pPr>
        <w:rPr>
          <w:szCs w:val="22"/>
          <w:lang w:val="lt-LT"/>
        </w:rPr>
      </w:pPr>
      <w:r>
        <w:rPr>
          <w:szCs w:val="22"/>
          <w:lang w:val="lt-LT"/>
        </w:rPr>
        <w:t>Prieš skiriant vartoti etanerceptą</w:t>
      </w:r>
      <w:r w:rsidR="00522774">
        <w:rPr>
          <w:szCs w:val="22"/>
          <w:lang w:val="lt-LT"/>
        </w:rPr>
        <w:t xml:space="preserve"> </w:t>
      </w:r>
      <w:r>
        <w:rPr>
          <w:szCs w:val="22"/>
          <w:lang w:val="lt-LT"/>
        </w:rPr>
        <w:t>kiekvienoje valstybėje narėje, registruotojas turi susitarti dėl mokomosios programos turinio ir formos, įskaitant komunikacijos priemones, platinimo būdus ir kitus programos aspektus, su nacionaline kompetentingąja tarnyba.</w:t>
      </w:r>
    </w:p>
    <w:p w14:paraId="0F98AD9A" w14:textId="77777777" w:rsidR="00E430B7" w:rsidRDefault="00E430B7">
      <w:pPr>
        <w:rPr>
          <w:szCs w:val="22"/>
          <w:lang w:val="lt-LT"/>
        </w:rPr>
      </w:pPr>
    </w:p>
    <w:p w14:paraId="6F48970D" w14:textId="743795E6" w:rsidR="00E430B7" w:rsidRDefault="00E430B7">
      <w:pPr>
        <w:rPr>
          <w:lang w:val="lt-LT"/>
        </w:rPr>
      </w:pPr>
      <w:r>
        <w:rPr>
          <w:lang w:val="lt-LT"/>
        </w:rPr>
        <w:t xml:space="preserve">Mokomoji programa skirta pavojingų infekcijų </w:t>
      </w:r>
      <w:del w:id="80" w:author="Author 1" w:date="2025-07-01T11:43:00Z" w16du:dateUtc="2025-07-01T08:43:00Z">
        <w:r w:rsidDel="006E3D73">
          <w:rPr>
            <w:lang w:val="lt-LT"/>
          </w:rPr>
          <w:delText xml:space="preserve">ir stazinio širdies nepakankamumo </w:delText>
        </w:r>
      </w:del>
      <w:r>
        <w:rPr>
          <w:lang w:val="lt-LT"/>
        </w:rPr>
        <w:t>rizikai sumažinti ir vaistinio preparato etanercepto atsekamumui užtikrinti.</w:t>
      </w:r>
    </w:p>
    <w:p w14:paraId="4ED7D112" w14:textId="77777777" w:rsidR="00E430B7" w:rsidRDefault="00E430B7">
      <w:pPr>
        <w:rPr>
          <w:lang w:val="lt-LT"/>
        </w:rPr>
      </w:pPr>
    </w:p>
    <w:p w14:paraId="487C896A" w14:textId="632A3268" w:rsidR="00E430B7" w:rsidDel="006E3D73" w:rsidRDefault="00E430B7">
      <w:pPr>
        <w:keepNext/>
        <w:rPr>
          <w:del w:id="81" w:author="Author 1" w:date="2025-07-01T11:43:00Z" w16du:dateUtc="2025-07-01T08:43:00Z"/>
          <w:lang w:val="lt-LT"/>
        </w:rPr>
      </w:pPr>
      <w:del w:id="82" w:author="Author 1" w:date="2025-07-01T11:43:00Z" w16du:dateUtc="2025-07-01T08:43:00Z">
        <w:r w:rsidDel="006E3D73">
          <w:rPr>
            <w:lang w:val="lt-LT"/>
          </w:rPr>
          <w:lastRenderedPageBreak/>
          <w:delText>Registruotojas turi užtikrinti, kad kiekvienoje valstybėje narėje, kurioje platinamas etanerceptas, visi sveikatos priežiūros specialistai, kurie, tikėtina, gali skirti etanerceptą, ir visi pacientai, kurie, tikėtina, vartos etanerceptą, gautų mokomosios medžiagos prieigą arba pačią medžiagą, kurią sudaro:</w:delText>
        </w:r>
      </w:del>
    </w:p>
    <w:p w14:paraId="6CB0743B" w14:textId="64DCB724" w:rsidR="00E430B7" w:rsidDel="006E3D73" w:rsidRDefault="00E430B7">
      <w:pPr>
        <w:keepNext/>
        <w:rPr>
          <w:del w:id="83" w:author="Author 1" w:date="2025-07-01T11:43:00Z" w16du:dateUtc="2025-07-01T08:43:00Z"/>
          <w:lang w:val="lt-LT"/>
        </w:rPr>
      </w:pPr>
    </w:p>
    <w:p w14:paraId="4867FBA3" w14:textId="557386A2" w:rsidR="00E430B7" w:rsidDel="006E3D73" w:rsidRDefault="00E430B7" w:rsidP="004A0B84">
      <w:pPr>
        <w:pStyle w:val="Paragraph"/>
        <w:numPr>
          <w:ilvl w:val="0"/>
          <w:numId w:val="27"/>
        </w:numPr>
        <w:spacing w:after="0"/>
        <w:ind w:left="546" w:hanging="364"/>
        <w:rPr>
          <w:del w:id="84" w:author="Author 1" w:date="2025-07-01T11:43:00Z" w16du:dateUtc="2025-07-01T08:43:00Z"/>
          <w:rFonts w:eastAsia="Times New Roman"/>
          <w:sz w:val="22"/>
          <w:szCs w:val="20"/>
        </w:rPr>
      </w:pPr>
      <w:del w:id="85" w:author="Author 1" w:date="2025-07-01T11:43:00Z" w16du:dateUtc="2025-07-01T08:43:00Z">
        <w:r w:rsidDel="006E3D73">
          <w:rPr>
            <w:sz w:val="22"/>
            <w:szCs w:val="20"/>
          </w:rPr>
          <w:delText>Paciento kortelė</w:delText>
        </w:r>
      </w:del>
    </w:p>
    <w:p w14:paraId="582D6DF6" w14:textId="4C00E399" w:rsidR="00E430B7" w:rsidDel="006E3D73" w:rsidRDefault="00E430B7">
      <w:pPr>
        <w:pStyle w:val="Paragraph"/>
        <w:spacing w:after="0"/>
        <w:ind w:left="182"/>
        <w:rPr>
          <w:del w:id="86" w:author="Author 1" w:date="2025-07-01T11:43:00Z" w16du:dateUtc="2025-07-01T08:43:00Z"/>
          <w:rFonts w:eastAsia="Times New Roman"/>
          <w:sz w:val="22"/>
          <w:szCs w:val="20"/>
        </w:rPr>
      </w:pPr>
    </w:p>
    <w:p w14:paraId="61E056B9" w14:textId="722AF20F" w:rsidR="00E430B7" w:rsidDel="006E3D73" w:rsidRDefault="00E430B7" w:rsidP="004A0B84">
      <w:pPr>
        <w:pStyle w:val="BodytextEMA"/>
        <w:numPr>
          <w:ilvl w:val="1"/>
          <w:numId w:val="28"/>
        </w:numPr>
        <w:spacing w:after="0" w:line="240" w:lineRule="auto"/>
        <w:rPr>
          <w:del w:id="87" w:author="Author 1" w:date="2025-07-01T11:43:00Z" w16du:dateUtc="2025-07-01T08:43:00Z"/>
          <w:sz w:val="22"/>
        </w:rPr>
      </w:pPr>
      <w:del w:id="88" w:author="Author 1" w:date="2025-07-01T11:43:00Z" w16du:dateUtc="2025-07-01T08:43:00Z">
        <w:r w:rsidDel="006E3D73">
          <w:rPr>
            <w:sz w:val="22"/>
          </w:rPr>
          <w:delText>Paciento kortelės pateikiamos etanerceptą išrašantiems gydytojams, kad jie perduotų jas etanerceptą vartojantiems pacientams. Šioje kortelėje pateikiami ši pacientams svarbi saugumo informacija:</w:delText>
        </w:r>
      </w:del>
    </w:p>
    <w:p w14:paraId="766BE7AC" w14:textId="74952A8C" w:rsidR="00E430B7" w:rsidDel="006E3D73" w:rsidRDefault="00E430B7">
      <w:pPr>
        <w:pStyle w:val="BodytextEMA"/>
        <w:spacing w:after="0" w:line="240" w:lineRule="auto"/>
        <w:ind w:left="1080"/>
        <w:rPr>
          <w:del w:id="89" w:author="Author 1" w:date="2025-07-01T11:43:00Z" w16du:dateUtc="2025-07-01T08:43:00Z"/>
          <w:sz w:val="22"/>
        </w:rPr>
      </w:pPr>
    </w:p>
    <w:p w14:paraId="24A3A3FA" w14:textId="7B447E85" w:rsidR="00E430B7" w:rsidDel="006E3D73" w:rsidRDefault="00E430B7" w:rsidP="004A0B84">
      <w:pPr>
        <w:pStyle w:val="BodytextEMA"/>
        <w:numPr>
          <w:ilvl w:val="2"/>
          <w:numId w:val="28"/>
        </w:numPr>
        <w:spacing w:after="0" w:line="240" w:lineRule="auto"/>
        <w:rPr>
          <w:del w:id="90" w:author="Author 1" w:date="2025-07-01T11:43:00Z" w16du:dateUtc="2025-07-01T08:43:00Z"/>
          <w:sz w:val="22"/>
          <w:szCs w:val="22"/>
        </w:rPr>
      </w:pPr>
      <w:del w:id="91" w:author="Author 1" w:date="2025-07-01T11:43:00Z" w16du:dateUtc="2025-07-01T08:43:00Z">
        <w:r w:rsidDel="006E3D73">
          <w:rPr>
            <w:sz w:val="22"/>
            <w:szCs w:val="22"/>
          </w:rPr>
          <w:delText>Nuoroda, kad gydymas etanerceptu gali padidinti infekcijos ir stazinio širdies nepakankamumo riziką suaugusiesiems</w:delText>
        </w:r>
      </w:del>
    </w:p>
    <w:p w14:paraId="34D67647" w14:textId="0DB6B1E6" w:rsidR="00E430B7" w:rsidDel="006E3D73" w:rsidRDefault="00E430B7">
      <w:pPr>
        <w:pStyle w:val="BodytextEMA"/>
        <w:spacing w:after="0" w:line="240" w:lineRule="auto"/>
        <w:ind w:left="1800"/>
        <w:rPr>
          <w:del w:id="92" w:author="Author 1" w:date="2025-07-01T11:43:00Z" w16du:dateUtc="2025-07-01T08:43:00Z"/>
          <w:sz w:val="22"/>
          <w:szCs w:val="22"/>
        </w:rPr>
      </w:pPr>
    </w:p>
    <w:p w14:paraId="22844E12" w14:textId="32290021" w:rsidR="00E430B7" w:rsidDel="006E3D73" w:rsidRDefault="00E430B7" w:rsidP="004A0B84">
      <w:pPr>
        <w:pStyle w:val="BodytextEMA"/>
        <w:numPr>
          <w:ilvl w:val="2"/>
          <w:numId w:val="28"/>
        </w:numPr>
        <w:spacing w:after="0" w:line="240" w:lineRule="auto"/>
        <w:rPr>
          <w:del w:id="93" w:author="Author 1" w:date="2025-07-01T11:43:00Z" w16du:dateUtc="2025-07-01T08:43:00Z"/>
          <w:sz w:val="22"/>
          <w:szCs w:val="22"/>
        </w:rPr>
      </w:pPr>
      <w:del w:id="94" w:author="Author 1" w:date="2025-07-01T11:43:00Z" w16du:dateUtc="2025-07-01T08:43:00Z">
        <w:r w:rsidDel="006E3D73">
          <w:rPr>
            <w:sz w:val="22"/>
            <w:szCs w:val="22"/>
          </w:rPr>
          <w:delText>Šių saugumo pavojų požymiai bei simptomai ir nuoroda, kada kreiptis į sveikatos priežiūros specialistą</w:delText>
        </w:r>
      </w:del>
    </w:p>
    <w:p w14:paraId="48B3DEEE" w14:textId="69F6B319" w:rsidR="00E430B7" w:rsidDel="006E3D73" w:rsidRDefault="00E430B7">
      <w:pPr>
        <w:pStyle w:val="BodytextEMA"/>
        <w:spacing w:after="0" w:line="240" w:lineRule="auto"/>
        <w:ind w:left="1800"/>
        <w:rPr>
          <w:del w:id="95" w:author="Author 1" w:date="2025-07-01T11:43:00Z" w16du:dateUtc="2025-07-01T08:43:00Z"/>
          <w:sz w:val="22"/>
          <w:szCs w:val="22"/>
        </w:rPr>
      </w:pPr>
    </w:p>
    <w:p w14:paraId="377C3ADC" w14:textId="4D7D9A68" w:rsidR="00E430B7" w:rsidDel="006E3D73" w:rsidRDefault="00E430B7" w:rsidP="004A0B84">
      <w:pPr>
        <w:pStyle w:val="BodytextEMA"/>
        <w:numPr>
          <w:ilvl w:val="2"/>
          <w:numId w:val="28"/>
        </w:numPr>
        <w:spacing w:after="0" w:line="240" w:lineRule="auto"/>
        <w:rPr>
          <w:del w:id="96" w:author="Author 1" w:date="2025-07-01T11:43:00Z" w16du:dateUtc="2025-07-01T08:43:00Z"/>
          <w:sz w:val="22"/>
        </w:rPr>
      </w:pPr>
      <w:del w:id="97" w:author="Author 1" w:date="2025-07-01T11:43:00Z" w16du:dateUtc="2025-07-01T08:43:00Z">
        <w:r w:rsidDel="006E3D73">
          <w:rPr>
            <w:sz w:val="22"/>
          </w:rPr>
          <w:delText>Nurodymas užsirašyti vaisto pavadinimą ir serijos numerį atsekamumui užtikrinti</w:delText>
        </w:r>
      </w:del>
    </w:p>
    <w:p w14:paraId="33EAE111" w14:textId="669973D3" w:rsidR="00E430B7" w:rsidDel="006E3D73" w:rsidRDefault="00E430B7">
      <w:pPr>
        <w:pStyle w:val="BodytextEMA"/>
        <w:spacing w:after="0" w:line="240" w:lineRule="auto"/>
        <w:ind w:left="1800"/>
        <w:rPr>
          <w:del w:id="98" w:author="Author 1" w:date="2025-07-01T11:43:00Z" w16du:dateUtc="2025-07-01T08:43:00Z"/>
          <w:sz w:val="22"/>
        </w:rPr>
      </w:pPr>
    </w:p>
    <w:p w14:paraId="1E21FD81" w14:textId="77777777" w:rsidR="006E3D73" w:rsidRDefault="00E430B7" w:rsidP="006E3D73">
      <w:pPr>
        <w:keepNext/>
        <w:rPr>
          <w:ins w:id="99" w:author="Author 1" w:date="2025-07-01T11:43:00Z" w16du:dateUtc="2025-07-01T08:43:00Z"/>
          <w:lang w:val="lt-LT"/>
        </w:rPr>
      </w:pPr>
      <w:del w:id="100" w:author="Author 1" w:date="2025-07-01T11:43:00Z" w16du:dateUtc="2025-07-01T08:43:00Z">
        <w:r w:rsidDel="006E3D73">
          <w:delText>Etanerceptą skyrusio gydytojo kontaktinė informacija</w:delText>
        </w:r>
      </w:del>
      <w:ins w:id="101" w:author="Author 1" w:date="2025-07-01T11:43:00Z" w16du:dateUtc="2025-07-01T08:43:00Z">
        <w:r w:rsidR="006E3D73">
          <w:rPr>
            <w:lang w:val="lt-LT"/>
          </w:rPr>
          <w:t>Registruotojas turi užtikrinti, kad kiekvienoje valstybėje narėje, kurioje platinamas etanerceptas, visi sveikatos priežiūros specialistai, kurie, tikėtina, gali skirti etanerceptą, ir visi pacientai, kurie, tikėtina, vartos etanerceptą, gautų mokomosios medžiagos prieigą arba pačią medžiagą, kurią sudaro:</w:t>
        </w:r>
      </w:ins>
    </w:p>
    <w:p w14:paraId="1906F696" w14:textId="77777777" w:rsidR="006E3D73" w:rsidRDefault="006E3D73" w:rsidP="006E3D73">
      <w:pPr>
        <w:keepNext/>
        <w:rPr>
          <w:ins w:id="102" w:author="Author 1" w:date="2025-07-01T11:43:00Z" w16du:dateUtc="2025-07-01T08:43:00Z"/>
          <w:lang w:val="lt-LT"/>
        </w:rPr>
      </w:pPr>
    </w:p>
    <w:p w14:paraId="3B2E9F3A" w14:textId="77777777" w:rsidR="006E3D73" w:rsidRDefault="006E3D73" w:rsidP="006E3D73">
      <w:pPr>
        <w:pStyle w:val="Paragraph"/>
        <w:numPr>
          <w:ilvl w:val="0"/>
          <w:numId w:val="27"/>
        </w:numPr>
        <w:spacing w:after="0"/>
        <w:ind w:left="546" w:hanging="364"/>
        <w:rPr>
          <w:ins w:id="103" w:author="Author 1" w:date="2025-07-01T11:43:00Z" w16du:dateUtc="2025-07-01T08:43:00Z"/>
          <w:rFonts w:eastAsia="Times New Roman"/>
          <w:sz w:val="22"/>
          <w:szCs w:val="20"/>
        </w:rPr>
      </w:pPr>
      <w:ins w:id="104" w:author="Author 1" w:date="2025-07-01T11:43:00Z" w16du:dateUtc="2025-07-01T08:43:00Z">
        <w:r>
          <w:rPr>
            <w:sz w:val="22"/>
            <w:szCs w:val="20"/>
          </w:rPr>
          <w:t>Paciento kortelė</w:t>
        </w:r>
      </w:ins>
    </w:p>
    <w:p w14:paraId="069F3988" w14:textId="77777777" w:rsidR="006E3D73" w:rsidRDefault="006E3D73" w:rsidP="006E3D73">
      <w:pPr>
        <w:pStyle w:val="Paragraph"/>
        <w:spacing w:after="0"/>
        <w:ind w:left="182"/>
        <w:rPr>
          <w:ins w:id="105" w:author="Author 1" w:date="2025-07-01T11:43:00Z" w16du:dateUtc="2025-07-01T08:43:00Z"/>
          <w:rFonts w:eastAsia="Times New Roman"/>
          <w:sz w:val="22"/>
          <w:szCs w:val="20"/>
        </w:rPr>
      </w:pPr>
    </w:p>
    <w:p w14:paraId="256ED87F" w14:textId="77777777" w:rsidR="006E3D73" w:rsidRDefault="006E3D73" w:rsidP="006E3D73">
      <w:pPr>
        <w:pStyle w:val="BodytextEMA"/>
        <w:numPr>
          <w:ilvl w:val="1"/>
          <w:numId w:val="28"/>
        </w:numPr>
        <w:spacing w:after="0" w:line="240" w:lineRule="auto"/>
        <w:rPr>
          <w:ins w:id="106" w:author="Author 1" w:date="2025-07-01T11:43:00Z" w16du:dateUtc="2025-07-01T08:43:00Z"/>
          <w:sz w:val="22"/>
        </w:rPr>
      </w:pPr>
      <w:ins w:id="107" w:author="Author 1" w:date="2025-07-01T11:43:00Z" w16du:dateUtc="2025-07-01T08:43:00Z">
        <w:r>
          <w:rPr>
            <w:sz w:val="22"/>
          </w:rPr>
          <w:t>Paciento kortelės pateikiamos etanerceptą išrašantiems gydytojams, kad jie perduotų jas etanerceptą vartojantiems pacientams. Šioje kortelėje pateikiami ši pacientams svarbi saugumo informacija:</w:t>
        </w:r>
      </w:ins>
    </w:p>
    <w:p w14:paraId="28743B8E" w14:textId="77777777" w:rsidR="006E3D73" w:rsidRDefault="006E3D73" w:rsidP="006E3D73">
      <w:pPr>
        <w:pStyle w:val="BodytextEMA"/>
        <w:spacing w:after="0" w:line="240" w:lineRule="auto"/>
        <w:ind w:left="1080"/>
        <w:rPr>
          <w:ins w:id="108" w:author="Author 1" w:date="2025-07-01T11:43:00Z" w16du:dateUtc="2025-07-01T08:43:00Z"/>
          <w:sz w:val="22"/>
        </w:rPr>
      </w:pPr>
    </w:p>
    <w:p w14:paraId="0E1D9200" w14:textId="48ADFBEC" w:rsidR="006E3D73" w:rsidRDefault="006E3D73" w:rsidP="006E3D73">
      <w:pPr>
        <w:pStyle w:val="BodytextEMA"/>
        <w:numPr>
          <w:ilvl w:val="2"/>
          <w:numId w:val="28"/>
        </w:numPr>
        <w:spacing w:after="0" w:line="240" w:lineRule="auto"/>
        <w:rPr>
          <w:ins w:id="109" w:author="Author 1" w:date="2025-07-01T11:43:00Z" w16du:dateUtc="2025-07-01T08:43:00Z"/>
          <w:sz w:val="22"/>
          <w:szCs w:val="22"/>
        </w:rPr>
      </w:pPr>
      <w:ins w:id="110" w:author="Author 1" w:date="2025-07-01T11:43:00Z" w16du:dateUtc="2025-07-01T08:43:00Z">
        <w:r>
          <w:rPr>
            <w:sz w:val="22"/>
            <w:szCs w:val="22"/>
          </w:rPr>
          <w:t xml:space="preserve">Nuoroda, kad gydymas etanerceptu gali padidinti infekcijos </w:t>
        </w:r>
      </w:ins>
      <w:del w:id="111" w:author="Author 1" w:date="2025-07-01T11:44:00Z" w16du:dateUtc="2025-07-01T08:44:00Z">
        <w:r w:rsidDel="006E3D73">
          <w:rPr>
            <w:sz w:val="22"/>
            <w:szCs w:val="22"/>
          </w:rPr>
          <w:delText>ir stazinio širdies nepakankamumo</w:delText>
        </w:r>
      </w:del>
      <w:ins w:id="112" w:author="Author 1" w:date="2025-07-01T11:43:00Z" w16du:dateUtc="2025-07-01T08:43:00Z">
        <w:r>
          <w:rPr>
            <w:sz w:val="22"/>
            <w:szCs w:val="22"/>
          </w:rPr>
          <w:t xml:space="preserve">riziką </w:t>
        </w:r>
      </w:ins>
      <w:del w:id="113" w:author="Author 1" w:date="2025-07-01T11:45:00Z" w16du:dateUtc="2025-07-01T08:45:00Z">
        <w:r w:rsidDel="006E3D73">
          <w:rPr>
            <w:sz w:val="22"/>
            <w:szCs w:val="22"/>
          </w:rPr>
          <w:delText>suaugusiesiems</w:delText>
        </w:r>
      </w:del>
    </w:p>
    <w:p w14:paraId="1F76D48E" w14:textId="77777777" w:rsidR="006E3D73" w:rsidRDefault="006E3D73" w:rsidP="006E3D73">
      <w:pPr>
        <w:pStyle w:val="BodytextEMA"/>
        <w:spacing w:after="0" w:line="240" w:lineRule="auto"/>
        <w:ind w:left="1800"/>
        <w:rPr>
          <w:ins w:id="114" w:author="Author 1" w:date="2025-07-01T11:43:00Z" w16du:dateUtc="2025-07-01T08:43:00Z"/>
          <w:sz w:val="22"/>
          <w:szCs w:val="22"/>
        </w:rPr>
      </w:pPr>
    </w:p>
    <w:p w14:paraId="2CC51B29" w14:textId="77777777" w:rsidR="006E3D73" w:rsidRDefault="006E3D73" w:rsidP="006E3D73">
      <w:pPr>
        <w:pStyle w:val="BodytextEMA"/>
        <w:numPr>
          <w:ilvl w:val="2"/>
          <w:numId w:val="28"/>
        </w:numPr>
        <w:spacing w:after="0" w:line="240" w:lineRule="auto"/>
        <w:rPr>
          <w:ins w:id="115" w:author="Author 1" w:date="2025-07-01T11:43:00Z" w16du:dateUtc="2025-07-01T08:43:00Z"/>
          <w:sz w:val="22"/>
          <w:szCs w:val="22"/>
        </w:rPr>
      </w:pPr>
      <w:ins w:id="116" w:author="Author 1" w:date="2025-07-01T11:43:00Z" w16du:dateUtc="2025-07-01T08:43:00Z">
        <w:r>
          <w:rPr>
            <w:sz w:val="22"/>
            <w:szCs w:val="22"/>
          </w:rPr>
          <w:t>Šių saugumo pavojų požymiai bei simptomai ir nuoroda, kada kreiptis į sveikatos priežiūros specialistą</w:t>
        </w:r>
      </w:ins>
    </w:p>
    <w:p w14:paraId="20AFC9FD" w14:textId="77777777" w:rsidR="006E3D73" w:rsidRDefault="006E3D73" w:rsidP="006E3D73">
      <w:pPr>
        <w:pStyle w:val="BodytextEMA"/>
        <w:spacing w:after="0" w:line="240" w:lineRule="auto"/>
        <w:ind w:left="1800"/>
        <w:rPr>
          <w:ins w:id="117" w:author="Author 1" w:date="2025-07-01T11:43:00Z" w16du:dateUtc="2025-07-01T08:43:00Z"/>
          <w:sz w:val="22"/>
          <w:szCs w:val="22"/>
        </w:rPr>
      </w:pPr>
    </w:p>
    <w:p w14:paraId="12E4BD70" w14:textId="77777777" w:rsidR="006E3D73" w:rsidRDefault="006E3D73" w:rsidP="006E3D73">
      <w:pPr>
        <w:pStyle w:val="BodytextEMA"/>
        <w:numPr>
          <w:ilvl w:val="2"/>
          <w:numId w:val="28"/>
        </w:numPr>
        <w:spacing w:after="0" w:line="240" w:lineRule="auto"/>
        <w:rPr>
          <w:ins w:id="118" w:author="Author 1" w:date="2025-07-01T11:43:00Z" w16du:dateUtc="2025-07-01T08:43:00Z"/>
          <w:sz w:val="22"/>
        </w:rPr>
      </w:pPr>
      <w:ins w:id="119" w:author="Author 1" w:date="2025-07-01T11:43:00Z" w16du:dateUtc="2025-07-01T08:43:00Z">
        <w:r>
          <w:rPr>
            <w:sz w:val="22"/>
          </w:rPr>
          <w:t>Nurodymas užsirašyti vaisto pavadinimą ir serijos numerį atsekamumui užtikrinti</w:t>
        </w:r>
      </w:ins>
    </w:p>
    <w:p w14:paraId="6C4432F3" w14:textId="77777777" w:rsidR="006E3D73" w:rsidRDefault="006E3D73" w:rsidP="006E3D73">
      <w:pPr>
        <w:pStyle w:val="BodytextEMA"/>
        <w:spacing w:after="0" w:line="240" w:lineRule="auto"/>
        <w:ind w:left="1800"/>
        <w:rPr>
          <w:ins w:id="120" w:author="Author 1" w:date="2025-07-01T11:43:00Z" w16du:dateUtc="2025-07-01T08:43:00Z"/>
          <w:sz w:val="22"/>
        </w:rPr>
      </w:pPr>
    </w:p>
    <w:p w14:paraId="54C9062B" w14:textId="0F637623" w:rsidR="00E430B7" w:rsidRDefault="006E3D73" w:rsidP="006E3D73">
      <w:pPr>
        <w:pStyle w:val="BodytextEMA"/>
        <w:numPr>
          <w:ilvl w:val="2"/>
          <w:numId w:val="28"/>
        </w:numPr>
        <w:spacing w:after="0" w:line="240" w:lineRule="auto"/>
        <w:rPr>
          <w:sz w:val="22"/>
        </w:rPr>
      </w:pPr>
      <w:ins w:id="121" w:author="Author 1" w:date="2025-07-01T11:43:00Z" w16du:dateUtc="2025-07-01T08:43:00Z">
        <w:r>
          <w:rPr>
            <w:sz w:val="22"/>
          </w:rPr>
          <w:t>Etanerceptą skyrusio gydytojo kontaktinė informacija</w:t>
        </w:r>
      </w:ins>
    </w:p>
    <w:p w14:paraId="3EFE73EA" w14:textId="77777777" w:rsidR="00E430B7" w:rsidRDefault="00E430B7">
      <w:pPr>
        <w:keepNext/>
        <w:keepLines/>
        <w:tabs>
          <w:tab w:val="left" w:pos="567"/>
        </w:tabs>
        <w:ind w:left="567" w:hanging="567"/>
        <w:rPr>
          <w:szCs w:val="22"/>
          <w:lang w:val="lt-LT"/>
        </w:rPr>
      </w:pPr>
    </w:p>
    <w:p w14:paraId="42B1BF1C" w14:textId="77777777" w:rsidR="00E430B7" w:rsidRDefault="00E430B7">
      <w:pPr>
        <w:keepNext/>
        <w:keepLines/>
        <w:rPr>
          <w:szCs w:val="22"/>
          <w:lang w:val="lt-LT"/>
        </w:rPr>
      </w:pPr>
      <w:r>
        <w:rPr>
          <w:szCs w:val="22"/>
          <w:lang w:val="lt-LT"/>
        </w:rPr>
        <w:br w:type="page"/>
      </w:r>
    </w:p>
    <w:p w14:paraId="37FD6C9D" w14:textId="77777777" w:rsidR="00E430B7" w:rsidRDefault="00E430B7">
      <w:pPr>
        <w:suppressLineNumbers/>
        <w:tabs>
          <w:tab w:val="left" w:pos="567"/>
        </w:tabs>
        <w:spacing w:line="260" w:lineRule="exact"/>
        <w:ind w:right="-1"/>
        <w:rPr>
          <w:b/>
          <w:szCs w:val="22"/>
          <w:lang w:val="lt-LT"/>
        </w:rPr>
      </w:pPr>
    </w:p>
    <w:p w14:paraId="103C9BE7" w14:textId="77777777" w:rsidR="00E430B7" w:rsidRDefault="00E430B7">
      <w:pPr>
        <w:tabs>
          <w:tab w:val="left" w:pos="567"/>
        </w:tabs>
        <w:rPr>
          <w:szCs w:val="22"/>
          <w:lang w:val="lt-LT"/>
        </w:rPr>
      </w:pPr>
    </w:p>
    <w:p w14:paraId="0035B0BB" w14:textId="77777777" w:rsidR="00E430B7" w:rsidRDefault="00E430B7">
      <w:pPr>
        <w:tabs>
          <w:tab w:val="left" w:pos="567"/>
        </w:tabs>
        <w:rPr>
          <w:szCs w:val="22"/>
          <w:lang w:val="lt-LT"/>
        </w:rPr>
      </w:pPr>
    </w:p>
    <w:p w14:paraId="26C9B82C" w14:textId="77777777" w:rsidR="00E430B7" w:rsidRDefault="00E430B7">
      <w:pPr>
        <w:tabs>
          <w:tab w:val="left" w:pos="567"/>
        </w:tabs>
        <w:rPr>
          <w:szCs w:val="22"/>
          <w:lang w:val="lt-LT"/>
        </w:rPr>
      </w:pPr>
    </w:p>
    <w:p w14:paraId="23AB3958" w14:textId="77777777" w:rsidR="00E430B7" w:rsidRDefault="00E430B7">
      <w:pPr>
        <w:tabs>
          <w:tab w:val="left" w:pos="567"/>
        </w:tabs>
        <w:rPr>
          <w:szCs w:val="22"/>
          <w:lang w:val="lt-LT"/>
        </w:rPr>
      </w:pPr>
    </w:p>
    <w:p w14:paraId="7AC3A029" w14:textId="77777777" w:rsidR="00E430B7" w:rsidRDefault="00E430B7">
      <w:pPr>
        <w:tabs>
          <w:tab w:val="left" w:pos="567"/>
        </w:tabs>
        <w:rPr>
          <w:szCs w:val="22"/>
          <w:lang w:val="lt-LT"/>
        </w:rPr>
      </w:pPr>
    </w:p>
    <w:p w14:paraId="3DE431C4" w14:textId="77777777" w:rsidR="00E430B7" w:rsidRDefault="00E430B7">
      <w:pPr>
        <w:tabs>
          <w:tab w:val="left" w:pos="567"/>
        </w:tabs>
        <w:rPr>
          <w:szCs w:val="22"/>
          <w:lang w:val="lt-LT"/>
        </w:rPr>
      </w:pPr>
    </w:p>
    <w:p w14:paraId="76560331" w14:textId="77777777" w:rsidR="00E430B7" w:rsidRDefault="00E430B7">
      <w:pPr>
        <w:tabs>
          <w:tab w:val="left" w:pos="567"/>
        </w:tabs>
        <w:rPr>
          <w:szCs w:val="22"/>
          <w:lang w:val="lt-LT"/>
        </w:rPr>
      </w:pPr>
    </w:p>
    <w:p w14:paraId="5CC56A95" w14:textId="77777777" w:rsidR="00E430B7" w:rsidRDefault="00E430B7">
      <w:pPr>
        <w:tabs>
          <w:tab w:val="left" w:pos="567"/>
        </w:tabs>
        <w:rPr>
          <w:szCs w:val="22"/>
          <w:lang w:val="lt-LT"/>
        </w:rPr>
      </w:pPr>
    </w:p>
    <w:p w14:paraId="1C96B2AB" w14:textId="77777777" w:rsidR="00E430B7" w:rsidRDefault="00E430B7">
      <w:pPr>
        <w:tabs>
          <w:tab w:val="left" w:pos="567"/>
        </w:tabs>
        <w:rPr>
          <w:szCs w:val="22"/>
          <w:lang w:val="lt-LT"/>
        </w:rPr>
      </w:pPr>
    </w:p>
    <w:p w14:paraId="5C510A1C" w14:textId="77777777" w:rsidR="00E430B7" w:rsidRDefault="00E430B7">
      <w:pPr>
        <w:tabs>
          <w:tab w:val="left" w:pos="567"/>
        </w:tabs>
        <w:rPr>
          <w:szCs w:val="22"/>
          <w:lang w:val="lt-LT"/>
        </w:rPr>
      </w:pPr>
    </w:p>
    <w:p w14:paraId="2BFDB2A8" w14:textId="77777777" w:rsidR="00E430B7" w:rsidRDefault="00E430B7">
      <w:pPr>
        <w:tabs>
          <w:tab w:val="left" w:pos="567"/>
        </w:tabs>
        <w:rPr>
          <w:szCs w:val="22"/>
          <w:lang w:val="lt-LT"/>
        </w:rPr>
      </w:pPr>
    </w:p>
    <w:p w14:paraId="3EBBB2BE" w14:textId="77777777" w:rsidR="00E430B7" w:rsidRDefault="00E430B7">
      <w:pPr>
        <w:tabs>
          <w:tab w:val="left" w:pos="567"/>
        </w:tabs>
        <w:rPr>
          <w:szCs w:val="22"/>
          <w:lang w:val="lt-LT"/>
        </w:rPr>
      </w:pPr>
    </w:p>
    <w:p w14:paraId="41C50973" w14:textId="77777777" w:rsidR="00E430B7" w:rsidRDefault="00E430B7">
      <w:pPr>
        <w:tabs>
          <w:tab w:val="left" w:pos="567"/>
        </w:tabs>
        <w:rPr>
          <w:szCs w:val="22"/>
          <w:lang w:val="lt-LT"/>
        </w:rPr>
      </w:pPr>
    </w:p>
    <w:p w14:paraId="3F08663B" w14:textId="77777777" w:rsidR="00E430B7" w:rsidRDefault="00E430B7">
      <w:pPr>
        <w:tabs>
          <w:tab w:val="left" w:pos="567"/>
        </w:tabs>
        <w:rPr>
          <w:szCs w:val="22"/>
          <w:lang w:val="lt-LT"/>
        </w:rPr>
      </w:pPr>
    </w:p>
    <w:p w14:paraId="4046BD06" w14:textId="77777777" w:rsidR="00E430B7" w:rsidRDefault="00E430B7">
      <w:pPr>
        <w:tabs>
          <w:tab w:val="left" w:pos="567"/>
        </w:tabs>
        <w:rPr>
          <w:szCs w:val="22"/>
          <w:lang w:val="lt-LT"/>
        </w:rPr>
      </w:pPr>
    </w:p>
    <w:p w14:paraId="74CE75FA" w14:textId="77777777" w:rsidR="00E430B7" w:rsidRDefault="00E430B7">
      <w:pPr>
        <w:tabs>
          <w:tab w:val="left" w:pos="567"/>
        </w:tabs>
        <w:rPr>
          <w:szCs w:val="22"/>
          <w:lang w:val="lt-LT"/>
        </w:rPr>
      </w:pPr>
    </w:p>
    <w:p w14:paraId="2F91001E" w14:textId="77777777" w:rsidR="00E430B7" w:rsidRDefault="00E430B7">
      <w:pPr>
        <w:tabs>
          <w:tab w:val="left" w:pos="567"/>
        </w:tabs>
        <w:rPr>
          <w:szCs w:val="22"/>
          <w:lang w:val="lt-LT"/>
        </w:rPr>
      </w:pPr>
    </w:p>
    <w:p w14:paraId="68BE41F5" w14:textId="77777777" w:rsidR="00E430B7" w:rsidRDefault="00E430B7">
      <w:pPr>
        <w:tabs>
          <w:tab w:val="left" w:pos="567"/>
        </w:tabs>
        <w:rPr>
          <w:szCs w:val="22"/>
          <w:lang w:val="lt-LT"/>
        </w:rPr>
      </w:pPr>
    </w:p>
    <w:p w14:paraId="65F543A5" w14:textId="77777777" w:rsidR="00E430B7" w:rsidRDefault="00E430B7">
      <w:pPr>
        <w:tabs>
          <w:tab w:val="left" w:pos="567"/>
        </w:tabs>
        <w:rPr>
          <w:szCs w:val="22"/>
          <w:lang w:val="lt-LT"/>
        </w:rPr>
      </w:pPr>
    </w:p>
    <w:p w14:paraId="0D310383" w14:textId="676813FB" w:rsidR="00E430B7" w:rsidRDefault="00E430B7">
      <w:pPr>
        <w:tabs>
          <w:tab w:val="left" w:pos="567"/>
        </w:tabs>
        <w:rPr>
          <w:szCs w:val="22"/>
          <w:lang w:val="lt-LT"/>
        </w:rPr>
      </w:pPr>
    </w:p>
    <w:p w14:paraId="1ED3848A" w14:textId="77777777" w:rsidR="00365A08" w:rsidRDefault="00365A08">
      <w:pPr>
        <w:tabs>
          <w:tab w:val="left" w:pos="567"/>
        </w:tabs>
        <w:rPr>
          <w:szCs w:val="22"/>
          <w:lang w:val="lt-LT"/>
        </w:rPr>
      </w:pPr>
    </w:p>
    <w:p w14:paraId="2C6061A7" w14:textId="77777777" w:rsidR="00E430B7" w:rsidRDefault="00E430B7">
      <w:pPr>
        <w:tabs>
          <w:tab w:val="left" w:pos="567"/>
        </w:tabs>
        <w:rPr>
          <w:szCs w:val="22"/>
          <w:lang w:val="lt-LT"/>
        </w:rPr>
      </w:pPr>
    </w:p>
    <w:p w14:paraId="088F0BD4" w14:textId="77777777" w:rsidR="00E430B7" w:rsidRDefault="00E430B7" w:rsidP="00365A08">
      <w:pPr>
        <w:jc w:val="center"/>
        <w:rPr>
          <w:b/>
          <w:bCs/>
          <w:lang w:val="lt-LT"/>
        </w:rPr>
      </w:pPr>
      <w:r>
        <w:rPr>
          <w:b/>
          <w:bCs/>
          <w:lang w:val="lt-LT"/>
        </w:rPr>
        <w:t>III PRIEDAS</w:t>
      </w:r>
    </w:p>
    <w:p w14:paraId="72C5746B" w14:textId="77777777" w:rsidR="00E430B7" w:rsidRDefault="00E430B7">
      <w:pPr>
        <w:jc w:val="center"/>
        <w:rPr>
          <w:b/>
          <w:szCs w:val="22"/>
          <w:lang w:val="lt-LT"/>
        </w:rPr>
      </w:pPr>
    </w:p>
    <w:p w14:paraId="1C1013C0" w14:textId="77777777" w:rsidR="00E430B7" w:rsidRDefault="00E430B7">
      <w:pPr>
        <w:jc w:val="center"/>
        <w:rPr>
          <w:b/>
          <w:bCs/>
          <w:lang w:val="lt-LT"/>
        </w:rPr>
      </w:pPr>
      <w:r>
        <w:rPr>
          <w:b/>
          <w:bCs/>
          <w:lang w:val="lt-LT"/>
        </w:rPr>
        <w:t>ŽENKLINIMAS IR PAKUOTĖS LAPELIS</w:t>
      </w:r>
    </w:p>
    <w:p w14:paraId="2FD26F5D" w14:textId="77777777" w:rsidR="00E430B7" w:rsidRDefault="00E430B7">
      <w:pPr>
        <w:tabs>
          <w:tab w:val="left" w:pos="567"/>
        </w:tabs>
        <w:rPr>
          <w:szCs w:val="22"/>
          <w:lang w:val="lt-LT"/>
        </w:rPr>
      </w:pPr>
    </w:p>
    <w:p w14:paraId="3707089F" w14:textId="77777777" w:rsidR="00E430B7" w:rsidRDefault="00E430B7" w:rsidP="00365A08">
      <w:pPr>
        <w:tabs>
          <w:tab w:val="left" w:pos="567"/>
        </w:tabs>
        <w:ind w:left="360"/>
        <w:jc w:val="center"/>
        <w:rPr>
          <w:b/>
          <w:szCs w:val="22"/>
          <w:lang w:val="lt-LT"/>
        </w:rPr>
      </w:pPr>
      <w:r>
        <w:rPr>
          <w:szCs w:val="22"/>
          <w:lang w:val="lt-LT"/>
        </w:rPr>
        <w:br w:type="page"/>
      </w:r>
    </w:p>
    <w:p w14:paraId="23E27A54" w14:textId="77777777" w:rsidR="00E430B7" w:rsidRDefault="00E430B7">
      <w:pPr>
        <w:tabs>
          <w:tab w:val="left" w:pos="567"/>
        </w:tabs>
        <w:ind w:left="360"/>
        <w:jc w:val="center"/>
        <w:rPr>
          <w:b/>
          <w:szCs w:val="22"/>
          <w:lang w:val="lt-LT"/>
        </w:rPr>
      </w:pPr>
    </w:p>
    <w:p w14:paraId="427BB5B1" w14:textId="77777777" w:rsidR="00E430B7" w:rsidRDefault="00E430B7">
      <w:pPr>
        <w:tabs>
          <w:tab w:val="left" w:pos="567"/>
        </w:tabs>
        <w:ind w:left="360"/>
        <w:jc w:val="center"/>
        <w:rPr>
          <w:b/>
          <w:szCs w:val="22"/>
          <w:lang w:val="lt-LT"/>
        </w:rPr>
      </w:pPr>
    </w:p>
    <w:p w14:paraId="1EF62497" w14:textId="77777777" w:rsidR="00E430B7" w:rsidRDefault="00E430B7">
      <w:pPr>
        <w:tabs>
          <w:tab w:val="left" w:pos="567"/>
        </w:tabs>
        <w:ind w:left="360"/>
        <w:jc w:val="center"/>
        <w:rPr>
          <w:b/>
          <w:szCs w:val="22"/>
          <w:lang w:val="lt-LT"/>
        </w:rPr>
      </w:pPr>
    </w:p>
    <w:p w14:paraId="63E66DCD" w14:textId="77777777" w:rsidR="00E430B7" w:rsidRDefault="00E430B7">
      <w:pPr>
        <w:tabs>
          <w:tab w:val="left" w:pos="567"/>
        </w:tabs>
        <w:ind w:left="360"/>
        <w:jc w:val="center"/>
        <w:rPr>
          <w:b/>
          <w:szCs w:val="22"/>
          <w:lang w:val="lt-LT"/>
        </w:rPr>
      </w:pPr>
    </w:p>
    <w:p w14:paraId="1A0F2D1D" w14:textId="77777777" w:rsidR="00E430B7" w:rsidRDefault="00E430B7">
      <w:pPr>
        <w:tabs>
          <w:tab w:val="left" w:pos="567"/>
        </w:tabs>
        <w:ind w:left="360"/>
        <w:jc w:val="center"/>
        <w:rPr>
          <w:b/>
          <w:szCs w:val="22"/>
          <w:lang w:val="lt-LT"/>
        </w:rPr>
      </w:pPr>
    </w:p>
    <w:p w14:paraId="53426AA1" w14:textId="77777777" w:rsidR="00E430B7" w:rsidRDefault="00E430B7">
      <w:pPr>
        <w:tabs>
          <w:tab w:val="left" w:pos="567"/>
        </w:tabs>
        <w:ind w:left="360"/>
        <w:jc w:val="center"/>
        <w:rPr>
          <w:b/>
          <w:szCs w:val="22"/>
          <w:lang w:val="lt-LT"/>
        </w:rPr>
      </w:pPr>
    </w:p>
    <w:p w14:paraId="36018C10" w14:textId="77777777" w:rsidR="00E430B7" w:rsidRDefault="00E430B7">
      <w:pPr>
        <w:tabs>
          <w:tab w:val="left" w:pos="567"/>
        </w:tabs>
        <w:ind w:left="360"/>
        <w:jc w:val="center"/>
        <w:rPr>
          <w:b/>
          <w:szCs w:val="22"/>
          <w:lang w:val="lt-LT"/>
        </w:rPr>
      </w:pPr>
    </w:p>
    <w:p w14:paraId="74671907" w14:textId="77777777" w:rsidR="00E430B7" w:rsidRDefault="00E430B7">
      <w:pPr>
        <w:tabs>
          <w:tab w:val="left" w:pos="567"/>
        </w:tabs>
        <w:ind w:left="360"/>
        <w:jc w:val="center"/>
        <w:rPr>
          <w:b/>
          <w:szCs w:val="22"/>
          <w:lang w:val="lt-LT"/>
        </w:rPr>
      </w:pPr>
    </w:p>
    <w:p w14:paraId="32380BDE" w14:textId="77777777" w:rsidR="00E430B7" w:rsidRDefault="00E430B7">
      <w:pPr>
        <w:tabs>
          <w:tab w:val="left" w:pos="567"/>
        </w:tabs>
        <w:ind w:left="360"/>
        <w:jc w:val="center"/>
        <w:rPr>
          <w:b/>
          <w:szCs w:val="22"/>
          <w:lang w:val="lt-LT"/>
        </w:rPr>
      </w:pPr>
    </w:p>
    <w:p w14:paraId="2B2C13E6" w14:textId="77777777" w:rsidR="00E430B7" w:rsidRDefault="00E430B7">
      <w:pPr>
        <w:tabs>
          <w:tab w:val="left" w:pos="567"/>
        </w:tabs>
        <w:ind w:left="360"/>
        <w:jc w:val="center"/>
        <w:rPr>
          <w:b/>
          <w:szCs w:val="22"/>
          <w:lang w:val="lt-LT"/>
        </w:rPr>
      </w:pPr>
    </w:p>
    <w:p w14:paraId="550426A2" w14:textId="77777777" w:rsidR="00E430B7" w:rsidRDefault="00E430B7">
      <w:pPr>
        <w:tabs>
          <w:tab w:val="left" w:pos="567"/>
        </w:tabs>
        <w:ind w:left="360"/>
        <w:jc w:val="center"/>
        <w:rPr>
          <w:b/>
          <w:szCs w:val="22"/>
          <w:lang w:val="lt-LT"/>
        </w:rPr>
      </w:pPr>
    </w:p>
    <w:p w14:paraId="1B4B0B04" w14:textId="77777777" w:rsidR="00E430B7" w:rsidRDefault="00E430B7">
      <w:pPr>
        <w:tabs>
          <w:tab w:val="left" w:pos="567"/>
        </w:tabs>
        <w:ind w:left="360"/>
        <w:jc w:val="center"/>
        <w:rPr>
          <w:b/>
          <w:szCs w:val="22"/>
          <w:lang w:val="lt-LT"/>
        </w:rPr>
      </w:pPr>
    </w:p>
    <w:p w14:paraId="28F25D17" w14:textId="77777777" w:rsidR="00E430B7" w:rsidRDefault="00E430B7">
      <w:pPr>
        <w:tabs>
          <w:tab w:val="left" w:pos="567"/>
        </w:tabs>
        <w:ind w:left="360"/>
        <w:jc w:val="center"/>
        <w:rPr>
          <w:b/>
          <w:szCs w:val="22"/>
          <w:lang w:val="lt-LT"/>
        </w:rPr>
      </w:pPr>
    </w:p>
    <w:p w14:paraId="74E9FD84" w14:textId="77777777" w:rsidR="00E430B7" w:rsidRDefault="00E430B7">
      <w:pPr>
        <w:tabs>
          <w:tab w:val="left" w:pos="567"/>
        </w:tabs>
        <w:ind w:left="360"/>
        <w:jc w:val="center"/>
        <w:rPr>
          <w:b/>
          <w:szCs w:val="22"/>
          <w:lang w:val="lt-LT"/>
        </w:rPr>
      </w:pPr>
    </w:p>
    <w:p w14:paraId="4FAF99B4" w14:textId="77777777" w:rsidR="00E430B7" w:rsidRDefault="00E430B7">
      <w:pPr>
        <w:tabs>
          <w:tab w:val="left" w:pos="567"/>
        </w:tabs>
        <w:ind w:left="360"/>
        <w:jc w:val="center"/>
        <w:rPr>
          <w:b/>
          <w:szCs w:val="22"/>
          <w:lang w:val="lt-LT"/>
        </w:rPr>
      </w:pPr>
    </w:p>
    <w:p w14:paraId="1EA865D6" w14:textId="77777777" w:rsidR="00E430B7" w:rsidRDefault="00E430B7">
      <w:pPr>
        <w:tabs>
          <w:tab w:val="left" w:pos="567"/>
        </w:tabs>
        <w:ind w:left="360"/>
        <w:jc w:val="center"/>
        <w:rPr>
          <w:b/>
          <w:szCs w:val="22"/>
          <w:lang w:val="lt-LT"/>
        </w:rPr>
      </w:pPr>
    </w:p>
    <w:p w14:paraId="3D57753F" w14:textId="77777777" w:rsidR="00E430B7" w:rsidRDefault="00E430B7">
      <w:pPr>
        <w:tabs>
          <w:tab w:val="left" w:pos="567"/>
        </w:tabs>
        <w:ind w:left="360"/>
        <w:jc w:val="center"/>
        <w:rPr>
          <w:b/>
          <w:szCs w:val="22"/>
          <w:lang w:val="lt-LT"/>
        </w:rPr>
      </w:pPr>
    </w:p>
    <w:p w14:paraId="5F39B5B2" w14:textId="77777777" w:rsidR="00E430B7" w:rsidRDefault="00E430B7">
      <w:pPr>
        <w:tabs>
          <w:tab w:val="left" w:pos="567"/>
        </w:tabs>
        <w:ind w:left="360"/>
        <w:jc w:val="center"/>
        <w:rPr>
          <w:b/>
          <w:szCs w:val="22"/>
          <w:lang w:val="lt-LT"/>
        </w:rPr>
      </w:pPr>
    </w:p>
    <w:p w14:paraId="43FC5644" w14:textId="77777777" w:rsidR="00E430B7" w:rsidRDefault="00E430B7">
      <w:pPr>
        <w:tabs>
          <w:tab w:val="left" w:pos="567"/>
        </w:tabs>
        <w:ind w:left="360"/>
        <w:jc w:val="center"/>
        <w:rPr>
          <w:b/>
          <w:szCs w:val="22"/>
          <w:lang w:val="lt-LT"/>
        </w:rPr>
      </w:pPr>
    </w:p>
    <w:p w14:paraId="4286380F" w14:textId="77EDC9F0" w:rsidR="00E430B7" w:rsidRDefault="00E430B7">
      <w:pPr>
        <w:tabs>
          <w:tab w:val="left" w:pos="567"/>
        </w:tabs>
        <w:ind w:left="360"/>
        <w:jc w:val="center"/>
        <w:rPr>
          <w:b/>
          <w:szCs w:val="22"/>
          <w:lang w:val="lt-LT"/>
        </w:rPr>
      </w:pPr>
    </w:p>
    <w:p w14:paraId="7868E742" w14:textId="77777777" w:rsidR="00365A08" w:rsidRDefault="00365A08">
      <w:pPr>
        <w:tabs>
          <w:tab w:val="left" w:pos="567"/>
        </w:tabs>
        <w:ind w:left="360"/>
        <w:jc w:val="center"/>
        <w:rPr>
          <w:b/>
          <w:szCs w:val="22"/>
          <w:lang w:val="lt-LT"/>
        </w:rPr>
      </w:pPr>
    </w:p>
    <w:p w14:paraId="32216A9F" w14:textId="77777777" w:rsidR="00E430B7" w:rsidRDefault="00E430B7">
      <w:pPr>
        <w:tabs>
          <w:tab w:val="left" w:pos="567"/>
        </w:tabs>
        <w:ind w:left="360"/>
        <w:jc w:val="center"/>
        <w:rPr>
          <w:b/>
          <w:szCs w:val="22"/>
          <w:lang w:val="lt-LT"/>
        </w:rPr>
      </w:pPr>
    </w:p>
    <w:p w14:paraId="47042111" w14:textId="77777777" w:rsidR="00E430B7" w:rsidRDefault="00E430B7">
      <w:pPr>
        <w:tabs>
          <w:tab w:val="left" w:pos="567"/>
        </w:tabs>
        <w:ind w:left="360"/>
        <w:jc w:val="center"/>
        <w:rPr>
          <w:b/>
          <w:szCs w:val="22"/>
          <w:lang w:val="lt-LT"/>
        </w:rPr>
      </w:pPr>
    </w:p>
    <w:p w14:paraId="047551B6" w14:textId="77777777" w:rsidR="00E430B7" w:rsidRPr="00365A08" w:rsidRDefault="00E430B7" w:rsidP="00365A08">
      <w:pPr>
        <w:pStyle w:val="Heading1"/>
        <w:jc w:val="center"/>
      </w:pPr>
      <w:r w:rsidRPr="00365A08">
        <w:t>A. ŽENKLINIMAS</w:t>
      </w:r>
    </w:p>
    <w:p w14:paraId="23CC6000"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caps/>
          <w:lang w:val="lt-LT"/>
        </w:rPr>
      </w:pPr>
      <w:r>
        <w:rPr>
          <w:szCs w:val="22"/>
          <w:lang w:val="lt-LT"/>
        </w:rPr>
        <w:br w:type="page"/>
      </w:r>
      <w:r>
        <w:rPr>
          <w:b/>
          <w:caps/>
          <w:lang w:val="lt-LT"/>
        </w:rPr>
        <w:lastRenderedPageBreak/>
        <w:t xml:space="preserve">Informacija ant </w:t>
      </w:r>
      <w:r>
        <w:rPr>
          <w:b/>
          <w:bCs/>
          <w:lang w:val="lt-LT"/>
        </w:rPr>
        <w:t>IŠORINĖS</w:t>
      </w:r>
      <w:r>
        <w:rPr>
          <w:lang w:val="lt-LT"/>
        </w:rPr>
        <w:t xml:space="preserve"> </w:t>
      </w:r>
      <w:r>
        <w:rPr>
          <w:b/>
          <w:caps/>
          <w:lang w:val="lt-LT"/>
        </w:rPr>
        <w:t>pakuotės</w:t>
      </w:r>
    </w:p>
    <w:p w14:paraId="728BB245"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lang w:val="lt-LT"/>
        </w:rPr>
      </w:pPr>
    </w:p>
    <w:p w14:paraId="7442EBD6"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DĖŽUTĖS – EU/1/99/126/002</w:t>
      </w:r>
    </w:p>
    <w:p w14:paraId="465E6ACD" w14:textId="77777777" w:rsidR="00E430B7" w:rsidRDefault="00E430B7">
      <w:pPr>
        <w:tabs>
          <w:tab w:val="left" w:pos="567"/>
        </w:tabs>
        <w:rPr>
          <w:b/>
          <w:lang w:val="lt-LT"/>
        </w:rPr>
      </w:pPr>
    </w:p>
    <w:p w14:paraId="2F341044" w14:textId="77777777" w:rsidR="00E430B7" w:rsidRDefault="00E430B7">
      <w:pPr>
        <w:tabs>
          <w:tab w:val="left" w:pos="567"/>
        </w:tabs>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D8D3997" w14:textId="77777777">
        <w:tc>
          <w:tcPr>
            <w:tcW w:w="9289" w:type="dxa"/>
          </w:tcPr>
          <w:p w14:paraId="7B60D9B7" w14:textId="77777777" w:rsidR="00E430B7" w:rsidRDefault="00E430B7">
            <w:pPr>
              <w:tabs>
                <w:tab w:val="left" w:pos="567"/>
              </w:tabs>
              <w:rPr>
                <w:b/>
                <w:lang w:val="lt-LT"/>
              </w:rPr>
            </w:pPr>
            <w:r>
              <w:rPr>
                <w:b/>
                <w:caps/>
                <w:lang w:val="lt-LT"/>
              </w:rPr>
              <w:t>1.</w:t>
            </w:r>
            <w:r>
              <w:rPr>
                <w:b/>
                <w:caps/>
                <w:lang w:val="lt-LT"/>
              </w:rPr>
              <w:tab/>
              <w:t>vaistinio preparato pavadinimas</w:t>
            </w:r>
          </w:p>
        </w:tc>
      </w:tr>
    </w:tbl>
    <w:p w14:paraId="3DE7364A" w14:textId="77777777" w:rsidR="00E430B7" w:rsidRDefault="00E430B7">
      <w:pPr>
        <w:tabs>
          <w:tab w:val="left" w:pos="567"/>
        </w:tabs>
        <w:rPr>
          <w:b/>
          <w:lang w:val="lt-LT"/>
        </w:rPr>
      </w:pPr>
    </w:p>
    <w:p w14:paraId="6A1A85F4" w14:textId="77777777" w:rsidR="00E430B7" w:rsidRDefault="00E430B7">
      <w:pPr>
        <w:tabs>
          <w:tab w:val="left" w:pos="567"/>
        </w:tabs>
        <w:rPr>
          <w:b/>
          <w:lang w:val="lt-LT"/>
        </w:rPr>
      </w:pPr>
      <w:r>
        <w:rPr>
          <w:bCs/>
          <w:lang w:val="lt-LT"/>
        </w:rPr>
        <w:t>Enbrel 25 mg</w:t>
      </w:r>
      <w:r>
        <w:rPr>
          <w:b/>
          <w:lang w:val="lt-LT"/>
        </w:rPr>
        <w:t xml:space="preserve"> </w:t>
      </w:r>
      <w:r>
        <w:rPr>
          <w:lang w:val="lt-LT"/>
        </w:rPr>
        <w:t>milteliai injekciniam tirpalui</w:t>
      </w:r>
    </w:p>
    <w:p w14:paraId="1691D003" w14:textId="77777777" w:rsidR="00E430B7" w:rsidRDefault="00E430B7">
      <w:pPr>
        <w:tabs>
          <w:tab w:val="left" w:pos="567"/>
        </w:tabs>
        <w:rPr>
          <w:lang w:val="lt-LT"/>
        </w:rPr>
      </w:pPr>
      <w:r>
        <w:rPr>
          <w:lang w:val="lt-LT"/>
        </w:rPr>
        <w:t>etanerceptas</w:t>
      </w:r>
    </w:p>
    <w:p w14:paraId="72E5CBEB" w14:textId="77777777" w:rsidR="00E430B7" w:rsidRDefault="00E430B7">
      <w:pPr>
        <w:tabs>
          <w:tab w:val="left" w:pos="567"/>
        </w:tabs>
        <w:rPr>
          <w:lang w:val="lt-LT"/>
        </w:rPr>
      </w:pPr>
    </w:p>
    <w:p w14:paraId="74CCE57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7CC63E2A" w14:textId="77777777">
        <w:tc>
          <w:tcPr>
            <w:tcW w:w="9289" w:type="dxa"/>
          </w:tcPr>
          <w:p w14:paraId="738CD4A2" w14:textId="77777777" w:rsidR="00E430B7" w:rsidRDefault="00E430B7">
            <w:pPr>
              <w:pStyle w:val="EndnoteText"/>
              <w:rPr>
                <w:szCs w:val="22"/>
                <w:lang w:val="lt-LT"/>
              </w:rPr>
            </w:pPr>
            <w:r>
              <w:rPr>
                <w:b/>
                <w:caps/>
                <w:szCs w:val="22"/>
                <w:lang w:val="lt-LT"/>
              </w:rPr>
              <w:t>2.</w:t>
            </w:r>
            <w:r>
              <w:rPr>
                <w:b/>
                <w:caps/>
                <w:szCs w:val="22"/>
                <w:lang w:val="lt-LT"/>
              </w:rPr>
              <w:tab/>
            </w:r>
            <w:r>
              <w:rPr>
                <w:b/>
                <w:noProof/>
                <w:lang w:val="lt-LT"/>
              </w:rPr>
              <w:t>VEIKLIOJI (-IOS) MEDŽIAGA (-OS) IR JOS (-Ų) KIEKIS (-IAI)</w:t>
            </w:r>
          </w:p>
        </w:tc>
      </w:tr>
    </w:tbl>
    <w:p w14:paraId="5C4BC013" w14:textId="77777777" w:rsidR="00E430B7" w:rsidRDefault="00E430B7">
      <w:pPr>
        <w:tabs>
          <w:tab w:val="left" w:pos="567"/>
        </w:tabs>
        <w:rPr>
          <w:lang w:val="lt-LT"/>
        </w:rPr>
      </w:pPr>
    </w:p>
    <w:p w14:paraId="61148B9E" w14:textId="2184EC26" w:rsidR="00E430B7" w:rsidRDefault="00E430B7">
      <w:pPr>
        <w:tabs>
          <w:tab w:val="left" w:pos="567"/>
        </w:tabs>
        <w:rPr>
          <w:lang w:val="lt-LT"/>
        </w:rPr>
      </w:pPr>
      <w:r>
        <w:rPr>
          <w:lang w:val="lt-LT"/>
        </w:rPr>
        <w:t>Viename Enbrel flakone yra 25 mg etanercepto.</w:t>
      </w:r>
    </w:p>
    <w:p w14:paraId="6C3D09C2" w14:textId="77777777" w:rsidR="00E430B7" w:rsidRDefault="00E430B7">
      <w:pPr>
        <w:tabs>
          <w:tab w:val="left" w:pos="567"/>
        </w:tabs>
        <w:rPr>
          <w:lang w:val="lt-LT"/>
        </w:rPr>
      </w:pPr>
    </w:p>
    <w:p w14:paraId="7CAC3DC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B8A9C45" w14:textId="77777777">
        <w:tc>
          <w:tcPr>
            <w:tcW w:w="9289" w:type="dxa"/>
          </w:tcPr>
          <w:p w14:paraId="76C9ECB4" w14:textId="77777777" w:rsidR="00E430B7" w:rsidRDefault="00E430B7">
            <w:pPr>
              <w:pStyle w:val="EndnoteText"/>
              <w:rPr>
                <w:szCs w:val="22"/>
                <w:lang w:val="lt-LT"/>
              </w:rPr>
            </w:pPr>
            <w:r>
              <w:rPr>
                <w:b/>
                <w:caps/>
                <w:szCs w:val="22"/>
                <w:lang w:val="lt-LT"/>
              </w:rPr>
              <w:t>3.</w:t>
            </w:r>
            <w:r>
              <w:rPr>
                <w:b/>
                <w:caps/>
                <w:szCs w:val="22"/>
                <w:lang w:val="lt-LT"/>
              </w:rPr>
              <w:tab/>
              <w:t>pagalbinių medžiagų sąrašas</w:t>
            </w:r>
          </w:p>
        </w:tc>
      </w:tr>
    </w:tbl>
    <w:p w14:paraId="4F99C5AD" w14:textId="77777777" w:rsidR="00E430B7" w:rsidRDefault="00E430B7">
      <w:pPr>
        <w:tabs>
          <w:tab w:val="left" w:pos="567"/>
        </w:tabs>
        <w:rPr>
          <w:lang w:val="lt-LT"/>
        </w:rPr>
      </w:pPr>
    </w:p>
    <w:p w14:paraId="59416A0B" w14:textId="77777777" w:rsidR="00E430B7" w:rsidRDefault="00E430B7">
      <w:pPr>
        <w:tabs>
          <w:tab w:val="left" w:pos="567"/>
        </w:tabs>
        <w:rPr>
          <w:lang w:val="lt-LT"/>
        </w:rPr>
      </w:pPr>
      <w:r>
        <w:rPr>
          <w:lang w:val="lt-LT"/>
        </w:rPr>
        <w:t>Pagalbinės Enbrel medžiagos:</w:t>
      </w:r>
    </w:p>
    <w:p w14:paraId="3D8E0CED" w14:textId="77777777" w:rsidR="00E430B7" w:rsidRDefault="00E430B7">
      <w:pPr>
        <w:tabs>
          <w:tab w:val="left" w:pos="567"/>
        </w:tabs>
        <w:rPr>
          <w:b/>
          <w:i/>
          <w:lang w:val="lt-LT"/>
        </w:rPr>
      </w:pPr>
      <w:r>
        <w:rPr>
          <w:lang w:val="lt-LT"/>
        </w:rPr>
        <w:t>Milteliai: manitolis, sacharozė, trometamolis.</w:t>
      </w:r>
    </w:p>
    <w:p w14:paraId="0D92AD47" w14:textId="77777777" w:rsidR="00E430B7" w:rsidRDefault="00E430B7">
      <w:pPr>
        <w:tabs>
          <w:tab w:val="left" w:pos="567"/>
        </w:tabs>
        <w:rPr>
          <w:lang w:val="lt-LT"/>
        </w:rPr>
      </w:pPr>
    </w:p>
    <w:p w14:paraId="4F0E33B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EBD6B06" w14:textId="77777777">
        <w:tc>
          <w:tcPr>
            <w:tcW w:w="9289" w:type="dxa"/>
          </w:tcPr>
          <w:p w14:paraId="6EE2D2C9" w14:textId="77777777" w:rsidR="00E430B7" w:rsidRDefault="00E430B7">
            <w:pPr>
              <w:tabs>
                <w:tab w:val="left" w:pos="567"/>
              </w:tabs>
              <w:rPr>
                <w:lang w:val="lt-LT"/>
              </w:rPr>
            </w:pPr>
            <w:r>
              <w:rPr>
                <w:b/>
                <w:caps/>
                <w:lang w:val="lt-LT"/>
              </w:rPr>
              <w:t>4.</w:t>
            </w:r>
            <w:r>
              <w:rPr>
                <w:b/>
                <w:caps/>
                <w:lang w:val="lt-LT"/>
              </w:rPr>
              <w:tab/>
              <w:t>FARMACINĖ forma ir KIEKIS PAKUOTĖJE</w:t>
            </w:r>
          </w:p>
        </w:tc>
      </w:tr>
    </w:tbl>
    <w:p w14:paraId="13BF7E5A" w14:textId="77777777" w:rsidR="00E430B7" w:rsidRDefault="00E430B7">
      <w:pPr>
        <w:tabs>
          <w:tab w:val="left" w:pos="567"/>
        </w:tabs>
        <w:rPr>
          <w:lang w:val="lt-LT"/>
        </w:rPr>
      </w:pPr>
    </w:p>
    <w:p w14:paraId="345F0CE0" w14:textId="77777777" w:rsidR="00E430B7" w:rsidRDefault="00E430B7">
      <w:pPr>
        <w:tabs>
          <w:tab w:val="left" w:pos="567"/>
        </w:tabs>
        <w:rPr>
          <w:lang w:val="lt-LT"/>
        </w:rPr>
      </w:pPr>
      <w:r>
        <w:rPr>
          <w:lang w:val="lt-LT"/>
        </w:rPr>
        <w:t>Milteliai injekciniam tirpalui</w:t>
      </w:r>
    </w:p>
    <w:p w14:paraId="3D7DC079" w14:textId="77777777" w:rsidR="00E430B7" w:rsidRDefault="00E430B7">
      <w:pPr>
        <w:tabs>
          <w:tab w:val="left" w:pos="567"/>
        </w:tabs>
        <w:rPr>
          <w:lang w:val="lt-LT"/>
        </w:rPr>
      </w:pPr>
    </w:p>
    <w:p w14:paraId="1C4DA64B" w14:textId="77777777" w:rsidR="00E430B7" w:rsidRDefault="00E430B7">
      <w:pPr>
        <w:tabs>
          <w:tab w:val="left" w:pos="567"/>
        </w:tabs>
        <w:rPr>
          <w:lang w:val="lt-LT"/>
        </w:rPr>
      </w:pPr>
      <w:r>
        <w:rPr>
          <w:lang w:val="lt-LT"/>
        </w:rPr>
        <w:t>4 flakonai su milteliais</w:t>
      </w:r>
    </w:p>
    <w:p w14:paraId="69F157E5" w14:textId="77777777" w:rsidR="00E430B7" w:rsidRDefault="00E430B7">
      <w:pPr>
        <w:tabs>
          <w:tab w:val="left" w:pos="567"/>
        </w:tabs>
        <w:rPr>
          <w:lang w:val="lt-LT"/>
        </w:rPr>
      </w:pPr>
      <w:r>
        <w:rPr>
          <w:lang w:val="lt-LT"/>
        </w:rPr>
        <w:t>8 spiritu suvilgyti tamponai</w:t>
      </w:r>
    </w:p>
    <w:p w14:paraId="6AC5E56C" w14:textId="77777777" w:rsidR="00E430B7" w:rsidRDefault="00E430B7">
      <w:pPr>
        <w:tabs>
          <w:tab w:val="left" w:pos="567"/>
        </w:tabs>
        <w:rPr>
          <w:lang w:val="lt-LT"/>
        </w:rPr>
      </w:pPr>
    </w:p>
    <w:p w14:paraId="44FF5C6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6D427E95" w14:textId="77777777">
        <w:tc>
          <w:tcPr>
            <w:tcW w:w="9289" w:type="dxa"/>
          </w:tcPr>
          <w:p w14:paraId="1388416C" w14:textId="77777777" w:rsidR="00E430B7" w:rsidRDefault="00E430B7">
            <w:pPr>
              <w:tabs>
                <w:tab w:val="left" w:pos="567"/>
              </w:tabs>
              <w:rPr>
                <w:lang w:val="lt-LT"/>
              </w:rPr>
            </w:pPr>
            <w:r>
              <w:rPr>
                <w:b/>
                <w:caps/>
                <w:lang w:val="lt-LT"/>
              </w:rPr>
              <w:t>5.</w:t>
            </w:r>
            <w:r>
              <w:rPr>
                <w:b/>
                <w:caps/>
                <w:lang w:val="lt-LT"/>
              </w:rPr>
              <w:tab/>
              <w:t>vartojimo METODAS IR būdas (-AI)</w:t>
            </w:r>
          </w:p>
        </w:tc>
      </w:tr>
    </w:tbl>
    <w:p w14:paraId="2AFF1CBB" w14:textId="77777777" w:rsidR="00E430B7" w:rsidRDefault="00E430B7">
      <w:pPr>
        <w:tabs>
          <w:tab w:val="left" w:pos="567"/>
        </w:tabs>
        <w:rPr>
          <w:lang w:val="lt-LT"/>
        </w:rPr>
      </w:pPr>
    </w:p>
    <w:p w14:paraId="17FDFC7D" w14:textId="77777777" w:rsidR="00E430B7" w:rsidRDefault="00E430B7">
      <w:pPr>
        <w:tabs>
          <w:tab w:val="left" w:pos="567"/>
        </w:tabs>
        <w:rPr>
          <w:lang w:val="lt-LT"/>
        </w:rPr>
      </w:pPr>
      <w:r>
        <w:rPr>
          <w:lang w:val="lt-LT"/>
        </w:rPr>
        <w:t>Prieš vartojimą perskaitykite pakuotės lapelį.</w:t>
      </w:r>
    </w:p>
    <w:p w14:paraId="05CC16FD" w14:textId="77777777" w:rsidR="00E430B7" w:rsidRDefault="00E430B7">
      <w:pPr>
        <w:tabs>
          <w:tab w:val="left" w:pos="567"/>
        </w:tabs>
        <w:rPr>
          <w:lang w:val="lt-LT"/>
        </w:rPr>
      </w:pPr>
      <w:r>
        <w:rPr>
          <w:lang w:val="lt-LT"/>
        </w:rPr>
        <w:t>Leisti po oda.</w:t>
      </w:r>
    </w:p>
    <w:p w14:paraId="019A97A5" w14:textId="77777777" w:rsidR="00E430B7" w:rsidRDefault="00E430B7">
      <w:pPr>
        <w:tabs>
          <w:tab w:val="left" w:pos="567"/>
        </w:tabs>
        <w:rPr>
          <w:lang w:val="lt-LT"/>
        </w:rPr>
      </w:pPr>
    </w:p>
    <w:p w14:paraId="22B83D1B"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2B1CB4" w14:paraId="3948FDE6" w14:textId="77777777">
        <w:tc>
          <w:tcPr>
            <w:tcW w:w="9289" w:type="dxa"/>
          </w:tcPr>
          <w:p w14:paraId="110CF613" w14:textId="77777777" w:rsidR="00E430B7" w:rsidRDefault="00E430B7">
            <w:pPr>
              <w:tabs>
                <w:tab w:val="left" w:pos="567"/>
              </w:tabs>
              <w:ind w:left="561" w:hanging="561"/>
              <w:rPr>
                <w:b/>
                <w:lang w:val="lt-LT"/>
              </w:rPr>
            </w:pPr>
            <w:r>
              <w:rPr>
                <w:b/>
                <w:caps/>
                <w:lang w:val="lt-LT"/>
              </w:rPr>
              <w:t>6.</w:t>
            </w:r>
            <w:r>
              <w:rPr>
                <w:b/>
                <w:caps/>
                <w:lang w:val="lt-LT"/>
              </w:rPr>
              <w:tab/>
              <w:t>SPECIALUS Įspėjimas</w:t>
            </w:r>
            <w:r>
              <w:rPr>
                <w:lang w:val="lt-LT"/>
              </w:rPr>
              <w:t xml:space="preserve">, </w:t>
            </w:r>
            <w:r>
              <w:rPr>
                <w:b/>
                <w:bCs/>
                <w:lang w:val="lt-LT"/>
              </w:rPr>
              <w:t xml:space="preserve">KAD VAISTINĮ PREPARATĄ BŪTINA LAIKYTI </w:t>
            </w:r>
            <w:r>
              <w:rPr>
                <w:b/>
                <w:caps/>
                <w:lang w:val="lt-LT"/>
              </w:rPr>
              <w:t>vaikams nepastebimoje ir nepasiekiamoje vietoje</w:t>
            </w:r>
          </w:p>
        </w:tc>
      </w:tr>
    </w:tbl>
    <w:p w14:paraId="40412B39" w14:textId="77777777" w:rsidR="00E430B7" w:rsidRDefault="00E430B7">
      <w:pPr>
        <w:tabs>
          <w:tab w:val="left" w:pos="567"/>
        </w:tabs>
        <w:rPr>
          <w:lang w:val="lt-LT"/>
        </w:rPr>
      </w:pPr>
    </w:p>
    <w:p w14:paraId="1F23F097" w14:textId="77777777" w:rsidR="00E430B7" w:rsidRDefault="00E430B7">
      <w:pPr>
        <w:tabs>
          <w:tab w:val="left" w:pos="567"/>
        </w:tabs>
        <w:rPr>
          <w:lang w:val="lt-LT"/>
        </w:rPr>
      </w:pPr>
      <w:r>
        <w:rPr>
          <w:lang w:val="lt-LT"/>
        </w:rPr>
        <w:t>Laikyti vaikams nepastebimoje ir nepasiekiamoje vietoje.</w:t>
      </w:r>
    </w:p>
    <w:p w14:paraId="40D1A440" w14:textId="77777777" w:rsidR="00E430B7" w:rsidRDefault="00E430B7">
      <w:pPr>
        <w:tabs>
          <w:tab w:val="left" w:pos="567"/>
        </w:tabs>
        <w:rPr>
          <w:lang w:val="lt-LT"/>
        </w:rPr>
      </w:pPr>
    </w:p>
    <w:p w14:paraId="45970B7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54B3AFA3" w14:textId="77777777">
        <w:tc>
          <w:tcPr>
            <w:tcW w:w="9289" w:type="dxa"/>
          </w:tcPr>
          <w:p w14:paraId="4E9F6A09" w14:textId="77777777" w:rsidR="00E430B7" w:rsidRDefault="00E430B7">
            <w:pPr>
              <w:pStyle w:val="EndnoteText"/>
              <w:rPr>
                <w:szCs w:val="22"/>
                <w:lang w:val="lt-LT"/>
              </w:rPr>
            </w:pPr>
            <w:r>
              <w:rPr>
                <w:b/>
                <w:caps/>
                <w:szCs w:val="22"/>
                <w:lang w:val="lt-LT"/>
              </w:rPr>
              <w:t>7.</w:t>
            </w:r>
            <w:r>
              <w:rPr>
                <w:b/>
                <w:caps/>
                <w:szCs w:val="22"/>
                <w:lang w:val="lt-LT"/>
              </w:rPr>
              <w:tab/>
              <w:t xml:space="preserve">kitas </w:t>
            </w:r>
            <w:r>
              <w:rPr>
                <w:b/>
                <w:bCs/>
                <w:noProof/>
                <w:lang w:val="lt-LT"/>
              </w:rPr>
              <w:t>(-I)</w:t>
            </w:r>
            <w:r>
              <w:rPr>
                <w:b/>
                <w:caps/>
                <w:szCs w:val="22"/>
                <w:lang w:val="lt-LT"/>
              </w:rPr>
              <w:t xml:space="preserve"> specialus </w:t>
            </w:r>
            <w:r>
              <w:rPr>
                <w:b/>
                <w:bCs/>
                <w:noProof/>
                <w:lang w:val="lt-LT"/>
              </w:rPr>
              <w:t>(-ŪS)</w:t>
            </w:r>
            <w:r>
              <w:rPr>
                <w:b/>
                <w:caps/>
                <w:szCs w:val="22"/>
                <w:lang w:val="lt-LT"/>
              </w:rPr>
              <w:t xml:space="preserve"> Įspėjimas </w:t>
            </w:r>
            <w:r>
              <w:rPr>
                <w:b/>
                <w:bCs/>
                <w:noProof/>
                <w:lang w:val="lt-LT"/>
              </w:rPr>
              <w:t>(-AI)</w:t>
            </w:r>
            <w:r>
              <w:rPr>
                <w:b/>
                <w:caps/>
                <w:szCs w:val="22"/>
                <w:lang w:val="lt-LT"/>
              </w:rPr>
              <w:t xml:space="preserve"> (jei reikia)</w:t>
            </w:r>
          </w:p>
        </w:tc>
      </w:tr>
    </w:tbl>
    <w:p w14:paraId="0C65EE4A" w14:textId="77777777" w:rsidR="00E430B7" w:rsidRDefault="00E430B7">
      <w:pPr>
        <w:tabs>
          <w:tab w:val="left" w:pos="567"/>
        </w:tabs>
        <w:rPr>
          <w:lang w:val="lt-LT"/>
        </w:rPr>
      </w:pPr>
    </w:p>
    <w:p w14:paraId="3D7339D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28C04A0" w14:textId="77777777">
        <w:tc>
          <w:tcPr>
            <w:tcW w:w="9289" w:type="dxa"/>
          </w:tcPr>
          <w:p w14:paraId="087EC659" w14:textId="77777777" w:rsidR="00E430B7" w:rsidRDefault="00E430B7">
            <w:pPr>
              <w:tabs>
                <w:tab w:val="left" w:pos="567"/>
              </w:tabs>
              <w:rPr>
                <w:lang w:val="lt-LT"/>
              </w:rPr>
            </w:pPr>
            <w:r>
              <w:rPr>
                <w:b/>
                <w:caps/>
                <w:lang w:val="lt-LT"/>
              </w:rPr>
              <w:t>8.</w:t>
            </w:r>
            <w:r>
              <w:rPr>
                <w:b/>
                <w:caps/>
                <w:lang w:val="lt-LT"/>
              </w:rPr>
              <w:tab/>
              <w:t>tinkamumo laikas</w:t>
            </w:r>
          </w:p>
        </w:tc>
      </w:tr>
    </w:tbl>
    <w:p w14:paraId="509A1BC1" w14:textId="77777777" w:rsidR="00E430B7" w:rsidRDefault="00E430B7">
      <w:pPr>
        <w:tabs>
          <w:tab w:val="left" w:pos="567"/>
        </w:tabs>
        <w:rPr>
          <w:lang w:val="lt-LT"/>
        </w:rPr>
      </w:pPr>
    </w:p>
    <w:p w14:paraId="4327ACB5" w14:textId="77777777" w:rsidR="00E430B7" w:rsidRDefault="00E430B7">
      <w:pPr>
        <w:tabs>
          <w:tab w:val="left" w:pos="567"/>
        </w:tabs>
        <w:rPr>
          <w:lang w:val="lt-LT"/>
        </w:rPr>
      </w:pPr>
      <w:r>
        <w:rPr>
          <w:lang w:val="lt-LT"/>
        </w:rPr>
        <w:t>Tinka iki</w:t>
      </w:r>
    </w:p>
    <w:p w14:paraId="64197451" w14:textId="77777777" w:rsidR="00E430B7" w:rsidRDefault="00E430B7">
      <w:pPr>
        <w:tabs>
          <w:tab w:val="left" w:pos="567"/>
        </w:tabs>
        <w:rPr>
          <w:lang w:val="lt-LT"/>
        </w:rPr>
      </w:pPr>
      <w:r>
        <w:rPr>
          <w:highlight w:val="lightGray"/>
          <w:lang w:val="lt-LT"/>
        </w:rPr>
        <w:t>EXP</w:t>
      </w:r>
    </w:p>
    <w:p w14:paraId="3F903C17" w14:textId="77777777" w:rsidR="00E430B7" w:rsidRDefault="00E430B7">
      <w:pPr>
        <w:tabs>
          <w:tab w:val="left" w:pos="567"/>
        </w:tabs>
        <w:rPr>
          <w:lang w:val="lt-LT"/>
        </w:rPr>
      </w:pPr>
    </w:p>
    <w:p w14:paraId="1B5E111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5BF2A84" w14:textId="77777777">
        <w:tc>
          <w:tcPr>
            <w:tcW w:w="9289" w:type="dxa"/>
          </w:tcPr>
          <w:p w14:paraId="02C1F420" w14:textId="77777777" w:rsidR="00E430B7" w:rsidRDefault="00E430B7">
            <w:pPr>
              <w:widowControl w:val="0"/>
              <w:tabs>
                <w:tab w:val="left" w:pos="567"/>
              </w:tabs>
              <w:rPr>
                <w:lang w:val="lt-LT"/>
              </w:rPr>
            </w:pPr>
            <w:r>
              <w:rPr>
                <w:b/>
                <w:caps/>
                <w:lang w:val="lt-LT"/>
              </w:rPr>
              <w:t>9.</w:t>
            </w:r>
            <w:r>
              <w:rPr>
                <w:b/>
                <w:caps/>
                <w:lang w:val="lt-LT"/>
              </w:rPr>
              <w:tab/>
              <w:t>SPECIALIOS laikymo sąlygos</w:t>
            </w:r>
          </w:p>
        </w:tc>
      </w:tr>
    </w:tbl>
    <w:p w14:paraId="71CF0150" w14:textId="77777777" w:rsidR="00E430B7" w:rsidRDefault="00E430B7">
      <w:pPr>
        <w:widowControl w:val="0"/>
        <w:tabs>
          <w:tab w:val="left" w:pos="567"/>
        </w:tabs>
        <w:rPr>
          <w:lang w:val="lt-LT"/>
        </w:rPr>
      </w:pPr>
    </w:p>
    <w:p w14:paraId="2D725878" w14:textId="77777777" w:rsidR="00E430B7" w:rsidRDefault="00E430B7">
      <w:pPr>
        <w:widowControl w:val="0"/>
        <w:tabs>
          <w:tab w:val="left" w:pos="567"/>
        </w:tabs>
        <w:rPr>
          <w:b/>
          <w:i/>
          <w:u w:val="single"/>
          <w:lang w:val="lt-LT"/>
        </w:rPr>
      </w:pPr>
      <w:r>
        <w:rPr>
          <w:lang w:val="lt-LT"/>
        </w:rPr>
        <w:t>Laikyti šaldytuve.</w:t>
      </w:r>
    </w:p>
    <w:p w14:paraId="16B8B78E" w14:textId="77777777" w:rsidR="00E430B7" w:rsidRDefault="00E430B7">
      <w:pPr>
        <w:widowControl w:val="0"/>
        <w:tabs>
          <w:tab w:val="left" w:pos="567"/>
        </w:tabs>
        <w:rPr>
          <w:lang w:val="lt-LT"/>
        </w:rPr>
      </w:pPr>
      <w:r>
        <w:rPr>
          <w:lang w:val="lt-LT"/>
        </w:rPr>
        <w:t>Negalima užšaldyti.</w:t>
      </w:r>
    </w:p>
    <w:p w14:paraId="476692C2" w14:textId="77777777" w:rsidR="00E430B7" w:rsidRDefault="00E430B7">
      <w:pPr>
        <w:widowControl w:val="0"/>
        <w:tabs>
          <w:tab w:val="left" w:pos="567"/>
        </w:tabs>
        <w:rPr>
          <w:szCs w:val="22"/>
          <w:lang w:val="lt-LT"/>
        </w:rPr>
      </w:pPr>
      <w:r>
        <w:rPr>
          <w:szCs w:val="22"/>
          <w:lang w:val="lt-LT"/>
        </w:rPr>
        <w:t>Kitas laikymo sąlygas žr. pakuotės lapelyje.</w:t>
      </w:r>
    </w:p>
    <w:p w14:paraId="451903F4" w14:textId="77777777" w:rsidR="00E430B7" w:rsidRDefault="00E430B7">
      <w:pPr>
        <w:widowControl w:val="0"/>
        <w:tabs>
          <w:tab w:val="left" w:pos="567"/>
        </w:tabs>
        <w:rPr>
          <w:lang w:val="lt-LT"/>
        </w:rPr>
      </w:pPr>
    </w:p>
    <w:p w14:paraId="6BB97B8F" w14:textId="77777777" w:rsidR="00E430B7" w:rsidRDefault="00E430B7">
      <w:pPr>
        <w:pStyle w:val="BodyText"/>
        <w:widowControl w:val="0"/>
        <w:tabs>
          <w:tab w:val="left" w:pos="567"/>
        </w:tabs>
        <w:spacing w:line="240" w:lineRule="auto"/>
        <w:rPr>
          <w:szCs w:val="22"/>
        </w:rPr>
      </w:pPr>
      <w:r>
        <w:rPr>
          <w:szCs w:val="22"/>
        </w:rPr>
        <w:t>Paruoštą Enbrel tirpalą rekomenduojama vartoti nedelsiant (ne vėliau, kaip per 6 valandas).</w:t>
      </w:r>
    </w:p>
    <w:p w14:paraId="45C60792" w14:textId="77777777" w:rsidR="00E430B7" w:rsidRDefault="00E430B7">
      <w:pPr>
        <w:pStyle w:val="BodyText"/>
        <w:widowControl w:val="0"/>
        <w:tabs>
          <w:tab w:val="left" w:pos="567"/>
        </w:tabs>
        <w:spacing w:line="240" w:lineRule="auto"/>
        <w:rPr>
          <w:szCs w:val="22"/>
        </w:rPr>
      </w:pPr>
    </w:p>
    <w:p w14:paraId="591D5829" w14:textId="77777777" w:rsidR="00E430B7" w:rsidRDefault="00E430B7">
      <w:pPr>
        <w:pStyle w:val="BodyText"/>
        <w:keepNext/>
        <w:tabs>
          <w:tab w:val="left" w:pos="567"/>
        </w:tabs>
        <w:spacing w:line="240" w:lineRule="auto"/>
        <w:rPr>
          <w:bCs/>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D6374DC" w14:textId="77777777">
        <w:trPr>
          <w:cantSplit/>
        </w:trPr>
        <w:tc>
          <w:tcPr>
            <w:tcW w:w="9289" w:type="dxa"/>
          </w:tcPr>
          <w:p w14:paraId="55CBFADB" w14:textId="77777777" w:rsidR="00E430B7" w:rsidRDefault="00E430B7">
            <w:pPr>
              <w:tabs>
                <w:tab w:val="left" w:pos="567"/>
              </w:tabs>
              <w:ind w:left="561" w:hanging="561"/>
              <w:rPr>
                <w:b/>
                <w:lang w:val="lt-LT"/>
              </w:rPr>
            </w:pPr>
            <w:r>
              <w:rPr>
                <w:b/>
                <w:caps/>
                <w:lang w:val="lt-LT"/>
              </w:rPr>
              <w:t>10.</w:t>
            </w:r>
            <w:r>
              <w:rPr>
                <w:b/>
                <w:caps/>
                <w:lang w:val="lt-LT"/>
              </w:rPr>
              <w:tab/>
              <w:t>specialios atsargumo priemonės</w:t>
            </w:r>
            <w:r>
              <w:rPr>
                <w:b/>
                <w:caps/>
                <w:noProof/>
                <w:lang w:val="lt-LT"/>
              </w:rPr>
              <w:t xml:space="preserve"> DĖL NESUVARTOTO </w:t>
            </w:r>
            <w:r>
              <w:rPr>
                <w:b/>
                <w:bCs/>
                <w:caps/>
                <w:noProof/>
                <w:lang w:val="lt-LT"/>
              </w:rPr>
              <w:t>VAISTINIO PREPARATO AR JO ATLIEK</w:t>
            </w:r>
            <w:r>
              <w:rPr>
                <w:b/>
                <w:noProof/>
                <w:lang w:val="lt-LT"/>
              </w:rPr>
              <w:t>Ų</w:t>
            </w:r>
            <w:r>
              <w:rPr>
                <w:caps/>
                <w:noProof/>
                <w:lang w:val="lt-LT"/>
              </w:rPr>
              <w:t xml:space="preserve"> </w:t>
            </w:r>
            <w:r>
              <w:rPr>
                <w:b/>
                <w:bCs/>
                <w:caps/>
                <w:noProof/>
                <w:lang w:val="lt-LT"/>
              </w:rPr>
              <w:t>TVARKYMO</w:t>
            </w:r>
            <w:r>
              <w:rPr>
                <w:caps/>
                <w:lang w:val="lt-LT"/>
              </w:rPr>
              <w:t xml:space="preserve"> </w:t>
            </w:r>
            <w:r>
              <w:rPr>
                <w:b/>
                <w:caps/>
                <w:lang w:val="lt-LT"/>
              </w:rPr>
              <w:t>(jei reikia)</w:t>
            </w:r>
          </w:p>
        </w:tc>
      </w:tr>
    </w:tbl>
    <w:p w14:paraId="3B86D278" w14:textId="77777777" w:rsidR="00E430B7" w:rsidRDefault="00E430B7">
      <w:pPr>
        <w:tabs>
          <w:tab w:val="left" w:pos="567"/>
        </w:tabs>
        <w:rPr>
          <w:lang w:val="lt-LT"/>
        </w:rPr>
      </w:pPr>
    </w:p>
    <w:p w14:paraId="3E45286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221D0E9" w14:textId="77777777">
        <w:tc>
          <w:tcPr>
            <w:tcW w:w="9289" w:type="dxa"/>
          </w:tcPr>
          <w:p w14:paraId="7E2CA779" w14:textId="77777777" w:rsidR="00E430B7" w:rsidRDefault="00E430B7">
            <w:pPr>
              <w:tabs>
                <w:tab w:val="left" w:pos="567"/>
              </w:tabs>
              <w:rPr>
                <w:b/>
                <w:lang w:val="lt-LT"/>
              </w:rPr>
            </w:pPr>
            <w:r>
              <w:rPr>
                <w:b/>
                <w:caps/>
                <w:lang w:val="lt-LT"/>
              </w:rPr>
              <w:t>11.</w:t>
            </w:r>
            <w:r>
              <w:rPr>
                <w:b/>
                <w:caps/>
                <w:lang w:val="lt-LT"/>
              </w:rPr>
              <w:tab/>
            </w:r>
            <w:r>
              <w:rPr>
                <w:b/>
                <w:caps/>
                <w:noProof/>
                <w:szCs w:val="22"/>
                <w:lang w:val="lt-LT"/>
              </w:rPr>
              <w:t>REGISTRUOTOJO</w:t>
            </w:r>
            <w:r>
              <w:rPr>
                <w:b/>
                <w:caps/>
                <w:lang w:val="lt-LT"/>
              </w:rPr>
              <w:t xml:space="preserve"> pavadinimas ir adresas</w:t>
            </w:r>
          </w:p>
        </w:tc>
      </w:tr>
    </w:tbl>
    <w:p w14:paraId="3658292D" w14:textId="77777777" w:rsidR="00E430B7" w:rsidRDefault="00E430B7">
      <w:pPr>
        <w:tabs>
          <w:tab w:val="left" w:pos="567"/>
        </w:tabs>
        <w:rPr>
          <w:lang w:val="lt-LT"/>
        </w:rPr>
      </w:pPr>
    </w:p>
    <w:p w14:paraId="6F307577" w14:textId="77777777" w:rsidR="00E430B7" w:rsidRDefault="00E430B7">
      <w:pPr>
        <w:autoSpaceDE w:val="0"/>
        <w:autoSpaceDN w:val="0"/>
        <w:adjustRightInd w:val="0"/>
        <w:rPr>
          <w:szCs w:val="22"/>
          <w:lang w:val="en-US"/>
        </w:rPr>
      </w:pPr>
      <w:r>
        <w:rPr>
          <w:szCs w:val="22"/>
          <w:lang w:val="en-US"/>
        </w:rPr>
        <w:t>Pfizer Europe MA EEIG</w:t>
      </w:r>
    </w:p>
    <w:p w14:paraId="3117596E" w14:textId="77777777" w:rsidR="00E430B7" w:rsidRDefault="00E430B7">
      <w:pPr>
        <w:autoSpaceDE w:val="0"/>
        <w:autoSpaceDN w:val="0"/>
        <w:adjustRightInd w:val="0"/>
        <w:rPr>
          <w:szCs w:val="22"/>
          <w:lang w:val="en-US"/>
        </w:rPr>
      </w:pPr>
      <w:r>
        <w:rPr>
          <w:szCs w:val="22"/>
          <w:lang w:val="en-US"/>
        </w:rPr>
        <w:t>Boulevard de la Plaine 17</w:t>
      </w:r>
    </w:p>
    <w:p w14:paraId="67CEACE5" w14:textId="77777777" w:rsidR="00E430B7" w:rsidRDefault="00E430B7">
      <w:pPr>
        <w:autoSpaceDE w:val="0"/>
        <w:autoSpaceDN w:val="0"/>
        <w:adjustRightInd w:val="0"/>
        <w:rPr>
          <w:szCs w:val="22"/>
          <w:lang w:val="en-US"/>
        </w:rPr>
      </w:pPr>
      <w:r>
        <w:rPr>
          <w:szCs w:val="22"/>
          <w:lang w:val="en-US"/>
        </w:rPr>
        <w:t>1050 Bruxelles</w:t>
      </w:r>
    </w:p>
    <w:p w14:paraId="7ECBC885" w14:textId="77777777" w:rsidR="00E430B7" w:rsidRDefault="00E430B7">
      <w:pPr>
        <w:tabs>
          <w:tab w:val="left" w:pos="567"/>
        </w:tabs>
        <w:rPr>
          <w:lang w:val="lt-LT"/>
        </w:rPr>
      </w:pPr>
      <w:r>
        <w:rPr>
          <w:szCs w:val="22"/>
          <w:lang w:val="en-US"/>
        </w:rPr>
        <w:t>Belgija</w:t>
      </w:r>
    </w:p>
    <w:p w14:paraId="6AD895C4" w14:textId="77777777" w:rsidR="00E430B7" w:rsidRDefault="00E430B7">
      <w:pPr>
        <w:tabs>
          <w:tab w:val="left" w:pos="567"/>
        </w:tabs>
        <w:rPr>
          <w:lang w:val="lt-LT"/>
        </w:rPr>
      </w:pPr>
    </w:p>
    <w:p w14:paraId="11F67F5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AED3BEF" w14:textId="77777777">
        <w:trPr>
          <w:trHeight w:val="73"/>
        </w:trPr>
        <w:tc>
          <w:tcPr>
            <w:tcW w:w="9289" w:type="dxa"/>
          </w:tcPr>
          <w:p w14:paraId="3880A957" w14:textId="77777777" w:rsidR="00E430B7" w:rsidRDefault="00E430B7">
            <w:pPr>
              <w:tabs>
                <w:tab w:val="left" w:pos="567"/>
              </w:tabs>
              <w:rPr>
                <w:lang w:val="lt-LT"/>
              </w:rPr>
            </w:pPr>
            <w:r>
              <w:rPr>
                <w:b/>
                <w:caps/>
                <w:lang w:val="lt-LT"/>
              </w:rPr>
              <w:t>12.</w:t>
            </w:r>
            <w:r>
              <w:rPr>
                <w:b/>
                <w:caps/>
                <w:lang w:val="lt-LT"/>
              </w:rPr>
              <w:tab/>
            </w:r>
            <w:r>
              <w:rPr>
                <w:b/>
                <w:noProof/>
                <w:szCs w:val="22"/>
                <w:lang w:val="lt-LT"/>
              </w:rPr>
              <w:t>REGISTRACIJOS PAŽYMĖJIMO</w:t>
            </w:r>
            <w:r>
              <w:rPr>
                <w:b/>
                <w:noProof/>
                <w:lang w:val="lt-LT"/>
              </w:rPr>
              <w:t xml:space="preserve"> </w:t>
            </w:r>
            <w:r>
              <w:rPr>
                <w:b/>
                <w:caps/>
                <w:lang w:val="lt-LT"/>
              </w:rPr>
              <w:t>numeris (-IAI)</w:t>
            </w:r>
          </w:p>
        </w:tc>
      </w:tr>
    </w:tbl>
    <w:p w14:paraId="3A2104AF" w14:textId="77777777" w:rsidR="00E430B7" w:rsidRDefault="00E430B7">
      <w:pPr>
        <w:tabs>
          <w:tab w:val="left" w:pos="567"/>
        </w:tabs>
        <w:rPr>
          <w:lang w:val="lt-LT"/>
        </w:rPr>
      </w:pPr>
    </w:p>
    <w:p w14:paraId="1FBD84A5" w14:textId="77777777" w:rsidR="00E430B7" w:rsidRDefault="00E430B7">
      <w:pPr>
        <w:tabs>
          <w:tab w:val="left" w:pos="567"/>
        </w:tabs>
        <w:rPr>
          <w:snapToGrid w:val="0"/>
          <w:lang w:val="lt-LT"/>
        </w:rPr>
      </w:pPr>
      <w:r>
        <w:rPr>
          <w:snapToGrid w:val="0"/>
          <w:lang w:val="lt-LT"/>
        </w:rPr>
        <w:t>EU/1/99/126/002</w:t>
      </w:r>
    </w:p>
    <w:p w14:paraId="449663F7" w14:textId="77777777" w:rsidR="00E430B7" w:rsidRDefault="00E430B7">
      <w:pPr>
        <w:tabs>
          <w:tab w:val="left" w:pos="567"/>
        </w:tabs>
        <w:rPr>
          <w:lang w:val="lt-LT"/>
        </w:rPr>
      </w:pPr>
    </w:p>
    <w:p w14:paraId="5885D32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88C6195" w14:textId="77777777">
        <w:tc>
          <w:tcPr>
            <w:tcW w:w="9289" w:type="dxa"/>
          </w:tcPr>
          <w:p w14:paraId="2102192C" w14:textId="77777777" w:rsidR="00E430B7" w:rsidRDefault="00E430B7">
            <w:pPr>
              <w:tabs>
                <w:tab w:val="left" w:pos="567"/>
              </w:tabs>
              <w:rPr>
                <w:lang w:val="lt-LT"/>
              </w:rPr>
            </w:pPr>
            <w:r>
              <w:rPr>
                <w:b/>
                <w:caps/>
                <w:lang w:val="lt-LT"/>
              </w:rPr>
              <w:t>13.</w:t>
            </w:r>
            <w:r>
              <w:rPr>
                <w:b/>
                <w:caps/>
                <w:lang w:val="lt-LT"/>
              </w:rPr>
              <w:tab/>
              <w:t>serijos numeris</w:t>
            </w:r>
          </w:p>
        </w:tc>
      </w:tr>
    </w:tbl>
    <w:p w14:paraId="6C887E99" w14:textId="77777777" w:rsidR="00E430B7" w:rsidRDefault="00E430B7">
      <w:pPr>
        <w:tabs>
          <w:tab w:val="left" w:pos="567"/>
        </w:tabs>
        <w:rPr>
          <w:lang w:val="lt-LT"/>
        </w:rPr>
      </w:pPr>
    </w:p>
    <w:p w14:paraId="4B6D9BE2" w14:textId="77777777" w:rsidR="00E430B7" w:rsidRDefault="00E430B7">
      <w:pPr>
        <w:tabs>
          <w:tab w:val="left" w:pos="567"/>
        </w:tabs>
        <w:rPr>
          <w:lang w:val="lt-LT"/>
        </w:rPr>
      </w:pPr>
      <w:r>
        <w:rPr>
          <w:lang w:val="lt-LT"/>
        </w:rPr>
        <w:t>Serija</w:t>
      </w:r>
    </w:p>
    <w:p w14:paraId="470200F2" w14:textId="77777777" w:rsidR="00E430B7" w:rsidRDefault="00E430B7">
      <w:pPr>
        <w:tabs>
          <w:tab w:val="left" w:pos="567"/>
        </w:tabs>
        <w:rPr>
          <w:lang w:val="lt-LT"/>
        </w:rPr>
      </w:pPr>
      <w:r>
        <w:rPr>
          <w:highlight w:val="lightGray"/>
          <w:lang w:val="lt-LT"/>
        </w:rPr>
        <w:t>Lot</w:t>
      </w:r>
    </w:p>
    <w:p w14:paraId="32EB2792" w14:textId="77777777" w:rsidR="00E430B7" w:rsidRDefault="00E430B7">
      <w:pPr>
        <w:tabs>
          <w:tab w:val="left" w:pos="567"/>
        </w:tabs>
        <w:rPr>
          <w:lang w:val="lt-LT"/>
        </w:rPr>
      </w:pPr>
    </w:p>
    <w:p w14:paraId="0259D5D9"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623A2EF" w14:textId="77777777">
        <w:tc>
          <w:tcPr>
            <w:tcW w:w="9289" w:type="dxa"/>
          </w:tcPr>
          <w:p w14:paraId="4B6D9616" w14:textId="77777777" w:rsidR="00E430B7" w:rsidRDefault="00E430B7">
            <w:pPr>
              <w:tabs>
                <w:tab w:val="left" w:pos="567"/>
              </w:tabs>
              <w:rPr>
                <w:lang w:val="lt-LT"/>
              </w:rPr>
            </w:pPr>
            <w:r>
              <w:rPr>
                <w:b/>
                <w:caps/>
                <w:lang w:val="lt-LT"/>
              </w:rPr>
              <w:t>14.</w:t>
            </w:r>
            <w:r>
              <w:rPr>
                <w:b/>
                <w:caps/>
                <w:lang w:val="lt-LT"/>
              </w:rPr>
              <w:tab/>
            </w:r>
            <w:r>
              <w:rPr>
                <w:b/>
                <w:noProof/>
                <w:lang w:val="lt-LT"/>
              </w:rPr>
              <w:t>PARDAVIMO (IŠDAVIMO)</w:t>
            </w:r>
            <w:r>
              <w:rPr>
                <w:b/>
                <w:caps/>
                <w:lang w:val="lt-LT"/>
              </w:rPr>
              <w:t xml:space="preserve"> tvarka</w:t>
            </w:r>
          </w:p>
        </w:tc>
      </w:tr>
    </w:tbl>
    <w:p w14:paraId="602E8C9B" w14:textId="77777777" w:rsidR="00E430B7" w:rsidRDefault="00E430B7">
      <w:pPr>
        <w:tabs>
          <w:tab w:val="left" w:pos="567"/>
        </w:tabs>
        <w:rPr>
          <w:lang w:val="lt-LT"/>
        </w:rPr>
      </w:pPr>
    </w:p>
    <w:p w14:paraId="74D4F1B8"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C71D87D" w14:textId="77777777">
        <w:tc>
          <w:tcPr>
            <w:tcW w:w="9289" w:type="dxa"/>
          </w:tcPr>
          <w:p w14:paraId="284A10C3" w14:textId="77777777" w:rsidR="00E430B7" w:rsidRDefault="00E430B7">
            <w:pPr>
              <w:tabs>
                <w:tab w:val="left" w:pos="567"/>
              </w:tabs>
              <w:rPr>
                <w:lang w:val="lt-LT"/>
              </w:rPr>
            </w:pPr>
            <w:r>
              <w:rPr>
                <w:b/>
                <w:caps/>
                <w:lang w:val="lt-LT"/>
              </w:rPr>
              <w:t>15.</w:t>
            </w:r>
            <w:r>
              <w:rPr>
                <w:b/>
                <w:caps/>
                <w:lang w:val="lt-LT"/>
              </w:rPr>
              <w:tab/>
              <w:t>vartojimo instrukcija</w:t>
            </w:r>
          </w:p>
        </w:tc>
      </w:tr>
    </w:tbl>
    <w:p w14:paraId="768B1078" w14:textId="77777777" w:rsidR="00E430B7" w:rsidRDefault="00E430B7">
      <w:pPr>
        <w:tabs>
          <w:tab w:val="left" w:pos="567"/>
        </w:tabs>
        <w:rPr>
          <w:lang w:val="lt-LT"/>
        </w:rPr>
      </w:pPr>
    </w:p>
    <w:p w14:paraId="5003BC5C" w14:textId="77777777" w:rsidR="00E430B7" w:rsidRDefault="00E430B7">
      <w:pPr>
        <w:tabs>
          <w:tab w:val="left" w:pos="567"/>
        </w:tabs>
        <w:rPr>
          <w:lang w:val="lt-LT"/>
        </w:rPr>
      </w:pPr>
      <w:r>
        <w:rPr>
          <w:snapToGrid w:val="0"/>
          <w:lang w:val="lt-LT"/>
        </w:rPr>
        <w:t>Leidžiant Enbrel taip pat reikės 1 ml injekcinio vandens ir švirkšto</w:t>
      </w:r>
    </w:p>
    <w:p w14:paraId="3A5DFD7F" w14:textId="77777777" w:rsidR="00E430B7" w:rsidRDefault="00E430B7">
      <w:pPr>
        <w:rPr>
          <w:lang w:val="lt-LT"/>
        </w:rPr>
      </w:pPr>
    </w:p>
    <w:p w14:paraId="42D2D671" w14:textId="77777777" w:rsidR="00E430B7" w:rsidRDefault="00E430B7">
      <w:pPr>
        <w:rPr>
          <w:lang w:val="lt-LT"/>
        </w:rPr>
      </w:pPr>
    </w:p>
    <w:p w14:paraId="2D7976B5" w14:textId="77777777" w:rsidR="00E430B7" w:rsidRDefault="00E430B7">
      <w:pPr>
        <w:pBdr>
          <w:top w:val="single" w:sz="4" w:space="1" w:color="auto"/>
          <w:left w:val="single" w:sz="4" w:space="4" w:color="auto"/>
          <w:bottom w:val="single" w:sz="4" w:space="1" w:color="auto"/>
          <w:right w:val="single" w:sz="4" w:space="4" w:color="auto"/>
        </w:pBdr>
        <w:outlineLvl w:val="0"/>
        <w:rPr>
          <w:lang w:val="lt-LT"/>
        </w:rPr>
      </w:pPr>
      <w:r>
        <w:rPr>
          <w:b/>
          <w:lang w:val="lt-LT"/>
        </w:rPr>
        <w:t>16.</w:t>
      </w:r>
      <w:r>
        <w:rPr>
          <w:b/>
          <w:lang w:val="lt-LT"/>
        </w:rPr>
        <w:tab/>
        <w:t>INFORMACIJA BRAILIO RAŠTU</w:t>
      </w:r>
    </w:p>
    <w:p w14:paraId="27CBC670" w14:textId="77777777" w:rsidR="00E430B7" w:rsidRDefault="00E430B7">
      <w:pPr>
        <w:rPr>
          <w:lang w:val="lt-LT"/>
        </w:rPr>
      </w:pPr>
    </w:p>
    <w:p w14:paraId="4F887181" w14:textId="77777777" w:rsidR="00E430B7" w:rsidRDefault="00E430B7">
      <w:pPr>
        <w:tabs>
          <w:tab w:val="left" w:pos="567"/>
        </w:tabs>
        <w:rPr>
          <w:lang w:val="lt-LT"/>
        </w:rPr>
      </w:pPr>
      <w:r>
        <w:rPr>
          <w:lang w:val="lt-LT"/>
        </w:rPr>
        <w:t>Enbrel 25 mg</w:t>
      </w:r>
    </w:p>
    <w:p w14:paraId="40775242" w14:textId="77777777" w:rsidR="00E430B7" w:rsidRDefault="00E430B7">
      <w:pPr>
        <w:tabs>
          <w:tab w:val="left" w:pos="567"/>
        </w:tabs>
        <w:rPr>
          <w:lang w:val="lt-LT"/>
        </w:rPr>
      </w:pPr>
    </w:p>
    <w:p w14:paraId="3C9B7323" w14:textId="77777777" w:rsidR="00E430B7" w:rsidRDefault="00E430B7">
      <w:pPr>
        <w:tabs>
          <w:tab w:val="left" w:pos="567"/>
        </w:tabs>
        <w:rPr>
          <w:lang w:val="lt-LT"/>
        </w:rPr>
      </w:pPr>
    </w:p>
    <w:p w14:paraId="329CD24B" w14:textId="77777777" w:rsidR="00E430B7" w:rsidRDefault="00E430B7">
      <w:pPr>
        <w:keepNext/>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17.</w:t>
      </w:r>
      <w:r>
        <w:rPr>
          <w:b/>
          <w:noProof/>
          <w:szCs w:val="20"/>
          <w:lang w:val="lt-LT" w:eastAsia="lt-LT" w:bidi="lt-LT"/>
        </w:rPr>
        <w:tab/>
        <w:t>UNIKALUS IDENTIFIKATORIUS – 2D BRŪKŠNINIS KODAS</w:t>
      </w:r>
    </w:p>
    <w:p w14:paraId="453C5326" w14:textId="77777777" w:rsidR="00E430B7" w:rsidRDefault="00E430B7">
      <w:pPr>
        <w:rPr>
          <w:noProof/>
          <w:szCs w:val="20"/>
          <w:lang w:val="lt-LT" w:eastAsia="lt-LT" w:bidi="lt-LT"/>
        </w:rPr>
      </w:pPr>
    </w:p>
    <w:p w14:paraId="364EB2B8" w14:textId="77777777" w:rsidR="00E430B7" w:rsidRDefault="00E430B7">
      <w:pPr>
        <w:tabs>
          <w:tab w:val="left" w:pos="567"/>
        </w:tabs>
        <w:rPr>
          <w:noProof/>
          <w:szCs w:val="22"/>
          <w:shd w:val="clear" w:color="auto" w:fill="CCCCCC"/>
          <w:lang w:val="lt-LT" w:eastAsia="lt-LT" w:bidi="lt-LT"/>
        </w:rPr>
      </w:pPr>
      <w:r>
        <w:rPr>
          <w:noProof/>
          <w:szCs w:val="20"/>
          <w:highlight w:val="lightGray"/>
          <w:lang w:val="lt-LT" w:eastAsia="lt-LT" w:bidi="lt-LT"/>
        </w:rPr>
        <w:t>2D brūkšninis kodas su nurodytu unikaliu identifikatoriumi.</w:t>
      </w:r>
    </w:p>
    <w:p w14:paraId="042B157D" w14:textId="77777777" w:rsidR="00E430B7" w:rsidRDefault="00E430B7">
      <w:pPr>
        <w:tabs>
          <w:tab w:val="left" w:pos="567"/>
        </w:tabs>
        <w:rPr>
          <w:noProof/>
          <w:szCs w:val="22"/>
          <w:shd w:val="clear" w:color="auto" w:fill="CCCCCC"/>
          <w:lang w:val="lt-LT" w:eastAsia="lt-LT" w:bidi="lt-LT"/>
        </w:rPr>
      </w:pPr>
    </w:p>
    <w:p w14:paraId="03E40B52" w14:textId="77777777" w:rsidR="00E430B7" w:rsidRDefault="00E430B7">
      <w:pPr>
        <w:rPr>
          <w:noProof/>
          <w:szCs w:val="20"/>
          <w:lang w:val="lt-LT" w:eastAsia="lt-LT" w:bidi="lt-LT"/>
        </w:rPr>
      </w:pPr>
    </w:p>
    <w:p w14:paraId="5E92F106" w14:textId="77777777" w:rsidR="00E430B7" w:rsidRDefault="00E430B7">
      <w:pPr>
        <w:keepNext/>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18.</w:t>
      </w:r>
      <w:r>
        <w:rPr>
          <w:b/>
          <w:noProof/>
          <w:szCs w:val="20"/>
          <w:lang w:val="lt-LT" w:eastAsia="lt-LT" w:bidi="lt-LT"/>
        </w:rPr>
        <w:tab/>
        <w:t>UNIKALUS IDENTIFIKATORIUS – ŽMONĖMS SUPRANTAMI DUOMENYS</w:t>
      </w:r>
    </w:p>
    <w:p w14:paraId="463561C6" w14:textId="77777777" w:rsidR="00E430B7" w:rsidRDefault="00E430B7">
      <w:pPr>
        <w:rPr>
          <w:noProof/>
          <w:szCs w:val="20"/>
          <w:lang w:val="lt-LT" w:eastAsia="lt-LT" w:bidi="lt-LT"/>
        </w:rPr>
      </w:pPr>
    </w:p>
    <w:p w14:paraId="08F4C6AB" w14:textId="77777777" w:rsidR="00E430B7" w:rsidRDefault="00E430B7">
      <w:pPr>
        <w:tabs>
          <w:tab w:val="left" w:pos="567"/>
        </w:tabs>
        <w:spacing w:line="260" w:lineRule="exact"/>
        <w:rPr>
          <w:szCs w:val="22"/>
          <w:lang w:val="lt-LT" w:eastAsia="lt-LT" w:bidi="lt-LT"/>
        </w:rPr>
      </w:pPr>
      <w:r>
        <w:rPr>
          <w:szCs w:val="20"/>
          <w:lang w:val="lt-LT" w:eastAsia="lt-LT" w:bidi="lt-LT"/>
        </w:rPr>
        <w:t>PC</w:t>
      </w:r>
    </w:p>
    <w:p w14:paraId="31764A84" w14:textId="77777777" w:rsidR="00E430B7" w:rsidRDefault="00E430B7">
      <w:pPr>
        <w:tabs>
          <w:tab w:val="left" w:pos="567"/>
        </w:tabs>
        <w:spacing w:line="260" w:lineRule="exact"/>
        <w:rPr>
          <w:szCs w:val="22"/>
          <w:lang w:val="lt-LT" w:eastAsia="lt-LT" w:bidi="lt-LT"/>
        </w:rPr>
      </w:pPr>
      <w:r>
        <w:rPr>
          <w:szCs w:val="20"/>
          <w:lang w:val="lt-LT" w:eastAsia="lt-LT" w:bidi="lt-LT"/>
        </w:rPr>
        <w:t>SN</w:t>
      </w:r>
    </w:p>
    <w:p w14:paraId="22156CDE" w14:textId="77777777" w:rsidR="00E430B7" w:rsidRDefault="00E430B7">
      <w:pPr>
        <w:tabs>
          <w:tab w:val="left" w:pos="567"/>
        </w:tabs>
        <w:spacing w:line="260" w:lineRule="exact"/>
        <w:rPr>
          <w:szCs w:val="22"/>
          <w:lang w:val="lt-LT" w:eastAsia="lt-LT" w:bidi="lt-LT"/>
        </w:rPr>
      </w:pPr>
      <w:r>
        <w:rPr>
          <w:szCs w:val="20"/>
          <w:lang w:val="lt-LT" w:eastAsia="lt-LT" w:bidi="lt-LT"/>
        </w:rPr>
        <w:t>NN</w:t>
      </w:r>
    </w:p>
    <w:p w14:paraId="2AFE3BFE" w14:textId="77777777" w:rsidR="00E430B7" w:rsidRDefault="00E430B7">
      <w:pPr>
        <w:tabs>
          <w:tab w:val="left" w:pos="567"/>
        </w:tabs>
        <w:rPr>
          <w:lang w:val="lt-LT"/>
        </w:rPr>
      </w:pPr>
      <w:r>
        <w:rPr>
          <w:lang w:val="lt-LT"/>
        </w:rPr>
        <w:br w:type="page"/>
      </w:r>
    </w:p>
    <w:p w14:paraId="765053B7"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pakuočių</w:t>
      </w:r>
    </w:p>
    <w:p w14:paraId="02A88886"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168A25AB"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FLAKONO ETIKETĖS – EU/1/99/126/002</w:t>
      </w:r>
    </w:p>
    <w:p w14:paraId="4CD3D250" w14:textId="77777777" w:rsidR="00E430B7" w:rsidRDefault="00E430B7">
      <w:pPr>
        <w:tabs>
          <w:tab w:val="left" w:pos="567"/>
        </w:tabs>
        <w:rPr>
          <w:lang w:val="lt-LT"/>
        </w:rPr>
      </w:pPr>
    </w:p>
    <w:p w14:paraId="75381296"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1800EC35" w14:textId="77777777">
        <w:tc>
          <w:tcPr>
            <w:tcW w:w="9289" w:type="dxa"/>
          </w:tcPr>
          <w:p w14:paraId="032E084C"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76726141" w14:textId="77777777" w:rsidR="00E430B7" w:rsidRDefault="00E430B7">
      <w:pPr>
        <w:tabs>
          <w:tab w:val="left" w:pos="567"/>
        </w:tabs>
        <w:rPr>
          <w:b/>
          <w:lang w:val="lt-LT"/>
        </w:rPr>
      </w:pPr>
    </w:p>
    <w:p w14:paraId="1D09EDB5" w14:textId="77777777" w:rsidR="00E430B7" w:rsidRDefault="00E430B7">
      <w:pPr>
        <w:tabs>
          <w:tab w:val="left" w:pos="567"/>
        </w:tabs>
        <w:rPr>
          <w:lang w:val="lt-LT"/>
        </w:rPr>
      </w:pPr>
      <w:r>
        <w:rPr>
          <w:lang w:val="lt-LT"/>
        </w:rPr>
        <w:t>Enbrel 25 mg injekciniai milteliai</w:t>
      </w:r>
    </w:p>
    <w:p w14:paraId="20F0EC3B" w14:textId="77777777" w:rsidR="00E430B7" w:rsidRDefault="00E430B7">
      <w:pPr>
        <w:tabs>
          <w:tab w:val="left" w:pos="567"/>
        </w:tabs>
        <w:rPr>
          <w:lang w:val="lt-LT"/>
        </w:rPr>
      </w:pPr>
      <w:r>
        <w:rPr>
          <w:lang w:val="lt-LT"/>
        </w:rPr>
        <w:t>etanerceptas</w:t>
      </w:r>
    </w:p>
    <w:p w14:paraId="55A3651B" w14:textId="7DB0A62F" w:rsidR="00E430B7" w:rsidRDefault="00E430B7">
      <w:pPr>
        <w:tabs>
          <w:tab w:val="left" w:pos="567"/>
        </w:tabs>
        <w:rPr>
          <w:lang w:val="lt-LT"/>
        </w:rPr>
      </w:pPr>
      <w:del w:id="122" w:author="Author 1" w:date="2025-06-26T15:49:00Z" w16du:dateUtc="2025-06-26T12:49:00Z">
        <w:r w:rsidDel="00734D9A">
          <w:rPr>
            <w:lang w:val="lt-LT"/>
          </w:rPr>
          <w:delText>Leisti po oda</w:delText>
        </w:r>
      </w:del>
      <w:ins w:id="123" w:author="Author 1" w:date="2025-06-26T15:49:00Z" w16du:dateUtc="2025-06-26T12:49:00Z">
        <w:r w:rsidR="00734D9A">
          <w:rPr>
            <w:lang w:val="lt-LT"/>
          </w:rPr>
          <w:t>s.c.</w:t>
        </w:r>
      </w:ins>
    </w:p>
    <w:p w14:paraId="786A9632" w14:textId="77777777" w:rsidR="00E430B7" w:rsidRDefault="00E430B7">
      <w:pPr>
        <w:tabs>
          <w:tab w:val="left" w:pos="567"/>
        </w:tabs>
        <w:rPr>
          <w:lang w:val="lt-LT"/>
        </w:rPr>
      </w:pPr>
    </w:p>
    <w:p w14:paraId="2C10F0C1"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4FBFBA0" w14:textId="77777777">
        <w:tc>
          <w:tcPr>
            <w:tcW w:w="9289" w:type="dxa"/>
          </w:tcPr>
          <w:p w14:paraId="20F0E7DE"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61F10A01" w14:textId="77777777" w:rsidR="00E430B7" w:rsidRDefault="00E430B7">
      <w:pPr>
        <w:tabs>
          <w:tab w:val="left" w:pos="567"/>
        </w:tabs>
        <w:rPr>
          <w:b/>
          <w:lang w:val="lt-LT"/>
        </w:rPr>
      </w:pPr>
    </w:p>
    <w:p w14:paraId="7719C33E" w14:textId="77777777" w:rsidR="00E430B7" w:rsidRDefault="00E430B7">
      <w:pPr>
        <w:tabs>
          <w:tab w:val="left" w:pos="567"/>
        </w:tabs>
        <w:rPr>
          <w:lang w:val="lt-LT"/>
        </w:rPr>
      </w:pPr>
      <w:r>
        <w:rPr>
          <w:lang w:val="lt-LT"/>
        </w:rPr>
        <w:t>Prieš vartojimą perskaitykite pakuotės lapelį.</w:t>
      </w:r>
    </w:p>
    <w:p w14:paraId="32641D88" w14:textId="77777777" w:rsidR="00E430B7" w:rsidRDefault="00E430B7">
      <w:pPr>
        <w:tabs>
          <w:tab w:val="left" w:pos="567"/>
        </w:tabs>
        <w:rPr>
          <w:lang w:val="lt-LT"/>
        </w:rPr>
      </w:pPr>
    </w:p>
    <w:p w14:paraId="45CDB58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65E12C5" w14:textId="77777777">
        <w:tc>
          <w:tcPr>
            <w:tcW w:w="9289" w:type="dxa"/>
          </w:tcPr>
          <w:p w14:paraId="7FBB0FE7"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2202E12A" w14:textId="77777777" w:rsidR="00E430B7" w:rsidRDefault="00E430B7">
      <w:pPr>
        <w:tabs>
          <w:tab w:val="left" w:pos="567"/>
        </w:tabs>
        <w:rPr>
          <w:lang w:val="lt-LT"/>
        </w:rPr>
      </w:pPr>
    </w:p>
    <w:p w14:paraId="6384DAAD" w14:textId="77777777" w:rsidR="00E430B7" w:rsidRDefault="00E430B7">
      <w:pPr>
        <w:tabs>
          <w:tab w:val="left" w:pos="567"/>
        </w:tabs>
        <w:rPr>
          <w:lang w:val="lt-LT"/>
        </w:rPr>
      </w:pPr>
      <w:r>
        <w:rPr>
          <w:lang w:val="lt-LT"/>
        </w:rPr>
        <w:t>EXP</w:t>
      </w:r>
    </w:p>
    <w:p w14:paraId="7AC6178E" w14:textId="77777777" w:rsidR="00E430B7" w:rsidRDefault="00E430B7">
      <w:pPr>
        <w:tabs>
          <w:tab w:val="left" w:pos="567"/>
        </w:tabs>
        <w:rPr>
          <w:lang w:val="lt-LT"/>
        </w:rPr>
      </w:pPr>
    </w:p>
    <w:p w14:paraId="1C82945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E3B6A51" w14:textId="77777777">
        <w:tc>
          <w:tcPr>
            <w:tcW w:w="9289" w:type="dxa"/>
          </w:tcPr>
          <w:p w14:paraId="58812A2A" w14:textId="77777777" w:rsidR="00E430B7" w:rsidRDefault="00E430B7">
            <w:pPr>
              <w:tabs>
                <w:tab w:val="left" w:pos="567"/>
              </w:tabs>
              <w:rPr>
                <w:lang w:val="lt-LT"/>
              </w:rPr>
            </w:pPr>
            <w:r>
              <w:rPr>
                <w:b/>
                <w:caps/>
                <w:lang w:val="lt-LT"/>
              </w:rPr>
              <w:t>4.</w:t>
            </w:r>
            <w:r>
              <w:rPr>
                <w:b/>
                <w:caps/>
                <w:lang w:val="lt-LT"/>
              </w:rPr>
              <w:tab/>
              <w:t>serijos numeris</w:t>
            </w:r>
          </w:p>
        </w:tc>
      </w:tr>
    </w:tbl>
    <w:p w14:paraId="786A9631" w14:textId="77777777" w:rsidR="00E430B7" w:rsidRDefault="00E430B7">
      <w:pPr>
        <w:tabs>
          <w:tab w:val="left" w:pos="567"/>
        </w:tabs>
        <w:rPr>
          <w:lang w:val="lt-LT"/>
        </w:rPr>
      </w:pPr>
    </w:p>
    <w:p w14:paraId="2C10BDE1" w14:textId="77777777" w:rsidR="00E430B7" w:rsidRDefault="00E430B7">
      <w:pPr>
        <w:tabs>
          <w:tab w:val="left" w:pos="567"/>
        </w:tabs>
        <w:rPr>
          <w:lang w:val="lt-LT"/>
        </w:rPr>
      </w:pPr>
      <w:r>
        <w:rPr>
          <w:lang w:val="lt-LT"/>
        </w:rPr>
        <w:t>Lot</w:t>
      </w:r>
    </w:p>
    <w:p w14:paraId="19511FC1" w14:textId="77777777" w:rsidR="00E430B7" w:rsidRDefault="00E430B7">
      <w:pPr>
        <w:tabs>
          <w:tab w:val="left" w:pos="567"/>
        </w:tabs>
        <w:rPr>
          <w:lang w:val="lt-LT"/>
        </w:rPr>
      </w:pPr>
    </w:p>
    <w:p w14:paraId="583BFFBC" w14:textId="77777777" w:rsidR="00E430B7" w:rsidRDefault="00E430B7">
      <w:pPr>
        <w:tabs>
          <w:tab w:val="left" w:pos="567"/>
        </w:tabs>
        <w:rPr>
          <w:lang w:val="lt-LT"/>
        </w:rPr>
      </w:pPr>
    </w:p>
    <w:p w14:paraId="10CEBA39"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65CAD7E6" w14:textId="77777777" w:rsidR="00E430B7" w:rsidRDefault="00E430B7">
      <w:pPr>
        <w:tabs>
          <w:tab w:val="left" w:pos="567"/>
        </w:tabs>
        <w:rPr>
          <w:lang w:val="lt-LT"/>
        </w:rPr>
      </w:pPr>
    </w:p>
    <w:p w14:paraId="31C97F6D" w14:textId="77777777" w:rsidR="00E430B7" w:rsidRDefault="00E430B7">
      <w:pPr>
        <w:tabs>
          <w:tab w:val="left" w:pos="567"/>
        </w:tabs>
        <w:rPr>
          <w:lang w:val="lt-LT"/>
        </w:rPr>
      </w:pPr>
    </w:p>
    <w:p w14:paraId="1A2A4F84"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64394967" w14:textId="77777777" w:rsidR="00E430B7" w:rsidRDefault="00E430B7">
      <w:pPr>
        <w:tabs>
          <w:tab w:val="left" w:pos="567"/>
        </w:tabs>
        <w:rPr>
          <w:lang w:val="lt-LT"/>
        </w:rPr>
      </w:pPr>
    </w:p>
    <w:p w14:paraId="04C1D514" w14:textId="77777777" w:rsidR="00E430B7" w:rsidRDefault="00E430B7">
      <w:pPr>
        <w:tabs>
          <w:tab w:val="left" w:pos="567"/>
        </w:tabs>
        <w:rPr>
          <w:lang w:val="lt-LT"/>
        </w:rPr>
      </w:pPr>
      <w:r>
        <w:rPr>
          <w:lang w:val="lt-L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70F6CF28" w14:textId="77777777">
        <w:tc>
          <w:tcPr>
            <w:tcW w:w="9289" w:type="dxa"/>
          </w:tcPr>
          <w:p w14:paraId="1B181FE2" w14:textId="77777777" w:rsidR="00E430B7" w:rsidRDefault="00E430B7">
            <w:pPr>
              <w:tabs>
                <w:tab w:val="left" w:pos="567"/>
              </w:tabs>
              <w:rPr>
                <w:b/>
                <w:lang w:val="lt-LT"/>
              </w:rPr>
            </w:pPr>
            <w:r>
              <w:rPr>
                <w:b/>
                <w:lang w:val="lt-LT"/>
              </w:rPr>
              <w:lastRenderedPageBreak/>
              <w:t xml:space="preserve">MINIMALI </w:t>
            </w:r>
            <w:r>
              <w:rPr>
                <w:b/>
                <w:caps/>
                <w:lang w:val="lt-LT"/>
              </w:rPr>
              <w:t xml:space="preserve">informacija ant </w:t>
            </w:r>
            <w:r>
              <w:rPr>
                <w:b/>
                <w:lang w:val="lt-LT"/>
              </w:rPr>
              <w:t>LIZDINIŲ PLOKŠTELIŲ ARBA DVISLUOKSNIŲ JUOSTELIŲ</w:t>
            </w:r>
          </w:p>
          <w:p w14:paraId="078BDCC0" w14:textId="77777777" w:rsidR="00E430B7" w:rsidRDefault="00E430B7">
            <w:pPr>
              <w:tabs>
                <w:tab w:val="left" w:pos="567"/>
              </w:tabs>
              <w:rPr>
                <w:b/>
                <w:lang w:val="lt-LT"/>
              </w:rPr>
            </w:pPr>
          </w:p>
          <w:p w14:paraId="1BA05558" w14:textId="77777777" w:rsidR="00E430B7" w:rsidRDefault="00E430B7">
            <w:pPr>
              <w:tabs>
                <w:tab w:val="left" w:pos="567"/>
              </w:tabs>
              <w:rPr>
                <w:lang w:val="lt-LT"/>
              </w:rPr>
            </w:pPr>
            <w:r>
              <w:rPr>
                <w:b/>
                <w:lang w:val="lt-LT"/>
              </w:rPr>
              <w:t>TEKSTAS ANT PADĖKLIUKO APAČIOS – EU/1/99/126/002</w:t>
            </w:r>
          </w:p>
        </w:tc>
      </w:tr>
    </w:tbl>
    <w:p w14:paraId="47762898" w14:textId="77777777" w:rsidR="00E430B7" w:rsidRDefault="00E430B7">
      <w:pPr>
        <w:tabs>
          <w:tab w:val="left" w:pos="567"/>
        </w:tabs>
        <w:rPr>
          <w:lang w:val="lt-LT"/>
        </w:rPr>
      </w:pPr>
    </w:p>
    <w:p w14:paraId="1B001AD3"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C33456D" w14:textId="77777777">
        <w:tc>
          <w:tcPr>
            <w:tcW w:w="9289" w:type="dxa"/>
          </w:tcPr>
          <w:p w14:paraId="6E11CEB1" w14:textId="77777777" w:rsidR="00E430B7" w:rsidRDefault="00E430B7">
            <w:pPr>
              <w:tabs>
                <w:tab w:val="left" w:pos="567"/>
              </w:tabs>
              <w:rPr>
                <w:b/>
                <w:lang w:val="lt-LT"/>
              </w:rPr>
            </w:pPr>
            <w:r>
              <w:rPr>
                <w:b/>
                <w:caps/>
                <w:lang w:val="lt-LT"/>
              </w:rPr>
              <w:t>1.</w:t>
            </w:r>
            <w:r>
              <w:rPr>
                <w:b/>
                <w:caps/>
                <w:lang w:val="lt-LT"/>
              </w:rPr>
              <w:tab/>
              <w:t>vaistinio preparato pavadinimas</w:t>
            </w:r>
          </w:p>
        </w:tc>
      </w:tr>
    </w:tbl>
    <w:p w14:paraId="15FB3A72" w14:textId="77777777" w:rsidR="00E430B7" w:rsidRDefault="00E430B7">
      <w:pPr>
        <w:tabs>
          <w:tab w:val="left" w:pos="567"/>
        </w:tabs>
        <w:rPr>
          <w:b/>
          <w:lang w:val="lt-LT"/>
        </w:rPr>
      </w:pPr>
    </w:p>
    <w:p w14:paraId="61FDE4B4" w14:textId="77777777" w:rsidR="00E430B7" w:rsidRDefault="00E430B7">
      <w:pPr>
        <w:tabs>
          <w:tab w:val="left" w:pos="567"/>
        </w:tabs>
        <w:rPr>
          <w:lang w:val="lt-LT"/>
        </w:rPr>
      </w:pPr>
      <w:r>
        <w:rPr>
          <w:lang w:val="lt-LT"/>
        </w:rPr>
        <w:t>Enbrel 25 mg milteliai injekciniam tirpalui</w:t>
      </w:r>
    </w:p>
    <w:p w14:paraId="643BBD8E" w14:textId="77777777" w:rsidR="00E430B7" w:rsidRDefault="00E430B7">
      <w:pPr>
        <w:tabs>
          <w:tab w:val="left" w:pos="567"/>
        </w:tabs>
        <w:rPr>
          <w:lang w:val="lt-LT"/>
        </w:rPr>
      </w:pPr>
      <w:r>
        <w:rPr>
          <w:lang w:val="lt-LT"/>
        </w:rPr>
        <w:t>etanerceptas</w:t>
      </w:r>
    </w:p>
    <w:p w14:paraId="62E3ED91" w14:textId="77777777" w:rsidR="00E430B7" w:rsidRDefault="00E430B7">
      <w:pPr>
        <w:tabs>
          <w:tab w:val="left" w:pos="567"/>
        </w:tabs>
        <w:rPr>
          <w:lang w:val="lt-LT"/>
        </w:rPr>
      </w:pPr>
    </w:p>
    <w:p w14:paraId="5D1DAC9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96B46D4" w14:textId="77777777">
        <w:tc>
          <w:tcPr>
            <w:tcW w:w="9289" w:type="dxa"/>
          </w:tcPr>
          <w:p w14:paraId="5673F42D" w14:textId="77777777" w:rsidR="00E430B7" w:rsidRDefault="00E430B7">
            <w:pPr>
              <w:pStyle w:val="EndnoteText"/>
              <w:rPr>
                <w:szCs w:val="22"/>
                <w:lang w:val="lt-LT"/>
              </w:rPr>
            </w:pPr>
            <w:r>
              <w:rPr>
                <w:b/>
                <w:szCs w:val="22"/>
                <w:lang w:val="lt-LT"/>
              </w:rPr>
              <w:t>2.</w:t>
            </w:r>
            <w:r>
              <w:rPr>
                <w:b/>
                <w:szCs w:val="22"/>
                <w:lang w:val="lt-LT"/>
              </w:rPr>
              <w:tab/>
            </w:r>
            <w:r>
              <w:rPr>
                <w:b/>
                <w:caps/>
                <w:noProof/>
                <w:szCs w:val="22"/>
                <w:lang w:val="lt-LT"/>
              </w:rPr>
              <w:t>REGISTRUOTOJO</w:t>
            </w:r>
            <w:r>
              <w:rPr>
                <w:b/>
                <w:caps/>
                <w:szCs w:val="22"/>
                <w:lang w:val="lt-LT"/>
              </w:rPr>
              <w:t xml:space="preserve"> pavadinimas</w:t>
            </w:r>
          </w:p>
        </w:tc>
      </w:tr>
    </w:tbl>
    <w:p w14:paraId="6388FCBE" w14:textId="77777777" w:rsidR="00E430B7" w:rsidRDefault="00E430B7">
      <w:pPr>
        <w:tabs>
          <w:tab w:val="left" w:pos="567"/>
        </w:tabs>
        <w:rPr>
          <w:b/>
          <w:lang w:val="lt-LT"/>
        </w:rPr>
      </w:pPr>
    </w:p>
    <w:p w14:paraId="1954FB0A" w14:textId="77777777" w:rsidR="00E430B7" w:rsidRDefault="00E430B7">
      <w:pPr>
        <w:tabs>
          <w:tab w:val="left" w:pos="567"/>
        </w:tabs>
        <w:rPr>
          <w:lang w:val="lt-LT"/>
        </w:rPr>
      </w:pPr>
      <w:r>
        <w:rPr>
          <w:lang w:val="lt-LT"/>
        </w:rPr>
        <w:t>Pfizer Europe MA EEIG</w:t>
      </w:r>
    </w:p>
    <w:p w14:paraId="6C2F6554" w14:textId="77777777" w:rsidR="00E430B7" w:rsidRDefault="00E430B7">
      <w:pPr>
        <w:tabs>
          <w:tab w:val="left" w:pos="567"/>
        </w:tabs>
        <w:rPr>
          <w:lang w:val="lt-LT"/>
        </w:rPr>
      </w:pPr>
    </w:p>
    <w:p w14:paraId="714F3848"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2A85ED0" w14:textId="77777777">
        <w:tc>
          <w:tcPr>
            <w:tcW w:w="9289" w:type="dxa"/>
          </w:tcPr>
          <w:p w14:paraId="072F0A3C"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004A2231" w14:textId="77777777" w:rsidR="00E430B7" w:rsidRDefault="00E430B7">
      <w:pPr>
        <w:tabs>
          <w:tab w:val="left" w:pos="567"/>
        </w:tabs>
        <w:rPr>
          <w:lang w:val="lt-LT"/>
        </w:rPr>
      </w:pPr>
    </w:p>
    <w:p w14:paraId="370E4FFF" w14:textId="77777777" w:rsidR="00E430B7" w:rsidRDefault="00E430B7">
      <w:pPr>
        <w:tabs>
          <w:tab w:val="left" w:pos="567"/>
        </w:tabs>
        <w:rPr>
          <w:lang w:val="lt-LT"/>
        </w:rPr>
      </w:pPr>
      <w:r>
        <w:rPr>
          <w:lang w:val="lt-LT"/>
        </w:rPr>
        <w:t>EXP</w:t>
      </w:r>
    </w:p>
    <w:p w14:paraId="3B1FCB32" w14:textId="77777777" w:rsidR="00E430B7" w:rsidRDefault="00E430B7">
      <w:pPr>
        <w:tabs>
          <w:tab w:val="left" w:pos="567"/>
        </w:tabs>
        <w:rPr>
          <w:lang w:val="lt-LT"/>
        </w:rPr>
      </w:pPr>
    </w:p>
    <w:p w14:paraId="4DC3120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2C950CE0" w14:textId="77777777">
        <w:tc>
          <w:tcPr>
            <w:tcW w:w="9289" w:type="dxa"/>
          </w:tcPr>
          <w:p w14:paraId="4F989B92" w14:textId="77777777" w:rsidR="00E430B7" w:rsidRDefault="00E430B7">
            <w:pPr>
              <w:tabs>
                <w:tab w:val="left" w:pos="567"/>
              </w:tabs>
              <w:rPr>
                <w:lang w:val="lt-LT"/>
              </w:rPr>
            </w:pPr>
            <w:r>
              <w:rPr>
                <w:b/>
                <w:caps/>
                <w:lang w:val="lt-LT"/>
              </w:rPr>
              <w:t>4.</w:t>
            </w:r>
            <w:r>
              <w:rPr>
                <w:b/>
                <w:caps/>
                <w:lang w:val="lt-LT"/>
              </w:rPr>
              <w:tab/>
              <w:t>serijos numeris</w:t>
            </w:r>
          </w:p>
        </w:tc>
      </w:tr>
    </w:tbl>
    <w:p w14:paraId="6D1BC93C" w14:textId="77777777" w:rsidR="00E430B7" w:rsidRDefault="00E430B7">
      <w:pPr>
        <w:pStyle w:val="EndnoteText"/>
        <w:rPr>
          <w:szCs w:val="22"/>
          <w:lang w:val="lt-LT"/>
        </w:rPr>
      </w:pPr>
    </w:p>
    <w:p w14:paraId="5E03F729" w14:textId="77777777" w:rsidR="00E430B7" w:rsidRDefault="00E430B7">
      <w:pPr>
        <w:pStyle w:val="EndnoteText"/>
        <w:rPr>
          <w:szCs w:val="22"/>
          <w:lang w:val="lt-LT"/>
        </w:rPr>
      </w:pPr>
      <w:r>
        <w:rPr>
          <w:szCs w:val="22"/>
          <w:lang w:val="lt-LT"/>
        </w:rPr>
        <w:t>Lot</w:t>
      </w:r>
    </w:p>
    <w:p w14:paraId="592DBD2E" w14:textId="77777777" w:rsidR="00E430B7" w:rsidRDefault="00E430B7">
      <w:pPr>
        <w:pStyle w:val="EndnoteText"/>
        <w:rPr>
          <w:szCs w:val="22"/>
          <w:lang w:val="lt-LT"/>
        </w:rPr>
      </w:pPr>
    </w:p>
    <w:p w14:paraId="4ABF6D05" w14:textId="77777777" w:rsidR="00E430B7" w:rsidRDefault="00E430B7">
      <w:pPr>
        <w:tabs>
          <w:tab w:val="left" w:pos="567"/>
        </w:tabs>
        <w:rPr>
          <w:lang w:val="lt-LT"/>
        </w:rPr>
      </w:pPr>
    </w:p>
    <w:p w14:paraId="2CC63475"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KITA</w:t>
      </w:r>
    </w:p>
    <w:p w14:paraId="4AD72599" w14:textId="77777777" w:rsidR="00E430B7" w:rsidRDefault="00E430B7">
      <w:pPr>
        <w:pStyle w:val="EndnoteText"/>
        <w:rPr>
          <w:lang w:val="lt-LT"/>
        </w:rPr>
      </w:pPr>
    </w:p>
    <w:p w14:paraId="3ACA4828" w14:textId="77777777" w:rsidR="00E430B7" w:rsidRDefault="00E430B7">
      <w:pPr>
        <w:pStyle w:val="EndnoteText"/>
        <w:rPr>
          <w:szCs w:val="22"/>
          <w:lang w:val="lt-LT"/>
        </w:rPr>
      </w:pPr>
      <w:r>
        <w:rPr>
          <w:lang w:val="lt-LT"/>
        </w:rPr>
        <w:br w:type="page"/>
      </w:r>
    </w:p>
    <w:p w14:paraId="7D3EFDBF"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caps/>
          <w:lang w:val="lt-LT"/>
        </w:rPr>
      </w:pPr>
      <w:r>
        <w:rPr>
          <w:b/>
          <w:caps/>
          <w:lang w:val="lt-LT"/>
        </w:rPr>
        <w:lastRenderedPageBreak/>
        <w:t xml:space="preserve">Informacija ant </w:t>
      </w:r>
      <w:r>
        <w:rPr>
          <w:b/>
          <w:bCs/>
          <w:lang w:val="lt-LT"/>
        </w:rPr>
        <w:t>IŠORINĖS</w:t>
      </w:r>
      <w:r>
        <w:rPr>
          <w:lang w:val="lt-LT"/>
        </w:rPr>
        <w:t xml:space="preserve"> </w:t>
      </w:r>
      <w:r>
        <w:rPr>
          <w:b/>
          <w:caps/>
          <w:lang w:val="lt-LT"/>
        </w:rPr>
        <w:t>pakuotės</w:t>
      </w:r>
    </w:p>
    <w:p w14:paraId="749972B5"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lang w:val="lt-LT"/>
        </w:rPr>
      </w:pPr>
    </w:p>
    <w:p w14:paraId="3DD2805E"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DĖŽUTĖS – EU/1/99/126/003-005</w:t>
      </w:r>
    </w:p>
    <w:p w14:paraId="4F935E4E" w14:textId="77777777" w:rsidR="00E430B7" w:rsidRDefault="00E430B7">
      <w:pPr>
        <w:tabs>
          <w:tab w:val="left" w:pos="567"/>
        </w:tabs>
        <w:rPr>
          <w:b/>
          <w:lang w:val="lt-LT"/>
        </w:rPr>
      </w:pPr>
    </w:p>
    <w:p w14:paraId="6395AD1A" w14:textId="77777777" w:rsidR="00E430B7" w:rsidRDefault="00E430B7">
      <w:pPr>
        <w:tabs>
          <w:tab w:val="left" w:pos="567"/>
        </w:tabs>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2B923B1" w14:textId="77777777">
        <w:tc>
          <w:tcPr>
            <w:tcW w:w="9289" w:type="dxa"/>
          </w:tcPr>
          <w:p w14:paraId="001EA553" w14:textId="77777777" w:rsidR="00E430B7" w:rsidRDefault="00E430B7">
            <w:pPr>
              <w:tabs>
                <w:tab w:val="left" w:pos="567"/>
              </w:tabs>
              <w:rPr>
                <w:b/>
                <w:lang w:val="lt-LT"/>
              </w:rPr>
            </w:pPr>
            <w:r>
              <w:rPr>
                <w:b/>
                <w:caps/>
                <w:lang w:val="lt-LT"/>
              </w:rPr>
              <w:t>1.</w:t>
            </w:r>
            <w:r>
              <w:rPr>
                <w:b/>
                <w:caps/>
                <w:lang w:val="lt-LT"/>
              </w:rPr>
              <w:tab/>
              <w:t>vaistinio preparato pavadinimas</w:t>
            </w:r>
          </w:p>
        </w:tc>
      </w:tr>
    </w:tbl>
    <w:p w14:paraId="039AFC2C" w14:textId="77777777" w:rsidR="00E430B7" w:rsidRDefault="00E430B7">
      <w:pPr>
        <w:tabs>
          <w:tab w:val="left" w:pos="567"/>
        </w:tabs>
        <w:rPr>
          <w:b/>
          <w:lang w:val="lt-LT"/>
        </w:rPr>
      </w:pPr>
    </w:p>
    <w:p w14:paraId="6BC8CEB1" w14:textId="77777777" w:rsidR="00E430B7" w:rsidRDefault="00E430B7">
      <w:pPr>
        <w:tabs>
          <w:tab w:val="left" w:pos="567"/>
        </w:tabs>
        <w:rPr>
          <w:b/>
          <w:lang w:val="lt-LT"/>
        </w:rPr>
      </w:pPr>
      <w:r>
        <w:rPr>
          <w:bCs/>
          <w:lang w:val="lt-LT"/>
        </w:rPr>
        <w:t>Enbrel 25 mg</w:t>
      </w:r>
      <w:r>
        <w:rPr>
          <w:b/>
          <w:lang w:val="lt-LT"/>
        </w:rPr>
        <w:t xml:space="preserve"> </w:t>
      </w:r>
      <w:r>
        <w:rPr>
          <w:lang w:val="lt-LT"/>
        </w:rPr>
        <w:t>milteliai ir tirpiklis injekciniam tirpalui</w:t>
      </w:r>
    </w:p>
    <w:p w14:paraId="11AE4AAC" w14:textId="77777777" w:rsidR="00E430B7" w:rsidRDefault="00E430B7">
      <w:pPr>
        <w:tabs>
          <w:tab w:val="left" w:pos="567"/>
        </w:tabs>
        <w:rPr>
          <w:lang w:val="lt-LT"/>
        </w:rPr>
      </w:pPr>
      <w:r>
        <w:rPr>
          <w:lang w:val="lt-LT"/>
        </w:rPr>
        <w:t>etanerceptas</w:t>
      </w:r>
    </w:p>
    <w:p w14:paraId="66737163" w14:textId="77777777" w:rsidR="00E430B7" w:rsidRDefault="00E430B7">
      <w:pPr>
        <w:tabs>
          <w:tab w:val="left" w:pos="567"/>
        </w:tabs>
        <w:rPr>
          <w:lang w:val="lt-LT"/>
        </w:rPr>
      </w:pPr>
    </w:p>
    <w:p w14:paraId="75D1D90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7949D178" w14:textId="77777777">
        <w:tc>
          <w:tcPr>
            <w:tcW w:w="9289" w:type="dxa"/>
          </w:tcPr>
          <w:p w14:paraId="0E80ABC1" w14:textId="77777777" w:rsidR="00E430B7" w:rsidRDefault="00E430B7">
            <w:pPr>
              <w:pStyle w:val="EndnoteText"/>
              <w:rPr>
                <w:szCs w:val="22"/>
                <w:lang w:val="lt-LT"/>
              </w:rPr>
            </w:pPr>
            <w:r>
              <w:rPr>
                <w:b/>
                <w:caps/>
                <w:szCs w:val="22"/>
                <w:lang w:val="lt-LT"/>
              </w:rPr>
              <w:t>2.</w:t>
            </w:r>
            <w:r>
              <w:rPr>
                <w:b/>
                <w:caps/>
                <w:szCs w:val="22"/>
                <w:lang w:val="lt-LT"/>
              </w:rPr>
              <w:tab/>
            </w:r>
            <w:r>
              <w:rPr>
                <w:b/>
                <w:noProof/>
                <w:lang w:val="lt-LT"/>
              </w:rPr>
              <w:t>VEIKLIOJI (-IOS) MEDŽIAGA (-OS) IR JOS (-Ų) KIEKIS (-IAI)</w:t>
            </w:r>
          </w:p>
        </w:tc>
      </w:tr>
    </w:tbl>
    <w:p w14:paraId="1FF5D7F1" w14:textId="77777777" w:rsidR="00E430B7" w:rsidRDefault="00E430B7">
      <w:pPr>
        <w:tabs>
          <w:tab w:val="left" w:pos="567"/>
        </w:tabs>
        <w:rPr>
          <w:lang w:val="lt-LT"/>
        </w:rPr>
      </w:pPr>
    </w:p>
    <w:p w14:paraId="3569E908" w14:textId="2053C67B" w:rsidR="00E430B7" w:rsidRDefault="00E430B7">
      <w:pPr>
        <w:tabs>
          <w:tab w:val="left" w:pos="567"/>
        </w:tabs>
        <w:rPr>
          <w:lang w:val="lt-LT"/>
        </w:rPr>
      </w:pPr>
      <w:r>
        <w:rPr>
          <w:lang w:val="lt-LT"/>
        </w:rPr>
        <w:t>Viename Enbrel flakone yra 25 mg etanercepto</w:t>
      </w:r>
    </w:p>
    <w:p w14:paraId="3B1D9F63" w14:textId="77777777" w:rsidR="00E430B7" w:rsidRDefault="00E430B7">
      <w:pPr>
        <w:tabs>
          <w:tab w:val="left" w:pos="567"/>
        </w:tabs>
        <w:rPr>
          <w:lang w:val="lt-LT"/>
        </w:rPr>
      </w:pPr>
    </w:p>
    <w:p w14:paraId="7A787DB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D032AA6" w14:textId="77777777">
        <w:tc>
          <w:tcPr>
            <w:tcW w:w="9289" w:type="dxa"/>
          </w:tcPr>
          <w:p w14:paraId="7B7CC79F" w14:textId="77777777" w:rsidR="00E430B7" w:rsidRDefault="00E430B7">
            <w:pPr>
              <w:pStyle w:val="EndnoteText"/>
              <w:rPr>
                <w:szCs w:val="22"/>
                <w:lang w:val="lt-LT"/>
              </w:rPr>
            </w:pPr>
            <w:r>
              <w:rPr>
                <w:b/>
                <w:caps/>
                <w:szCs w:val="22"/>
                <w:lang w:val="lt-LT"/>
              </w:rPr>
              <w:t>3.</w:t>
            </w:r>
            <w:r>
              <w:rPr>
                <w:b/>
                <w:caps/>
                <w:szCs w:val="22"/>
                <w:lang w:val="lt-LT"/>
              </w:rPr>
              <w:tab/>
              <w:t>pagalbinių medžiagų sąrašas</w:t>
            </w:r>
          </w:p>
        </w:tc>
      </w:tr>
    </w:tbl>
    <w:p w14:paraId="7D88274D" w14:textId="77777777" w:rsidR="00E430B7" w:rsidRDefault="00E430B7">
      <w:pPr>
        <w:tabs>
          <w:tab w:val="left" w:pos="567"/>
        </w:tabs>
        <w:rPr>
          <w:lang w:val="lt-LT"/>
        </w:rPr>
      </w:pPr>
    </w:p>
    <w:p w14:paraId="6B589EB2" w14:textId="77777777" w:rsidR="00E430B7" w:rsidRDefault="00E430B7">
      <w:pPr>
        <w:tabs>
          <w:tab w:val="left" w:pos="567"/>
        </w:tabs>
        <w:rPr>
          <w:lang w:val="lt-LT"/>
        </w:rPr>
      </w:pPr>
      <w:r>
        <w:rPr>
          <w:lang w:val="lt-LT"/>
        </w:rPr>
        <w:t>Pagalbinės Enbrel medžiagos:</w:t>
      </w:r>
    </w:p>
    <w:p w14:paraId="41CCF7E4" w14:textId="77777777" w:rsidR="00E430B7" w:rsidRDefault="00E430B7">
      <w:pPr>
        <w:tabs>
          <w:tab w:val="left" w:pos="567"/>
        </w:tabs>
        <w:rPr>
          <w:lang w:val="lt-LT"/>
        </w:rPr>
      </w:pPr>
      <w:r>
        <w:rPr>
          <w:lang w:val="lt-LT"/>
        </w:rPr>
        <w:t>Milteliai: manitolis, sacharozė, trometamolis</w:t>
      </w:r>
    </w:p>
    <w:p w14:paraId="6F4ECEF3" w14:textId="77777777" w:rsidR="00E430B7" w:rsidRDefault="00E430B7">
      <w:pPr>
        <w:tabs>
          <w:tab w:val="left" w:pos="567"/>
        </w:tabs>
        <w:rPr>
          <w:b/>
          <w:i/>
          <w:lang w:val="lt-LT"/>
        </w:rPr>
      </w:pPr>
      <w:r>
        <w:rPr>
          <w:lang w:val="lt-LT"/>
        </w:rPr>
        <w:t>Tirpiklis: injekcinis vanduo</w:t>
      </w:r>
    </w:p>
    <w:p w14:paraId="3D663A69" w14:textId="77777777" w:rsidR="00E430B7" w:rsidRDefault="00E430B7">
      <w:pPr>
        <w:tabs>
          <w:tab w:val="left" w:pos="567"/>
        </w:tabs>
        <w:rPr>
          <w:lang w:val="lt-LT"/>
        </w:rPr>
      </w:pPr>
    </w:p>
    <w:p w14:paraId="15DBAAF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2655095D" w14:textId="77777777">
        <w:tc>
          <w:tcPr>
            <w:tcW w:w="9289" w:type="dxa"/>
          </w:tcPr>
          <w:p w14:paraId="273B3B0C" w14:textId="77777777" w:rsidR="00E430B7" w:rsidRDefault="00E430B7">
            <w:pPr>
              <w:tabs>
                <w:tab w:val="left" w:pos="567"/>
              </w:tabs>
              <w:rPr>
                <w:lang w:val="lt-LT"/>
              </w:rPr>
            </w:pPr>
            <w:r>
              <w:rPr>
                <w:b/>
                <w:caps/>
                <w:lang w:val="lt-LT"/>
              </w:rPr>
              <w:t>4.</w:t>
            </w:r>
            <w:r>
              <w:rPr>
                <w:b/>
                <w:caps/>
                <w:lang w:val="lt-LT"/>
              </w:rPr>
              <w:tab/>
              <w:t>FARMACINĖ forma ir KIEKIS PAKUOTĖJE</w:t>
            </w:r>
          </w:p>
        </w:tc>
      </w:tr>
    </w:tbl>
    <w:p w14:paraId="2754EBA2" w14:textId="77777777" w:rsidR="00E430B7" w:rsidRDefault="00E430B7">
      <w:pPr>
        <w:tabs>
          <w:tab w:val="left" w:pos="567"/>
        </w:tabs>
        <w:rPr>
          <w:lang w:val="lt-LT"/>
        </w:rPr>
      </w:pPr>
    </w:p>
    <w:p w14:paraId="7FE07E30" w14:textId="77777777" w:rsidR="00E430B7" w:rsidRDefault="00E430B7">
      <w:pPr>
        <w:tabs>
          <w:tab w:val="left" w:pos="567"/>
        </w:tabs>
        <w:rPr>
          <w:lang w:val="lt-LT"/>
        </w:rPr>
      </w:pPr>
      <w:r>
        <w:rPr>
          <w:lang w:val="lt-LT"/>
        </w:rPr>
        <w:t>Milteliai ir tirpiklis injekciniam tirpalui</w:t>
      </w:r>
    </w:p>
    <w:p w14:paraId="6255FD8F" w14:textId="77777777" w:rsidR="00E430B7" w:rsidRDefault="00E430B7">
      <w:pPr>
        <w:tabs>
          <w:tab w:val="left" w:pos="567"/>
        </w:tabs>
        <w:rPr>
          <w:lang w:val="lt-LT"/>
        </w:rPr>
      </w:pPr>
    </w:p>
    <w:p w14:paraId="17ED3630" w14:textId="77777777" w:rsidR="00E430B7" w:rsidRDefault="00E430B7">
      <w:pPr>
        <w:tabs>
          <w:tab w:val="left" w:pos="567"/>
        </w:tabs>
        <w:rPr>
          <w:lang w:val="lt-LT"/>
        </w:rPr>
      </w:pPr>
      <w:r>
        <w:rPr>
          <w:lang w:val="lt-LT"/>
        </w:rPr>
        <w:t>4 flakonai su milteliais</w:t>
      </w:r>
    </w:p>
    <w:p w14:paraId="02447DBF" w14:textId="77777777" w:rsidR="00E430B7" w:rsidRDefault="00E430B7">
      <w:pPr>
        <w:tabs>
          <w:tab w:val="left" w:pos="567"/>
        </w:tabs>
        <w:rPr>
          <w:lang w:val="lt-LT"/>
        </w:rPr>
      </w:pPr>
      <w:r>
        <w:rPr>
          <w:lang w:val="lt-LT"/>
        </w:rPr>
        <w:t>4 tirpikliu užpildyti švirkštai po 1 ml</w:t>
      </w:r>
    </w:p>
    <w:p w14:paraId="1898C59B" w14:textId="77777777" w:rsidR="00E430B7" w:rsidRDefault="00E430B7">
      <w:pPr>
        <w:tabs>
          <w:tab w:val="left" w:pos="567"/>
        </w:tabs>
        <w:rPr>
          <w:lang w:val="lt-LT"/>
        </w:rPr>
      </w:pPr>
      <w:r>
        <w:rPr>
          <w:lang w:val="lt-LT"/>
        </w:rPr>
        <w:t>4 nerūdijančio plieno injekcinės adatos</w:t>
      </w:r>
    </w:p>
    <w:p w14:paraId="37E18E26" w14:textId="77777777" w:rsidR="00E430B7" w:rsidRDefault="00E430B7">
      <w:pPr>
        <w:tabs>
          <w:tab w:val="left" w:pos="567"/>
        </w:tabs>
        <w:rPr>
          <w:lang w:val="lt-LT"/>
        </w:rPr>
      </w:pPr>
      <w:r>
        <w:rPr>
          <w:lang w:val="lt-LT"/>
        </w:rPr>
        <w:t xml:space="preserve">4 flakonų adaptoriai </w:t>
      </w:r>
    </w:p>
    <w:p w14:paraId="6317132E" w14:textId="77777777" w:rsidR="00E430B7" w:rsidRDefault="00E430B7">
      <w:pPr>
        <w:tabs>
          <w:tab w:val="left" w:pos="567"/>
        </w:tabs>
        <w:rPr>
          <w:lang w:val="lt-LT"/>
        </w:rPr>
      </w:pPr>
      <w:r>
        <w:rPr>
          <w:lang w:val="lt-LT"/>
        </w:rPr>
        <w:t>8 spiritu suvilgyti tamponai</w:t>
      </w:r>
    </w:p>
    <w:p w14:paraId="0747C194" w14:textId="77777777" w:rsidR="00E430B7" w:rsidRDefault="00E430B7">
      <w:pPr>
        <w:tabs>
          <w:tab w:val="left" w:pos="567"/>
        </w:tabs>
        <w:rPr>
          <w:lang w:val="lt-LT"/>
        </w:rPr>
      </w:pPr>
    </w:p>
    <w:p w14:paraId="66D9F386" w14:textId="77777777" w:rsidR="00E430B7" w:rsidRDefault="00E430B7">
      <w:pPr>
        <w:tabs>
          <w:tab w:val="left" w:pos="567"/>
        </w:tabs>
        <w:rPr>
          <w:highlight w:val="lightGray"/>
          <w:lang w:val="lt-LT"/>
        </w:rPr>
      </w:pPr>
      <w:r>
        <w:rPr>
          <w:highlight w:val="lightGray"/>
          <w:lang w:val="lt-LT"/>
        </w:rPr>
        <w:t>8 flakonai su milteliais</w:t>
      </w:r>
    </w:p>
    <w:p w14:paraId="526054B0" w14:textId="77777777" w:rsidR="00E430B7" w:rsidRDefault="00E430B7">
      <w:pPr>
        <w:tabs>
          <w:tab w:val="left" w:pos="567"/>
        </w:tabs>
        <w:rPr>
          <w:highlight w:val="lightGray"/>
          <w:lang w:val="lt-LT"/>
        </w:rPr>
      </w:pPr>
      <w:r>
        <w:rPr>
          <w:highlight w:val="lightGray"/>
          <w:lang w:val="lt-LT"/>
        </w:rPr>
        <w:t>8 tirpikliu užpildyti švirkštai po 1 ml</w:t>
      </w:r>
    </w:p>
    <w:p w14:paraId="549DCB30" w14:textId="77777777" w:rsidR="00E430B7" w:rsidRDefault="00E430B7">
      <w:pPr>
        <w:tabs>
          <w:tab w:val="left" w:pos="567"/>
        </w:tabs>
        <w:rPr>
          <w:highlight w:val="lightGray"/>
          <w:lang w:val="lt-LT"/>
        </w:rPr>
      </w:pPr>
      <w:r>
        <w:rPr>
          <w:highlight w:val="lightGray"/>
          <w:lang w:val="lt-LT"/>
        </w:rPr>
        <w:t>8 nerūdijančio plieno injekcinės adatos</w:t>
      </w:r>
    </w:p>
    <w:p w14:paraId="4488D5D1" w14:textId="77777777" w:rsidR="00E430B7" w:rsidRDefault="00E430B7">
      <w:pPr>
        <w:tabs>
          <w:tab w:val="left" w:pos="567"/>
        </w:tabs>
        <w:rPr>
          <w:highlight w:val="lightGray"/>
          <w:lang w:val="lt-LT"/>
        </w:rPr>
      </w:pPr>
      <w:r>
        <w:rPr>
          <w:highlight w:val="lightGray"/>
          <w:lang w:val="lt-LT"/>
        </w:rPr>
        <w:t xml:space="preserve">8 flakonų adaptoriai </w:t>
      </w:r>
    </w:p>
    <w:p w14:paraId="507F838C" w14:textId="77777777" w:rsidR="00E430B7" w:rsidRDefault="00E430B7">
      <w:pPr>
        <w:tabs>
          <w:tab w:val="left" w:pos="567"/>
        </w:tabs>
        <w:rPr>
          <w:lang w:val="lt-LT"/>
        </w:rPr>
      </w:pPr>
      <w:r>
        <w:rPr>
          <w:highlight w:val="lightGray"/>
          <w:lang w:val="lt-LT"/>
        </w:rPr>
        <w:t>16 spiritu suvilgyti tamponų</w:t>
      </w:r>
    </w:p>
    <w:p w14:paraId="46E67CC8" w14:textId="77777777" w:rsidR="00E430B7" w:rsidRDefault="00E430B7">
      <w:pPr>
        <w:tabs>
          <w:tab w:val="left" w:pos="567"/>
        </w:tabs>
        <w:rPr>
          <w:lang w:val="lt-LT"/>
        </w:rPr>
      </w:pPr>
    </w:p>
    <w:p w14:paraId="134DE637" w14:textId="77777777" w:rsidR="00E430B7" w:rsidRDefault="00E430B7">
      <w:pPr>
        <w:tabs>
          <w:tab w:val="left" w:pos="567"/>
        </w:tabs>
        <w:rPr>
          <w:highlight w:val="lightGray"/>
          <w:lang w:val="lt-LT"/>
        </w:rPr>
      </w:pPr>
      <w:r>
        <w:rPr>
          <w:highlight w:val="lightGray"/>
          <w:lang w:val="lt-LT"/>
        </w:rPr>
        <w:t>24 flakonai su milteliais</w:t>
      </w:r>
    </w:p>
    <w:p w14:paraId="2E85927D" w14:textId="77777777" w:rsidR="00E430B7" w:rsidRDefault="00E430B7">
      <w:pPr>
        <w:tabs>
          <w:tab w:val="left" w:pos="567"/>
        </w:tabs>
        <w:rPr>
          <w:highlight w:val="lightGray"/>
          <w:lang w:val="lt-LT"/>
        </w:rPr>
      </w:pPr>
      <w:r>
        <w:rPr>
          <w:highlight w:val="lightGray"/>
          <w:lang w:val="lt-LT"/>
        </w:rPr>
        <w:t>24 tirpikliu užpildyti švirkštai po 1 ml</w:t>
      </w:r>
    </w:p>
    <w:p w14:paraId="55519C53" w14:textId="77777777" w:rsidR="00E430B7" w:rsidRDefault="00E430B7">
      <w:pPr>
        <w:tabs>
          <w:tab w:val="left" w:pos="567"/>
        </w:tabs>
        <w:rPr>
          <w:highlight w:val="lightGray"/>
          <w:lang w:val="lt-LT"/>
        </w:rPr>
      </w:pPr>
      <w:r>
        <w:rPr>
          <w:highlight w:val="lightGray"/>
          <w:lang w:val="lt-LT"/>
        </w:rPr>
        <w:t>24 nerūdijančio plieno injekcinės adatos</w:t>
      </w:r>
    </w:p>
    <w:p w14:paraId="36E710F7" w14:textId="77777777" w:rsidR="00E430B7" w:rsidRDefault="00E430B7">
      <w:pPr>
        <w:tabs>
          <w:tab w:val="left" w:pos="567"/>
        </w:tabs>
        <w:rPr>
          <w:highlight w:val="lightGray"/>
          <w:lang w:val="lt-LT"/>
        </w:rPr>
      </w:pPr>
      <w:r>
        <w:rPr>
          <w:highlight w:val="lightGray"/>
          <w:lang w:val="lt-LT"/>
        </w:rPr>
        <w:t xml:space="preserve">24 flakonų adaptoriai </w:t>
      </w:r>
    </w:p>
    <w:p w14:paraId="5982B463" w14:textId="77777777" w:rsidR="00E430B7" w:rsidRDefault="00E430B7">
      <w:pPr>
        <w:tabs>
          <w:tab w:val="left" w:pos="567"/>
        </w:tabs>
        <w:rPr>
          <w:lang w:val="lt-LT"/>
        </w:rPr>
      </w:pPr>
      <w:r>
        <w:rPr>
          <w:highlight w:val="lightGray"/>
          <w:lang w:val="lt-LT"/>
        </w:rPr>
        <w:t>48 spiritu suvilgyti tamponai</w:t>
      </w:r>
    </w:p>
    <w:p w14:paraId="064F1FF2" w14:textId="77777777" w:rsidR="00E430B7" w:rsidRDefault="00E430B7">
      <w:pPr>
        <w:tabs>
          <w:tab w:val="left" w:pos="567"/>
        </w:tabs>
        <w:rPr>
          <w:lang w:val="lt-LT"/>
        </w:rPr>
      </w:pPr>
    </w:p>
    <w:p w14:paraId="2489428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4E464F79" w14:textId="77777777">
        <w:tc>
          <w:tcPr>
            <w:tcW w:w="9289" w:type="dxa"/>
          </w:tcPr>
          <w:p w14:paraId="40CB31E7" w14:textId="77777777" w:rsidR="00E430B7" w:rsidRDefault="00E430B7">
            <w:pPr>
              <w:tabs>
                <w:tab w:val="left" w:pos="567"/>
              </w:tabs>
              <w:rPr>
                <w:lang w:val="lt-LT"/>
              </w:rPr>
            </w:pPr>
            <w:r>
              <w:rPr>
                <w:b/>
                <w:caps/>
                <w:lang w:val="lt-LT"/>
              </w:rPr>
              <w:t>5.</w:t>
            </w:r>
            <w:r>
              <w:rPr>
                <w:b/>
                <w:caps/>
                <w:lang w:val="lt-LT"/>
              </w:rPr>
              <w:tab/>
              <w:t>vartojimo METODAS IR būdas (-AI)</w:t>
            </w:r>
          </w:p>
        </w:tc>
      </w:tr>
    </w:tbl>
    <w:p w14:paraId="7A63A5A7" w14:textId="77777777" w:rsidR="00E430B7" w:rsidRDefault="00E430B7">
      <w:pPr>
        <w:tabs>
          <w:tab w:val="left" w:pos="567"/>
        </w:tabs>
        <w:rPr>
          <w:lang w:val="lt-LT"/>
        </w:rPr>
      </w:pPr>
    </w:p>
    <w:p w14:paraId="5BD6E98F" w14:textId="77777777" w:rsidR="00E430B7" w:rsidRDefault="00E430B7">
      <w:pPr>
        <w:tabs>
          <w:tab w:val="left" w:pos="567"/>
        </w:tabs>
        <w:rPr>
          <w:lang w:val="lt-LT"/>
        </w:rPr>
      </w:pPr>
      <w:r>
        <w:rPr>
          <w:lang w:val="lt-LT"/>
        </w:rPr>
        <w:t>Prieš vartojimą perskaitykite pakuotės lapelį.</w:t>
      </w:r>
    </w:p>
    <w:p w14:paraId="5ECAF062" w14:textId="77777777" w:rsidR="00E430B7" w:rsidRDefault="00E430B7">
      <w:pPr>
        <w:tabs>
          <w:tab w:val="left" w:pos="567"/>
        </w:tabs>
        <w:rPr>
          <w:lang w:val="lt-LT"/>
        </w:rPr>
      </w:pPr>
      <w:r>
        <w:rPr>
          <w:lang w:val="lt-LT"/>
        </w:rPr>
        <w:t>Leisti po oda.</w:t>
      </w:r>
    </w:p>
    <w:p w14:paraId="2A74CCD9" w14:textId="77777777" w:rsidR="00E430B7" w:rsidRDefault="00E430B7">
      <w:pPr>
        <w:tabs>
          <w:tab w:val="left" w:pos="567"/>
        </w:tabs>
        <w:rPr>
          <w:lang w:val="lt-LT"/>
        </w:rPr>
      </w:pPr>
    </w:p>
    <w:p w14:paraId="5DE3743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2B1CB4" w14:paraId="55AD4753" w14:textId="77777777">
        <w:tc>
          <w:tcPr>
            <w:tcW w:w="9289" w:type="dxa"/>
          </w:tcPr>
          <w:p w14:paraId="79EEB546" w14:textId="77777777" w:rsidR="00E430B7" w:rsidRDefault="00E430B7">
            <w:pPr>
              <w:keepNext/>
              <w:tabs>
                <w:tab w:val="left" w:pos="567"/>
              </w:tabs>
              <w:ind w:left="561" w:hanging="561"/>
              <w:rPr>
                <w:b/>
                <w:lang w:val="lt-LT"/>
              </w:rPr>
            </w:pPr>
            <w:r>
              <w:rPr>
                <w:b/>
                <w:caps/>
                <w:lang w:val="lt-LT"/>
              </w:rPr>
              <w:t>6.</w:t>
            </w:r>
            <w:r>
              <w:rPr>
                <w:b/>
                <w:caps/>
                <w:lang w:val="lt-LT"/>
              </w:rPr>
              <w:tab/>
              <w:t>SPECIALUS Įspėjimas</w:t>
            </w:r>
            <w:r>
              <w:rPr>
                <w:lang w:val="lt-LT"/>
              </w:rPr>
              <w:t xml:space="preserve">, </w:t>
            </w:r>
            <w:r>
              <w:rPr>
                <w:b/>
                <w:bCs/>
                <w:lang w:val="lt-LT"/>
              </w:rPr>
              <w:t xml:space="preserve">KAD VAISTINĮ PREPARATĄ BŪTINA LAIKYTI </w:t>
            </w:r>
            <w:r>
              <w:rPr>
                <w:b/>
                <w:caps/>
                <w:lang w:val="lt-LT"/>
              </w:rPr>
              <w:t>vaikams nepastebimoje ir nepasiekiamoje vietoje</w:t>
            </w:r>
          </w:p>
        </w:tc>
      </w:tr>
    </w:tbl>
    <w:p w14:paraId="73960F98" w14:textId="77777777" w:rsidR="00E430B7" w:rsidRDefault="00E430B7">
      <w:pPr>
        <w:keepNext/>
        <w:tabs>
          <w:tab w:val="left" w:pos="567"/>
        </w:tabs>
        <w:rPr>
          <w:lang w:val="lt-LT"/>
        </w:rPr>
      </w:pPr>
    </w:p>
    <w:p w14:paraId="5EE12F41" w14:textId="77777777" w:rsidR="00E430B7" w:rsidRDefault="00E430B7">
      <w:pPr>
        <w:tabs>
          <w:tab w:val="left" w:pos="567"/>
        </w:tabs>
        <w:rPr>
          <w:lang w:val="lt-LT"/>
        </w:rPr>
      </w:pPr>
      <w:r>
        <w:rPr>
          <w:lang w:val="lt-LT"/>
        </w:rPr>
        <w:t>Laikyti vaikams nepastebimoje ir nepasiekiamoje vietoje.</w:t>
      </w:r>
    </w:p>
    <w:p w14:paraId="7FDEC652" w14:textId="77777777" w:rsidR="00E430B7" w:rsidRDefault="00E430B7">
      <w:pPr>
        <w:tabs>
          <w:tab w:val="left" w:pos="567"/>
        </w:tabs>
        <w:rPr>
          <w:lang w:val="lt-LT"/>
        </w:rPr>
      </w:pPr>
    </w:p>
    <w:p w14:paraId="206B45B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3377B0A" w14:textId="77777777">
        <w:tc>
          <w:tcPr>
            <w:tcW w:w="9289" w:type="dxa"/>
          </w:tcPr>
          <w:p w14:paraId="4E5DE56E" w14:textId="77777777" w:rsidR="00E430B7" w:rsidRDefault="00E430B7">
            <w:pPr>
              <w:pStyle w:val="EndnoteText"/>
              <w:rPr>
                <w:szCs w:val="22"/>
                <w:lang w:val="lt-LT"/>
              </w:rPr>
            </w:pPr>
            <w:r>
              <w:rPr>
                <w:b/>
                <w:caps/>
                <w:szCs w:val="22"/>
                <w:lang w:val="lt-LT"/>
              </w:rPr>
              <w:t>7.</w:t>
            </w:r>
            <w:r>
              <w:rPr>
                <w:b/>
                <w:caps/>
                <w:szCs w:val="22"/>
                <w:lang w:val="lt-LT"/>
              </w:rPr>
              <w:tab/>
              <w:t xml:space="preserve">kitas </w:t>
            </w:r>
            <w:r>
              <w:rPr>
                <w:b/>
                <w:bCs/>
                <w:noProof/>
                <w:lang w:val="lt-LT"/>
              </w:rPr>
              <w:t>(-I)</w:t>
            </w:r>
            <w:r>
              <w:rPr>
                <w:b/>
                <w:caps/>
                <w:szCs w:val="22"/>
                <w:lang w:val="lt-LT"/>
              </w:rPr>
              <w:t xml:space="preserve"> specialus </w:t>
            </w:r>
            <w:r>
              <w:rPr>
                <w:b/>
                <w:bCs/>
                <w:noProof/>
                <w:lang w:val="lt-LT"/>
              </w:rPr>
              <w:t>(-ŪS)</w:t>
            </w:r>
            <w:r>
              <w:rPr>
                <w:b/>
                <w:caps/>
                <w:szCs w:val="22"/>
                <w:lang w:val="lt-LT"/>
              </w:rPr>
              <w:t xml:space="preserve"> Įspėjimas </w:t>
            </w:r>
            <w:r>
              <w:rPr>
                <w:b/>
                <w:bCs/>
                <w:noProof/>
                <w:lang w:val="lt-LT"/>
              </w:rPr>
              <w:t>(-AI)</w:t>
            </w:r>
            <w:r>
              <w:rPr>
                <w:b/>
                <w:caps/>
                <w:szCs w:val="22"/>
                <w:lang w:val="lt-LT"/>
              </w:rPr>
              <w:t xml:space="preserve"> (jei reikia)</w:t>
            </w:r>
          </w:p>
        </w:tc>
      </w:tr>
    </w:tbl>
    <w:p w14:paraId="0277EC74" w14:textId="77777777" w:rsidR="00E430B7" w:rsidRDefault="00E430B7">
      <w:pPr>
        <w:tabs>
          <w:tab w:val="left" w:pos="567"/>
        </w:tabs>
        <w:rPr>
          <w:lang w:val="lt-LT"/>
        </w:rPr>
      </w:pPr>
    </w:p>
    <w:p w14:paraId="4DB6CC0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2D40C6D" w14:textId="77777777">
        <w:tc>
          <w:tcPr>
            <w:tcW w:w="9289" w:type="dxa"/>
          </w:tcPr>
          <w:p w14:paraId="78BCECC4" w14:textId="77777777" w:rsidR="00E430B7" w:rsidRDefault="00E430B7">
            <w:pPr>
              <w:tabs>
                <w:tab w:val="left" w:pos="567"/>
              </w:tabs>
              <w:rPr>
                <w:lang w:val="lt-LT"/>
              </w:rPr>
            </w:pPr>
            <w:r>
              <w:rPr>
                <w:b/>
                <w:caps/>
                <w:lang w:val="lt-LT"/>
              </w:rPr>
              <w:t>8.</w:t>
            </w:r>
            <w:r>
              <w:rPr>
                <w:b/>
                <w:caps/>
                <w:lang w:val="lt-LT"/>
              </w:rPr>
              <w:tab/>
              <w:t>tinkamumo laikas</w:t>
            </w:r>
          </w:p>
        </w:tc>
      </w:tr>
    </w:tbl>
    <w:p w14:paraId="1BED5065" w14:textId="77777777" w:rsidR="00E430B7" w:rsidRDefault="00E430B7">
      <w:pPr>
        <w:tabs>
          <w:tab w:val="left" w:pos="567"/>
        </w:tabs>
        <w:rPr>
          <w:lang w:val="lt-LT"/>
        </w:rPr>
      </w:pPr>
    </w:p>
    <w:p w14:paraId="7A31FF44" w14:textId="77777777" w:rsidR="00E430B7" w:rsidRDefault="00E430B7">
      <w:pPr>
        <w:tabs>
          <w:tab w:val="left" w:pos="567"/>
        </w:tabs>
        <w:rPr>
          <w:lang w:val="lt-LT"/>
        </w:rPr>
      </w:pPr>
      <w:r>
        <w:rPr>
          <w:lang w:val="lt-LT"/>
        </w:rPr>
        <w:t>Tinka iki</w:t>
      </w:r>
    </w:p>
    <w:p w14:paraId="6B1ADCF8" w14:textId="77777777" w:rsidR="00E430B7" w:rsidRDefault="00E430B7">
      <w:pPr>
        <w:tabs>
          <w:tab w:val="left" w:pos="567"/>
        </w:tabs>
        <w:rPr>
          <w:lang w:val="lt-LT"/>
        </w:rPr>
      </w:pPr>
      <w:r>
        <w:rPr>
          <w:highlight w:val="lightGray"/>
          <w:lang w:val="lt-LT"/>
        </w:rPr>
        <w:t>EXP</w:t>
      </w:r>
    </w:p>
    <w:p w14:paraId="009C0D4F" w14:textId="77777777" w:rsidR="00E430B7" w:rsidRDefault="00E430B7">
      <w:pPr>
        <w:tabs>
          <w:tab w:val="left" w:pos="567"/>
        </w:tabs>
        <w:rPr>
          <w:lang w:val="lt-LT"/>
        </w:rPr>
      </w:pPr>
    </w:p>
    <w:p w14:paraId="7DB742D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DC9E82F" w14:textId="77777777">
        <w:tc>
          <w:tcPr>
            <w:tcW w:w="9289" w:type="dxa"/>
          </w:tcPr>
          <w:p w14:paraId="7A8D6789" w14:textId="77777777" w:rsidR="00E430B7" w:rsidRDefault="00E430B7">
            <w:pPr>
              <w:tabs>
                <w:tab w:val="left" w:pos="567"/>
              </w:tabs>
              <w:rPr>
                <w:lang w:val="lt-LT"/>
              </w:rPr>
            </w:pPr>
            <w:r>
              <w:rPr>
                <w:b/>
                <w:caps/>
                <w:lang w:val="lt-LT"/>
              </w:rPr>
              <w:t>9.</w:t>
            </w:r>
            <w:r>
              <w:rPr>
                <w:b/>
                <w:caps/>
                <w:lang w:val="lt-LT"/>
              </w:rPr>
              <w:tab/>
              <w:t>SPECIALIOS laikymo sąlygos</w:t>
            </w:r>
          </w:p>
        </w:tc>
      </w:tr>
    </w:tbl>
    <w:p w14:paraId="65DD1ED3" w14:textId="77777777" w:rsidR="00E430B7" w:rsidRDefault="00E430B7">
      <w:pPr>
        <w:tabs>
          <w:tab w:val="left" w:pos="567"/>
        </w:tabs>
        <w:rPr>
          <w:lang w:val="lt-LT"/>
        </w:rPr>
      </w:pPr>
    </w:p>
    <w:p w14:paraId="6EF476FE" w14:textId="77777777" w:rsidR="00E430B7" w:rsidRDefault="00E430B7">
      <w:pPr>
        <w:tabs>
          <w:tab w:val="left" w:pos="567"/>
        </w:tabs>
        <w:rPr>
          <w:b/>
          <w:i/>
          <w:u w:val="single"/>
          <w:lang w:val="lt-LT"/>
        </w:rPr>
      </w:pPr>
      <w:r>
        <w:rPr>
          <w:lang w:val="lt-LT"/>
        </w:rPr>
        <w:t>Laikyti šaldytuve.</w:t>
      </w:r>
    </w:p>
    <w:p w14:paraId="3385CF28" w14:textId="77777777" w:rsidR="00E430B7" w:rsidRDefault="00E430B7">
      <w:pPr>
        <w:tabs>
          <w:tab w:val="left" w:pos="567"/>
        </w:tabs>
        <w:rPr>
          <w:lang w:val="lt-LT"/>
        </w:rPr>
      </w:pPr>
      <w:r>
        <w:rPr>
          <w:lang w:val="lt-LT"/>
        </w:rPr>
        <w:t>Negalima užšaldyti.</w:t>
      </w:r>
    </w:p>
    <w:p w14:paraId="2F690620" w14:textId="77777777" w:rsidR="00E430B7" w:rsidRDefault="00E430B7">
      <w:pPr>
        <w:tabs>
          <w:tab w:val="left" w:pos="567"/>
        </w:tabs>
        <w:rPr>
          <w:szCs w:val="22"/>
          <w:lang w:val="lt-LT"/>
        </w:rPr>
      </w:pPr>
    </w:p>
    <w:p w14:paraId="6B1CD63C" w14:textId="77777777" w:rsidR="00E430B7" w:rsidRDefault="00E430B7">
      <w:pPr>
        <w:tabs>
          <w:tab w:val="left" w:pos="567"/>
        </w:tabs>
        <w:rPr>
          <w:szCs w:val="22"/>
          <w:lang w:val="lt-LT"/>
        </w:rPr>
      </w:pPr>
      <w:r>
        <w:rPr>
          <w:szCs w:val="22"/>
          <w:lang w:val="lt-LT"/>
        </w:rPr>
        <w:t>Kitas laikymo sąlygas žr. pakuotės lapelyje.</w:t>
      </w:r>
    </w:p>
    <w:p w14:paraId="4C53A91E" w14:textId="77777777" w:rsidR="00E430B7" w:rsidRDefault="00E430B7">
      <w:pPr>
        <w:tabs>
          <w:tab w:val="left" w:pos="567"/>
        </w:tabs>
        <w:rPr>
          <w:lang w:val="lt-LT"/>
        </w:rPr>
      </w:pPr>
    </w:p>
    <w:p w14:paraId="408BBE56" w14:textId="77777777" w:rsidR="00E430B7" w:rsidRDefault="00E430B7">
      <w:pPr>
        <w:pStyle w:val="BodyText"/>
        <w:tabs>
          <w:tab w:val="left" w:pos="567"/>
        </w:tabs>
        <w:spacing w:line="240" w:lineRule="auto"/>
        <w:rPr>
          <w:bCs/>
          <w:szCs w:val="22"/>
        </w:rPr>
      </w:pPr>
      <w:r>
        <w:rPr>
          <w:bCs/>
          <w:szCs w:val="22"/>
        </w:rPr>
        <w:t>Paruoštą Enbrel tirpalą rekomenduojama vartoti nedelsiant ( ne vėliau, kaip per 6 valandas).</w:t>
      </w:r>
    </w:p>
    <w:p w14:paraId="4C11CC4C" w14:textId="77777777" w:rsidR="00E430B7" w:rsidRDefault="00E430B7">
      <w:pPr>
        <w:tabs>
          <w:tab w:val="left" w:pos="567"/>
        </w:tabs>
        <w:rPr>
          <w:lang w:val="lt-LT"/>
        </w:rPr>
      </w:pPr>
    </w:p>
    <w:p w14:paraId="61D75E6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EE7FBF4" w14:textId="77777777">
        <w:trPr>
          <w:cantSplit/>
        </w:trPr>
        <w:tc>
          <w:tcPr>
            <w:tcW w:w="9289" w:type="dxa"/>
          </w:tcPr>
          <w:p w14:paraId="1E4D19EB" w14:textId="77777777" w:rsidR="00E430B7" w:rsidRDefault="00E430B7">
            <w:pPr>
              <w:tabs>
                <w:tab w:val="left" w:pos="567"/>
              </w:tabs>
              <w:ind w:left="561" w:hanging="561"/>
              <w:rPr>
                <w:b/>
                <w:lang w:val="lt-LT"/>
              </w:rPr>
            </w:pPr>
            <w:r>
              <w:rPr>
                <w:b/>
                <w:caps/>
                <w:lang w:val="lt-LT"/>
              </w:rPr>
              <w:t>10.</w:t>
            </w:r>
            <w:r>
              <w:rPr>
                <w:b/>
                <w:caps/>
                <w:lang w:val="lt-LT"/>
              </w:rPr>
              <w:tab/>
              <w:t>specialios atsargumo priemonės</w:t>
            </w:r>
            <w:r>
              <w:rPr>
                <w:b/>
                <w:caps/>
                <w:noProof/>
                <w:lang w:val="lt-LT"/>
              </w:rPr>
              <w:t xml:space="preserve"> DĖL NESUVARTOTO </w:t>
            </w:r>
            <w:r>
              <w:rPr>
                <w:b/>
                <w:bCs/>
                <w:caps/>
                <w:noProof/>
                <w:lang w:val="lt-LT"/>
              </w:rPr>
              <w:t>VAISTINIO PREPARATO AR JO ATLIEK</w:t>
            </w:r>
            <w:r>
              <w:rPr>
                <w:b/>
                <w:noProof/>
                <w:lang w:val="lt-LT"/>
              </w:rPr>
              <w:t>Ų</w:t>
            </w:r>
            <w:r>
              <w:rPr>
                <w:caps/>
                <w:noProof/>
                <w:lang w:val="lt-LT"/>
              </w:rPr>
              <w:t xml:space="preserve"> </w:t>
            </w:r>
            <w:r>
              <w:rPr>
                <w:b/>
                <w:bCs/>
                <w:caps/>
                <w:noProof/>
                <w:lang w:val="lt-LT"/>
              </w:rPr>
              <w:t>TVARKYMO</w:t>
            </w:r>
            <w:r>
              <w:rPr>
                <w:caps/>
                <w:lang w:val="lt-LT"/>
              </w:rPr>
              <w:t xml:space="preserve"> </w:t>
            </w:r>
            <w:r>
              <w:rPr>
                <w:b/>
                <w:caps/>
                <w:lang w:val="lt-LT"/>
              </w:rPr>
              <w:t>(jei reikia)</w:t>
            </w:r>
          </w:p>
        </w:tc>
      </w:tr>
    </w:tbl>
    <w:p w14:paraId="74B9803A" w14:textId="77777777" w:rsidR="00E430B7" w:rsidRDefault="00E430B7">
      <w:pPr>
        <w:tabs>
          <w:tab w:val="left" w:pos="567"/>
        </w:tabs>
        <w:rPr>
          <w:lang w:val="lt-LT"/>
        </w:rPr>
      </w:pPr>
    </w:p>
    <w:p w14:paraId="0B7920F1" w14:textId="77777777" w:rsidR="00E430B7" w:rsidRDefault="00E430B7">
      <w:pPr>
        <w:tabs>
          <w:tab w:val="left" w:pos="567"/>
        </w:tabs>
        <w:rPr>
          <w:snapToGrid w:val="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AA39E8B" w14:textId="77777777">
        <w:tc>
          <w:tcPr>
            <w:tcW w:w="9289" w:type="dxa"/>
          </w:tcPr>
          <w:p w14:paraId="40F1785F" w14:textId="77777777" w:rsidR="00E430B7" w:rsidRDefault="00E430B7">
            <w:pPr>
              <w:tabs>
                <w:tab w:val="left" w:pos="567"/>
              </w:tabs>
              <w:rPr>
                <w:b/>
                <w:lang w:val="lt-LT"/>
              </w:rPr>
            </w:pPr>
            <w:r>
              <w:rPr>
                <w:b/>
                <w:caps/>
                <w:lang w:val="lt-LT"/>
              </w:rPr>
              <w:t>11.</w:t>
            </w:r>
            <w:r>
              <w:rPr>
                <w:b/>
                <w:caps/>
                <w:lang w:val="lt-LT"/>
              </w:rPr>
              <w:tab/>
            </w:r>
            <w:r>
              <w:rPr>
                <w:b/>
                <w:caps/>
                <w:noProof/>
                <w:szCs w:val="22"/>
                <w:lang w:val="lt-LT"/>
              </w:rPr>
              <w:t>REGISTRUOTOJO</w:t>
            </w:r>
            <w:r>
              <w:rPr>
                <w:b/>
                <w:caps/>
                <w:lang w:val="lt-LT"/>
              </w:rPr>
              <w:t xml:space="preserve"> pavadinimas ir adresas</w:t>
            </w:r>
          </w:p>
        </w:tc>
      </w:tr>
    </w:tbl>
    <w:p w14:paraId="4205FFA8" w14:textId="77777777" w:rsidR="00E430B7" w:rsidRDefault="00E430B7">
      <w:pPr>
        <w:tabs>
          <w:tab w:val="left" w:pos="567"/>
        </w:tabs>
        <w:rPr>
          <w:lang w:val="lt-LT"/>
        </w:rPr>
      </w:pPr>
    </w:p>
    <w:p w14:paraId="7B2D9C9B" w14:textId="77777777" w:rsidR="00E430B7" w:rsidRDefault="00E430B7">
      <w:pPr>
        <w:autoSpaceDE w:val="0"/>
        <w:autoSpaceDN w:val="0"/>
        <w:adjustRightInd w:val="0"/>
        <w:rPr>
          <w:szCs w:val="22"/>
          <w:lang w:val="en-US"/>
        </w:rPr>
      </w:pPr>
      <w:r>
        <w:rPr>
          <w:szCs w:val="22"/>
          <w:lang w:val="en-US"/>
        </w:rPr>
        <w:t>Pfizer Europe MA EEIG</w:t>
      </w:r>
    </w:p>
    <w:p w14:paraId="1FDDD894" w14:textId="77777777" w:rsidR="00E430B7" w:rsidRDefault="00E430B7">
      <w:pPr>
        <w:autoSpaceDE w:val="0"/>
        <w:autoSpaceDN w:val="0"/>
        <w:adjustRightInd w:val="0"/>
        <w:rPr>
          <w:szCs w:val="22"/>
          <w:lang w:val="en-US"/>
        </w:rPr>
      </w:pPr>
      <w:r>
        <w:rPr>
          <w:szCs w:val="22"/>
          <w:lang w:val="en-US"/>
        </w:rPr>
        <w:t>Boulevard de la Plaine 17</w:t>
      </w:r>
    </w:p>
    <w:p w14:paraId="1CCA5965" w14:textId="77777777" w:rsidR="00E430B7" w:rsidRDefault="00E430B7">
      <w:pPr>
        <w:autoSpaceDE w:val="0"/>
        <w:autoSpaceDN w:val="0"/>
        <w:adjustRightInd w:val="0"/>
        <w:rPr>
          <w:szCs w:val="22"/>
          <w:lang w:val="en-US"/>
        </w:rPr>
      </w:pPr>
      <w:r>
        <w:rPr>
          <w:szCs w:val="22"/>
          <w:lang w:val="en-US"/>
        </w:rPr>
        <w:t>1050 Bruxelles</w:t>
      </w:r>
    </w:p>
    <w:p w14:paraId="19D430F0" w14:textId="77777777" w:rsidR="00E430B7" w:rsidRDefault="00E430B7">
      <w:pPr>
        <w:tabs>
          <w:tab w:val="left" w:pos="567"/>
        </w:tabs>
        <w:rPr>
          <w:lang w:val="lt-LT"/>
        </w:rPr>
      </w:pPr>
      <w:r>
        <w:rPr>
          <w:szCs w:val="22"/>
          <w:lang w:val="en-US"/>
        </w:rPr>
        <w:t>Belgija</w:t>
      </w:r>
    </w:p>
    <w:p w14:paraId="7C663855" w14:textId="77777777" w:rsidR="00E430B7" w:rsidRDefault="00E430B7">
      <w:pPr>
        <w:tabs>
          <w:tab w:val="left" w:pos="567"/>
        </w:tabs>
        <w:rPr>
          <w:lang w:val="lt-LT"/>
        </w:rPr>
      </w:pPr>
    </w:p>
    <w:p w14:paraId="788C0A3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5306109" w14:textId="77777777">
        <w:trPr>
          <w:trHeight w:val="73"/>
        </w:trPr>
        <w:tc>
          <w:tcPr>
            <w:tcW w:w="9289" w:type="dxa"/>
          </w:tcPr>
          <w:p w14:paraId="2F70CB34" w14:textId="77777777" w:rsidR="00E430B7" w:rsidRDefault="00E430B7">
            <w:pPr>
              <w:tabs>
                <w:tab w:val="left" w:pos="567"/>
              </w:tabs>
              <w:rPr>
                <w:lang w:val="lt-LT"/>
              </w:rPr>
            </w:pPr>
            <w:r>
              <w:rPr>
                <w:b/>
                <w:caps/>
                <w:lang w:val="lt-LT"/>
              </w:rPr>
              <w:t>12.</w:t>
            </w:r>
            <w:r>
              <w:rPr>
                <w:b/>
                <w:caps/>
                <w:lang w:val="lt-LT"/>
              </w:rPr>
              <w:tab/>
            </w:r>
            <w:r>
              <w:rPr>
                <w:b/>
                <w:noProof/>
                <w:szCs w:val="22"/>
                <w:lang w:val="lt-LT"/>
              </w:rPr>
              <w:t>REGISTRACIJOS PAŽYMĖJIMO</w:t>
            </w:r>
            <w:r>
              <w:rPr>
                <w:b/>
                <w:caps/>
                <w:lang w:val="lt-LT"/>
              </w:rPr>
              <w:t xml:space="preserve"> numeris (-IAI)</w:t>
            </w:r>
          </w:p>
        </w:tc>
      </w:tr>
    </w:tbl>
    <w:p w14:paraId="7C075342" w14:textId="77777777" w:rsidR="00E430B7" w:rsidRDefault="00E430B7">
      <w:pPr>
        <w:tabs>
          <w:tab w:val="left" w:pos="567"/>
        </w:tabs>
        <w:rPr>
          <w:lang w:val="lt-LT"/>
        </w:rPr>
      </w:pPr>
    </w:p>
    <w:p w14:paraId="401205A2" w14:textId="77777777" w:rsidR="00E430B7" w:rsidRDefault="00E430B7">
      <w:pPr>
        <w:rPr>
          <w:lang w:val="lt-LT"/>
        </w:rPr>
      </w:pPr>
      <w:r>
        <w:rPr>
          <w:lang w:val="lt-LT"/>
        </w:rPr>
        <w:t xml:space="preserve">EU/1/99/126/003 4 flakonai </w:t>
      </w:r>
    </w:p>
    <w:p w14:paraId="0E6EFF08" w14:textId="77777777" w:rsidR="00E430B7" w:rsidRDefault="00E430B7">
      <w:pPr>
        <w:rPr>
          <w:highlight w:val="lightGray"/>
          <w:lang w:val="lt-LT"/>
        </w:rPr>
      </w:pPr>
      <w:r>
        <w:rPr>
          <w:highlight w:val="lightGray"/>
          <w:lang w:val="lt-LT"/>
        </w:rPr>
        <w:t xml:space="preserve">EU/1/99/126/004 8 flakonai </w:t>
      </w:r>
    </w:p>
    <w:p w14:paraId="533A8DF4" w14:textId="77777777" w:rsidR="00E430B7" w:rsidRDefault="00E430B7">
      <w:pPr>
        <w:rPr>
          <w:lang w:val="lt-LT"/>
        </w:rPr>
      </w:pPr>
      <w:r>
        <w:rPr>
          <w:highlight w:val="lightGray"/>
          <w:lang w:val="lt-LT"/>
        </w:rPr>
        <w:t>EU/1/99/126/005 24 flakonai</w:t>
      </w:r>
      <w:r>
        <w:rPr>
          <w:lang w:val="lt-LT"/>
        </w:rPr>
        <w:t xml:space="preserve"> </w:t>
      </w:r>
    </w:p>
    <w:p w14:paraId="08649E63" w14:textId="77777777" w:rsidR="00E430B7" w:rsidRDefault="00E430B7">
      <w:pPr>
        <w:tabs>
          <w:tab w:val="left" w:pos="567"/>
        </w:tabs>
        <w:rPr>
          <w:lang w:val="lt-LT"/>
        </w:rPr>
      </w:pPr>
    </w:p>
    <w:p w14:paraId="171D002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1F83737" w14:textId="77777777">
        <w:tc>
          <w:tcPr>
            <w:tcW w:w="9289" w:type="dxa"/>
          </w:tcPr>
          <w:p w14:paraId="4E9B96E2" w14:textId="77777777" w:rsidR="00E430B7" w:rsidRDefault="00E430B7">
            <w:pPr>
              <w:tabs>
                <w:tab w:val="left" w:pos="567"/>
              </w:tabs>
              <w:rPr>
                <w:lang w:val="lt-LT"/>
              </w:rPr>
            </w:pPr>
            <w:r>
              <w:rPr>
                <w:b/>
                <w:caps/>
                <w:lang w:val="lt-LT"/>
              </w:rPr>
              <w:t>13.</w:t>
            </w:r>
            <w:r>
              <w:rPr>
                <w:b/>
                <w:caps/>
                <w:lang w:val="lt-LT"/>
              </w:rPr>
              <w:tab/>
              <w:t>serijos numeris</w:t>
            </w:r>
          </w:p>
        </w:tc>
      </w:tr>
    </w:tbl>
    <w:p w14:paraId="6A6B0E06" w14:textId="77777777" w:rsidR="00E430B7" w:rsidRDefault="00E430B7">
      <w:pPr>
        <w:tabs>
          <w:tab w:val="left" w:pos="567"/>
        </w:tabs>
        <w:rPr>
          <w:lang w:val="lt-LT"/>
        </w:rPr>
      </w:pPr>
    </w:p>
    <w:p w14:paraId="2805DC3D" w14:textId="77777777" w:rsidR="00E430B7" w:rsidRDefault="00E430B7">
      <w:pPr>
        <w:tabs>
          <w:tab w:val="left" w:pos="567"/>
        </w:tabs>
        <w:rPr>
          <w:lang w:val="lt-LT"/>
        </w:rPr>
      </w:pPr>
      <w:r>
        <w:rPr>
          <w:lang w:val="lt-LT"/>
        </w:rPr>
        <w:t>Serija</w:t>
      </w:r>
    </w:p>
    <w:p w14:paraId="03DEE4C2" w14:textId="77777777" w:rsidR="00E430B7" w:rsidRDefault="00E430B7">
      <w:pPr>
        <w:tabs>
          <w:tab w:val="left" w:pos="567"/>
        </w:tabs>
        <w:rPr>
          <w:lang w:val="lt-LT"/>
        </w:rPr>
      </w:pPr>
      <w:r>
        <w:rPr>
          <w:highlight w:val="lightGray"/>
          <w:lang w:val="lt-LT"/>
        </w:rPr>
        <w:t>Lot</w:t>
      </w:r>
    </w:p>
    <w:p w14:paraId="18FA9CBA" w14:textId="77777777" w:rsidR="00E430B7" w:rsidRDefault="00E430B7">
      <w:pPr>
        <w:tabs>
          <w:tab w:val="left" w:pos="567"/>
        </w:tabs>
        <w:rPr>
          <w:lang w:val="lt-LT"/>
        </w:rPr>
      </w:pPr>
    </w:p>
    <w:p w14:paraId="615B528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97C74DE" w14:textId="77777777">
        <w:tc>
          <w:tcPr>
            <w:tcW w:w="9289" w:type="dxa"/>
          </w:tcPr>
          <w:p w14:paraId="0779DF69" w14:textId="77777777" w:rsidR="00E430B7" w:rsidRDefault="00E430B7">
            <w:pPr>
              <w:tabs>
                <w:tab w:val="left" w:pos="567"/>
              </w:tabs>
              <w:rPr>
                <w:lang w:val="lt-LT"/>
              </w:rPr>
            </w:pPr>
            <w:r>
              <w:rPr>
                <w:b/>
                <w:caps/>
                <w:lang w:val="lt-LT"/>
              </w:rPr>
              <w:t>14.</w:t>
            </w:r>
            <w:r>
              <w:rPr>
                <w:b/>
                <w:caps/>
                <w:lang w:val="lt-LT"/>
              </w:rPr>
              <w:tab/>
            </w:r>
            <w:r>
              <w:rPr>
                <w:b/>
                <w:noProof/>
                <w:lang w:val="lt-LT"/>
              </w:rPr>
              <w:t>PARDAVIMO (IŠDAVIMO)</w:t>
            </w:r>
            <w:r>
              <w:rPr>
                <w:b/>
                <w:caps/>
                <w:lang w:val="lt-LT"/>
              </w:rPr>
              <w:t xml:space="preserve"> tvarka</w:t>
            </w:r>
          </w:p>
        </w:tc>
      </w:tr>
    </w:tbl>
    <w:p w14:paraId="669C4B8D" w14:textId="77777777" w:rsidR="00E430B7" w:rsidRDefault="00E430B7">
      <w:pPr>
        <w:tabs>
          <w:tab w:val="left" w:pos="567"/>
        </w:tabs>
        <w:rPr>
          <w:lang w:val="lt-LT"/>
        </w:rPr>
      </w:pPr>
    </w:p>
    <w:p w14:paraId="150B577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23451894" w14:textId="77777777">
        <w:tc>
          <w:tcPr>
            <w:tcW w:w="9289" w:type="dxa"/>
          </w:tcPr>
          <w:p w14:paraId="6F2616C9" w14:textId="77777777" w:rsidR="00E430B7" w:rsidRDefault="00E430B7">
            <w:pPr>
              <w:tabs>
                <w:tab w:val="left" w:pos="567"/>
              </w:tabs>
              <w:rPr>
                <w:lang w:val="lt-LT"/>
              </w:rPr>
            </w:pPr>
            <w:r>
              <w:rPr>
                <w:b/>
                <w:caps/>
                <w:lang w:val="lt-LT"/>
              </w:rPr>
              <w:t>15.</w:t>
            </w:r>
            <w:r>
              <w:rPr>
                <w:b/>
                <w:caps/>
                <w:lang w:val="lt-LT"/>
              </w:rPr>
              <w:tab/>
              <w:t>vartojimo instrukcijA</w:t>
            </w:r>
          </w:p>
        </w:tc>
      </w:tr>
    </w:tbl>
    <w:p w14:paraId="2CCCAD79" w14:textId="77777777" w:rsidR="00E430B7" w:rsidRDefault="00E430B7">
      <w:pPr>
        <w:tabs>
          <w:tab w:val="left" w:pos="567"/>
        </w:tabs>
        <w:rPr>
          <w:lang w:val="lt-LT"/>
        </w:rPr>
      </w:pPr>
    </w:p>
    <w:p w14:paraId="4327CE47" w14:textId="77777777" w:rsidR="00E430B7" w:rsidRDefault="00E430B7">
      <w:pPr>
        <w:rPr>
          <w:lang w:val="lt-LT"/>
        </w:rPr>
      </w:pPr>
    </w:p>
    <w:p w14:paraId="69215308" w14:textId="77777777" w:rsidR="00E430B7" w:rsidRDefault="00E430B7">
      <w:pPr>
        <w:keepNext/>
        <w:keepLines/>
        <w:pBdr>
          <w:top w:val="single" w:sz="4" w:space="1" w:color="auto"/>
          <w:left w:val="single" w:sz="4" w:space="4" w:color="auto"/>
          <w:bottom w:val="single" w:sz="4" w:space="1" w:color="auto"/>
          <w:right w:val="single" w:sz="4" w:space="4" w:color="auto"/>
        </w:pBdr>
        <w:outlineLvl w:val="0"/>
        <w:rPr>
          <w:lang w:val="lt-LT"/>
        </w:rPr>
      </w:pPr>
      <w:r>
        <w:rPr>
          <w:b/>
          <w:lang w:val="lt-LT"/>
        </w:rPr>
        <w:t>16.</w:t>
      </w:r>
      <w:r>
        <w:rPr>
          <w:b/>
          <w:lang w:val="lt-LT"/>
        </w:rPr>
        <w:tab/>
        <w:t>INFORMACIJA BRAILIO RAŠTU</w:t>
      </w:r>
    </w:p>
    <w:p w14:paraId="3E7B408F" w14:textId="77777777" w:rsidR="00E430B7" w:rsidRDefault="00E430B7">
      <w:pPr>
        <w:keepNext/>
        <w:keepLines/>
        <w:rPr>
          <w:lang w:val="lt-LT"/>
        </w:rPr>
      </w:pPr>
    </w:p>
    <w:p w14:paraId="196881F2" w14:textId="77777777" w:rsidR="00E430B7" w:rsidRDefault="00E430B7">
      <w:pPr>
        <w:keepNext/>
        <w:keepLines/>
        <w:tabs>
          <w:tab w:val="left" w:pos="567"/>
        </w:tabs>
        <w:rPr>
          <w:lang w:val="lt-LT"/>
        </w:rPr>
      </w:pPr>
      <w:r>
        <w:rPr>
          <w:lang w:val="lt-LT"/>
        </w:rPr>
        <w:t>Enbrel 25 mg</w:t>
      </w:r>
    </w:p>
    <w:p w14:paraId="594DEC24" w14:textId="77777777" w:rsidR="00E430B7" w:rsidRDefault="00E430B7">
      <w:pPr>
        <w:tabs>
          <w:tab w:val="left" w:pos="567"/>
        </w:tabs>
        <w:rPr>
          <w:lang w:val="lt-LT"/>
        </w:rPr>
      </w:pPr>
    </w:p>
    <w:p w14:paraId="1D690902" w14:textId="77777777" w:rsidR="00E430B7" w:rsidRDefault="00E430B7">
      <w:pPr>
        <w:tabs>
          <w:tab w:val="left" w:pos="567"/>
        </w:tabs>
        <w:rPr>
          <w:lang w:val="lt-LT"/>
        </w:rPr>
      </w:pPr>
    </w:p>
    <w:p w14:paraId="618B42BA" w14:textId="77777777" w:rsidR="00E430B7" w:rsidRDefault="00E430B7">
      <w:pPr>
        <w:keepNext/>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17.</w:t>
      </w:r>
      <w:r>
        <w:rPr>
          <w:b/>
          <w:noProof/>
          <w:szCs w:val="20"/>
          <w:lang w:val="lt-LT" w:eastAsia="lt-LT" w:bidi="lt-LT"/>
        </w:rPr>
        <w:tab/>
        <w:t>UNIKALUS IDENTIFIKATORIUS – 2D BRŪKŠNINIS KODAS</w:t>
      </w:r>
    </w:p>
    <w:p w14:paraId="368BD1D5" w14:textId="77777777" w:rsidR="00E430B7" w:rsidRDefault="00E430B7">
      <w:pPr>
        <w:rPr>
          <w:noProof/>
          <w:szCs w:val="20"/>
          <w:lang w:val="lt-LT" w:eastAsia="lt-LT" w:bidi="lt-LT"/>
        </w:rPr>
      </w:pPr>
    </w:p>
    <w:p w14:paraId="2CFDA050" w14:textId="77777777" w:rsidR="00E430B7" w:rsidRDefault="00E430B7">
      <w:pPr>
        <w:tabs>
          <w:tab w:val="left" w:pos="567"/>
        </w:tabs>
        <w:rPr>
          <w:noProof/>
          <w:szCs w:val="22"/>
          <w:shd w:val="clear" w:color="auto" w:fill="CCCCCC"/>
          <w:lang w:val="lt-LT" w:eastAsia="lt-LT" w:bidi="lt-LT"/>
        </w:rPr>
      </w:pPr>
      <w:r>
        <w:rPr>
          <w:noProof/>
          <w:szCs w:val="20"/>
          <w:highlight w:val="lightGray"/>
          <w:lang w:val="lt-LT" w:eastAsia="lt-LT" w:bidi="lt-LT"/>
        </w:rPr>
        <w:t>2D brūkšninis kodas su nurodytu unikaliu identifikatoriumi.</w:t>
      </w:r>
    </w:p>
    <w:p w14:paraId="18FBDEED" w14:textId="77777777" w:rsidR="00E430B7" w:rsidRDefault="00E430B7">
      <w:pPr>
        <w:tabs>
          <w:tab w:val="left" w:pos="567"/>
        </w:tabs>
        <w:rPr>
          <w:noProof/>
          <w:szCs w:val="22"/>
          <w:shd w:val="clear" w:color="auto" w:fill="CCCCCC"/>
          <w:lang w:val="lt-LT" w:eastAsia="lt-LT" w:bidi="lt-LT"/>
        </w:rPr>
      </w:pPr>
    </w:p>
    <w:p w14:paraId="11A3F6FA" w14:textId="77777777" w:rsidR="00E430B7" w:rsidRDefault="00E430B7">
      <w:pPr>
        <w:rPr>
          <w:noProof/>
          <w:szCs w:val="20"/>
          <w:lang w:val="lt-LT" w:eastAsia="lt-LT" w:bidi="lt-LT"/>
        </w:rPr>
      </w:pPr>
    </w:p>
    <w:p w14:paraId="5A46963B" w14:textId="77777777" w:rsidR="00E430B7" w:rsidRDefault="00E430B7">
      <w:pPr>
        <w:keepNext/>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18.</w:t>
      </w:r>
      <w:r>
        <w:rPr>
          <w:b/>
          <w:noProof/>
          <w:szCs w:val="20"/>
          <w:lang w:val="lt-LT" w:eastAsia="lt-LT" w:bidi="lt-LT"/>
        </w:rPr>
        <w:tab/>
        <w:t>UNIKALUS IDENTIFIKATORIUS – ŽMONĖMS SUPRANTAMI DUOMENYS</w:t>
      </w:r>
    </w:p>
    <w:p w14:paraId="60FE453A" w14:textId="77777777" w:rsidR="00E430B7" w:rsidRDefault="00E430B7">
      <w:pPr>
        <w:rPr>
          <w:noProof/>
          <w:szCs w:val="20"/>
          <w:lang w:val="lt-LT" w:eastAsia="lt-LT" w:bidi="lt-LT"/>
        </w:rPr>
      </w:pPr>
    </w:p>
    <w:p w14:paraId="15B29C36" w14:textId="77777777" w:rsidR="00E430B7" w:rsidRDefault="00E430B7">
      <w:pPr>
        <w:tabs>
          <w:tab w:val="left" w:pos="567"/>
        </w:tabs>
        <w:spacing w:line="260" w:lineRule="exact"/>
        <w:rPr>
          <w:szCs w:val="22"/>
          <w:lang w:val="lt-LT" w:eastAsia="lt-LT" w:bidi="lt-LT"/>
        </w:rPr>
      </w:pPr>
      <w:r>
        <w:rPr>
          <w:szCs w:val="20"/>
          <w:lang w:val="lt-LT" w:eastAsia="lt-LT" w:bidi="lt-LT"/>
        </w:rPr>
        <w:t>PC</w:t>
      </w:r>
    </w:p>
    <w:p w14:paraId="001F8ACE" w14:textId="77777777" w:rsidR="00E430B7" w:rsidRDefault="00E430B7">
      <w:pPr>
        <w:tabs>
          <w:tab w:val="left" w:pos="567"/>
        </w:tabs>
        <w:spacing w:line="260" w:lineRule="exact"/>
        <w:rPr>
          <w:szCs w:val="22"/>
          <w:lang w:val="lt-LT" w:eastAsia="lt-LT" w:bidi="lt-LT"/>
        </w:rPr>
      </w:pPr>
      <w:r>
        <w:rPr>
          <w:szCs w:val="20"/>
          <w:lang w:val="lt-LT" w:eastAsia="lt-LT" w:bidi="lt-LT"/>
        </w:rPr>
        <w:t>SN</w:t>
      </w:r>
    </w:p>
    <w:p w14:paraId="551CA360" w14:textId="77777777" w:rsidR="00E430B7" w:rsidRDefault="00E430B7">
      <w:pPr>
        <w:tabs>
          <w:tab w:val="left" w:pos="567"/>
        </w:tabs>
        <w:spacing w:line="260" w:lineRule="exact"/>
        <w:rPr>
          <w:szCs w:val="22"/>
          <w:lang w:val="lt-LT" w:eastAsia="lt-LT" w:bidi="lt-LT"/>
        </w:rPr>
      </w:pPr>
      <w:r>
        <w:rPr>
          <w:szCs w:val="20"/>
          <w:lang w:val="lt-LT" w:eastAsia="lt-LT" w:bidi="lt-LT"/>
        </w:rPr>
        <w:t>NN</w:t>
      </w:r>
    </w:p>
    <w:p w14:paraId="46B48FF7" w14:textId="77777777" w:rsidR="00E430B7" w:rsidRDefault="00E430B7">
      <w:pPr>
        <w:tabs>
          <w:tab w:val="left" w:pos="567"/>
        </w:tabs>
        <w:rPr>
          <w:lang w:val="lt-LT"/>
        </w:rPr>
      </w:pPr>
      <w:r>
        <w:rPr>
          <w:lang w:val="lt-LT"/>
        </w:rPr>
        <w:br w:type="page"/>
      </w:r>
    </w:p>
    <w:p w14:paraId="1803C2C9"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 xml:space="preserve">pakuočių </w:t>
      </w:r>
    </w:p>
    <w:p w14:paraId="63545A81"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3620FDA0"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FLAKONO ETIKETĖS – EU/1/99/126/003-005</w:t>
      </w:r>
    </w:p>
    <w:p w14:paraId="2AAEB925" w14:textId="77777777" w:rsidR="00E430B7" w:rsidRDefault="00E430B7">
      <w:pPr>
        <w:tabs>
          <w:tab w:val="left" w:pos="567"/>
        </w:tabs>
        <w:rPr>
          <w:lang w:val="lt-LT"/>
        </w:rPr>
      </w:pPr>
    </w:p>
    <w:p w14:paraId="0C01880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5A98EA15" w14:textId="77777777">
        <w:tc>
          <w:tcPr>
            <w:tcW w:w="9289" w:type="dxa"/>
          </w:tcPr>
          <w:p w14:paraId="31CB2D63"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37590D88" w14:textId="77777777" w:rsidR="00E430B7" w:rsidRDefault="00E430B7">
      <w:pPr>
        <w:tabs>
          <w:tab w:val="left" w:pos="567"/>
        </w:tabs>
        <w:rPr>
          <w:b/>
          <w:lang w:val="lt-LT"/>
        </w:rPr>
      </w:pPr>
    </w:p>
    <w:p w14:paraId="6E68F571" w14:textId="77777777" w:rsidR="00E430B7" w:rsidRDefault="00E430B7">
      <w:pPr>
        <w:tabs>
          <w:tab w:val="left" w:pos="567"/>
        </w:tabs>
        <w:rPr>
          <w:lang w:val="lt-LT"/>
        </w:rPr>
      </w:pPr>
      <w:r>
        <w:rPr>
          <w:lang w:val="lt-LT"/>
        </w:rPr>
        <w:t>Enbrel 25 mg injekciniai milteliai</w:t>
      </w:r>
    </w:p>
    <w:p w14:paraId="4B9CE47D" w14:textId="77777777" w:rsidR="00E430B7" w:rsidRDefault="00E430B7">
      <w:pPr>
        <w:tabs>
          <w:tab w:val="left" w:pos="567"/>
        </w:tabs>
        <w:rPr>
          <w:lang w:val="lt-LT"/>
        </w:rPr>
      </w:pPr>
      <w:r>
        <w:rPr>
          <w:lang w:val="lt-LT"/>
        </w:rPr>
        <w:t>etanerceptas</w:t>
      </w:r>
    </w:p>
    <w:p w14:paraId="5CF673BD" w14:textId="47157BFC" w:rsidR="00E430B7" w:rsidRDefault="0079240A">
      <w:pPr>
        <w:tabs>
          <w:tab w:val="left" w:pos="567"/>
        </w:tabs>
        <w:rPr>
          <w:lang w:val="lt-LT"/>
        </w:rPr>
      </w:pPr>
      <w:ins w:id="124" w:author="Author 1" w:date="2025-07-01T11:59:00Z" w16du:dateUtc="2025-07-01T08:59:00Z">
        <w:r>
          <w:rPr>
            <w:lang w:val="lt-LT"/>
          </w:rPr>
          <w:t>s.c.</w:t>
        </w:r>
      </w:ins>
      <w:del w:id="125" w:author="Author 1" w:date="2025-07-01T11:59:00Z" w16du:dateUtc="2025-07-01T08:59:00Z">
        <w:r w:rsidR="00E430B7" w:rsidDel="0079240A">
          <w:rPr>
            <w:lang w:val="lt-LT"/>
          </w:rPr>
          <w:delText>Leisti po oda</w:delText>
        </w:r>
      </w:del>
    </w:p>
    <w:p w14:paraId="75C2FBD0" w14:textId="77777777" w:rsidR="00E430B7" w:rsidRDefault="00E430B7">
      <w:pPr>
        <w:tabs>
          <w:tab w:val="left" w:pos="567"/>
        </w:tabs>
        <w:rPr>
          <w:lang w:val="lt-LT"/>
        </w:rPr>
      </w:pPr>
    </w:p>
    <w:p w14:paraId="544358D1"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1D1A37B" w14:textId="77777777">
        <w:tc>
          <w:tcPr>
            <w:tcW w:w="9289" w:type="dxa"/>
          </w:tcPr>
          <w:p w14:paraId="36B32650"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3279660C" w14:textId="77777777" w:rsidR="00E430B7" w:rsidRDefault="00E430B7">
      <w:pPr>
        <w:tabs>
          <w:tab w:val="left" w:pos="567"/>
        </w:tabs>
        <w:rPr>
          <w:b/>
          <w:lang w:val="lt-LT"/>
        </w:rPr>
      </w:pPr>
    </w:p>
    <w:p w14:paraId="764CB552" w14:textId="77777777" w:rsidR="00E430B7" w:rsidRDefault="00E430B7">
      <w:pPr>
        <w:tabs>
          <w:tab w:val="left" w:pos="567"/>
        </w:tabs>
        <w:rPr>
          <w:lang w:val="lt-LT"/>
        </w:rPr>
      </w:pPr>
      <w:r w:rsidRPr="0079240A">
        <w:rPr>
          <w:highlight w:val="darkGray"/>
          <w:lang w:val="lt-LT"/>
          <w:rPrChange w:id="126" w:author="Author 1" w:date="2025-07-01T11:59:00Z" w16du:dateUtc="2025-07-01T08:59:00Z">
            <w:rPr>
              <w:lang w:val="lt-LT"/>
            </w:rPr>
          </w:rPrChange>
        </w:rPr>
        <w:t>Prieš vartojimą perskaitykite pakuotės lapelį.</w:t>
      </w:r>
    </w:p>
    <w:p w14:paraId="77D4F842" w14:textId="77777777" w:rsidR="00E430B7" w:rsidRDefault="00E430B7">
      <w:pPr>
        <w:tabs>
          <w:tab w:val="left" w:pos="567"/>
        </w:tabs>
        <w:rPr>
          <w:lang w:val="lt-LT"/>
        </w:rPr>
      </w:pPr>
    </w:p>
    <w:p w14:paraId="4044E45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B09D9A1" w14:textId="77777777">
        <w:tc>
          <w:tcPr>
            <w:tcW w:w="9289" w:type="dxa"/>
          </w:tcPr>
          <w:p w14:paraId="2DF92B96"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53EEE1E9" w14:textId="77777777" w:rsidR="00E430B7" w:rsidRDefault="00E430B7">
      <w:pPr>
        <w:tabs>
          <w:tab w:val="left" w:pos="567"/>
        </w:tabs>
        <w:rPr>
          <w:lang w:val="lt-LT"/>
        </w:rPr>
      </w:pPr>
    </w:p>
    <w:p w14:paraId="0E5D7B1E" w14:textId="77777777" w:rsidR="00E430B7" w:rsidRDefault="00E430B7">
      <w:pPr>
        <w:tabs>
          <w:tab w:val="left" w:pos="567"/>
        </w:tabs>
        <w:rPr>
          <w:lang w:val="lt-LT"/>
        </w:rPr>
      </w:pPr>
      <w:r>
        <w:rPr>
          <w:lang w:val="lt-LT"/>
        </w:rPr>
        <w:t>EXP</w:t>
      </w:r>
    </w:p>
    <w:p w14:paraId="3348EEB6" w14:textId="77777777" w:rsidR="00E430B7" w:rsidRDefault="00E430B7">
      <w:pPr>
        <w:tabs>
          <w:tab w:val="left" w:pos="567"/>
        </w:tabs>
        <w:rPr>
          <w:lang w:val="lt-LT"/>
        </w:rPr>
      </w:pPr>
    </w:p>
    <w:p w14:paraId="0FFA9A88"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3DC6691" w14:textId="77777777">
        <w:tc>
          <w:tcPr>
            <w:tcW w:w="9289" w:type="dxa"/>
          </w:tcPr>
          <w:p w14:paraId="1C0701CA" w14:textId="77777777" w:rsidR="00E430B7" w:rsidRDefault="00E430B7">
            <w:pPr>
              <w:tabs>
                <w:tab w:val="left" w:pos="567"/>
              </w:tabs>
              <w:rPr>
                <w:lang w:val="lt-LT"/>
              </w:rPr>
            </w:pPr>
            <w:r>
              <w:rPr>
                <w:b/>
                <w:caps/>
                <w:lang w:val="lt-LT"/>
              </w:rPr>
              <w:t>4.</w:t>
            </w:r>
            <w:r>
              <w:rPr>
                <w:b/>
                <w:caps/>
                <w:lang w:val="lt-LT"/>
              </w:rPr>
              <w:tab/>
              <w:t>serijos numeris</w:t>
            </w:r>
          </w:p>
        </w:tc>
      </w:tr>
    </w:tbl>
    <w:p w14:paraId="4957ADC1" w14:textId="77777777" w:rsidR="00E430B7" w:rsidRDefault="00E430B7">
      <w:pPr>
        <w:tabs>
          <w:tab w:val="left" w:pos="567"/>
        </w:tabs>
        <w:rPr>
          <w:lang w:val="lt-LT"/>
        </w:rPr>
      </w:pPr>
    </w:p>
    <w:p w14:paraId="43B1A03A" w14:textId="77777777" w:rsidR="00E430B7" w:rsidRDefault="00E430B7">
      <w:pPr>
        <w:tabs>
          <w:tab w:val="left" w:pos="567"/>
        </w:tabs>
        <w:rPr>
          <w:lang w:val="lt-LT"/>
        </w:rPr>
      </w:pPr>
      <w:r>
        <w:rPr>
          <w:lang w:val="lt-LT"/>
        </w:rPr>
        <w:t>Lot</w:t>
      </w:r>
    </w:p>
    <w:p w14:paraId="105CA61E" w14:textId="77777777" w:rsidR="00E430B7" w:rsidRDefault="00E430B7">
      <w:pPr>
        <w:tabs>
          <w:tab w:val="left" w:pos="567"/>
        </w:tabs>
        <w:rPr>
          <w:lang w:val="lt-LT"/>
        </w:rPr>
      </w:pPr>
    </w:p>
    <w:p w14:paraId="4D5D8698" w14:textId="77777777" w:rsidR="00E430B7" w:rsidRDefault="00E430B7">
      <w:pPr>
        <w:tabs>
          <w:tab w:val="left" w:pos="567"/>
        </w:tabs>
        <w:rPr>
          <w:lang w:val="lt-LT"/>
        </w:rPr>
      </w:pPr>
    </w:p>
    <w:p w14:paraId="180149D1"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04798D2E" w14:textId="77777777" w:rsidR="00E430B7" w:rsidRDefault="00E430B7">
      <w:pPr>
        <w:tabs>
          <w:tab w:val="left" w:pos="567"/>
        </w:tabs>
        <w:rPr>
          <w:lang w:val="lt-LT"/>
        </w:rPr>
      </w:pPr>
    </w:p>
    <w:p w14:paraId="4629BE4E" w14:textId="77777777" w:rsidR="00E430B7" w:rsidRDefault="00E430B7">
      <w:pPr>
        <w:tabs>
          <w:tab w:val="left" w:pos="567"/>
        </w:tabs>
        <w:rPr>
          <w:lang w:val="lt-LT"/>
        </w:rPr>
      </w:pPr>
    </w:p>
    <w:p w14:paraId="4A7690B3"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4199FF1D" w14:textId="77777777" w:rsidR="00E430B7" w:rsidRDefault="00E430B7">
      <w:pPr>
        <w:tabs>
          <w:tab w:val="left" w:pos="567"/>
        </w:tabs>
        <w:rPr>
          <w:lang w:val="lt-LT"/>
        </w:rPr>
      </w:pPr>
    </w:p>
    <w:p w14:paraId="4BDCDE71" w14:textId="77777777" w:rsidR="00E430B7" w:rsidRDefault="00E430B7">
      <w:pPr>
        <w:tabs>
          <w:tab w:val="left" w:pos="567"/>
        </w:tabs>
        <w:rPr>
          <w:lang w:val="lt-LT"/>
        </w:rPr>
      </w:pPr>
      <w:r>
        <w:rPr>
          <w:lang w:val="lt-LT"/>
        </w:rPr>
        <w:br w:type="page"/>
      </w:r>
    </w:p>
    <w:p w14:paraId="734E65E5"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pakuočių</w:t>
      </w:r>
    </w:p>
    <w:p w14:paraId="21A80205"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45624F29"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ŠVIRKŠTO ETIKETĖS – EU/1/99/126/003-005</w:t>
      </w:r>
    </w:p>
    <w:p w14:paraId="6783AD76" w14:textId="77777777" w:rsidR="00E430B7" w:rsidRDefault="00E430B7">
      <w:pPr>
        <w:tabs>
          <w:tab w:val="left" w:pos="567"/>
        </w:tabs>
        <w:rPr>
          <w:lang w:val="lt-LT"/>
        </w:rPr>
      </w:pPr>
    </w:p>
    <w:p w14:paraId="41A2725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5090B8B7" w14:textId="77777777">
        <w:tc>
          <w:tcPr>
            <w:tcW w:w="9289" w:type="dxa"/>
          </w:tcPr>
          <w:p w14:paraId="100951B8"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5B0B1926" w14:textId="77777777" w:rsidR="00E430B7" w:rsidRDefault="00E430B7">
      <w:pPr>
        <w:tabs>
          <w:tab w:val="left" w:pos="567"/>
        </w:tabs>
        <w:rPr>
          <w:lang w:val="lt-LT"/>
        </w:rPr>
      </w:pPr>
    </w:p>
    <w:p w14:paraId="53D0AA62" w14:textId="77777777" w:rsidR="00E430B7" w:rsidRDefault="00E430B7">
      <w:pPr>
        <w:tabs>
          <w:tab w:val="left" w:pos="567"/>
        </w:tabs>
        <w:rPr>
          <w:lang w:val="lt-LT"/>
        </w:rPr>
      </w:pPr>
      <w:r>
        <w:rPr>
          <w:lang w:val="lt-LT"/>
        </w:rPr>
        <w:t xml:space="preserve">Enbrel tirpiklis </w:t>
      </w:r>
    </w:p>
    <w:p w14:paraId="07255ACE" w14:textId="13DEBF84" w:rsidR="00E430B7" w:rsidRDefault="0079240A">
      <w:pPr>
        <w:tabs>
          <w:tab w:val="left" w:pos="567"/>
        </w:tabs>
        <w:rPr>
          <w:lang w:val="lt-LT"/>
        </w:rPr>
      </w:pPr>
      <w:ins w:id="127" w:author="Author 1" w:date="2025-07-01T11:59:00Z" w16du:dateUtc="2025-07-01T08:59:00Z">
        <w:r>
          <w:rPr>
            <w:lang w:val="lt-LT"/>
          </w:rPr>
          <w:t>s.c.</w:t>
        </w:r>
      </w:ins>
      <w:del w:id="128" w:author="Author 1" w:date="2025-07-01T11:59:00Z" w16du:dateUtc="2025-07-01T08:59:00Z">
        <w:r w:rsidR="00E430B7" w:rsidDel="0079240A">
          <w:rPr>
            <w:lang w:val="lt-LT"/>
          </w:rPr>
          <w:delText>Leisti po oda</w:delText>
        </w:r>
      </w:del>
    </w:p>
    <w:p w14:paraId="3F194536" w14:textId="77777777" w:rsidR="00E430B7" w:rsidRDefault="00E430B7">
      <w:pPr>
        <w:tabs>
          <w:tab w:val="left" w:pos="567"/>
        </w:tabs>
        <w:rPr>
          <w:lang w:val="lt-LT"/>
        </w:rPr>
      </w:pPr>
    </w:p>
    <w:p w14:paraId="4781012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48DD39A" w14:textId="77777777">
        <w:tc>
          <w:tcPr>
            <w:tcW w:w="9289" w:type="dxa"/>
          </w:tcPr>
          <w:p w14:paraId="3B173660"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4FFB5C70" w14:textId="77777777" w:rsidR="00E430B7" w:rsidRDefault="00E430B7">
      <w:pPr>
        <w:tabs>
          <w:tab w:val="left" w:pos="567"/>
        </w:tabs>
        <w:rPr>
          <w:b/>
          <w:lang w:val="lt-LT"/>
        </w:rPr>
      </w:pPr>
    </w:p>
    <w:p w14:paraId="791615F1" w14:textId="77777777" w:rsidR="00E430B7" w:rsidRDefault="00E430B7">
      <w:pPr>
        <w:tabs>
          <w:tab w:val="left" w:pos="567"/>
        </w:tabs>
        <w:rPr>
          <w:lang w:val="lt-LT"/>
        </w:rPr>
      </w:pPr>
      <w:r w:rsidRPr="0079240A">
        <w:rPr>
          <w:highlight w:val="darkGray"/>
          <w:lang w:val="lt-LT"/>
          <w:rPrChange w:id="129" w:author="Author 1" w:date="2025-07-01T11:59:00Z" w16du:dateUtc="2025-07-01T08:59:00Z">
            <w:rPr>
              <w:lang w:val="lt-LT"/>
            </w:rPr>
          </w:rPrChange>
        </w:rPr>
        <w:t>Prieš vartojimą perskaitykite pakuotės lapelį.</w:t>
      </w:r>
    </w:p>
    <w:p w14:paraId="5F54B5E9" w14:textId="77777777" w:rsidR="00E430B7" w:rsidRDefault="00E430B7">
      <w:pPr>
        <w:tabs>
          <w:tab w:val="left" w:pos="567"/>
        </w:tabs>
        <w:rPr>
          <w:lang w:val="lt-LT"/>
        </w:rPr>
      </w:pPr>
    </w:p>
    <w:p w14:paraId="4FD3931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6082F56" w14:textId="77777777">
        <w:tc>
          <w:tcPr>
            <w:tcW w:w="9289" w:type="dxa"/>
          </w:tcPr>
          <w:p w14:paraId="02BFE02F"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530CBBED" w14:textId="77777777" w:rsidR="00E430B7" w:rsidRDefault="00E430B7">
      <w:pPr>
        <w:tabs>
          <w:tab w:val="left" w:pos="567"/>
        </w:tabs>
        <w:rPr>
          <w:lang w:val="lt-LT"/>
        </w:rPr>
      </w:pPr>
    </w:p>
    <w:p w14:paraId="2A926118" w14:textId="77777777" w:rsidR="00E430B7" w:rsidRDefault="00E430B7">
      <w:pPr>
        <w:tabs>
          <w:tab w:val="left" w:pos="567"/>
        </w:tabs>
        <w:rPr>
          <w:lang w:val="lt-LT"/>
        </w:rPr>
      </w:pPr>
      <w:r>
        <w:rPr>
          <w:lang w:val="lt-LT"/>
        </w:rPr>
        <w:t>EXP</w:t>
      </w:r>
    </w:p>
    <w:p w14:paraId="4CA3A212" w14:textId="77777777" w:rsidR="00E430B7" w:rsidRDefault="00E430B7">
      <w:pPr>
        <w:tabs>
          <w:tab w:val="left" w:pos="567"/>
        </w:tabs>
        <w:rPr>
          <w:lang w:val="lt-LT"/>
        </w:rPr>
      </w:pPr>
    </w:p>
    <w:p w14:paraId="3C8D69E6"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BBBFCE5" w14:textId="77777777">
        <w:tc>
          <w:tcPr>
            <w:tcW w:w="9289" w:type="dxa"/>
          </w:tcPr>
          <w:p w14:paraId="182482D6" w14:textId="77777777" w:rsidR="00E430B7" w:rsidRDefault="00E430B7">
            <w:pPr>
              <w:tabs>
                <w:tab w:val="left" w:pos="567"/>
              </w:tabs>
              <w:rPr>
                <w:lang w:val="lt-LT"/>
              </w:rPr>
            </w:pPr>
            <w:r>
              <w:rPr>
                <w:b/>
                <w:caps/>
                <w:lang w:val="lt-LT"/>
              </w:rPr>
              <w:t>4.</w:t>
            </w:r>
            <w:r>
              <w:rPr>
                <w:b/>
                <w:caps/>
                <w:lang w:val="lt-LT"/>
              </w:rPr>
              <w:tab/>
              <w:t>serijos numeris</w:t>
            </w:r>
          </w:p>
        </w:tc>
      </w:tr>
    </w:tbl>
    <w:p w14:paraId="05E1BD07" w14:textId="77777777" w:rsidR="00E430B7" w:rsidRDefault="00E430B7">
      <w:pPr>
        <w:tabs>
          <w:tab w:val="left" w:pos="567"/>
        </w:tabs>
        <w:rPr>
          <w:lang w:val="lt-LT"/>
        </w:rPr>
      </w:pPr>
    </w:p>
    <w:p w14:paraId="401D753B" w14:textId="77777777" w:rsidR="00E430B7" w:rsidRDefault="00E430B7">
      <w:pPr>
        <w:tabs>
          <w:tab w:val="left" w:pos="567"/>
        </w:tabs>
        <w:rPr>
          <w:lang w:val="lt-LT"/>
        </w:rPr>
      </w:pPr>
      <w:r>
        <w:rPr>
          <w:lang w:val="lt-LT"/>
        </w:rPr>
        <w:t>Lot</w:t>
      </w:r>
    </w:p>
    <w:p w14:paraId="45274168" w14:textId="77777777" w:rsidR="00E430B7" w:rsidRDefault="00E430B7">
      <w:pPr>
        <w:tabs>
          <w:tab w:val="left" w:pos="567"/>
        </w:tabs>
        <w:rPr>
          <w:lang w:val="lt-LT"/>
        </w:rPr>
      </w:pPr>
    </w:p>
    <w:p w14:paraId="0E051EFB" w14:textId="77777777" w:rsidR="00E430B7" w:rsidRDefault="00E430B7">
      <w:pPr>
        <w:tabs>
          <w:tab w:val="left" w:pos="567"/>
        </w:tabs>
        <w:rPr>
          <w:lang w:val="lt-LT"/>
        </w:rPr>
      </w:pPr>
    </w:p>
    <w:p w14:paraId="758241BF"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21212FEE" w14:textId="77777777" w:rsidR="00E430B7" w:rsidRDefault="00E430B7">
      <w:pPr>
        <w:tabs>
          <w:tab w:val="left" w:pos="567"/>
        </w:tabs>
        <w:rPr>
          <w:lang w:val="lt-LT"/>
        </w:rPr>
      </w:pPr>
    </w:p>
    <w:p w14:paraId="11387489" w14:textId="2E67A75E" w:rsidR="00E430B7" w:rsidRDefault="00E430B7">
      <w:pPr>
        <w:tabs>
          <w:tab w:val="left" w:pos="567"/>
        </w:tabs>
        <w:rPr>
          <w:lang w:val="lt-LT"/>
        </w:rPr>
      </w:pPr>
      <w:r>
        <w:rPr>
          <w:lang w:val="lt-LT"/>
        </w:rPr>
        <w:t xml:space="preserve">1 ml </w:t>
      </w:r>
      <w:del w:id="130" w:author="Author 1" w:date="2025-07-01T11:59:00Z" w16du:dateUtc="2025-07-01T08:59:00Z">
        <w:r w:rsidDel="0079240A">
          <w:rPr>
            <w:lang w:val="lt-LT"/>
          </w:rPr>
          <w:delText>injekcinio vandens</w:delText>
        </w:r>
      </w:del>
    </w:p>
    <w:p w14:paraId="3DDB72A7" w14:textId="77777777" w:rsidR="00E430B7" w:rsidRDefault="00E430B7">
      <w:pPr>
        <w:tabs>
          <w:tab w:val="left" w:pos="567"/>
        </w:tabs>
        <w:rPr>
          <w:lang w:val="lt-LT"/>
        </w:rPr>
      </w:pPr>
    </w:p>
    <w:p w14:paraId="26CA4411" w14:textId="77777777" w:rsidR="00E430B7" w:rsidRDefault="00E430B7">
      <w:pPr>
        <w:tabs>
          <w:tab w:val="left" w:pos="567"/>
        </w:tabs>
        <w:rPr>
          <w:lang w:val="lt-LT"/>
        </w:rPr>
      </w:pPr>
    </w:p>
    <w:p w14:paraId="38A1FA05"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39017459" w14:textId="77777777" w:rsidR="00E430B7" w:rsidRDefault="00E430B7">
      <w:pPr>
        <w:tabs>
          <w:tab w:val="left" w:pos="567"/>
        </w:tabs>
        <w:rPr>
          <w:lang w:val="lt-LT"/>
        </w:rPr>
      </w:pPr>
    </w:p>
    <w:p w14:paraId="07D94EB4" w14:textId="77777777" w:rsidR="00E430B7" w:rsidRDefault="00E430B7">
      <w:pPr>
        <w:tabs>
          <w:tab w:val="left" w:pos="567"/>
        </w:tabs>
        <w:rPr>
          <w:lang w:val="lt-LT"/>
        </w:rPr>
      </w:pPr>
      <w:r>
        <w:rPr>
          <w:lang w:val="lt-L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514250AF" w14:textId="77777777">
        <w:tc>
          <w:tcPr>
            <w:tcW w:w="9289" w:type="dxa"/>
          </w:tcPr>
          <w:p w14:paraId="36AD1719" w14:textId="77777777" w:rsidR="00E430B7" w:rsidRDefault="00E430B7">
            <w:pPr>
              <w:tabs>
                <w:tab w:val="left" w:pos="567"/>
              </w:tabs>
              <w:rPr>
                <w:b/>
                <w:lang w:val="lt-LT"/>
              </w:rPr>
            </w:pPr>
            <w:r>
              <w:rPr>
                <w:b/>
                <w:lang w:val="lt-LT"/>
              </w:rPr>
              <w:lastRenderedPageBreak/>
              <w:t xml:space="preserve">MINIMALI </w:t>
            </w:r>
            <w:r>
              <w:rPr>
                <w:b/>
                <w:caps/>
                <w:lang w:val="lt-LT"/>
              </w:rPr>
              <w:t xml:space="preserve">informacija ant </w:t>
            </w:r>
            <w:r>
              <w:rPr>
                <w:b/>
                <w:lang w:val="lt-LT"/>
              </w:rPr>
              <w:t>LIZDINIŲ PLOKŠTELIŲ ARBA DVISLUOKSNIŲ JUOSTELIŲ</w:t>
            </w:r>
          </w:p>
          <w:p w14:paraId="295BED67" w14:textId="77777777" w:rsidR="00E430B7" w:rsidRDefault="00E430B7">
            <w:pPr>
              <w:tabs>
                <w:tab w:val="left" w:pos="567"/>
              </w:tabs>
              <w:rPr>
                <w:b/>
                <w:lang w:val="lt-LT"/>
              </w:rPr>
            </w:pPr>
          </w:p>
          <w:p w14:paraId="46AF61A8" w14:textId="77777777" w:rsidR="00E430B7" w:rsidRDefault="00E430B7">
            <w:pPr>
              <w:tabs>
                <w:tab w:val="left" w:pos="567"/>
              </w:tabs>
              <w:rPr>
                <w:lang w:val="lt-LT"/>
              </w:rPr>
            </w:pPr>
            <w:r>
              <w:rPr>
                <w:b/>
                <w:lang w:val="lt-LT"/>
              </w:rPr>
              <w:t>TEKSTAS ANT PADĖKLIUKO APAČIOS – EU/1/99/126/003-005</w:t>
            </w:r>
          </w:p>
        </w:tc>
      </w:tr>
    </w:tbl>
    <w:p w14:paraId="781E1D91" w14:textId="77777777" w:rsidR="00E430B7" w:rsidRDefault="00E430B7">
      <w:pPr>
        <w:tabs>
          <w:tab w:val="left" w:pos="567"/>
        </w:tabs>
        <w:rPr>
          <w:lang w:val="lt-LT"/>
        </w:rPr>
      </w:pPr>
    </w:p>
    <w:p w14:paraId="3661354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18C4CDA" w14:textId="77777777">
        <w:tc>
          <w:tcPr>
            <w:tcW w:w="9289" w:type="dxa"/>
          </w:tcPr>
          <w:p w14:paraId="4A4559A1" w14:textId="77777777" w:rsidR="00E430B7" w:rsidRDefault="00E430B7">
            <w:pPr>
              <w:tabs>
                <w:tab w:val="left" w:pos="567"/>
              </w:tabs>
              <w:rPr>
                <w:b/>
                <w:lang w:val="lt-LT"/>
              </w:rPr>
            </w:pPr>
            <w:r>
              <w:rPr>
                <w:b/>
                <w:caps/>
                <w:lang w:val="lt-LT"/>
              </w:rPr>
              <w:t>1.</w:t>
            </w:r>
            <w:r>
              <w:rPr>
                <w:b/>
                <w:caps/>
                <w:lang w:val="lt-LT"/>
              </w:rPr>
              <w:tab/>
              <w:t>vaistinio preparato pavadinimas</w:t>
            </w:r>
          </w:p>
        </w:tc>
      </w:tr>
    </w:tbl>
    <w:p w14:paraId="5E6D3F74" w14:textId="77777777" w:rsidR="00E430B7" w:rsidRDefault="00E430B7">
      <w:pPr>
        <w:tabs>
          <w:tab w:val="left" w:pos="567"/>
        </w:tabs>
        <w:rPr>
          <w:b/>
          <w:lang w:val="lt-LT"/>
        </w:rPr>
      </w:pPr>
    </w:p>
    <w:p w14:paraId="20283370" w14:textId="77777777" w:rsidR="00E430B7" w:rsidRDefault="00E430B7">
      <w:pPr>
        <w:tabs>
          <w:tab w:val="left" w:pos="567"/>
        </w:tabs>
        <w:rPr>
          <w:b/>
          <w:lang w:val="lt-LT"/>
        </w:rPr>
      </w:pPr>
      <w:r>
        <w:rPr>
          <w:lang w:val="lt-LT"/>
        </w:rPr>
        <w:t>Enbrel 25 mg milteliai ir tirpiklis injekciniam tirpalui</w:t>
      </w:r>
    </w:p>
    <w:p w14:paraId="414A118D" w14:textId="77777777" w:rsidR="00E430B7" w:rsidRDefault="00E430B7">
      <w:pPr>
        <w:tabs>
          <w:tab w:val="left" w:pos="567"/>
        </w:tabs>
        <w:rPr>
          <w:lang w:val="lt-LT"/>
        </w:rPr>
      </w:pPr>
      <w:r>
        <w:rPr>
          <w:lang w:val="lt-LT"/>
        </w:rPr>
        <w:t>etanerceptas</w:t>
      </w:r>
    </w:p>
    <w:p w14:paraId="51901B19" w14:textId="77777777" w:rsidR="00E430B7" w:rsidRDefault="00E430B7">
      <w:pPr>
        <w:tabs>
          <w:tab w:val="left" w:pos="567"/>
        </w:tabs>
        <w:rPr>
          <w:lang w:val="lt-LT"/>
        </w:rPr>
      </w:pPr>
    </w:p>
    <w:p w14:paraId="206C75D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7E850D6" w14:textId="77777777">
        <w:tc>
          <w:tcPr>
            <w:tcW w:w="9289" w:type="dxa"/>
          </w:tcPr>
          <w:p w14:paraId="7BF24259" w14:textId="77777777" w:rsidR="00E430B7" w:rsidRDefault="00E430B7">
            <w:pPr>
              <w:pStyle w:val="EndnoteText"/>
              <w:rPr>
                <w:szCs w:val="22"/>
                <w:lang w:val="lt-LT"/>
              </w:rPr>
            </w:pPr>
            <w:r>
              <w:rPr>
                <w:b/>
                <w:szCs w:val="22"/>
                <w:lang w:val="lt-LT"/>
              </w:rPr>
              <w:t>2.</w:t>
            </w:r>
            <w:r>
              <w:rPr>
                <w:b/>
                <w:szCs w:val="22"/>
                <w:lang w:val="lt-LT"/>
              </w:rPr>
              <w:tab/>
            </w:r>
            <w:r>
              <w:rPr>
                <w:b/>
                <w:caps/>
                <w:noProof/>
                <w:szCs w:val="22"/>
                <w:lang w:val="lt-LT"/>
              </w:rPr>
              <w:t>REGISTRUOTOJO</w:t>
            </w:r>
            <w:r>
              <w:rPr>
                <w:b/>
                <w:caps/>
                <w:szCs w:val="22"/>
                <w:lang w:val="lt-LT"/>
              </w:rPr>
              <w:t xml:space="preserve"> pavadinimas</w:t>
            </w:r>
          </w:p>
        </w:tc>
      </w:tr>
    </w:tbl>
    <w:p w14:paraId="4671E900" w14:textId="77777777" w:rsidR="00E430B7" w:rsidRDefault="00E430B7">
      <w:pPr>
        <w:tabs>
          <w:tab w:val="left" w:pos="567"/>
        </w:tabs>
        <w:rPr>
          <w:b/>
          <w:lang w:val="lt-LT"/>
        </w:rPr>
      </w:pPr>
    </w:p>
    <w:p w14:paraId="1B0474E0" w14:textId="77777777" w:rsidR="00E430B7" w:rsidRDefault="00E430B7">
      <w:pPr>
        <w:tabs>
          <w:tab w:val="left" w:pos="567"/>
        </w:tabs>
        <w:rPr>
          <w:lang w:val="lt-LT"/>
        </w:rPr>
      </w:pPr>
      <w:r>
        <w:rPr>
          <w:lang w:val="lt-LT"/>
        </w:rPr>
        <w:t>Pfizer Europe MA EEIG</w:t>
      </w:r>
    </w:p>
    <w:p w14:paraId="150480FB" w14:textId="77777777" w:rsidR="00E430B7" w:rsidRDefault="00E430B7">
      <w:pPr>
        <w:tabs>
          <w:tab w:val="left" w:pos="567"/>
        </w:tabs>
        <w:rPr>
          <w:lang w:val="lt-LT"/>
        </w:rPr>
      </w:pPr>
    </w:p>
    <w:p w14:paraId="68D4DB39"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AD87925" w14:textId="77777777">
        <w:tc>
          <w:tcPr>
            <w:tcW w:w="9289" w:type="dxa"/>
          </w:tcPr>
          <w:p w14:paraId="48EB02D5"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5DAC837D" w14:textId="77777777" w:rsidR="00E430B7" w:rsidRDefault="00E430B7">
      <w:pPr>
        <w:tabs>
          <w:tab w:val="left" w:pos="567"/>
        </w:tabs>
        <w:rPr>
          <w:lang w:val="lt-LT"/>
        </w:rPr>
      </w:pPr>
    </w:p>
    <w:p w14:paraId="3E3D46C6" w14:textId="77777777" w:rsidR="00E430B7" w:rsidRDefault="00E430B7">
      <w:pPr>
        <w:tabs>
          <w:tab w:val="left" w:pos="567"/>
        </w:tabs>
        <w:rPr>
          <w:lang w:val="lt-LT"/>
        </w:rPr>
      </w:pPr>
      <w:r>
        <w:rPr>
          <w:lang w:val="lt-LT"/>
        </w:rPr>
        <w:t>EXP</w:t>
      </w:r>
    </w:p>
    <w:p w14:paraId="4FD0F724" w14:textId="77777777" w:rsidR="00E430B7" w:rsidRDefault="00E430B7">
      <w:pPr>
        <w:tabs>
          <w:tab w:val="left" w:pos="567"/>
        </w:tabs>
        <w:rPr>
          <w:lang w:val="lt-LT"/>
        </w:rPr>
      </w:pPr>
    </w:p>
    <w:p w14:paraId="1EA5F86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F7CFF92" w14:textId="77777777">
        <w:tc>
          <w:tcPr>
            <w:tcW w:w="9289" w:type="dxa"/>
          </w:tcPr>
          <w:p w14:paraId="603800A1" w14:textId="77777777" w:rsidR="00E430B7" w:rsidRDefault="00E430B7">
            <w:pPr>
              <w:tabs>
                <w:tab w:val="left" w:pos="567"/>
              </w:tabs>
              <w:rPr>
                <w:lang w:val="lt-LT"/>
              </w:rPr>
            </w:pPr>
            <w:r>
              <w:rPr>
                <w:b/>
                <w:caps/>
                <w:lang w:val="lt-LT"/>
              </w:rPr>
              <w:t>4.</w:t>
            </w:r>
            <w:r>
              <w:rPr>
                <w:b/>
                <w:caps/>
                <w:lang w:val="lt-LT"/>
              </w:rPr>
              <w:tab/>
              <w:t>serijos numeris</w:t>
            </w:r>
          </w:p>
        </w:tc>
      </w:tr>
    </w:tbl>
    <w:p w14:paraId="59657122" w14:textId="77777777" w:rsidR="00E430B7" w:rsidRDefault="00E430B7">
      <w:pPr>
        <w:pStyle w:val="EndnoteText"/>
        <w:rPr>
          <w:szCs w:val="22"/>
          <w:lang w:val="lt-LT"/>
        </w:rPr>
      </w:pPr>
    </w:p>
    <w:p w14:paraId="23B2112D" w14:textId="77777777" w:rsidR="00E430B7" w:rsidRDefault="00E430B7">
      <w:pPr>
        <w:pStyle w:val="EndnoteText"/>
        <w:rPr>
          <w:szCs w:val="22"/>
          <w:lang w:val="lt-LT"/>
        </w:rPr>
      </w:pPr>
      <w:r>
        <w:rPr>
          <w:szCs w:val="22"/>
          <w:lang w:val="lt-LT"/>
        </w:rPr>
        <w:t>Lot</w:t>
      </w:r>
    </w:p>
    <w:p w14:paraId="0149AD70" w14:textId="77777777" w:rsidR="00E430B7" w:rsidRDefault="00E430B7">
      <w:pPr>
        <w:pStyle w:val="EndnoteText"/>
        <w:rPr>
          <w:szCs w:val="22"/>
          <w:lang w:val="lt-LT"/>
        </w:rPr>
      </w:pPr>
    </w:p>
    <w:p w14:paraId="028F5D1C" w14:textId="77777777" w:rsidR="00E430B7" w:rsidRDefault="00E430B7">
      <w:pPr>
        <w:pStyle w:val="EndnoteText"/>
        <w:rPr>
          <w:szCs w:val="22"/>
          <w:lang w:val="lt-LT"/>
        </w:rPr>
      </w:pPr>
    </w:p>
    <w:p w14:paraId="50F3B039" w14:textId="77777777" w:rsidR="00E430B7" w:rsidRDefault="00E430B7">
      <w:pPr>
        <w:pStyle w:val="EndnoteText"/>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KITA</w:t>
      </w:r>
    </w:p>
    <w:p w14:paraId="2FBC50C3" w14:textId="77777777" w:rsidR="00E430B7" w:rsidRDefault="00E430B7">
      <w:pPr>
        <w:pStyle w:val="EndnoteText"/>
        <w:rPr>
          <w:szCs w:val="22"/>
          <w:lang w:val="lt-LT"/>
        </w:rPr>
      </w:pPr>
    </w:p>
    <w:p w14:paraId="66731018" w14:textId="77777777" w:rsidR="00E430B7" w:rsidRDefault="00E430B7">
      <w:pPr>
        <w:pStyle w:val="EndnoteText"/>
        <w:rPr>
          <w:b/>
          <w:szCs w:val="22"/>
          <w:lang w:val="lt-LT"/>
        </w:rPr>
      </w:pPr>
      <w:r>
        <w:rPr>
          <w:lang w:val="lt-LT"/>
        </w:rPr>
        <w:br w:type="page"/>
      </w:r>
    </w:p>
    <w:p w14:paraId="673D5EF4"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caps/>
          <w:lang w:val="lt-LT"/>
        </w:rPr>
      </w:pPr>
      <w:r>
        <w:rPr>
          <w:b/>
          <w:caps/>
          <w:lang w:val="lt-LT"/>
        </w:rPr>
        <w:lastRenderedPageBreak/>
        <w:t xml:space="preserve">Informacija ant </w:t>
      </w:r>
      <w:r>
        <w:rPr>
          <w:b/>
          <w:bCs/>
          <w:lang w:val="lt-LT"/>
        </w:rPr>
        <w:t>IŠORINĖS</w:t>
      </w:r>
      <w:r>
        <w:rPr>
          <w:lang w:val="lt-LT"/>
        </w:rPr>
        <w:t xml:space="preserve"> </w:t>
      </w:r>
      <w:r>
        <w:rPr>
          <w:b/>
          <w:caps/>
          <w:lang w:val="lt-LT"/>
        </w:rPr>
        <w:t>pakuotės</w:t>
      </w:r>
    </w:p>
    <w:p w14:paraId="3870A89B"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lang w:val="lt-LT"/>
        </w:rPr>
      </w:pPr>
    </w:p>
    <w:p w14:paraId="550126B6"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 xml:space="preserve">TEKSTAS ANT DĖŽUTĖS – </w:t>
      </w:r>
      <w:r>
        <w:rPr>
          <w:b/>
          <w:bCs/>
          <w:snapToGrid w:val="0"/>
          <w:lang w:val="lt-LT"/>
        </w:rPr>
        <w:t xml:space="preserve">EU/1/99/126/013-015, </w:t>
      </w:r>
      <w:r>
        <w:rPr>
          <w:b/>
          <w:szCs w:val="22"/>
          <w:lang w:val="lt-LT"/>
        </w:rPr>
        <w:t>EU/1/99/126/026</w:t>
      </w:r>
      <w:r>
        <w:rPr>
          <w:b/>
          <w:lang w:val="lt-LT"/>
        </w:rPr>
        <w:t xml:space="preserve"> (25 mg užpildyti švirkštai) </w:t>
      </w:r>
    </w:p>
    <w:p w14:paraId="2836FD3E" w14:textId="77777777" w:rsidR="00E430B7" w:rsidRDefault="00E430B7">
      <w:pPr>
        <w:tabs>
          <w:tab w:val="left" w:pos="567"/>
        </w:tabs>
        <w:rPr>
          <w:b/>
          <w:lang w:val="lt-LT"/>
        </w:rPr>
      </w:pPr>
    </w:p>
    <w:p w14:paraId="609E074B" w14:textId="77777777" w:rsidR="00E430B7" w:rsidRDefault="00E430B7">
      <w:pPr>
        <w:tabs>
          <w:tab w:val="left" w:pos="567"/>
        </w:tabs>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6E632C0" w14:textId="77777777">
        <w:tc>
          <w:tcPr>
            <w:tcW w:w="9289" w:type="dxa"/>
          </w:tcPr>
          <w:p w14:paraId="298AA4EF" w14:textId="77777777" w:rsidR="00E430B7" w:rsidRDefault="00E430B7">
            <w:pPr>
              <w:tabs>
                <w:tab w:val="left" w:pos="567"/>
              </w:tabs>
              <w:rPr>
                <w:b/>
                <w:lang w:val="lt-LT"/>
              </w:rPr>
            </w:pPr>
            <w:r>
              <w:rPr>
                <w:b/>
                <w:caps/>
                <w:lang w:val="lt-LT"/>
              </w:rPr>
              <w:t>1.</w:t>
            </w:r>
            <w:r>
              <w:rPr>
                <w:b/>
                <w:caps/>
                <w:lang w:val="lt-LT"/>
              </w:rPr>
              <w:tab/>
              <w:t>vaistinio preparato pavadinimas</w:t>
            </w:r>
          </w:p>
        </w:tc>
      </w:tr>
    </w:tbl>
    <w:p w14:paraId="0835C5FF" w14:textId="77777777" w:rsidR="00E430B7" w:rsidRDefault="00E430B7">
      <w:pPr>
        <w:tabs>
          <w:tab w:val="left" w:pos="567"/>
        </w:tabs>
        <w:rPr>
          <w:b/>
          <w:lang w:val="lt-LT"/>
        </w:rPr>
      </w:pPr>
    </w:p>
    <w:p w14:paraId="11F97DBD" w14:textId="77777777" w:rsidR="00E430B7" w:rsidRDefault="00E430B7">
      <w:pPr>
        <w:tabs>
          <w:tab w:val="left" w:pos="567"/>
        </w:tabs>
        <w:rPr>
          <w:lang w:val="lt-LT"/>
        </w:rPr>
      </w:pPr>
      <w:r>
        <w:rPr>
          <w:bCs/>
          <w:lang w:val="lt-LT"/>
        </w:rPr>
        <w:t>Enbrel 25 mg</w:t>
      </w:r>
      <w:r>
        <w:rPr>
          <w:lang w:val="lt-LT"/>
        </w:rPr>
        <w:t xml:space="preserve"> injekcinis tirpalas užpildytame švirkšte </w:t>
      </w:r>
    </w:p>
    <w:p w14:paraId="2B5974AF" w14:textId="77777777" w:rsidR="00E430B7" w:rsidRDefault="00E430B7">
      <w:pPr>
        <w:tabs>
          <w:tab w:val="left" w:pos="567"/>
        </w:tabs>
        <w:rPr>
          <w:lang w:val="lt-LT"/>
        </w:rPr>
      </w:pPr>
      <w:r>
        <w:rPr>
          <w:lang w:val="lt-LT"/>
        </w:rPr>
        <w:t>etanerceptas</w:t>
      </w:r>
    </w:p>
    <w:p w14:paraId="21DE19D2" w14:textId="77777777" w:rsidR="00E430B7" w:rsidRDefault="00E430B7">
      <w:pPr>
        <w:tabs>
          <w:tab w:val="left" w:pos="567"/>
        </w:tabs>
        <w:rPr>
          <w:lang w:val="lt-LT"/>
        </w:rPr>
      </w:pPr>
    </w:p>
    <w:p w14:paraId="60914243"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286D6094" w14:textId="77777777">
        <w:tc>
          <w:tcPr>
            <w:tcW w:w="9289" w:type="dxa"/>
          </w:tcPr>
          <w:p w14:paraId="3FA7EE4A" w14:textId="77777777" w:rsidR="00E430B7" w:rsidRDefault="00E430B7">
            <w:pPr>
              <w:pStyle w:val="EndnoteText"/>
              <w:rPr>
                <w:szCs w:val="22"/>
                <w:lang w:val="lt-LT"/>
              </w:rPr>
            </w:pPr>
            <w:r>
              <w:rPr>
                <w:b/>
                <w:caps/>
                <w:szCs w:val="22"/>
                <w:lang w:val="lt-LT"/>
              </w:rPr>
              <w:t>2.</w:t>
            </w:r>
            <w:r>
              <w:rPr>
                <w:b/>
                <w:caps/>
                <w:szCs w:val="22"/>
                <w:lang w:val="lt-LT"/>
              </w:rPr>
              <w:tab/>
            </w:r>
            <w:r>
              <w:rPr>
                <w:b/>
                <w:noProof/>
                <w:lang w:val="lt-LT"/>
              </w:rPr>
              <w:t>VEIKLIOJI (-IOS) MEDŽIAGA (-OS) IR JOS (-Ų) KIEKIS (-IAI)</w:t>
            </w:r>
          </w:p>
        </w:tc>
      </w:tr>
    </w:tbl>
    <w:p w14:paraId="071EE37D" w14:textId="77777777" w:rsidR="00E430B7" w:rsidRDefault="00E430B7">
      <w:pPr>
        <w:tabs>
          <w:tab w:val="left" w:pos="567"/>
        </w:tabs>
        <w:rPr>
          <w:lang w:val="lt-LT"/>
        </w:rPr>
      </w:pPr>
    </w:p>
    <w:p w14:paraId="4709DE18" w14:textId="77777777" w:rsidR="00E430B7" w:rsidRDefault="00E430B7">
      <w:pPr>
        <w:tabs>
          <w:tab w:val="left" w:pos="567"/>
        </w:tabs>
        <w:rPr>
          <w:lang w:val="lt-LT"/>
        </w:rPr>
      </w:pPr>
      <w:r>
        <w:rPr>
          <w:lang w:val="lt-LT"/>
        </w:rPr>
        <w:t>Viename Enbrel užpildytame švirkšte yra 25 mg etanercepto.</w:t>
      </w:r>
    </w:p>
    <w:p w14:paraId="609A1496" w14:textId="77777777" w:rsidR="00E430B7" w:rsidRDefault="00E430B7">
      <w:pPr>
        <w:tabs>
          <w:tab w:val="left" w:pos="567"/>
        </w:tabs>
        <w:rPr>
          <w:lang w:val="lt-LT"/>
        </w:rPr>
      </w:pPr>
    </w:p>
    <w:p w14:paraId="12149E7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F6FD3A5" w14:textId="77777777">
        <w:tc>
          <w:tcPr>
            <w:tcW w:w="9289" w:type="dxa"/>
          </w:tcPr>
          <w:p w14:paraId="3C107BF2" w14:textId="77777777" w:rsidR="00E430B7" w:rsidRDefault="00E430B7">
            <w:pPr>
              <w:pStyle w:val="EndnoteText"/>
              <w:rPr>
                <w:szCs w:val="22"/>
                <w:lang w:val="lt-LT"/>
              </w:rPr>
            </w:pPr>
            <w:r>
              <w:rPr>
                <w:b/>
                <w:caps/>
                <w:szCs w:val="22"/>
                <w:lang w:val="lt-LT"/>
              </w:rPr>
              <w:t>3.</w:t>
            </w:r>
            <w:r>
              <w:rPr>
                <w:b/>
                <w:caps/>
                <w:szCs w:val="22"/>
                <w:lang w:val="lt-LT"/>
              </w:rPr>
              <w:tab/>
              <w:t>pagalbinių medžiagų sąrašas</w:t>
            </w:r>
          </w:p>
        </w:tc>
      </w:tr>
    </w:tbl>
    <w:p w14:paraId="60174DE3" w14:textId="77777777" w:rsidR="00E430B7" w:rsidRDefault="00E430B7">
      <w:pPr>
        <w:tabs>
          <w:tab w:val="left" w:pos="567"/>
        </w:tabs>
        <w:rPr>
          <w:lang w:val="lt-LT"/>
        </w:rPr>
      </w:pPr>
    </w:p>
    <w:p w14:paraId="7913DB59" w14:textId="77777777" w:rsidR="00E430B7" w:rsidRDefault="00E430B7">
      <w:pPr>
        <w:tabs>
          <w:tab w:val="left" w:pos="567"/>
        </w:tabs>
        <w:rPr>
          <w:lang w:val="lt-LT"/>
        </w:rPr>
      </w:pPr>
      <w:r>
        <w:rPr>
          <w:lang w:val="lt-LT"/>
        </w:rPr>
        <w:t>Pagalbinės Enbrel medžiagos:</w:t>
      </w:r>
    </w:p>
    <w:p w14:paraId="09D2D607" w14:textId="77777777" w:rsidR="00E430B7" w:rsidRDefault="00E430B7">
      <w:pPr>
        <w:pStyle w:val="BodyText"/>
        <w:tabs>
          <w:tab w:val="left" w:pos="567"/>
        </w:tabs>
        <w:spacing w:line="240" w:lineRule="auto"/>
        <w:rPr>
          <w:szCs w:val="22"/>
        </w:rPr>
      </w:pPr>
      <w:r>
        <w:rPr>
          <w:szCs w:val="22"/>
        </w:rPr>
        <w:t>Sacharozė, natrio chloridas, L-arginino hidrochloridas, natrio-divandenilio fosfatas dihidratas, dinatrio-vandenilio fosfatas dihidratas ir injekcinis vanduo.</w:t>
      </w:r>
    </w:p>
    <w:p w14:paraId="78698535" w14:textId="77777777" w:rsidR="00E430B7" w:rsidRDefault="00E430B7">
      <w:pPr>
        <w:tabs>
          <w:tab w:val="left" w:pos="567"/>
        </w:tabs>
        <w:rPr>
          <w:lang w:val="lt-LT"/>
        </w:rPr>
      </w:pPr>
    </w:p>
    <w:p w14:paraId="03284B1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71736CE8" w14:textId="77777777">
        <w:tc>
          <w:tcPr>
            <w:tcW w:w="9289" w:type="dxa"/>
          </w:tcPr>
          <w:p w14:paraId="3BD4E574" w14:textId="77777777" w:rsidR="00E430B7" w:rsidRDefault="00E430B7">
            <w:pPr>
              <w:tabs>
                <w:tab w:val="left" w:pos="567"/>
              </w:tabs>
              <w:rPr>
                <w:lang w:val="lt-LT"/>
              </w:rPr>
            </w:pPr>
            <w:r>
              <w:rPr>
                <w:b/>
                <w:caps/>
                <w:lang w:val="lt-LT"/>
              </w:rPr>
              <w:t>4.</w:t>
            </w:r>
            <w:r>
              <w:rPr>
                <w:b/>
                <w:caps/>
                <w:lang w:val="lt-LT"/>
              </w:rPr>
              <w:tab/>
              <w:t>FARMACINĖ forma ir KIEKIS PAKUOTĖJE</w:t>
            </w:r>
          </w:p>
        </w:tc>
      </w:tr>
    </w:tbl>
    <w:p w14:paraId="7425E1FC" w14:textId="77777777" w:rsidR="00E430B7" w:rsidRDefault="00E430B7">
      <w:pPr>
        <w:tabs>
          <w:tab w:val="left" w:pos="567"/>
        </w:tabs>
        <w:rPr>
          <w:lang w:val="lt-LT"/>
        </w:rPr>
      </w:pPr>
    </w:p>
    <w:p w14:paraId="6C5B7B5A" w14:textId="77777777" w:rsidR="00E430B7" w:rsidRDefault="00E430B7">
      <w:pPr>
        <w:tabs>
          <w:tab w:val="left" w:pos="567"/>
        </w:tabs>
        <w:rPr>
          <w:lang w:val="lt-LT"/>
        </w:rPr>
      </w:pPr>
      <w:r>
        <w:rPr>
          <w:lang w:val="lt-LT"/>
        </w:rPr>
        <w:t>Injekcinis tirpalas užpildytame švirkšte</w:t>
      </w:r>
    </w:p>
    <w:p w14:paraId="0C9820D0" w14:textId="77777777" w:rsidR="00E430B7" w:rsidRDefault="00E430B7">
      <w:pPr>
        <w:tabs>
          <w:tab w:val="left" w:pos="567"/>
        </w:tabs>
        <w:rPr>
          <w:lang w:val="lt-LT"/>
        </w:rPr>
      </w:pPr>
    </w:p>
    <w:p w14:paraId="432F7B71" w14:textId="77777777" w:rsidR="00E430B7" w:rsidRDefault="00E430B7">
      <w:pPr>
        <w:tabs>
          <w:tab w:val="left" w:pos="567"/>
        </w:tabs>
        <w:rPr>
          <w:lang w:val="lt-LT"/>
        </w:rPr>
      </w:pPr>
      <w:r>
        <w:rPr>
          <w:lang w:val="lt-LT"/>
        </w:rPr>
        <w:t>4 užpildyti švirkštai</w:t>
      </w:r>
    </w:p>
    <w:p w14:paraId="0F9F7A84" w14:textId="77777777" w:rsidR="00E430B7" w:rsidRDefault="00E430B7">
      <w:pPr>
        <w:tabs>
          <w:tab w:val="left" w:pos="567"/>
        </w:tabs>
        <w:rPr>
          <w:lang w:val="lt-LT"/>
        </w:rPr>
      </w:pPr>
      <w:r>
        <w:rPr>
          <w:lang w:val="lt-LT"/>
        </w:rPr>
        <w:t>4 alkoholiu suvilgyti tamponai</w:t>
      </w:r>
    </w:p>
    <w:p w14:paraId="742BD2F8" w14:textId="77777777" w:rsidR="00E430B7" w:rsidRDefault="00E430B7">
      <w:pPr>
        <w:tabs>
          <w:tab w:val="left" w:pos="567"/>
        </w:tabs>
        <w:rPr>
          <w:lang w:val="lt-LT"/>
        </w:rPr>
      </w:pPr>
    </w:p>
    <w:p w14:paraId="50497D10" w14:textId="77777777" w:rsidR="00E430B7" w:rsidRDefault="00E430B7">
      <w:pPr>
        <w:tabs>
          <w:tab w:val="left" w:pos="567"/>
        </w:tabs>
        <w:rPr>
          <w:highlight w:val="lightGray"/>
          <w:lang w:val="lt-LT"/>
        </w:rPr>
      </w:pPr>
      <w:r>
        <w:rPr>
          <w:highlight w:val="lightGray"/>
          <w:lang w:val="lt-LT"/>
        </w:rPr>
        <w:t>8 užpildyti švirkštai</w:t>
      </w:r>
    </w:p>
    <w:p w14:paraId="2E4FAA27" w14:textId="77777777" w:rsidR="00E430B7" w:rsidRDefault="00E430B7">
      <w:pPr>
        <w:tabs>
          <w:tab w:val="left" w:pos="567"/>
        </w:tabs>
        <w:rPr>
          <w:highlight w:val="lightGray"/>
          <w:lang w:val="lt-LT"/>
        </w:rPr>
      </w:pPr>
      <w:r>
        <w:rPr>
          <w:highlight w:val="lightGray"/>
          <w:lang w:val="lt-LT"/>
        </w:rPr>
        <w:t>8 alkoholiu suvilgyti tamponai</w:t>
      </w:r>
    </w:p>
    <w:p w14:paraId="413F5DC1" w14:textId="77777777" w:rsidR="00E430B7" w:rsidRDefault="00E430B7">
      <w:pPr>
        <w:tabs>
          <w:tab w:val="left" w:pos="567"/>
        </w:tabs>
        <w:rPr>
          <w:highlight w:val="lightGray"/>
          <w:lang w:val="lt-LT"/>
        </w:rPr>
      </w:pPr>
    </w:p>
    <w:p w14:paraId="36FC88CF" w14:textId="77777777" w:rsidR="00E430B7" w:rsidRDefault="00E430B7">
      <w:pPr>
        <w:tabs>
          <w:tab w:val="left" w:pos="567"/>
        </w:tabs>
        <w:rPr>
          <w:highlight w:val="lightGray"/>
          <w:lang w:val="lt-LT"/>
        </w:rPr>
      </w:pPr>
      <w:r>
        <w:rPr>
          <w:highlight w:val="lightGray"/>
          <w:lang w:val="lt-LT"/>
        </w:rPr>
        <w:t>12 užpildyti švirkštai</w:t>
      </w:r>
    </w:p>
    <w:p w14:paraId="111942EC" w14:textId="77777777" w:rsidR="00E430B7" w:rsidRDefault="00E430B7">
      <w:pPr>
        <w:tabs>
          <w:tab w:val="left" w:pos="567"/>
        </w:tabs>
        <w:rPr>
          <w:highlight w:val="lightGray"/>
          <w:lang w:val="lt-LT"/>
        </w:rPr>
      </w:pPr>
      <w:r>
        <w:rPr>
          <w:highlight w:val="lightGray"/>
          <w:lang w:val="lt-LT"/>
        </w:rPr>
        <w:t>12 alkoholiu suvilgyti tamponai</w:t>
      </w:r>
    </w:p>
    <w:p w14:paraId="1129036C" w14:textId="77777777" w:rsidR="00E430B7" w:rsidRDefault="00E430B7">
      <w:pPr>
        <w:tabs>
          <w:tab w:val="left" w:pos="567"/>
        </w:tabs>
        <w:rPr>
          <w:highlight w:val="lightGray"/>
          <w:lang w:val="lt-LT"/>
        </w:rPr>
      </w:pPr>
    </w:p>
    <w:p w14:paraId="6D74F5BD" w14:textId="77777777" w:rsidR="00E430B7" w:rsidRDefault="00E430B7">
      <w:pPr>
        <w:tabs>
          <w:tab w:val="left" w:pos="567"/>
        </w:tabs>
        <w:rPr>
          <w:highlight w:val="lightGray"/>
          <w:lang w:val="lt-LT"/>
        </w:rPr>
      </w:pPr>
      <w:r>
        <w:rPr>
          <w:highlight w:val="lightGray"/>
          <w:lang w:val="lt-LT"/>
        </w:rPr>
        <w:t>24 užpildyti švirkštai</w:t>
      </w:r>
    </w:p>
    <w:p w14:paraId="3B0433A5" w14:textId="77777777" w:rsidR="00E430B7" w:rsidRDefault="00E430B7">
      <w:pPr>
        <w:tabs>
          <w:tab w:val="left" w:pos="567"/>
        </w:tabs>
        <w:rPr>
          <w:lang w:val="lt-LT"/>
        </w:rPr>
      </w:pPr>
      <w:r>
        <w:rPr>
          <w:highlight w:val="lightGray"/>
          <w:lang w:val="lt-LT"/>
        </w:rPr>
        <w:t>24 alkoholiu suvilgyti tamponai</w:t>
      </w:r>
    </w:p>
    <w:p w14:paraId="2B3E0EA5" w14:textId="77777777" w:rsidR="00E430B7" w:rsidRDefault="00E430B7">
      <w:pPr>
        <w:tabs>
          <w:tab w:val="left" w:pos="567"/>
        </w:tabs>
        <w:rPr>
          <w:lang w:val="lt-LT"/>
        </w:rPr>
      </w:pPr>
    </w:p>
    <w:p w14:paraId="06C49148"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FDD40A9" w14:textId="77777777">
        <w:tc>
          <w:tcPr>
            <w:tcW w:w="9289" w:type="dxa"/>
          </w:tcPr>
          <w:p w14:paraId="3E06399E" w14:textId="77777777" w:rsidR="00E430B7" w:rsidRDefault="00E430B7">
            <w:pPr>
              <w:tabs>
                <w:tab w:val="left" w:pos="567"/>
              </w:tabs>
              <w:rPr>
                <w:lang w:val="lt-LT"/>
              </w:rPr>
            </w:pPr>
            <w:r>
              <w:rPr>
                <w:b/>
                <w:caps/>
                <w:lang w:val="lt-LT"/>
              </w:rPr>
              <w:t>5.</w:t>
            </w:r>
            <w:r>
              <w:rPr>
                <w:b/>
                <w:caps/>
                <w:lang w:val="lt-LT"/>
              </w:rPr>
              <w:tab/>
              <w:t>vartojimo METODAS IR būdas (-AI)</w:t>
            </w:r>
          </w:p>
        </w:tc>
      </w:tr>
    </w:tbl>
    <w:p w14:paraId="36065A34" w14:textId="77777777" w:rsidR="00E430B7" w:rsidRDefault="00E430B7">
      <w:pPr>
        <w:tabs>
          <w:tab w:val="left" w:pos="567"/>
        </w:tabs>
        <w:rPr>
          <w:lang w:val="lt-LT"/>
        </w:rPr>
      </w:pPr>
    </w:p>
    <w:p w14:paraId="2CBF4952" w14:textId="77777777" w:rsidR="00E430B7" w:rsidRDefault="00E430B7">
      <w:pPr>
        <w:tabs>
          <w:tab w:val="left" w:pos="567"/>
        </w:tabs>
        <w:rPr>
          <w:lang w:val="lt-LT"/>
        </w:rPr>
      </w:pPr>
      <w:r>
        <w:rPr>
          <w:lang w:val="lt-LT"/>
        </w:rPr>
        <w:t>Prieš vartojimą perskaitykite pakuotės lapelį.</w:t>
      </w:r>
    </w:p>
    <w:p w14:paraId="416C8CC1" w14:textId="77777777" w:rsidR="00E430B7" w:rsidRDefault="00E430B7">
      <w:pPr>
        <w:tabs>
          <w:tab w:val="left" w:pos="567"/>
        </w:tabs>
        <w:rPr>
          <w:lang w:val="lt-LT"/>
        </w:rPr>
      </w:pPr>
      <w:r>
        <w:rPr>
          <w:lang w:val="lt-LT"/>
        </w:rPr>
        <w:t>Leisti po oda.</w:t>
      </w:r>
    </w:p>
    <w:p w14:paraId="7C60AA44" w14:textId="77777777" w:rsidR="00E430B7" w:rsidRDefault="00E430B7">
      <w:pPr>
        <w:tabs>
          <w:tab w:val="left" w:pos="567"/>
        </w:tabs>
        <w:rPr>
          <w:lang w:val="lt-LT"/>
        </w:rPr>
      </w:pPr>
    </w:p>
    <w:p w14:paraId="2370F0F6" w14:textId="77777777" w:rsidR="00E430B7" w:rsidRDefault="00E430B7">
      <w:pPr>
        <w:tabs>
          <w:tab w:val="left" w:pos="567"/>
        </w:tabs>
        <w:rPr>
          <w:lang w:val="lt-LT"/>
        </w:rPr>
      </w:pPr>
      <w:r>
        <w:rPr>
          <w:lang w:val="lt-LT"/>
        </w:rPr>
        <w:t>Patarimas, kaip leisti:</w:t>
      </w:r>
    </w:p>
    <w:p w14:paraId="3ED8C364" w14:textId="77777777" w:rsidR="00E430B7" w:rsidRDefault="00E430B7">
      <w:pPr>
        <w:tabs>
          <w:tab w:val="left" w:pos="567"/>
        </w:tabs>
        <w:rPr>
          <w:lang w:val="lt-LT"/>
        </w:rPr>
      </w:pPr>
      <w:r>
        <w:rPr>
          <w:lang w:val="lt-LT"/>
        </w:rPr>
        <w:t xml:space="preserve">Leiskite tirpalą tada, kai jis sušils iki kambario temperatūros (išėmę iš šaldytuvo palaukite 15–30 minučių). </w:t>
      </w:r>
    </w:p>
    <w:p w14:paraId="1CCCABBF" w14:textId="77777777" w:rsidR="00E430B7" w:rsidRDefault="00E430B7">
      <w:pPr>
        <w:tabs>
          <w:tab w:val="left" w:pos="567"/>
        </w:tabs>
        <w:rPr>
          <w:lang w:val="lt-LT"/>
        </w:rPr>
      </w:pPr>
      <w:r>
        <w:rPr>
          <w:lang w:val="lt-LT"/>
        </w:rPr>
        <w:t>Suleiskite lėtai, 45–90° kampu odos atžvilgiu.</w:t>
      </w:r>
    </w:p>
    <w:p w14:paraId="72E57EBF" w14:textId="77777777" w:rsidR="00E430B7" w:rsidRDefault="00E430B7">
      <w:pPr>
        <w:tabs>
          <w:tab w:val="left" w:pos="567"/>
        </w:tabs>
        <w:rPr>
          <w:lang w:val="lt-LT"/>
        </w:rPr>
      </w:pPr>
    </w:p>
    <w:p w14:paraId="693C66B6" w14:textId="77777777" w:rsidR="00E430B7" w:rsidRDefault="00E430B7">
      <w:pPr>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2B1CB4" w14:paraId="420FBF89" w14:textId="77777777">
        <w:tc>
          <w:tcPr>
            <w:tcW w:w="9289" w:type="dxa"/>
          </w:tcPr>
          <w:p w14:paraId="4D3D41BD" w14:textId="77777777" w:rsidR="00E430B7" w:rsidRDefault="00E430B7">
            <w:pPr>
              <w:widowControl w:val="0"/>
              <w:tabs>
                <w:tab w:val="left" w:pos="567"/>
              </w:tabs>
              <w:ind w:left="561" w:hanging="561"/>
              <w:rPr>
                <w:b/>
                <w:lang w:val="lt-LT"/>
              </w:rPr>
            </w:pPr>
            <w:r>
              <w:rPr>
                <w:b/>
                <w:caps/>
                <w:lang w:val="lt-LT"/>
              </w:rPr>
              <w:t>6.</w:t>
            </w:r>
            <w:r>
              <w:rPr>
                <w:b/>
                <w:caps/>
                <w:lang w:val="lt-LT"/>
              </w:rPr>
              <w:tab/>
              <w:t>SPECIALUS Įspėjimas</w:t>
            </w:r>
            <w:r>
              <w:rPr>
                <w:lang w:val="lt-LT"/>
              </w:rPr>
              <w:t xml:space="preserve">, </w:t>
            </w:r>
            <w:r>
              <w:rPr>
                <w:b/>
                <w:bCs/>
                <w:lang w:val="lt-LT"/>
              </w:rPr>
              <w:t xml:space="preserve">KAD VAISTINĮ PREPARATĄ BŪTINA LAIKYTI </w:t>
            </w:r>
            <w:r>
              <w:rPr>
                <w:b/>
                <w:caps/>
                <w:lang w:val="lt-LT"/>
              </w:rPr>
              <w:t>vaikams nepastebimoje ir nepasiekiamoje vietoje</w:t>
            </w:r>
          </w:p>
        </w:tc>
      </w:tr>
    </w:tbl>
    <w:p w14:paraId="7133B65F" w14:textId="77777777" w:rsidR="00E430B7" w:rsidRDefault="00E430B7">
      <w:pPr>
        <w:widowControl w:val="0"/>
        <w:tabs>
          <w:tab w:val="left" w:pos="567"/>
        </w:tabs>
        <w:rPr>
          <w:lang w:val="lt-LT"/>
        </w:rPr>
      </w:pPr>
    </w:p>
    <w:p w14:paraId="67E83EEA" w14:textId="77777777" w:rsidR="00E430B7" w:rsidRDefault="00E430B7">
      <w:pPr>
        <w:widowControl w:val="0"/>
        <w:tabs>
          <w:tab w:val="left" w:pos="567"/>
        </w:tabs>
        <w:rPr>
          <w:lang w:val="lt-LT"/>
        </w:rPr>
      </w:pPr>
      <w:r>
        <w:rPr>
          <w:lang w:val="lt-LT"/>
        </w:rPr>
        <w:t>Laikyti vaikams nepastebimoje ir nepasiekiamoje vietoje.</w:t>
      </w:r>
    </w:p>
    <w:p w14:paraId="53C28022" w14:textId="77777777" w:rsidR="00E430B7" w:rsidRDefault="00E430B7">
      <w:pPr>
        <w:widowControl w:val="0"/>
        <w:tabs>
          <w:tab w:val="left" w:pos="567"/>
        </w:tabs>
        <w:rPr>
          <w:lang w:val="lt-LT"/>
        </w:rPr>
      </w:pPr>
    </w:p>
    <w:p w14:paraId="67BA6C1F" w14:textId="77777777" w:rsidR="00E430B7" w:rsidRDefault="00E430B7">
      <w:pPr>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30CDE134" w14:textId="77777777">
        <w:tc>
          <w:tcPr>
            <w:tcW w:w="9289" w:type="dxa"/>
          </w:tcPr>
          <w:p w14:paraId="75D2BDF2" w14:textId="77777777" w:rsidR="00E430B7" w:rsidRDefault="00E430B7">
            <w:pPr>
              <w:pStyle w:val="EndnoteText"/>
              <w:keepNext/>
              <w:keepLines/>
              <w:widowControl w:val="0"/>
              <w:rPr>
                <w:szCs w:val="22"/>
                <w:lang w:val="lt-LT"/>
              </w:rPr>
            </w:pPr>
            <w:r>
              <w:rPr>
                <w:b/>
                <w:caps/>
                <w:szCs w:val="22"/>
                <w:lang w:val="lt-LT"/>
              </w:rPr>
              <w:t>7.</w:t>
            </w:r>
            <w:r>
              <w:rPr>
                <w:b/>
                <w:caps/>
                <w:szCs w:val="22"/>
                <w:lang w:val="lt-LT"/>
              </w:rPr>
              <w:tab/>
              <w:t xml:space="preserve">kitas </w:t>
            </w:r>
            <w:r>
              <w:rPr>
                <w:b/>
                <w:bCs/>
                <w:noProof/>
                <w:lang w:val="lt-LT"/>
              </w:rPr>
              <w:t>(-I)</w:t>
            </w:r>
            <w:r>
              <w:rPr>
                <w:b/>
                <w:caps/>
                <w:szCs w:val="22"/>
                <w:lang w:val="lt-LT"/>
              </w:rPr>
              <w:t xml:space="preserve"> specialus </w:t>
            </w:r>
            <w:r>
              <w:rPr>
                <w:b/>
                <w:bCs/>
                <w:noProof/>
                <w:lang w:val="lt-LT"/>
              </w:rPr>
              <w:t>(-ŪS)</w:t>
            </w:r>
            <w:r>
              <w:rPr>
                <w:b/>
                <w:caps/>
                <w:szCs w:val="22"/>
                <w:lang w:val="lt-LT"/>
              </w:rPr>
              <w:t xml:space="preserve"> Įspėjimas </w:t>
            </w:r>
            <w:r>
              <w:rPr>
                <w:b/>
                <w:bCs/>
                <w:noProof/>
                <w:lang w:val="lt-LT"/>
              </w:rPr>
              <w:t>(-AI)</w:t>
            </w:r>
            <w:r>
              <w:rPr>
                <w:b/>
                <w:caps/>
                <w:szCs w:val="22"/>
                <w:lang w:val="lt-LT"/>
              </w:rPr>
              <w:t xml:space="preserve"> (jei reikia)</w:t>
            </w:r>
          </w:p>
        </w:tc>
      </w:tr>
    </w:tbl>
    <w:p w14:paraId="65455E22" w14:textId="77777777" w:rsidR="00E430B7" w:rsidRDefault="00E430B7">
      <w:pPr>
        <w:keepNext/>
        <w:keepLines/>
        <w:widowControl w:val="0"/>
        <w:tabs>
          <w:tab w:val="left" w:pos="567"/>
        </w:tabs>
        <w:rPr>
          <w:lang w:val="lt-LT"/>
        </w:rPr>
      </w:pPr>
    </w:p>
    <w:p w14:paraId="31391AD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7B43285" w14:textId="77777777">
        <w:tc>
          <w:tcPr>
            <w:tcW w:w="9289" w:type="dxa"/>
          </w:tcPr>
          <w:p w14:paraId="76C67CF1" w14:textId="77777777" w:rsidR="00E430B7" w:rsidRDefault="00E430B7">
            <w:pPr>
              <w:tabs>
                <w:tab w:val="left" w:pos="567"/>
              </w:tabs>
              <w:rPr>
                <w:lang w:val="lt-LT"/>
              </w:rPr>
            </w:pPr>
            <w:r>
              <w:rPr>
                <w:b/>
                <w:caps/>
                <w:lang w:val="lt-LT"/>
              </w:rPr>
              <w:t>8.</w:t>
            </w:r>
            <w:r>
              <w:rPr>
                <w:b/>
                <w:caps/>
                <w:lang w:val="lt-LT"/>
              </w:rPr>
              <w:tab/>
              <w:t>tinkamumo laikas</w:t>
            </w:r>
          </w:p>
        </w:tc>
      </w:tr>
    </w:tbl>
    <w:p w14:paraId="1702F3A8" w14:textId="77777777" w:rsidR="00E430B7" w:rsidRDefault="00E430B7">
      <w:pPr>
        <w:tabs>
          <w:tab w:val="left" w:pos="567"/>
        </w:tabs>
        <w:rPr>
          <w:lang w:val="lt-LT"/>
        </w:rPr>
      </w:pPr>
    </w:p>
    <w:p w14:paraId="674A379D" w14:textId="77777777" w:rsidR="00E430B7" w:rsidRDefault="00E430B7">
      <w:pPr>
        <w:tabs>
          <w:tab w:val="left" w:pos="567"/>
        </w:tabs>
        <w:rPr>
          <w:lang w:val="lt-LT"/>
        </w:rPr>
      </w:pPr>
      <w:r>
        <w:rPr>
          <w:lang w:val="lt-LT"/>
        </w:rPr>
        <w:t>Tinka iki</w:t>
      </w:r>
    </w:p>
    <w:p w14:paraId="25447C18" w14:textId="77777777" w:rsidR="00E430B7" w:rsidRDefault="00E430B7">
      <w:pPr>
        <w:tabs>
          <w:tab w:val="left" w:pos="567"/>
        </w:tabs>
        <w:rPr>
          <w:lang w:val="lt-LT"/>
        </w:rPr>
      </w:pPr>
      <w:r>
        <w:rPr>
          <w:highlight w:val="lightGray"/>
          <w:lang w:val="lt-LT"/>
        </w:rPr>
        <w:t>EXP</w:t>
      </w:r>
    </w:p>
    <w:p w14:paraId="4F597A70" w14:textId="77777777" w:rsidR="00E430B7" w:rsidRDefault="00E430B7">
      <w:pPr>
        <w:tabs>
          <w:tab w:val="left" w:pos="567"/>
        </w:tabs>
        <w:rPr>
          <w:lang w:val="lt-LT"/>
        </w:rPr>
      </w:pPr>
    </w:p>
    <w:p w14:paraId="36BAECB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C44313E" w14:textId="77777777">
        <w:tc>
          <w:tcPr>
            <w:tcW w:w="9289" w:type="dxa"/>
          </w:tcPr>
          <w:p w14:paraId="3C18BE2A" w14:textId="77777777" w:rsidR="00E430B7" w:rsidRDefault="00E430B7">
            <w:pPr>
              <w:tabs>
                <w:tab w:val="left" w:pos="567"/>
              </w:tabs>
              <w:rPr>
                <w:lang w:val="lt-LT"/>
              </w:rPr>
            </w:pPr>
            <w:r>
              <w:rPr>
                <w:b/>
                <w:caps/>
                <w:lang w:val="lt-LT"/>
              </w:rPr>
              <w:t>9.</w:t>
            </w:r>
            <w:r>
              <w:rPr>
                <w:b/>
                <w:caps/>
                <w:lang w:val="lt-LT"/>
              </w:rPr>
              <w:tab/>
              <w:t>SPECIALIOS laikymo sąlygos</w:t>
            </w:r>
          </w:p>
        </w:tc>
      </w:tr>
    </w:tbl>
    <w:p w14:paraId="7F21E525" w14:textId="77777777" w:rsidR="00E430B7" w:rsidRDefault="00E430B7">
      <w:pPr>
        <w:tabs>
          <w:tab w:val="left" w:pos="567"/>
        </w:tabs>
        <w:rPr>
          <w:lang w:val="lt-LT"/>
        </w:rPr>
      </w:pPr>
    </w:p>
    <w:p w14:paraId="5260C389" w14:textId="77777777" w:rsidR="00E430B7" w:rsidRDefault="00E430B7">
      <w:pPr>
        <w:tabs>
          <w:tab w:val="left" w:pos="567"/>
        </w:tabs>
        <w:rPr>
          <w:b/>
          <w:i/>
          <w:u w:val="single"/>
          <w:lang w:val="lt-LT"/>
        </w:rPr>
      </w:pPr>
      <w:r>
        <w:rPr>
          <w:lang w:val="lt-LT"/>
        </w:rPr>
        <w:t>Laikyti šaldytuve.</w:t>
      </w:r>
    </w:p>
    <w:p w14:paraId="653A4BCA" w14:textId="77777777" w:rsidR="00E430B7" w:rsidRDefault="00E430B7">
      <w:pPr>
        <w:tabs>
          <w:tab w:val="left" w:pos="567"/>
        </w:tabs>
        <w:rPr>
          <w:lang w:val="lt-LT"/>
        </w:rPr>
      </w:pPr>
      <w:r>
        <w:rPr>
          <w:lang w:val="lt-LT"/>
        </w:rPr>
        <w:t>Negalima užšaldyti.</w:t>
      </w:r>
    </w:p>
    <w:p w14:paraId="087A693D" w14:textId="77777777" w:rsidR="00E430B7" w:rsidRDefault="00E430B7">
      <w:pPr>
        <w:tabs>
          <w:tab w:val="left" w:pos="567"/>
        </w:tabs>
        <w:rPr>
          <w:szCs w:val="22"/>
          <w:lang w:val="lt-LT"/>
        </w:rPr>
      </w:pPr>
    </w:p>
    <w:p w14:paraId="5B240F5E" w14:textId="77777777" w:rsidR="00E430B7" w:rsidRDefault="00E430B7">
      <w:pPr>
        <w:tabs>
          <w:tab w:val="left" w:pos="567"/>
        </w:tabs>
        <w:rPr>
          <w:szCs w:val="22"/>
          <w:lang w:val="lt-LT"/>
        </w:rPr>
      </w:pPr>
      <w:r>
        <w:rPr>
          <w:szCs w:val="22"/>
          <w:lang w:val="lt-LT"/>
        </w:rPr>
        <w:t>Kitas laikymo sąlygas žr. pakuotės lapelyje.</w:t>
      </w:r>
    </w:p>
    <w:p w14:paraId="116E6A8F" w14:textId="77777777" w:rsidR="00E430B7" w:rsidRDefault="00E430B7">
      <w:pPr>
        <w:tabs>
          <w:tab w:val="left" w:pos="567"/>
        </w:tabs>
        <w:rPr>
          <w:lang w:val="lt-LT"/>
        </w:rPr>
      </w:pPr>
    </w:p>
    <w:p w14:paraId="53FAA885" w14:textId="77777777" w:rsidR="00E430B7" w:rsidRDefault="00E430B7">
      <w:pPr>
        <w:tabs>
          <w:tab w:val="left" w:pos="567"/>
        </w:tabs>
        <w:rPr>
          <w:lang w:val="lt-LT"/>
        </w:rPr>
      </w:pPr>
      <w:r>
        <w:rPr>
          <w:szCs w:val="22"/>
          <w:lang w:val="lt-LT"/>
        </w:rPr>
        <w:t>Užpildytus švirkštus laikyti išorinėje dėžutėje, kad būtų apsaugoti nuo šviesos.</w:t>
      </w:r>
    </w:p>
    <w:p w14:paraId="521FD579" w14:textId="77777777" w:rsidR="00E430B7" w:rsidRDefault="00E430B7">
      <w:pPr>
        <w:tabs>
          <w:tab w:val="left" w:pos="567"/>
        </w:tabs>
        <w:rPr>
          <w:lang w:val="lt-LT"/>
        </w:rPr>
      </w:pPr>
    </w:p>
    <w:p w14:paraId="2A4D7706"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268DCAC8" w14:textId="77777777">
        <w:trPr>
          <w:cantSplit/>
        </w:trPr>
        <w:tc>
          <w:tcPr>
            <w:tcW w:w="9289" w:type="dxa"/>
          </w:tcPr>
          <w:p w14:paraId="78DBE284" w14:textId="77777777" w:rsidR="00E430B7" w:rsidRDefault="00E430B7">
            <w:pPr>
              <w:tabs>
                <w:tab w:val="left" w:pos="567"/>
              </w:tabs>
              <w:ind w:left="561" w:hanging="561"/>
              <w:rPr>
                <w:b/>
                <w:lang w:val="lt-LT"/>
              </w:rPr>
            </w:pPr>
            <w:r>
              <w:rPr>
                <w:b/>
                <w:caps/>
                <w:lang w:val="lt-LT"/>
              </w:rPr>
              <w:t>10.</w:t>
            </w:r>
            <w:r>
              <w:rPr>
                <w:b/>
                <w:caps/>
                <w:lang w:val="lt-LT"/>
              </w:rPr>
              <w:tab/>
              <w:t>specialios atsargumo priemonės</w:t>
            </w:r>
            <w:r>
              <w:rPr>
                <w:b/>
                <w:caps/>
                <w:noProof/>
                <w:lang w:val="lt-LT"/>
              </w:rPr>
              <w:t xml:space="preserve"> DĖL NESUVARTOTO </w:t>
            </w:r>
            <w:r>
              <w:rPr>
                <w:b/>
                <w:bCs/>
                <w:caps/>
                <w:noProof/>
                <w:lang w:val="lt-LT"/>
              </w:rPr>
              <w:t>VAISTINIO PREPARATO AR JO ATLIEK</w:t>
            </w:r>
            <w:r>
              <w:rPr>
                <w:b/>
                <w:noProof/>
                <w:lang w:val="lt-LT"/>
              </w:rPr>
              <w:t>Ų</w:t>
            </w:r>
            <w:r>
              <w:rPr>
                <w:caps/>
                <w:noProof/>
                <w:lang w:val="lt-LT"/>
              </w:rPr>
              <w:t xml:space="preserve"> </w:t>
            </w:r>
            <w:r>
              <w:rPr>
                <w:b/>
                <w:bCs/>
                <w:caps/>
                <w:noProof/>
                <w:lang w:val="lt-LT"/>
              </w:rPr>
              <w:t>TVARKYMO</w:t>
            </w:r>
            <w:r>
              <w:rPr>
                <w:caps/>
                <w:lang w:val="lt-LT"/>
              </w:rPr>
              <w:t xml:space="preserve"> </w:t>
            </w:r>
            <w:r>
              <w:rPr>
                <w:b/>
                <w:caps/>
                <w:lang w:val="lt-LT"/>
              </w:rPr>
              <w:t>(jei reikia)</w:t>
            </w:r>
          </w:p>
        </w:tc>
      </w:tr>
    </w:tbl>
    <w:p w14:paraId="28A912A1" w14:textId="77777777" w:rsidR="00E430B7" w:rsidRDefault="00E430B7">
      <w:pPr>
        <w:tabs>
          <w:tab w:val="left" w:pos="567"/>
        </w:tabs>
        <w:rPr>
          <w:lang w:val="lt-LT"/>
        </w:rPr>
      </w:pPr>
    </w:p>
    <w:p w14:paraId="793C7843" w14:textId="77777777" w:rsidR="00E430B7" w:rsidRDefault="00E430B7">
      <w:pPr>
        <w:tabs>
          <w:tab w:val="left" w:pos="567"/>
        </w:tabs>
        <w:rPr>
          <w:snapToGrid w:val="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86DDE82" w14:textId="77777777">
        <w:tc>
          <w:tcPr>
            <w:tcW w:w="9289" w:type="dxa"/>
          </w:tcPr>
          <w:p w14:paraId="1FDE9103" w14:textId="77777777" w:rsidR="00E430B7" w:rsidRDefault="00E430B7">
            <w:pPr>
              <w:tabs>
                <w:tab w:val="left" w:pos="567"/>
              </w:tabs>
              <w:rPr>
                <w:b/>
                <w:lang w:val="lt-LT"/>
              </w:rPr>
            </w:pPr>
            <w:r>
              <w:rPr>
                <w:b/>
                <w:caps/>
                <w:lang w:val="lt-LT"/>
              </w:rPr>
              <w:t>11.</w:t>
            </w:r>
            <w:r>
              <w:rPr>
                <w:b/>
                <w:caps/>
                <w:lang w:val="lt-LT"/>
              </w:rPr>
              <w:tab/>
            </w:r>
            <w:r>
              <w:rPr>
                <w:b/>
                <w:caps/>
                <w:noProof/>
                <w:szCs w:val="22"/>
                <w:lang w:val="lt-LT"/>
              </w:rPr>
              <w:t>REGISTRUOTOJO</w:t>
            </w:r>
            <w:r>
              <w:rPr>
                <w:b/>
                <w:caps/>
                <w:lang w:val="lt-LT"/>
              </w:rPr>
              <w:t xml:space="preserve"> pavadinimas ir adresas</w:t>
            </w:r>
          </w:p>
        </w:tc>
      </w:tr>
    </w:tbl>
    <w:p w14:paraId="69FDE077" w14:textId="77777777" w:rsidR="00E430B7" w:rsidRDefault="00E430B7">
      <w:pPr>
        <w:tabs>
          <w:tab w:val="left" w:pos="567"/>
        </w:tabs>
        <w:rPr>
          <w:lang w:val="lt-LT"/>
        </w:rPr>
      </w:pPr>
    </w:p>
    <w:p w14:paraId="4B991AC2" w14:textId="77777777" w:rsidR="00E430B7" w:rsidRDefault="00E430B7">
      <w:pPr>
        <w:autoSpaceDE w:val="0"/>
        <w:autoSpaceDN w:val="0"/>
        <w:adjustRightInd w:val="0"/>
        <w:rPr>
          <w:szCs w:val="22"/>
          <w:lang w:val="en-US"/>
        </w:rPr>
      </w:pPr>
      <w:r>
        <w:rPr>
          <w:szCs w:val="22"/>
          <w:lang w:val="en-US"/>
        </w:rPr>
        <w:t>Pfizer Europe MA EEIG</w:t>
      </w:r>
    </w:p>
    <w:p w14:paraId="4BA46309" w14:textId="77777777" w:rsidR="00E430B7" w:rsidRDefault="00E430B7">
      <w:pPr>
        <w:autoSpaceDE w:val="0"/>
        <w:autoSpaceDN w:val="0"/>
        <w:adjustRightInd w:val="0"/>
        <w:rPr>
          <w:szCs w:val="22"/>
          <w:lang w:val="en-US"/>
        </w:rPr>
      </w:pPr>
      <w:r>
        <w:rPr>
          <w:szCs w:val="22"/>
          <w:lang w:val="en-US"/>
        </w:rPr>
        <w:t>Boulevard de la Plaine 17</w:t>
      </w:r>
    </w:p>
    <w:p w14:paraId="7C7832F2" w14:textId="77777777" w:rsidR="00E430B7" w:rsidRDefault="00E430B7">
      <w:pPr>
        <w:autoSpaceDE w:val="0"/>
        <w:autoSpaceDN w:val="0"/>
        <w:adjustRightInd w:val="0"/>
        <w:rPr>
          <w:szCs w:val="22"/>
          <w:lang w:val="en-US"/>
        </w:rPr>
      </w:pPr>
      <w:r>
        <w:rPr>
          <w:szCs w:val="22"/>
          <w:lang w:val="en-US"/>
        </w:rPr>
        <w:t>1050 Bruxelles</w:t>
      </w:r>
    </w:p>
    <w:p w14:paraId="2A477696" w14:textId="77777777" w:rsidR="00E430B7" w:rsidRDefault="00E430B7">
      <w:pPr>
        <w:autoSpaceDE w:val="0"/>
        <w:autoSpaceDN w:val="0"/>
        <w:adjustRightInd w:val="0"/>
        <w:rPr>
          <w:lang w:val="lt-LT"/>
        </w:rPr>
      </w:pPr>
      <w:r>
        <w:rPr>
          <w:szCs w:val="22"/>
          <w:lang w:val="en-US"/>
        </w:rPr>
        <w:t>Belgija</w:t>
      </w:r>
    </w:p>
    <w:p w14:paraId="129D17F6" w14:textId="77777777" w:rsidR="00E430B7" w:rsidRDefault="00E430B7">
      <w:pPr>
        <w:tabs>
          <w:tab w:val="left" w:pos="567"/>
        </w:tabs>
        <w:rPr>
          <w:lang w:val="lt-LT"/>
        </w:rPr>
      </w:pPr>
    </w:p>
    <w:p w14:paraId="2FACE613"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1B257E2" w14:textId="77777777">
        <w:trPr>
          <w:trHeight w:val="73"/>
        </w:trPr>
        <w:tc>
          <w:tcPr>
            <w:tcW w:w="9289" w:type="dxa"/>
          </w:tcPr>
          <w:p w14:paraId="1703391A" w14:textId="77777777" w:rsidR="00E430B7" w:rsidRDefault="00E430B7">
            <w:pPr>
              <w:tabs>
                <w:tab w:val="left" w:pos="567"/>
              </w:tabs>
              <w:rPr>
                <w:lang w:val="lt-LT"/>
              </w:rPr>
            </w:pPr>
            <w:r>
              <w:rPr>
                <w:b/>
                <w:caps/>
                <w:lang w:val="lt-LT"/>
              </w:rPr>
              <w:t>12.</w:t>
            </w:r>
            <w:r>
              <w:rPr>
                <w:b/>
                <w:caps/>
                <w:lang w:val="lt-LT"/>
              </w:rPr>
              <w:tab/>
            </w:r>
            <w:r>
              <w:rPr>
                <w:b/>
                <w:noProof/>
                <w:szCs w:val="22"/>
                <w:lang w:val="lt-LT"/>
              </w:rPr>
              <w:t>REGISTRACIJOS PAŽYMĖJIMO</w:t>
            </w:r>
            <w:r>
              <w:rPr>
                <w:b/>
                <w:caps/>
                <w:lang w:val="lt-LT"/>
              </w:rPr>
              <w:t xml:space="preserve"> numeris (-IAI)</w:t>
            </w:r>
          </w:p>
        </w:tc>
      </w:tr>
    </w:tbl>
    <w:p w14:paraId="61E27734" w14:textId="77777777" w:rsidR="00E430B7" w:rsidRDefault="00E430B7">
      <w:pPr>
        <w:tabs>
          <w:tab w:val="left" w:pos="567"/>
        </w:tabs>
        <w:rPr>
          <w:lang w:val="lt-LT"/>
        </w:rPr>
      </w:pPr>
    </w:p>
    <w:p w14:paraId="4803FAB4" w14:textId="77777777" w:rsidR="00E430B7" w:rsidRDefault="00E430B7">
      <w:pPr>
        <w:rPr>
          <w:lang w:val="lt-LT"/>
        </w:rPr>
      </w:pPr>
      <w:r>
        <w:rPr>
          <w:snapToGrid w:val="0"/>
          <w:lang w:val="lt-LT"/>
        </w:rPr>
        <w:t xml:space="preserve">EU/1/99/126/013 4 </w:t>
      </w:r>
      <w:r>
        <w:rPr>
          <w:lang w:val="lt-LT"/>
        </w:rPr>
        <w:t>užpildyti švirkštai</w:t>
      </w:r>
    </w:p>
    <w:p w14:paraId="5BB5AC0C" w14:textId="77777777" w:rsidR="00E430B7" w:rsidRDefault="00E430B7">
      <w:pPr>
        <w:rPr>
          <w:snapToGrid w:val="0"/>
          <w:highlight w:val="lightGray"/>
          <w:lang w:val="lt-LT"/>
        </w:rPr>
      </w:pPr>
      <w:r>
        <w:rPr>
          <w:snapToGrid w:val="0"/>
          <w:highlight w:val="lightGray"/>
          <w:lang w:val="lt-LT"/>
        </w:rPr>
        <w:t xml:space="preserve">EU/1/99/126/014 8 </w:t>
      </w:r>
      <w:r>
        <w:rPr>
          <w:highlight w:val="lightGray"/>
          <w:lang w:val="lt-LT"/>
        </w:rPr>
        <w:t>užpildyti švirkštai</w:t>
      </w:r>
    </w:p>
    <w:p w14:paraId="63962E56" w14:textId="77777777" w:rsidR="00E430B7" w:rsidRDefault="00E430B7">
      <w:pPr>
        <w:rPr>
          <w:highlight w:val="lightGray"/>
          <w:lang w:val="lt-LT"/>
        </w:rPr>
      </w:pPr>
      <w:r>
        <w:rPr>
          <w:snapToGrid w:val="0"/>
          <w:highlight w:val="lightGray"/>
          <w:lang w:val="lt-LT"/>
        </w:rPr>
        <w:t xml:space="preserve">EU/1/99/126/015 24 </w:t>
      </w:r>
      <w:r>
        <w:rPr>
          <w:highlight w:val="lightGray"/>
          <w:lang w:val="lt-LT"/>
        </w:rPr>
        <w:t>užpildyti švirkštai</w:t>
      </w:r>
    </w:p>
    <w:p w14:paraId="137C7B40" w14:textId="77777777" w:rsidR="00E430B7" w:rsidRDefault="00E430B7">
      <w:pPr>
        <w:tabs>
          <w:tab w:val="left" w:pos="567"/>
        </w:tabs>
        <w:rPr>
          <w:lang w:val="lt-LT"/>
        </w:rPr>
      </w:pPr>
      <w:r>
        <w:rPr>
          <w:snapToGrid w:val="0"/>
          <w:highlight w:val="lightGray"/>
          <w:lang w:val="lt-LT"/>
        </w:rPr>
        <w:t xml:space="preserve">EU/1/99/126/026 12 </w:t>
      </w:r>
      <w:r>
        <w:rPr>
          <w:highlight w:val="lightGray"/>
          <w:lang w:val="lt-LT"/>
        </w:rPr>
        <w:t>užpildyti švirkštai</w:t>
      </w:r>
    </w:p>
    <w:p w14:paraId="29911035" w14:textId="77777777" w:rsidR="00E430B7" w:rsidRDefault="00E430B7">
      <w:pPr>
        <w:tabs>
          <w:tab w:val="left" w:pos="567"/>
        </w:tabs>
        <w:rPr>
          <w:lang w:val="lt-LT"/>
        </w:rPr>
      </w:pPr>
    </w:p>
    <w:p w14:paraId="3D277F72"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2D76910" w14:textId="77777777">
        <w:tc>
          <w:tcPr>
            <w:tcW w:w="9289" w:type="dxa"/>
          </w:tcPr>
          <w:p w14:paraId="2F51091D" w14:textId="77777777" w:rsidR="00E430B7" w:rsidRDefault="00E430B7">
            <w:pPr>
              <w:tabs>
                <w:tab w:val="left" w:pos="567"/>
              </w:tabs>
              <w:rPr>
                <w:lang w:val="lt-LT"/>
              </w:rPr>
            </w:pPr>
            <w:r>
              <w:rPr>
                <w:b/>
                <w:caps/>
                <w:lang w:val="lt-LT"/>
              </w:rPr>
              <w:t>13.</w:t>
            </w:r>
            <w:r>
              <w:rPr>
                <w:b/>
                <w:caps/>
                <w:lang w:val="lt-LT"/>
              </w:rPr>
              <w:tab/>
              <w:t>serijos numeris</w:t>
            </w:r>
          </w:p>
        </w:tc>
      </w:tr>
    </w:tbl>
    <w:p w14:paraId="2CE66840" w14:textId="77777777" w:rsidR="00E430B7" w:rsidRDefault="00E430B7">
      <w:pPr>
        <w:tabs>
          <w:tab w:val="left" w:pos="567"/>
        </w:tabs>
        <w:rPr>
          <w:lang w:val="lt-LT"/>
        </w:rPr>
      </w:pPr>
    </w:p>
    <w:p w14:paraId="1E3A2622" w14:textId="77777777" w:rsidR="00E430B7" w:rsidRDefault="00E430B7">
      <w:pPr>
        <w:tabs>
          <w:tab w:val="left" w:pos="567"/>
        </w:tabs>
        <w:rPr>
          <w:lang w:val="lt-LT"/>
        </w:rPr>
      </w:pPr>
      <w:r>
        <w:rPr>
          <w:lang w:val="lt-LT"/>
        </w:rPr>
        <w:t>Serija</w:t>
      </w:r>
    </w:p>
    <w:p w14:paraId="37D5B9BF" w14:textId="77777777" w:rsidR="00E430B7" w:rsidRDefault="00E430B7">
      <w:pPr>
        <w:tabs>
          <w:tab w:val="left" w:pos="567"/>
        </w:tabs>
        <w:rPr>
          <w:lang w:val="lt-LT"/>
        </w:rPr>
      </w:pPr>
      <w:r>
        <w:rPr>
          <w:highlight w:val="lightGray"/>
          <w:lang w:val="lt-LT"/>
        </w:rPr>
        <w:t>Lot</w:t>
      </w:r>
    </w:p>
    <w:p w14:paraId="1D43B499" w14:textId="77777777" w:rsidR="00E430B7" w:rsidRDefault="00E430B7">
      <w:pPr>
        <w:tabs>
          <w:tab w:val="left" w:pos="567"/>
        </w:tabs>
        <w:rPr>
          <w:lang w:val="lt-LT"/>
        </w:rPr>
      </w:pPr>
    </w:p>
    <w:p w14:paraId="49740DC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2C193F8" w14:textId="77777777">
        <w:tc>
          <w:tcPr>
            <w:tcW w:w="9289" w:type="dxa"/>
          </w:tcPr>
          <w:p w14:paraId="04405320" w14:textId="77777777" w:rsidR="00E430B7" w:rsidRDefault="00E430B7">
            <w:pPr>
              <w:tabs>
                <w:tab w:val="left" w:pos="567"/>
              </w:tabs>
              <w:rPr>
                <w:lang w:val="lt-LT"/>
              </w:rPr>
            </w:pPr>
            <w:r>
              <w:rPr>
                <w:b/>
                <w:caps/>
                <w:lang w:val="lt-LT"/>
              </w:rPr>
              <w:t>14.</w:t>
            </w:r>
            <w:r>
              <w:rPr>
                <w:b/>
                <w:caps/>
                <w:lang w:val="lt-LT"/>
              </w:rPr>
              <w:tab/>
            </w:r>
            <w:r>
              <w:rPr>
                <w:b/>
                <w:noProof/>
                <w:lang w:val="lt-LT"/>
              </w:rPr>
              <w:t>PARDAVIMO (IŠDAVIMO)</w:t>
            </w:r>
            <w:r>
              <w:rPr>
                <w:b/>
                <w:caps/>
                <w:lang w:val="lt-LT"/>
              </w:rPr>
              <w:t xml:space="preserve"> tvarka</w:t>
            </w:r>
          </w:p>
        </w:tc>
      </w:tr>
    </w:tbl>
    <w:p w14:paraId="4756646A" w14:textId="77777777" w:rsidR="00E430B7" w:rsidRDefault="00E430B7">
      <w:pPr>
        <w:tabs>
          <w:tab w:val="left" w:pos="567"/>
        </w:tabs>
        <w:rPr>
          <w:lang w:val="lt-LT"/>
        </w:rPr>
      </w:pPr>
    </w:p>
    <w:p w14:paraId="58570FB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675C8A0" w14:textId="77777777">
        <w:tc>
          <w:tcPr>
            <w:tcW w:w="9289" w:type="dxa"/>
          </w:tcPr>
          <w:p w14:paraId="1F03F90A" w14:textId="77777777" w:rsidR="00E430B7" w:rsidRDefault="00E430B7">
            <w:pPr>
              <w:tabs>
                <w:tab w:val="left" w:pos="567"/>
              </w:tabs>
              <w:rPr>
                <w:lang w:val="lt-LT"/>
              </w:rPr>
            </w:pPr>
            <w:r>
              <w:rPr>
                <w:b/>
                <w:caps/>
                <w:lang w:val="lt-LT"/>
              </w:rPr>
              <w:t>15.</w:t>
            </w:r>
            <w:r>
              <w:rPr>
                <w:b/>
                <w:caps/>
                <w:lang w:val="lt-LT"/>
              </w:rPr>
              <w:tab/>
              <w:t>vartojimo instrukcijA</w:t>
            </w:r>
          </w:p>
        </w:tc>
      </w:tr>
    </w:tbl>
    <w:p w14:paraId="1F9E93B8" w14:textId="77777777" w:rsidR="00E430B7" w:rsidRDefault="00E430B7">
      <w:pPr>
        <w:tabs>
          <w:tab w:val="left" w:pos="567"/>
        </w:tabs>
        <w:rPr>
          <w:lang w:val="lt-LT"/>
        </w:rPr>
      </w:pPr>
    </w:p>
    <w:p w14:paraId="2195BB68" w14:textId="77777777" w:rsidR="00E430B7" w:rsidRDefault="00E430B7">
      <w:pPr>
        <w:rPr>
          <w:lang w:val="lt-LT"/>
        </w:rPr>
      </w:pPr>
    </w:p>
    <w:p w14:paraId="08435C27" w14:textId="77777777" w:rsidR="00E430B7" w:rsidRDefault="00E430B7">
      <w:pPr>
        <w:pBdr>
          <w:top w:val="single" w:sz="4" w:space="1" w:color="auto"/>
          <w:left w:val="single" w:sz="4" w:space="4" w:color="auto"/>
          <w:bottom w:val="single" w:sz="4" w:space="1" w:color="auto"/>
          <w:right w:val="single" w:sz="4" w:space="4" w:color="auto"/>
        </w:pBdr>
        <w:outlineLvl w:val="0"/>
        <w:rPr>
          <w:lang w:val="lt-LT"/>
        </w:rPr>
      </w:pPr>
      <w:r>
        <w:rPr>
          <w:b/>
          <w:lang w:val="lt-LT"/>
        </w:rPr>
        <w:t>16.</w:t>
      </w:r>
      <w:r>
        <w:rPr>
          <w:b/>
          <w:lang w:val="lt-LT"/>
        </w:rPr>
        <w:tab/>
        <w:t>INFORMACIJA BRAILIO RAŠTU</w:t>
      </w:r>
    </w:p>
    <w:p w14:paraId="1B32EFB4" w14:textId="77777777" w:rsidR="00E430B7" w:rsidRDefault="00E430B7">
      <w:pPr>
        <w:rPr>
          <w:lang w:val="lt-LT"/>
        </w:rPr>
      </w:pPr>
    </w:p>
    <w:p w14:paraId="0C229453" w14:textId="77777777" w:rsidR="00E430B7" w:rsidRDefault="00E430B7">
      <w:pPr>
        <w:tabs>
          <w:tab w:val="left" w:pos="567"/>
        </w:tabs>
        <w:rPr>
          <w:lang w:val="lt-LT"/>
        </w:rPr>
      </w:pPr>
      <w:r>
        <w:rPr>
          <w:lang w:val="lt-LT"/>
        </w:rPr>
        <w:t>Enbrel 25 mg</w:t>
      </w:r>
    </w:p>
    <w:p w14:paraId="25A0F604" w14:textId="77777777" w:rsidR="00E430B7" w:rsidRDefault="00E430B7">
      <w:pPr>
        <w:tabs>
          <w:tab w:val="left" w:pos="567"/>
        </w:tabs>
        <w:rPr>
          <w:lang w:val="lt-LT"/>
        </w:rPr>
      </w:pPr>
    </w:p>
    <w:p w14:paraId="2B0AC455" w14:textId="77777777" w:rsidR="00E430B7" w:rsidRDefault="00E430B7">
      <w:pPr>
        <w:tabs>
          <w:tab w:val="left" w:pos="567"/>
        </w:tabs>
        <w:rPr>
          <w:lang w:val="lt-LT"/>
        </w:rPr>
      </w:pPr>
    </w:p>
    <w:p w14:paraId="571AB24A" w14:textId="77777777" w:rsidR="00E430B7" w:rsidRDefault="00E430B7">
      <w:pPr>
        <w:keepNext/>
        <w:keepLines/>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17.</w:t>
      </w:r>
      <w:r>
        <w:rPr>
          <w:b/>
          <w:noProof/>
          <w:szCs w:val="20"/>
          <w:lang w:val="lt-LT" w:eastAsia="lt-LT" w:bidi="lt-LT"/>
        </w:rPr>
        <w:tab/>
        <w:t>UNIKALUS IDENTIFIKATORIUS – 2D BRŪKŠNINIS KODAS</w:t>
      </w:r>
    </w:p>
    <w:p w14:paraId="3636B0AD" w14:textId="77777777" w:rsidR="00E430B7" w:rsidRDefault="00E430B7">
      <w:pPr>
        <w:keepNext/>
        <w:keepLines/>
        <w:widowControl w:val="0"/>
        <w:rPr>
          <w:noProof/>
          <w:szCs w:val="20"/>
          <w:lang w:val="lt-LT" w:eastAsia="lt-LT" w:bidi="lt-LT"/>
        </w:rPr>
      </w:pPr>
    </w:p>
    <w:p w14:paraId="6B24B6FC" w14:textId="77777777" w:rsidR="00E430B7" w:rsidRDefault="00E430B7">
      <w:pPr>
        <w:keepNext/>
        <w:keepLines/>
        <w:widowControl w:val="0"/>
        <w:tabs>
          <w:tab w:val="left" w:pos="567"/>
        </w:tabs>
        <w:rPr>
          <w:noProof/>
          <w:szCs w:val="22"/>
          <w:shd w:val="clear" w:color="auto" w:fill="CCCCCC"/>
          <w:lang w:val="lt-LT" w:eastAsia="lt-LT" w:bidi="lt-LT"/>
        </w:rPr>
      </w:pPr>
      <w:r>
        <w:rPr>
          <w:noProof/>
          <w:szCs w:val="20"/>
          <w:highlight w:val="lightGray"/>
          <w:lang w:val="lt-LT" w:eastAsia="lt-LT" w:bidi="lt-LT"/>
        </w:rPr>
        <w:t>2D brūkšninis kodas su nurodytu unikaliu identifikatoriumi.</w:t>
      </w:r>
    </w:p>
    <w:p w14:paraId="7A8CCF17" w14:textId="77777777" w:rsidR="00E430B7" w:rsidRDefault="00E430B7">
      <w:pPr>
        <w:rPr>
          <w:noProof/>
          <w:szCs w:val="20"/>
          <w:lang w:val="lt-LT" w:eastAsia="lt-LT" w:bidi="lt-LT"/>
        </w:rPr>
      </w:pPr>
    </w:p>
    <w:p w14:paraId="06F194C7" w14:textId="77777777" w:rsidR="00E430B7" w:rsidRDefault="00E430B7">
      <w:pPr>
        <w:rPr>
          <w:noProof/>
          <w:szCs w:val="20"/>
          <w:lang w:val="lt-LT" w:eastAsia="lt-LT" w:bidi="lt-LT"/>
        </w:rPr>
      </w:pPr>
    </w:p>
    <w:p w14:paraId="7CE54DA9" w14:textId="77777777" w:rsidR="00E430B7" w:rsidRDefault="00E430B7">
      <w:pPr>
        <w:keepNext/>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18.</w:t>
      </w:r>
      <w:r>
        <w:rPr>
          <w:b/>
          <w:noProof/>
          <w:szCs w:val="20"/>
          <w:lang w:val="lt-LT" w:eastAsia="lt-LT" w:bidi="lt-LT"/>
        </w:rPr>
        <w:tab/>
        <w:t>UNIKALUS IDENTIFIKATORIUS – ŽMONĖMS SUPRANTAMI DUOMENYS</w:t>
      </w:r>
    </w:p>
    <w:p w14:paraId="03E15584" w14:textId="77777777" w:rsidR="00E430B7" w:rsidRDefault="00E430B7">
      <w:pPr>
        <w:rPr>
          <w:noProof/>
          <w:szCs w:val="20"/>
          <w:lang w:val="lt-LT" w:eastAsia="lt-LT" w:bidi="lt-LT"/>
        </w:rPr>
      </w:pPr>
    </w:p>
    <w:p w14:paraId="769A6C03" w14:textId="77777777" w:rsidR="00E430B7" w:rsidRDefault="00E430B7">
      <w:pPr>
        <w:tabs>
          <w:tab w:val="left" w:pos="567"/>
        </w:tabs>
        <w:spacing w:line="260" w:lineRule="exact"/>
        <w:rPr>
          <w:szCs w:val="22"/>
          <w:lang w:val="lt-LT" w:eastAsia="lt-LT" w:bidi="lt-LT"/>
        </w:rPr>
      </w:pPr>
      <w:r>
        <w:rPr>
          <w:szCs w:val="20"/>
          <w:lang w:val="lt-LT" w:eastAsia="lt-LT" w:bidi="lt-LT"/>
        </w:rPr>
        <w:t>PC</w:t>
      </w:r>
    </w:p>
    <w:p w14:paraId="1D2E9EBC" w14:textId="77777777" w:rsidR="00E430B7" w:rsidRDefault="00E430B7">
      <w:pPr>
        <w:tabs>
          <w:tab w:val="left" w:pos="567"/>
        </w:tabs>
        <w:spacing w:line="260" w:lineRule="exact"/>
        <w:rPr>
          <w:szCs w:val="22"/>
          <w:lang w:val="lt-LT" w:eastAsia="lt-LT" w:bidi="lt-LT"/>
        </w:rPr>
      </w:pPr>
      <w:r>
        <w:rPr>
          <w:szCs w:val="20"/>
          <w:lang w:val="lt-LT" w:eastAsia="lt-LT" w:bidi="lt-LT"/>
        </w:rPr>
        <w:t>SN</w:t>
      </w:r>
    </w:p>
    <w:p w14:paraId="208C5EA7" w14:textId="77777777" w:rsidR="00E430B7" w:rsidRDefault="00E430B7">
      <w:pPr>
        <w:tabs>
          <w:tab w:val="left" w:pos="567"/>
        </w:tabs>
        <w:spacing w:line="260" w:lineRule="exact"/>
        <w:rPr>
          <w:szCs w:val="22"/>
          <w:lang w:val="lt-LT" w:eastAsia="lt-LT" w:bidi="lt-LT"/>
        </w:rPr>
      </w:pPr>
      <w:r>
        <w:rPr>
          <w:szCs w:val="20"/>
          <w:lang w:val="lt-LT" w:eastAsia="lt-LT" w:bidi="lt-LT"/>
        </w:rPr>
        <w:t>NN</w:t>
      </w:r>
    </w:p>
    <w:p w14:paraId="4417E3AA" w14:textId="77777777" w:rsidR="00E430B7" w:rsidRDefault="00E430B7">
      <w:pPr>
        <w:tabs>
          <w:tab w:val="left" w:pos="567"/>
        </w:tabs>
        <w:rPr>
          <w:lang w:val="lt-LT"/>
        </w:rPr>
      </w:pPr>
      <w:r>
        <w:rPr>
          <w:lang w:val="lt-LT"/>
        </w:rPr>
        <w:br w:type="page"/>
      </w:r>
    </w:p>
    <w:p w14:paraId="6385D708"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 xml:space="preserve">pakuočių </w:t>
      </w:r>
    </w:p>
    <w:p w14:paraId="20974BCA"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67433DDA" w14:textId="77777777" w:rsidR="00E430B7" w:rsidRDefault="00E430B7">
      <w:pPr>
        <w:pBdr>
          <w:top w:val="single" w:sz="4" w:space="1" w:color="auto"/>
          <w:left w:val="single" w:sz="4" w:space="4" w:color="auto"/>
          <w:bottom w:val="single" w:sz="4" w:space="1" w:color="auto"/>
          <w:right w:val="single" w:sz="4" w:space="4" w:color="auto"/>
        </w:pBdr>
        <w:rPr>
          <w:b/>
          <w:lang w:val="lt-LT"/>
        </w:rPr>
      </w:pPr>
      <w:r>
        <w:rPr>
          <w:b/>
          <w:lang w:val="lt-LT"/>
        </w:rPr>
        <w:t xml:space="preserve">TEKSTAS ANT UŽPILDYTO ŠVIRKŠTO – </w:t>
      </w:r>
      <w:r>
        <w:rPr>
          <w:b/>
          <w:bCs/>
          <w:snapToGrid w:val="0"/>
          <w:lang w:val="lt-LT"/>
        </w:rPr>
        <w:t xml:space="preserve">EU/1/99/126/013-015, </w:t>
      </w:r>
      <w:r>
        <w:rPr>
          <w:b/>
          <w:bCs/>
          <w:szCs w:val="22"/>
          <w:lang w:val="pt-PT"/>
        </w:rPr>
        <w:t>EU/1/99/126/026</w:t>
      </w:r>
      <w:r>
        <w:rPr>
          <w:b/>
          <w:lang w:val="lt-LT"/>
        </w:rPr>
        <w:t xml:space="preserve"> (25 mg užpildyti švirkštai)</w:t>
      </w:r>
    </w:p>
    <w:p w14:paraId="19A8BA40" w14:textId="77777777" w:rsidR="00E430B7" w:rsidRDefault="00E430B7">
      <w:pPr>
        <w:tabs>
          <w:tab w:val="left" w:pos="567"/>
        </w:tabs>
        <w:rPr>
          <w:lang w:val="lt-LT"/>
        </w:rPr>
      </w:pPr>
    </w:p>
    <w:p w14:paraId="78FDEBD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1571BAD4" w14:textId="77777777">
        <w:tc>
          <w:tcPr>
            <w:tcW w:w="9289" w:type="dxa"/>
          </w:tcPr>
          <w:p w14:paraId="404E431E"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47192431" w14:textId="77777777" w:rsidR="00E430B7" w:rsidRDefault="00E430B7">
      <w:pPr>
        <w:tabs>
          <w:tab w:val="left" w:pos="567"/>
        </w:tabs>
        <w:rPr>
          <w:b/>
          <w:lang w:val="lt-LT"/>
        </w:rPr>
      </w:pPr>
    </w:p>
    <w:p w14:paraId="2A8E4917" w14:textId="77777777" w:rsidR="00E430B7" w:rsidRDefault="00E430B7">
      <w:pPr>
        <w:tabs>
          <w:tab w:val="left" w:pos="567"/>
        </w:tabs>
        <w:rPr>
          <w:lang w:val="lt-LT"/>
        </w:rPr>
      </w:pPr>
      <w:r>
        <w:rPr>
          <w:lang w:val="lt-LT"/>
        </w:rPr>
        <w:t>Enbrel 25 mg injekcinis tirpalas</w:t>
      </w:r>
    </w:p>
    <w:p w14:paraId="2F96B04D" w14:textId="77777777" w:rsidR="00E430B7" w:rsidRDefault="00E430B7">
      <w:pPr>
        <w:tabs>
          <w:tab w:val="left" w:pos="567"/>
        </w:tabs>
        <w:rPr>
          <w:lang w:val="lt-LT"/>
        </w:rPr>
      </w:pPr>
      <w:r>
        <w:rPr>
          <w:lang w:val="lt-LT"/>
        </w:rPr>
        <w:t>etanerceptas</w:t>
      </w:r>
    </w:p>
    <w:p w14:paraId="42F6559C" w14:textId="5E19F116" w:rsidR="00E430B7" w:rsidRDefault="0079240A">
      <w:pPr>
        <w:tabs>
          <w:tab w:val="left" w:pos="567"/>
        </w:tabs>
        <w:rPr>
          <w:lang w:val="lt-LT"/>
        </w:rPr>
      </w:pPr>
      <w:ins w:id="131" w:author="Author 1" w:date="2025-07-01T12:00:00Z" w16du:dateUtc="2025-07-01T09:00:00Z">
        <w:r>
          <w:rPr>
            <w:lang w:val="lt-LT"/>
          </w:rPr>
          <w:t>s.c.</w:t>
        </w:r>
      </w:ins>
      <w:del w:id="132" w:author="Author 1" w:date="2025-07-01T12:00:00Z" w16du:dateUtc="2025-07-01T09:00:00Z">
        <w:r w:rsidR="00E430B7" w:rsidDel="0079240A">
          <w:rPr>
            <w:lang w:val="lt-LT"/>
          </w:rPr>
          <w:delText>Leisti po oda</w:delText>
        </w:r>
      </w:del>
    </w:p>
    <w:p w14:paraId="7F3F2121" w14:textId="77777777" w:rsidR="00E430B7" w:rsidRDefault="00E430B7">
      <w:pPr>
        <w:tabs>
          <w:tab w:val="left" w:pos="567"/>
        </w:tabs>
        <w:rPr>
          <w:lang w:val="lt-LT"/>
        </w:rPr>
      </w:pPr>
    </w:p>
    <w:p w14:paraId="33E6D89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83E7C3C" w14:textId="77777777">
        <w:tc>
          <w:tcPr>
            <w:tcW w:w="9289" w:type="dxa"/>
          </w:tcPr>
          <w:p w14:paraId="3A0EE39B"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4030FC36" w14:textId="77777777" w:rsidR="00E430B7" w:rsidRDefault="00E430B7">
      <w:pPr>
        <w:tabs>
          <w:tab w:val="left" w:pos="567"/>
        </w:tabs>
        <w:rPr>
          <w:b/>
          <w:lang w:val="lt-LT"/>
        </w:rPr>
      </w:pPr>
    </w:p>
    <w:p w14:paraId="32488B78" w14:textId="77777777" w:rsidR="00E430B7" w:rsidRDefault="00E430B7">
      <w:pPr>
        <w:tabs>
          <w:tab w:val="left" w:pos="567"/>
        </w:tabs>
        <w:rPr>
          <w:lang w:val="lt-LT"/>
        </w:rPr>
      </w:pPr>
      <w:r w:rsidRPr="0079240A">
        <w:rPr>
          <w:highlight w:val="darkGray"/>
          <w:lang w:val="lt-LT"/>
          <w:rPrChange w:id="133" w:author="Author 1" w:date="2025-07-01T12:00:00Z" w16du:dateUtc="2025-07-01T09:00:00Z">
            <w:rPr>
              <w:lang w:val="lt-LT"/>
            </w:rPr>
          </w:rPrChange>
        </w:rPr>
        <w:t>Prieš vartojimą perskaitykite pakuotės lapelį.</w:t>
      </w:r>
    </w:p>
    <w:p w14:paraId="241B4AFE" w14:textId="77777777" w:rsidR="00E430B7" w:rsidRDefault="00E430B7">
      <w:pPr>
        <w:tabs>
          <w:tab w:val="left" w:pos="567"/>
        </w:tabs>
        <w:rPr>
          <w:lang w:val="lt-LT"/>
        </w:rPr>
      </w:pPr>
    </w:p>
    <w:p w14:paraId="4618C84B"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09A2039" w14:textId="77777777">
        <w:tc>
          <w:tcPr>
            <w:tcW w:w="9289" w:type="dxa"/>
          </w:tcPr>
          <w:p w14:paraId="3FC8ACCE"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03D2E5D4" w14:textId="77777777" w:rsidR="00E430B7" w:rsidRDefault="00E430B7">
      <w:pPr>
        <w:tabs>
          <w:tab w:val="left" w:pos="567"/>
        </w:tabs>
        <w:rPr>
          <w:lang w:val="lt-LT"/>
        </w:rPr>
      </w:pPr>
    </w:p>
    <w:p w14:paraId="4CC7B58E" w14:textId="77777777" w:rsidR="00E430B7" w:rsidRDefault="00E430B7">
      <w:pPr>
        <w:tabs>
          <w:tab w:val="left" w:pos="567"/>
        </w:tabs>
        <w:rPr>
          <w:lang w:val="lt-LT"/>
        </w:rPr>
      </w:pPr>
      <w:r>
        <w:rPr>
          <w:lang w:val="lt-LT"/>
        </w:rPr>
        <w:t>EXP</w:t>
      </w:r>
    </w:p>
    <w:p w14:paraId="248CE3A0" w14:textId="77777777" w:rsidR="00E430B7" w:rsidRDefault="00E430B7">
      <w:pPr>
        <w:tabs>
          <w:tab w:val="left" w:pos="567"/>
        </w:tabs>
        <w:rPr>
          <w:lang w:val="lt-LT"/>
        </w:rPr>
      </w:pPr>
    </w:p>
    <w:p w14:paraId="4C053F33"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E6ED2FA" w14:textId="77777777">
        <w:tc>
          <w:tcPr>
            <w:tcW w:w="9289" w:type="dxa"/>
          </w:tcPr>
          <w:p w14:paraId="00566BB6" w14:textId="77777777" w:rsidR="00E430B7" w:rsidRDefault="00E430B7">
            <w:pPr>
              <w:tabs>
                <w:tab w:val="left" w:pos="567"/>
              </w:tabs>
              <w:rPr>
                <w:lang w:val="lt-LT"/>
              </w:rPr>
            </w:pPr>
            <w:r>
              <w:rPr>
                <w:b/>
                <w:caps/>
                <w:lang w:val="lt-LT"/>
              </w:rPr>
              <w:t>4.</w:t>
            </w:r>
            <w:r>
              <w:rPr>
                <w:b/>
                <w:caps/>
                <w:lang w:val="lt-LT"/>
              </w:rPr>
              <w:tab/>
              <w:t>serijos numeris</w:t>
            </w:r>
          </w:p>
        </w:tc>
      </w:tr>
    </w:tbl>
    <w:p w14:paraId="4CA07A97" w14:textId="77777777" w:rsidR="00E430B7" w:rsidRDefault="00E430B7">
      <w:pPr>
        <w:tabs>
          <w:tab w:val="left" w:pos="567"/>
        </w:tabs>
        <w:rPr>
          <w:lang w:val="lt-LT"/>
        </w:rPr>
      </w:pPr>
    </w:p>
    <w:p w14:paraId="438BDCC9" w14:textId="77777777" w:rsidR="00E430B7" w:rsidRDefault="00E430B7">
      <w:pPr>
        <w:tabs>
          <w:tab w:val="left" w:pos="567"/>
        </w:tabs>
        <w:rPr>
          <w:lang w:val="lt-LT"/>
        </w:rPr>
      </w:pPr>
      <w:r>
        <w:rPr>
          <w:lang w:val="lt-LT"/>
        </w:rPr>
        <w:t>Lot</w:t>
      </w:r>
    </w:p>
    <w:p w14:paraId="67A1E694" w14:textId="77777777" w:rsidR="00E430B7" w:rsidRDefault="00E430B7">
      <w:pPr>
        <w:tabs>
          <w:tab w:val="left" w:pos="567"/>
        </w:tabs>
        <w:rPr>
          <w:lang w:val="lt-LT"/>
        </w:rPr>
      </w:pPr>
    </w:p>
    <w:p w14:paraId="4917BA9E" w14:textId="77777777" w:rsidR="00E430B7" w:rsidRDefault="00E430B7">
      <w:pPr>
        <w:tabs>
          <w:tab w:val="left" w:pos="567"/>
        </w:tabs>
        <w:rPr>
          <w:lang w:val="lt-LT"/>
        </w:rPr>
      </w:pPr>
    </w:p>
    <w:p w14:paraId="2E5F2D18"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1451C890" w14:textId="77777777" w:rsidR="00E430B7" w:rsidRDefault="00E430B7">
      <w:pPr>
        <w:tabs>
          <w:tab w:val="left" w:pos="567"/>
        </w:tabs>
        <w:rPr>
          <w:lang w:val="lt-LT"/>
        </w:rPr>
      </w:pPr>
    </w:p>
    <w:p w14:paraId="208803CC" w14:textId="77777777" w:rsidR="00E430B7" w:rsidRDefault="00E430B7">
      <w:pPr>
        <w:tabs>
          <w:tab w:val="left" w:pos="567"/>
        </w:tabs>
        <w:rPr>
          <w:lang w:val="lt-LT"/>
        </w:rPr>
      </w:pPr>
      <w:r>
        <w:rPr>
          <w:lang w:val="lt-LT"/>
        </w:rPr>
        <w:t>25 mg/0,5 ml</w:t>
      </w:r>
    </w:p>
    <w:p w14:paraId="1D066787" w14:textId="77777777" w:rsidR="00E430B7" w:rsidRDefault="00E430B7">
      <w:pPr>
        <w:tabs>
          <w:tab w:val="left" w:pos="567"/>
        </w:tabs>
        <w:rPr>
          <w:lang w:val="lt-LT"/>
        </w:rPr>
      </w:pPr>
    </w:p>
    <w:p w14:paraId="19BE6549" w14:textId="77777777" w:rsidR="00E430B7" w:rsidRDefault="00E430B7">
      <w:pPr>
        <w:tabs>
          <w:tab w:val="left" w:pos="567"/>
        </w:tabs>
        <w:rPr>
          <w:lang w:val="lt-LT"/>
        </w:rPr>
      </w:pPr>
    </w:p>
    <w:p w14:paraId="384060AF"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18C9F823" w14:textId="77777777" w:rsidR="00E430B7" w:rsidRDefault="00E430B7">
      <w:pPr>
        <w:tabs>
          <w:tab w:val="left" w:pos="567"/>
        </w:tabs>
        <w:rPr>
          <w:lang w:val="lt-LT"/>
        </w:rPr>
      </w:pPr>
    </w:p>
    <w:p w14:paraId="17411309" w14:textId="77777777" w:rsidR="00E430B7" w:rsidRDefault="00E430B7">
      <w:pPr>
        <w:pStyle w:val="EndnoteText"/>
        <w:rPr>
          <w:szCs w:val="22"/>
          <w:lang w:val="lt-LT"/>
        </w:rPr>
      </w:pPr>
      <w:r>
        <w:rPr>
          <w:lang w:val="lt-LT"/>
        </w:rPr>
        <w:br w:type="page"/>
      </w:r>
    </w:p>
    <w:p w14:paraId="3683FC37"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caps/>
          <w:lang w:val="lt-LT"/>
        </w:rPr>
      </w:pPr>
      <w:r>
        <w:rPr>
          <w:b/>
          <w:caps/>
          <w:lang w:val="lt-LT"/>
        </w:rPr>
        <w:lastRenderedPageBreak/>
        <w:t xml:space="preserve">Informacija ant </w:t>
      </w:r>
      <w:r>
        <w:rPr>
          <w:b/>
          <w:bCs/>
          <w:lang w:val="lt-LT"/>
        </w:rPr>
        <w:t>IŠORINĖS</w:t>
      </w:r>
      <w:r>
        <w:rPr>
          <w:lang w:val="lt-LT"/>
        </w:rPr>
        <w:t xml:space="preserve"> </w:t>
      </w:r>
      <w:r>
        <w:rPr>
          <w:b/>
          <w:caps/>
          <w:lang w:val="lt-LT"/>
        </w:rPr>
        <w:t>pakuotės</w:t>
      </w:r>
    </w:p>
    <w:p w14:paraId="006F8973"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lang w:val="lt-LT"/>
        </w:rPr>
      </w:pPr>
    </w:p>
    <w:p w14:paraId="51F8AE7C"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 xml:space="preserve">TEKSTAS ANT DĖŽUTĖS – </w:t>
      </w:r>
      <w:r>
        <w:rPr>
          <w:b/>
          <w:bCs/>
          <w:snapToGrid w:val="0"/>
          <w:lang w:val="lt-LT"/>
        </w:rPr>
        <w:t>EU/1/99/126/016-018</w:t>
      </w:r>
      <w:r>
        <w:rPr>
          <w:b/>
          <w:lang w:val="lt-LT"/>
        </w:rPr>
        <w:t xml:space="preserve"> (50 mg užpildyti švirkštai) </w:t>
      </w:r>
    </w:p>
    <w:p w14:paraId="4C4A9D3E" w14:textId="77777777" w:rsidR="00E430B7" w:rsidRDefault="00E430B7">
      <w:pPr>
        <w:tabs>
          <w:tab w:val="left" w:pos="567"/>
        </w:tabs>
        <w:rPr>
          <w:b/>
          <w:lang w:val="lt-LT"/>
        </w:rPr>
      </w:pPr>
    </w:p>
    <w:p w14:paraId="657F42CA" w14:textId="77777777" w:rsidR="00E430B7" w:rsidRDefault="00E430B7">
      <w:pPr>
        <w:tabs>
          <w:tab w:val="left" w:pos="567"/>
        </w:tabs>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73A209F" w14:textId="77777777">
        <w:tc>
          <w:tcPr>
            <w:tcW w:w="9289" w:type="dxa"/>
          </w:tcPr>
          <w:p w14:paraId="5E323578" w14:textId="77777777" w:rsidR="00E430B7" w:rsidRDefault="00E430B7">
            <w:pPr>
              <w:tabs>
                <w:tab w:val="left" w:pos="567"/>
              </w:tabs>
              <w:rPr>
                <w:b/>
                <w:lang w:val="lt-LT"/>
              </w:rPr>
            </w:pPr>
            <w:r>
              <w:rPr>
                <w:b/>
                <w:caps/>
                <w:lang w:val="lt-LT"/>
              </w:rPr>
              <w:t>1.</w:t>
            </w:r>
            <w:r>
              <w:rPr>
                <w:b/>
                <w:caps/>
                <w:lang w:val="lt-LT"/>
              </w:rPr>
              <w:tab/>
            </w:r>
            <w:r>
              <w:rPr>
                <w:b/>
                <w:bCs/>
                <w:noProof/>
                <w:lang w:val="lt-LT"/>
              </w:rPr>
              <w:t>VAISTINIO PREPARATO PAVADINIMAS</w:t>
            </w:r>
          </w:p>
        </w:tc>
      </w:tr>
    </w:tbl>
    <w:p w14:paraId="1C026069" w14:textId="77777777" w:rsidR="00E430B7" w:rsidRDefault="00E430B7">
      <w:pPr>
        <w:tabs>
          <w:tab w:val="left" w:pos="567"/>
        </w:tabs>
        <w:rPr>
          <w:b/>
          <w:lang w:val="lt-LT"/>
        </w:rPr>
      </w:pPr>
    </w:p>
    <w:p w14:paraId="22395E29" w14:textId="77777777" w:rsidR="00E430B7" w:rsidRDefault="00E430B7">
      <w:pPr>
        <w:tabs>
          <w:tab w:val="left" w:pos="567"/>
        </w:tabs>
        <w:rPr>
          <w:b/>
          <w:lang w:val="lt-LT"/>
        </w:rPr>
      </w:pPr>
      <w:r>
        <w:rPr>
          <w:bCs/>
          <w:lang w:val="lt-LT"/>
        </w:rPr>
        <w:t>Enbrel 50 mg</w:t>
      </w:r>
      <w:r>
        <w:rPr>
          <w:lang w:val="lt-LT"/>
        </w:rPr>
        <w:t xml:space="preserve"> injekcinis tirpalas užpildytame švirkšte</w:t>
      </w:r>
    </w:p>
    <w:p w14:paraId="0DDDFF59" w14:textId="77777777" w:rsidR="00E430B7" w:rsidRDefault="00E430B7">
      <w:pPr>
        <w:tabs>
          <w:tab w:val="left" w:pos="567"/>
        </w:tabs>
        <w:rPr>
          <w:lang w:val="lt-LT"/>
        </w:rPr>
      </w:pPr>
      <w:r>
        <w:rPr>
          <w:lang w:val="lt-LT"/>
        </w:rPr>
        <w:t>etanerceptas</w:t>
      </w:r>
    </w:p>
    <w:p w14:paraId="1899B281" w14:textId="77777777" w:rsidR="00E430B7" w:rsidRDefault="00E430B7">
      <w:pPr>
        <w:tabs>
          <w:tab w:val="left" w:pos="567"/>
        </w:tabs>
        <w:rPr>
          <w:lang w:val="lt-LT"/>
        </w:rPr>
      </w:pPr>
    </w:p>
    <w:p w14:paraId="5B61C90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7D74230D" w14:textId="77777777">
        <w:tc>
          <w:tcPr>
            <w:tcW w:w="9289" w:type="dxa"/>
          </w:tcPr>
          <w:p w14:paraId="516A7E17" w14:textId="77777777" w:rsidR="00E430B7" w:rsidRDefault="00E430B7">
            <w:pPr>
              <w:pStyle w:val="EndnoteText"/>
              <w:rPr>
                <w:szCs w:val="22"/>
                <w:lang w:val="lt-LT"/>
              </w:rPr>
            </w:pPr>
            <w:r>
              <w:rPr>
                <w:b/>
                <w:caps/>
                <w:szCs w:val="22"/>
                <w:lang w:val="lt-LT"/>
              </w:rPr>
              <w:t>2.</w:t>
            </w:r>
            <w:r>
              <w:rPr>
                <w:b/>
                <w:caps/>
                <w:szCs w:val="22"/>
                <w:lang w:val="lt-LT"/>
              </w:rPr>
              <w:tab/>
            </w:r>
            <w:r>
              <w:rPr>
                <w:b/>
                <w:noProof/>
                <w:lang w:val="lt-LT"/>
              </w:rPr>
              <w:t>VEIKLIOJI (-IOS) MEDŽIAGA (-OS) IR JOS (-Ų) KIEKIS (-IAI)</w:t>
            </w:r>
          </w:p>
        </w:tc>
      </w:tr>
    </w:tbl>
    <w:p w14:paraId="6B719CBC" w14:textId="77777777" w:rsidR="00E430B7" w:rsidRDefault="00E430B7">
      <w:pPr>
        <w:tabs>
          <w:tab w:val="left" w:pos="567"/>
        </w:tabs>
        <w:rPr>
          <w:lang w:val="lt-LT"/>
        </w:rPr>
      </w:pPr>
    </w:p>
    <w:p w14:paraId="0096D19C" w14:textId="77777777" w:rsidR="00E430B7" w:rsidRDefault="00E430B7">
      <w:pPr>
        <w:tabs>
          <w:tab w:val="left" w:pos="567"/>
        </w:tabs>
        <w:rPr>
          <w:lang w:val="lt-LT"/>
        </w:rPr>
      </w:pPr>
      <w:r>
        <w:rPr>
          <w:lang w:val="lt-LT"/>
        </w:rPr>
        <w:t>Viename Enbrel užpildytame švirkšte yra 50 mg etanercepto.</w:t>
      </w:r>
    </w:p>
    <w:p w14:paraId="34F40425" w14:textId="77777777" w:rsidR="00E430B7" w:rsidRDefault="00E430B7">
      <w:pPr>
        <w:tabs>
          <w:tab w:val="left" w:pos="567"/>
        </w:tabs>
        <w:rPr>
          <w:lang w:val="lt-LT"/>
        </w:rPr>
      </w:pPr>
    </w:p>
    <w:p w14:paraId="104FDB4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FCEB59A" w14:textId="77777777">
        <w:tc>
          <w:tcPr>
            <w:tcW w:w="9289" w:type="dxa"/>
          </w:tcPr>
          <w:p w14:paraId="629D18D6" w14:textId="77777777" w:rsidR="00E430B7" w:rsidRDefault="00E430B7">
            <w:pPr>
              <w:pStyle w:val="EndnoteText"/>
              <w:rPr>
                <w:szCs w:val="22"/>
                <w:lang w:val="lt-LT"/>
              </w:rPr>
            </w:pPr>
            <w:r>
              <w:rPr>
                <w:b/>
                <w:caps/>
                <w:szCs w:val="22"/>
                <w:lang w:val="lt-LT"/>
              </w:rPr>
              <w:t>3.</w:t>
            </w:r>
            <w:r>
              <w:rPr>
                <w:b/>
                <w:caps/>
                <w:szCs w:val="22"/>
                <w:lang w:val="lt-LT"/>
              </w:rPr>
              <w:tab/>
              <w:t>pagalbinių medžiagų sąrašas</w:t>
            </w:r>
          </w:p>
        </w:tc>
      </w:tr>
    </w:tbl>
    <w:p w14:paraId="7819ADA8" w14:textId="77777777" w:rsidR="00E430B7" w:rsidRDefault="00E430B7">
      <w:pPr>
        <w:tabs>
          <w:tab w:val="left" w:pos="567"/>
        </w:tabs>
        <w:rPr>
          <w:lang w:val="lt-LT"/>
        </w:rPr>
      </w:pPr>
    </w:p>
    <w:p w14:paraId="0C2808A2" w14:textId="77777777" w:rsidR="00E430B7" w:rsidRDefault="00E430B7">
      <w:pPr>
        <w:tabs>
          <w:tab w:val="left" w:pos="567"/>
        </w:tabs>
        <w:rPr>
          <w:lang w:val="lt-LT"/>
        </w:rPr>
      </w:pPr>
      <w:r>
        <w:rPr>
          <w:lang w:val="lt-LT"/>
        </w:rPr>
        <w:t>Pagalbinės Enbrel medžiagos:</w:t>
      </w:r>
    </w:p>
    <w:p w14:paraId="76DFF967" w14:textId="77777777" w:rsidR="00E430B7" w:rsidRDefault="00E430B7">
      <w:pPr>
        <w:pStyle w:val="BodyText"/>
        <w:tabs>
          <w:tab w:val="left" w:pos="567"/>
        </w:tabs>
        <w:spacing w:line="240" w:lineRule="auto"/>
        <w:rPr>
          <w:szCs w:val="22"/>
        </w:rPr>
      </w:pPr>
      <w:r>
        <w:rPr>
          <w:szCs w:val="22"/>
        </w:rPr>
        <w:t>Sacharozė, natrio chloridas, L-arginino hidrochloridas, natrio-divandenilio fosfatas dihidratas, dinatrio-vandenilio fosfatas dihidratas ir injekcinis vanduo.</w:t>
      </w:r>
    </w:p>
    <w:p w14:paraId="096FDA5C" w14:textId="77777777" w:rsidR="00E430B7" w:rsidRDefault="00E430B7">
      <w:pPr>
        <w:tabs>
          <w:tab w:val="left" w:pos="567"/>
        </w:tabs>
        <w:rPr>
          <w:lang w:val="lt-LT"/>
        </w:rPr>
      </w:pPr>
    </w:p>
    <w:p w14:paraId="2318AB4E"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6BBBD2B5" w14:textId="77777777">
        <w:tc>
          <w:tcPr>
            <w:tcW w:w="9289" w:type="dxa"/>
          </w:tcPr>
          <w:p w14:paraId="04708570" w14:textId="77777777" w:rsidR="00E430B7" w:rsidRDefault="00E430B7">
            <w:pPr>
              <w:tabs>
                <w:tab w:val="left" w:pos="567"/>
              </w:tabs>
              <w:rPr>
                <w:lang w:val="lt-LT"/>
              </w:rPr>
            </w:pPr>
            <w:r>
              <w:rPr>
                <w:b/>
                <w:caps/>
                <w:lang w:val="lt-LT"/>
              </w:rPr>
              <w:t>4.</w:t>
            </w:r>
            <w:r>
              <w:rPr>
                <w:b/>
                <w:caps/>
                <w:lang w:val="lt-LT"/>
              </w:rPr>
              <w:tab/>
              <w:t>FARMACINĖ forma ir KIEKIS PAKUOTĖJE</w:t>
            </w:r>
          </w:p>
        </w:tc>
      </w:tr>
    </w:tbl>
    <w:p w14:paraId="1F8F4C5D" w14:textId="77777777" w:rsidR="00E430B7" w:rsidRDefault="00E430B7">
      <w:pPr>
        <w:tabs>
          <w:tab w:val="left" w:pos="567"/>
        </w:tabs>
        <w:rPr>
          <w:lang w:val="lt-LT"/>
        </w:rPr>
      </w:pPr>
    </w:p>
    <w:p w14:paraId="577140C2" w14:textId="77777777" w:rsidR="00E430B7" w:rsidRDefault="00E430B7">
      <w:pPr>
        <w:tabs>
          <w:tab w:val="left" w:pos="567"/>
        </w:tabs>
        <w:rPr>
          <w:lang w:val="lt-LT"/>
        </w:rPr>
      </w:pPr>
      <w:r>
        <w:rPr>
          <w:lang w:val="lt-LT"/>
        </w:rPr>
        <w:t>Injekcinis tirpalas užpildytame švirkšte</w:t>
      </w:r>
    </w:p>
    <w:p w14:paraId="2ECE3C6D" w14:textId="77777777" w:rsidR="00E430B7" w:rsidRDefault="00E430B7">
      <w:pPr>
        <w:tabs>
          <w:tab w:val="left" w:pos="567"/>
        </w:tabs>
        <w:rPr>
          <w:lang w:val="lt-LT"/>
        </w:rPr>
      </w:pPr>
    </w:p>
    <w:p w14:paraId="38F0F54B" w14:textId="77777777" w:rsidR="00E430B7" w:rsidRDefault="00E430B7">
      <w:pPr>
        <w:tabs>
          <w:tab w:val="left" w:pos="567"/>
        </w:tabs>
        <w:rPr>
          <w:lang w:val="lt-LT"/>
        </w:rPr>
      </w:pPr>
      <w:r>
        <w:rPr>
          <w:lang w:val="lt-LT"/>
        </w:rPr>
        <w:t>2 užpildyti švirkštai</w:t>
      </w:r>
    </w:p>
    <w:p w14:paraId="0EFF13F8" w14:textId="77777777" w:rsidR="00E430B7" w:rsidRDefault="00E430B7">
      <w:pPr>
        <w:tabs>
          <w:tab w:val="left" w:pos="567"/>
        </w:tabs>
        <w:rPr>
          <w:lang w:val="lt-LT"/>
        </w:rPr>
      </w:pPr>
      <w:r>
        <w:rPr>
          <w:lang w:val="lt-LT"/>
        </w:rPr>
        <w:t>2 alkoholiu suvilgyti tamponai</w:t>
      </w:r>
    </w:p>
    <w:p w14:paraId="6AADBCC6" w14:textId="77777777" w:rsidR="00E430B7" w:rsidRDefault="00E430B7">
      <w:pPr>
        <w:tabs>
          <w:tab w:val="left" w:pos="567"/>
        </w:tabs>
        <w:rPr>
          <w:lang w:val="lt-LT"/>
        </w:rPr>
      </w:pPr>
    </w:p>
    <w:p w14:paraId="262FF42A" w14:textId="77777777" w:rsidR="00E430B7" w:rsidRDefault="00E430B7">
      <w:pPr>
        <w:tabs>
          <w:tab w:val="left" w:pos="567"/>
        </w:tabs>
        <w:rPr>
          <w:highlight w:val="lightGray"/>
          <w:lang w:val="lt-LT"/>
        </w:rPr>
      </w:pPr>
      <w:r>
        <w:rPr>
          <w:highlight w:val="lightGray"/>
          <w:lang w:val="lt-LT"/>
        </w:rPr>
        <w:t>4 užpildyti švirkštai</w:t>
      </w:r>
    </w:p>
    <w:p w14:paraId="18B6A8E1" w14:textId="77777777" w:rsidR="00E430B7" w:rsidRDefault="00E430B7">
      <w:pPr>
        <w:tabs>
          <w:tab w:val="left" w:pos="567"/>
        </w:tabs>
        <w:rPr>
          <w:highlight w:val="lightGray"/>
          <w:lang w:val="lt-LT"/>
        </w:rPr>
      </w:pPr>
      <w:r>
        <w:rPr>
          <w:highlight w:val="lightGray"/>
          <w:lang w:val="lt-LT"/>
        </w:rPr>
        <w:t>4 alkoholiu suvilgyti tamponai</w:t>
      </w:r>
    </w:p>
    <w:p w14:paraId="32798D5D" w14:textId="77777777" w:rsidR="00E430B7" w:rsidRDefault="00E430B7">
      <w:pPr>
        <w:tabs>
          <w:tab w:val="left" w:pos="567"/>
        </w:tabs>
        <w:rPr>
          <w:highlight w:val="lightGray"/>
          <w:lang w:val="lt-LT"/>
        </w:rPr>
      </w:pPr>
    </w:p>
    <w:p w14:paraId="7C310984" w14:textId="77777777" w:rsidR="00E430B7" w:rsidRDefault="00E430B7">
      <w:pPr>
        <w:tabs>
          <w:tab w:val="left" w:pos="567"/>
        </w:tabs>
        <w:rPr>
          <w:highlight w:val="lightGray"/>
          <w:lang w:val="lt-LT"/>
        </w:rPr>
      </w:pPr>
      <w:r>
        <w:rPr>
          <w:highlight w:val="lightGray"/>
          <w:lang w:val="lt-LT"/>
        </w:rPr>
        <w:t>12 užpildytų švirkštų</w:t>
      </w:r>
    </w:p>
    <w:p w14:paraId="0046F9E7" w14:textId="77777777" w:rsidR="00E430B7" w:rsidRDefault="00E430B7">
      <w:pPr>
        <w:tabs>
          <w:tab w:val="left" w:pos="567"/>
        </w:tabs>
        <w:rPr>
          <w:lang w:val="lt-LT"/>
        </w:rPr>
      </w:pPr>
      <w:r>
        <w:rPr>
          <w:highlight w:val="lightGray"/>
          <w:lang w:val="lt-LT"/>
        </w:rPr>
        <w:t>12 alkoholiu suvilgytų tamponų</w:t>
      </w:r>
    </w:p>
    <w:p w14:paraId="3DEDCA97" w14:textId="77777777" w:rsidR="00E430B7" w:rsidRDefault="00E430B7">
      <w:pPr>
        <w:tabs>
          <w:tab w:val="left" w:pos="567"/>
        </w:tabs>
        <w:rPr>
          <w:lang w:val="lt-LT"/>
        </w:rPr>
      </w:pPr>
    </w:p>
    <w:p w14:paraId="6681DB1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4AE97619" w14:textId="77777777">
        <w:tc>
          <w:tcPr>
            <w:tcW w:w="9289" w:type="dxa"/>
          </w:tcPr>
          <w:p w14:paraId="1EC01B71" w14:textId="77777777" w:rsidR="00E430B7" w:rsidRDefault="00E430B7">
            <w:pPr>
              <w:tabs>
                <w:tab w:val="left" w:pos="567"/>
              </w:tabs>
              <w:rPr>
                <w:lang w:val="lt-LT"/>
              </w:rPr>
            </w:pPr>
            <w:r>
              <w:rPr>
                <w:b/>
                <w:caps/>
                <w:lang w:val="lt-LT"/>
              </w:rPr>
              <w:t>5.</w:t>
            </w:r>
            <w:r>
              <w:rPr>
                <w:b/>
                <w:caps/>
                <w:lang w:val="lt-LT"/>
              </w:rPr>
              <w:tab/>
              <w:t>vartojimo METODAS IR būdas (-AI)</w:t>
            </w:r>
          </w:p>
        </w:tc>
      </w:tr>
    </w:tbl>
    <w:p w14:paraId="796471D3" w14:textId="77777777" w:rsidR="00E430B7" w:rsidRDefault="00E430B7">
      <w:pPr>
        <w:tabs>
          <w:tab w:val="left" w:pos="567"/>
        </w:tabs>
        <w:rPr>
          <w:lang w:val="lt-LT"/>
        </w:rPr>
      </w:pPr>
    </w:p>
    <w:p w14:paraId="1D6F9634" w14:textId="77777777" w:rsidR="00E430B7" w:rsidRDefault="00E430B7">
      <w:pPr>
        <w:tabs>
          <w:tab w:val="left" w:pos="567"/>
        </w:tabs>
        <w:rPr>
          <w:lang w:val="lt-LT"/>
        </w:rPr>
      </w:pPr>
      <w:r>
        <w:rPr>
          <w:lang w:val="lt-LT"/>
        </w:rPr>
        <w:t>Prieš vartojimą perskaitykite pakuotės lapelį.</w:t>
      </w:r>
    </w:p>
    <w:p w14:paraId="5CE207C1" w14:textId="77777777" w:rsidR="00E430B7" w:rsidRDefault="00E430B7">
      <w:pPr>
        <w:tabs>
          <w:tab w:val="left" w:pos="567"/>
        </w:tabs>
        <w:rPr>
          <w:lang w:val="lt-LT"/>
        </w:rPr>
      </w:pPr>
      <w:r>
        <w:rPr>
          <w:lang w:val="lt-LT"/>
        </w:rPr>
        <w:t>Leisti po oda.</w:t>
      </w:r>
    </w:p>
    <w:p w14:paraId="66506029" w14:textId="77777777" w:rsidR="00E430B7" w:rsidRDefault="00E430B7">
      <w:pPr>
        <w:tabs>
          <w:tab w:val="left" w:pos="567"/>
        </w:tabs>
        <w:rPr>
          <w:lang w:val="lt-LT"/>
        </w:rPr>
      </w:pPr>
    </w:p>
    <w:p w14:paraId="3485F80F" w14:textId="77777777" w:rsidR="00E430B7" w:rsidRDefault="00E430B7">
      <w:pPr>
        <w:tabs>
          <w:tab w:val="left" w:pos="567"/>
        </w:tabs>
        <w:rPr>
          <w:lang w:val="lt-LT"/>
        </w:rPr>
      </w:pPr>
      <w:r>
        <w:rPr>
          <w:lang w:val="lt-LT"/>
        </w:rPr>
        <w:t>Patarimas, kaip leisti:</w:t>
      </w:r>
    </w:p>
    <w:p w14:paraId="128A3842" w14:textId="77777777" w:rsidR="00E430B7" w:rsidRDefault="00E430B7">
      <w:pPr>
        <w:tabs>
          <w:tab w:val="left" w:pos="567"/>
        </w:tabs>
        <w:rPr>
          <w:lang w:val="lt-LT"/>
        </w:rPr>
      </w:pPr>
      <w:r>
        <w:rPr>
          <w:lang w:val="lt-LT"/>
        </w:rPr>
        <w:t xml:space="preserve">Leiskite tirpalą tada, kai jis sušils iki kambario temperatūros (išėmę iš šaldytuvo palaukite 15–30 minučių). </w:t>
      </w:r>
    </w:p>
    <w:p w14:paraId="5B9D0987" w14:textId="77777777" w:rsidR="00E430B7" w:rsidRDefault="00E430B7">
      <w:pPr>
        <w:tabs>
          <w:tab w:val="left" w:pos="567"/>
        </w:tabs>
        <w:rPr>
          <w:lang w:val="lt-LT"/>
        </w:rPr>
      </w:pPr>
      <w:r>
        <w:rPr>
          <w:lang w:val="lt-LT"/>
        </w:rPr>
        <w:t>Suleiskite lėtai, 45–90° kampu odos atžvilgiu.</w:t>
      </w:r>
    </w:p>
    <w:p w14:paraId="328359CF" w14:textId="77777777" w:rsidR="00E430B7" w:rsidRDefault="00E430B7">
      <w:pPr>
        <w:tabs>
          <w:tab w:val="left" w:pos="567"/>
        </w:tabs>
        <w:rPr>
          <w:lang w:val="lt-LT"/>
        </w:rPr>
      </w:pPr>
    </w:p>
    <w:p w14:paraId="741924E6"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2B1CB4" w14:paraId="1AF03CD0" w14:textId="77777777">
        <w:tc>
          <w:tcPr>
            <w:tcW w:w="9289" w:type="dxa"/>
          </w:tcPr>
          <w:p w14:paraId="03A98F6F" w14:textId="77777777" w:rsidR="00E430B7" w:rsidRDefault="00E430B7">
            <w:pPr>
              <w:tabs>
                <w:tab w:val="left" w:pos="567"/>
              </w:tabs>
              <w:ind w:left="561" w:hanging="561"/>
              <w:rPr>
                <w:b/>
                <w:lang w:val="lt-LT"/>
              </w:rPr>
            </w:pPr>
            <w:r>
              <w:rPr>
                <w:b/>
                <w:caps/>
                <w:lang w:val="lt-LT"/>
              </w:rPr>
              <w:t>6.</w:t>
            </w:r>
            <w:r>
              <w:rPr>
                <w:b/>
                <w:caps/>
                <w:lang w:val="lt-LT"/>
              </w:rPr>
              <w:tab/>
              <w:t>SPECIALUS Įspėjimas</w:t>
            </w:r>
            <w:r>
              <w:rPr>
                <w:lang w:val="lt-LT"/>
              </w:rPr>
              <w:t xml:space="preserve">, </w:t>
            </w:r>
            <w:r>
              <w:rPr>
                <w:b/>
                <w:bCs/>
                <w:lang w:val="lt-LT"/>
              </w:rPr>
              <w:t xml:space="preserve">KAD VAISTINĮ PREPARATĄ BŪTINA LAIKYTI </w:t>
            </w:r>
            <w:r>
              <w:rPr>
                <w:b/>
                <w:caps/>
                <w:lang w:val="lt-LT"/>
              </w:rPr>
              <w:t>vaikams nepastebimoje ir nepasiekiamoje vietoje</w:t>
            </w:r>
          </w:p>
        </w:tc>
      </w:tr>
    </w:tbl>
    <w:p w14:paraId="0D59C6D7" w14:textId="77777777" w:rsidR="00E430B7" w:rsidRDefault="00E430B7">
      <w:pPr>
        <w:tabs>
          <w:tab w:val="left" w:pos="567"/>
        </w:tabs>
        <w:rPr>
          <w:lang w:val="lt-LT"/>
        </w:rPr>
      </w:pPr>
    </w:p>
    <w:p w14:paraId="482DE053" w14:textId="77777777" w:rsidR="00E430B7" w:rsidRDefault="00E430B7">
      <w:pPr>
        <w:tabs>
          <w:tab w:val="left" w:pos="567"/>
        </w:tabs>
        <w:rPr>
          <w:lang w:val="lt-LT"/>
        </w:rPr>
      </w:pPr>
      <w:r>
        <w:rPr>
          <w:lang w:val="lt-LT"/>
        </w:rPr>
        <w:t>Laikyti vaikams nepastebimoje ir nepasiekiamoje vietoje.</w:t>
      </w:r>
    </w:p>
    <w:p w14:paraId="2303AF2A" w14:textId="77777777" w:rsidR="00E430B7" w:rsidRDefault="00E430B7">
      <w:pPr>
        <w:tabs>
          <w:tab w:val="left" w:pos="567"/>
        </w:tabs>
        <w:rPr>
          <w:lang w:val="lt-LT"/>
        </w:rPr>
      </w:pPr>
    </w:p>
    <w:p w14:paraId="5F639E0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49F99B8D" w14:textId="77777777">
        <w:tc>
          <w:tcPr>
            <w:tcW w:w="9289" w:type="dxa"/>
          </w:tcPr>
          <w:p w14:paraId="0BB215C3" w14:textId="77777777" w:rsidR="00E430B7" w:rsidRDefault="00E430B7">
            <w:pPr>
              <w:pStyle w:val="EndnoteText"/>
              <w:keepNext/>
              <w:keepLines/>
              <w:rPr>
                <w:szCs w:val="22"/>
                <w:lang w:val="lt-LT"/>
              </w:rPr>
            </w:pPr>
            <w:r>
              <w:rPr>
                <w:b/>
                <w:caps/>
                <w:szCs w:val="22"/>
                <w:lang w:val="lt-LT"/>
              </w:rPr>
              <w:t>7.</w:t>
            </w:r>
            <w:r>
              <w:rPr>
                <w:b/>
                <w:caps/>
                <w:szCs w:val="22"/>
                <w:lang w:val="lt-LT"/>
              </w:rPr>
              <w:tab/>
              <w:t xml:space="preserve">kitas </w:t>
            </w:r>
            <w:r>
              <w:rPr>
                <w:b/>
                <w:bCs/>
                <w:noProof/>
                <w:lang w:val="lt-LT"/>
              </w:rPr>
              <w:t>(-I)</w:t>
            </w:r>
            <w:r>
              <w:rPr>
                <w:b/>
                <w:caps/>
                <w:szCs w:val="22"/>
                <w:lang w:val="lt-LT"/>
              </w:rPr>
              <w:t xml:space="preserve"> specialus </w:t>
            </w:r>
            <w:r>
              <w:rPr>
                <w:b/>
                <w:bCs/>
                <w:noProof/>
                <w:lang w:val="lt-LT"/>
              </w:rPr>
              <w:t>(-ŪS)</w:t>
            </w:r>
            <w:r>
              <w:rPr>
                <w:b/>
                <w:caps/>
                <w:szCs w:val="22"/>
                <w:lang w:val="lt-LT"/>
              </w:rPr>
              <w:t xml:space="preserve"> Įspėjimas </w:t>
            </w:r>
            <w:r>
              <w:rPr>
                <w:b/>
                <w:bCs/>
                <w:noProof/>
                <w:lang w:val="lt-LT"/>
              </w:rPr>
              <w:t>(-AI)</w:t>
            </w:r>
            <w:r>
              <w:rPr>
                <w:b/>
                <w:caps/>
                <w:szCs w:val="22"/>
                <w:lang w:val="lt-LT"/>
              </w:rPr>
              <w:t xml:space="preserve"> (jei reikia)</w:t>
            </w:r>
          </w:p>
        </w:tc>
      </w:tr>
    </w:tbl>
    <w:p w14:paraId="07D15588" w14:textId="77777777" w:rsidR="00E430B7" w:rsidRDefault="00E430B7">
      <w:pPr>
        <w:tabs>
          <w:tab w:val="left" w:pos="567"/>
        </w:tabs>
        <w:rPr>
          <w:lang w:val="lt-LT"/>
        </w:rPr>
      </w:pPr>
    </w:p>
    <w:p w14:paraId="04CAE5B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2EC1CF0" w14:textId="77777777">
        <w:tc>
          <w:tcPr>
            <w:tcW w:w="9289" w:type="dxa"/>
          </w:tcPr>
          <w:p w14:paraId="76DACCB4" w14:textId="77777777" w:rsidR="00E430B7" w:rsidRDefault="00E430B7">
            <w:pPr>
              <w:tabs>
                <w:tab w:val="left" w:pos="567"/>
              </w:tabs>
              <w:rPr>
                <w:lang w:val="lt-LT"/>
              </w:rPr>
            </w:pPr>
            <w:r>
              <w:rPr>
                <w:b/>
                <w:caps/>
                <w:lang w:val="lt-LT"/>
              </w:rPr>
              <w:t>8.</w:t>
            </w:r>
            <w:r>
              <w:rPr>
                <w:b/>
                <w:caps/>
                <w:lang w:val="lt-LT"/>
              </w:rPr>
              <w:tab/>
              <w:t>tinkamumo laikas</w:t>
            </w:r>
          </w:p>
        </w:tc>
      </w:tr>
    </w:tbl>
    <w:p w14:paraId="771EED4A" w14:textId="77777777" w:rsidR="00E430B7" w:rsidRDefault="00E430B7">
      <w:pPr>
        <w:tabs>
          <w:tab w:val="left" w:pos="567"/>
        </w:tabs>
        <w:rPr>
          <w:lang w:val="lt-LT"/>
        </w:rPr>
      </w:pPr>
    </w:p>
    <w:p w14:paraId="7882225F" w14:textId="77777777" w:rsidR="00E430B7" w:rsidRDefault="00E430B7">
      <w:pPr>
        <w:tabs>
          <w:tab w:val="left" w:pos="567"/>
        </w:tabs>
        <w:rPr>
          <w:lang w:val="lt-LT"/>
        </w:rPr>
      </w:pPr>
      <w:r>
        <w:rPr>
          <w:lang w:val="lt-LT"/>
        </w:rPr>
        <w:t>Tinka iki</w:t>
      </w:r>
    </w:p>
    <w:p w14:paraId="336D8555" w14:textId="77777777" w:rsidR="00E430B7" w:rsidRDefault="00E430B7">
      <w:pPr>
        <w:tabs>
          <w:tab w:val="left" w:pos="567"/>
        </w:tabs>
        <w:rPr>
          <w:lang w:val="lt-LT"/>
        </w:rPr>
      </w:pPr>
      <w:r>
        <w:rPr>
          <w:highlight w:val="lightGray"/>
          <w:lang w:val="lt-LT"/>
        </w:rPr>
        <w:t>EXP</w:t>
      </w:r>
    </w:p>
    <w:p w14:paraId="0BA0DA3C" w14:textId="77777777" w:rsidR="00E430B7" w:rsidRDefault="00E430B7">
      <w:pPr>
        <w:tabs>
          <w:tab w:val="left" w:pos="567"/>
        </w:tabs>
        <w:rPr>
          <w:lang w:val="lt-LT"/>
        </w:rPr>
      </w:pPr>
    </w:p>
    <w:p w14:paraId="34E0E6C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0591DB3" w14:textId="77777777">
        <w:tc>
          <w:tcPr>
            <w:tcW w:w="9289" w:type="dxa"/>
          </w:tcPr>
          <w:p w14:paraId="3302E006" w14:textId="77777777" w:rsidR="00E430B7" w:rsidRDefault="00E430B7">
            <w:pPr>
              <w:tabs>
                <w:tab w:val="left" w:pos="567"/>
              </w:tabs>
              <w:rPr>
                <w:lang w:val="lt-LT"/>
              </w:rPr>
            </w:pPr>
            <w:r>
              <w:rPr>
                <w:b/>
                <w:caps/>
                <w:lang w:val="lt-LT"/>
              </w:rPr>
              <w:t>9.</w:t>
            </w:r>
            <w:r>
              <w:rPr>
                <w:b/>
                <w:caps/>
                <w:lang w:val="lt-LT"/>
              </w:rPr>
              <w:tab/>
              <w:t>SPECIALIOS laikymo sąlygos</w:t>
            </w:r>
          </w:p>
        </w:tc>
      </w:tr>
    </w:tbl>
    <w:p w14:paraId="45D5157F" w14:textId="77777777" w:rsidR="00E430B7" w:rsidRDefault="00E430B7">
      <w:pPr>
        <w:tabs>
          <w:tab w:val="left" w:pos="567"/>
        </w:tabs>
        <w:rPr>
          <w:lang w:val="lt-LT"/>
        </w:rPr>
      </w:pPr>
    </w:p>
    <w:p w14:paraId="1AA68F31" w14:textId="77777777" w:rsidR="00E430B7" w:rsidRDefault="00E430B7">
      <w:pPr>
        <w:tabs>
          <w:tab w:val="left" w:pos="567"/>
        </w:tabs>
        <w:rPr>
          <w:b/>
          <w:i/>
          <w:u w:val="single"/>
          <w:lang w:val="lt-LT"/>
        </w:rPr>
      </w:pPr>
      <w:r>
        <w:rPr>
          <w:lang w:val="lt-LT"/>
        </w:rPr>
        <w:t>Laikyti šaldytuve.</w:t>
      </w:r>
    </w:p>
    <w:p w14:paraId="02D00D6B" w14:textId="77777777" w:rsidR="00E430B7" w:rsidRDefault="00E430B7">
      <w:pPr>
        <w:tabs>
          <w:tab w:val="left" w:pos="567"/>
        </w:tabs>
        <w:rPr>
          <w:lang w:val="lt-LT"/>
        </w:rPr>
      </w:pPr>
      <w:r>
        <w:rPr>
          <w:lang w:val="lt-LT"/>
        </w:rPr>
        <w:t>Negalima užšaldyti.</w:t>
      </w:r>
    </w:p>
    <w:p w14:paraId="029F6158" w14:textId="77777777" w:rsidR="00E430B7" w:rsidRDefault="00E430B7">
      <w:pPr>
        <w:tabs>
          <w:tab w:val="left" w:pos="567"/>
        </w:tabs>
        <w:rPr>
          <w:szCs w:val="22"/>
          <w:lang w:val="lt-LT"/>
        </w:rPr>
      </w:pPr>
    </w:p>
    <w:p w14:paraId="37662B89" w14:textId="77777777" w:rsidR="00E430B7" w:rsidRDefault="00E430B7">
      <w:pPr>
        <w:tabs>
          <w:tab w:val="left" w:pos="567"/>
        </w:tabs>
        <w:rPr>
          <w:szCs w:val="22"/>
          <w:lang w:val="lt-LT"/>
        </w:rPr>
      </w:pPr>
      <w:r>
        <w:rPr>
          <w:szCs w:val="22"/>
          <w:lang w:val="lt-LT"/>
        </w:rPr>
        <w:t>Kitas laikymo sąlygas žr. pakuotės lapelyje.</w:t>
      </w:r>
    </w:p>
    <w:p w14:paraId="65A10AF1" w14:textId="77777777" w:rsidR="00E430B7" w:rsidRDefault="00E430B7">
      <w:pPr>
        <w:tabs>
          <w:tab w:val="left" w:pos="567"/>
        </w:tabs>
        <w:rPr>
          <w:lang w:val="lt-LT"/>
        </w:rPr>
      </w:pPr>
    </w:p>
    <w:p w14:paraId="6E2DB27D" w14:textId="77777777" w:rsidR="00E430B7" w:rsidRDefault="00E430B7">
      <w:pPr>
        <w:tabs>
          <w:tab w:val="left" w:pos="567"/>
        </w:tabs>
        <w:rPr>
          <w:lang w:val="lt-LT"/>
        </w:rPr>
      </w:pPr>
      <w:r>
        <w:rPr>
          <w:szCs w:val="22"/>
          <w:lang w:val="lt-LT"/>
        </w:rPr>
        <w:t>Užpildytus švirkštus laikyti išorinėje dėžutėje, kad būtų apsaugoti nuo šviesos.</w:t>
      </w:r>
    </w:p>
    <w:p w14:paraId="6A2557AC" w14:textId="77777777" w:rsidR="00E430B7" w:rsidRDefault="00E430B7">
      <w:pPr>
        <w:tabs>
          <w:tab w:val="left" w:pos="567"/>
        </w:tabs>
        <w:rPr>
          <w:lang w:val="lt-LT"/>
        </w:rPr>
      </w:pPr>
    </w:p>
    <w:p w14:paraId="35A161D6"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458603D8" w14:textId="77777777">
        <w:trPr>
          <w:cantSplit/>
        </w:trPr>
        <w:tc>
          <w:tcPr>
            <w:tcW w:w="9289" w:type="dxa"/>
          </w:tcPr>
          <w:p w14:paraId="0B332E5B" w14:textId="77777777" w:rsidR="00E430B7" w:rsidRDefault="00E430B7">
            <w:pPr>
              <w:tabs>
                <w:tab w:val="left" w:pos="567"/>
              </w:tabs>
              <w:ind w:left="561" w:hanging="561"/>
              <w:rPr>
                <w:b/>
                <w:lang w:val="lt-LT"/>
              </w:rPr>
            </w:pPr>
            <w:r>
              <w:rPr>
                <w:b/>
                <w:caps/>
                <w:lang w:val="lt-LT"/>
              </w:rPr>
              <w:t>10.</w:t>
            </w:r>
            <w:r>
              <w:rPr>
                <w:b/>
                <w:caps/>
                <w:lang w:val="lt-LT"/>
              </w:rPr>
              <w:tab/>
              <w:t>specialios atsargumo priemonės</w:t>
            </w:r>
            <w:r>
              <w:rPr>
                <w:b/>
                <w:caps/>
                <w:noProof/>
                <w:lang w:val="lt-LT"/>
              </w:rPr>
              <w:t xml:space="preserve"> DĖL NESUVARTOTO </w:t>
            </w:r>
            <w:r>
              <w:rPr>
                <w:b/>
                <w:bCs/>
                <w:caps/>
                <w:noProof/>
                <w:lang w:val="lt-LT"/>
              </w:rPr>
              <w:t>VAISTINIO PREPARATO AR JO ATLIEK</w:t>
            </w:r>
            <w:r>
              <w:rPr>
                <w:b/>
                <w:noProof/>
                <w:lang w:val="lt-LT"/>
              </w:rPr>
              <w:t>Ų</w:t>
            </w:r>
            <w:r>
              <w:rPr>
                <w:caps/>
                <w:noProof/>
                <w:lang w:val="lt-LT"/>
              </w:rPr>
              <w:t xml:space="preserve"> </w:t>
            </w:r>
            <w:r>
              <w:rPr>
                <w:b/>
                <w:bCs/>
                <w:caps/>
                <w:noProof/>
                <w:lang w:val="lt-LT"/>
              </w:rPr>
              <w:t>TVARKYMO</w:t>
            </w:r>
            <w:r>
              <w:rPr>
                <w:caps/>
                <w:lang w:val="lt-LT"/>
              </w:rPr>
              <w:t xml:space="preserve"> </w:t>
            </w:r>
            <w:r>
              <w:rPr>
                <w:b/>
                <w:caps/>
                <w:lang w:val="lt-LT"/>
              </w:rPr>
              <w:t>(jei reikia)</w:t>
            </w:r>
          </w:p>
        </w:tc>
      </w:tr>
    </w:tbl>
    <w:p w14:paraId="414E4472" w14:textId="77777777" w:rsidR="00E430B7" w:rsidRDefault="00E430B7">
      <w:pPr>
        <w:tabs>
          <w:tab w:val="left" w:pos="567"/>
        </w:tabs>
        <w:rPr>
          <w:lang w:val="lt-LT"/>
        </w:rPr>
      </w:pPr>
    </w:p>
    <w:p w14:paraId="72A48E1F" w14:textId="77777777" w:rsidR="00E430B7" w:rsidRDefault="00E430B7">
      <w:pPr>
        <w:tabs>
          <w:tab w:val="left" w:pos="567"/>
        </w:tabs>
        <w:rPr>
          <w:snapToGrid w:val="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E8E12BD" w14:textId="77777777">
        <w:tc>
          <w:tcPr>
            <w:tcW w:w="9289" w:type="dxa"/>
          </w:tcPr>
          <w:p w14:paraId="2DED2AC2" w14:textId="77777777" w:rsidR="00E430B7" w:rsidRDefault="00E430B7">
            <w:pPr>
              <w:tabs>
                <w:tab w:val="left" w:pos="567"/>
              </w:tabs>
              <w:rPr>
                <w:b/>
                <w:lang w:val="lt-LT"/>
              </w:rPr>
            </w:pPr>
            <w:r>
              <w:rPr>
                <w:b/>
                <w:caps/>
                <w:lang w:val="lt-LT"/>
              </w:rPr>
              <w:t>11.</w:t>
            </w:r>
            <w:r>
              <w:rPr>
                <w:b/>
                <w:caps/>
                <w:lang w:val="lt-LT"/>
              </w:rPr>
              <w:tab/>
            </w:r>
            <w:r>
              <w:rPr>
                <w:b/>
                <w:caps/>
                <w:noProof/>
                <w:szCs w:val="22"/>
                <w:lang w:val="lt-LT"/>
              </w:rPr>
              <w:t>REGISTRUOTOJO</w:t>
            </w:r>
            <w:r>
              <w:rPr>
                <w:b/>
                <w:caps/>
                <w:lang w:val="lt-LT"/>
              </w:rPr>
              <w:t xml:space="preserve"> pavadinimas ir adresas</w:t>
            </w:r>
          </w:p>
        </w:tc>
      </w:tr>
    </w:tbl>
    <w:p w14:paraId="2B71DAB1" w14:textId="77777777" w:rsidR="00E430B7" w:rsidRDefault="00E430B7">
      <w:pPr>
        <w:tabs>
          <w:tab w:val="left" w:pos="567"/>
        </w:tabs>
        <w:rPr>
          <w:lang w:val="lt-LT"/>
        </w:rPr>
      </w:pPr>
    </w:p>
    <w:p w14:paraId="49DF7FDB" w14:textId="77777777" w:rsidR="00E430B7" w:rsidRDefault="00E430B7">
      <w:pPr>
        <w:autoSpaceDE w:val="0"/>
        <w:autoSpaceDN w:val="0"/>
        <w:adjustRightInd w:val="0"/>
        <w:rPr>
          <w:szCs w:val="22"/>
          <w:lang w:val="en-US"/>
        </w:rPr>
      </w:pPr>
      <w:r>
        <w:rPr>
          <w:szCs w:val="22"/>
          <w:lang w:val="en-US"/>
        </w:rPr>
        <w:t>Pfizer Europe MA EEIG</w:t>
      </w:r>
    </w:p>
    <w:p w14:paraId="1E38E04F" w14:textId="77777777" w:rsidR="00E430B7" w:rsidRDefault="00E430B7">
      <w:pPr>
        <w:autoSpaceDE w:val="0"/>
        <w:autoSpaceDN w:val="0"/>
        <w:adjustRightInd w:val="0"/>
        <w:rPr>
          <w:szCs w:val="22"/>
          <w:lang w:val="en-US"/>
        </w:rPr>
      </w:pPr>
      <w:r>
        <w:rPr>
          <w:szCs w:val="22"/>
          <w:lang w:val="en-US"/>
        </w:rPr>
        <w:t>Boulevard de la Plaine 17</w:t>
      </w:r>
    </w:p>
    <w:p w14:paraId="0701F1D2" w14:textId="77777777" w:rsidR="00E430B7" w:rsidRDefault="00E430B7">
      <w:pPr>
        <w:autoSpaceDE w:val="0"/>
        <w:autoSpaceDN w:val="0"/>
        <w:adjustRightInd w:val="0"/>
        <w:rPr>
          <w:szCs w:val="22"/>
          <w:lang w:val="en-US"/>
        </w:rPr>
      </w:pPr>
      <w:r>
        <w:rPr>
          <w:szCs w:val="22"/>
          <w:lang w:val="en-US"/>
        </w:rPr>
        <w:t>1050 Bruxelles</w:t>
      </w:r>
    </w:p>
    <w:p w14:paraId="70A6C4D3" w14:textId="77777777" w:rsidR="00E430B7" w:rsidRDefault="00E430B7">
      <w:pPr>
        <w:tabs>
          <w:tab w:val="left" w:pos="567"/>
        </w:tabs>
        <w:rPr>
          <w:lang w:val="lt-LT"/>
        </w:rPr>
      </w:pPr>
      <w:r>
        <w:rPr>
          <w:szCs w:val="22"/>
          <w:lang w:val="en-US"/>
        </w:rPr>
        <w:t>Belgija</w:t>
      </w:r>
    </w:p>
    <w:p w14:paraId="48D9D40E" w14:textId="77777777" w:rsidR="00E430B7" w:rsidRDefault="00E430B7">
      <w:pPr>
        <w:tabs>
          <w:tab w:val="left" w:pos="567"/>
        </w:tabs>
        <w:rPr>
          <w:lang w:val="lt-LT"/>
        </w:rPr>
      </w:pPr>
    </w:p>
    <w:p w14:paraId="67A8EB3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20B5DF04" w14:textId="77777777">
        <w:trPr>
          <w:trHeight w:val="73"/>
        </w:trPr>
        <w:tc>
          <w:tcPr>
            <w:tcW w:w="9289" w:type="dxa"/>
          </w:tcPr>
          <w:p w14:paraId="565547F1" w14:textId="77777777" w:rsidR="00E430B7" w:rsidRDefault="00E430B7">
            <w:pPr>
              <w:tabs>
                <w:tab w:val="left" w:pos="567"/>
              </w:tabs>
              <w:rPr>
                <w:lang w:val="lt-LT"/>
              </w:rPr>
            </w:pPr>
            <w:r>
              <w:rPr>
                <w:b/>
                <w:caps/>
                <w:lang w:val="lt-LT"/>
              </w:rPr>
              <w:t>12.</w:t>
            </w:r>
            <w:r>
              <w:rPr>
                <w:b/>
                <w:caps/>
                <w:lang w:val="lt-LT"/>
              </w:rPr>
              <w:tab/>
            </w:r>
            <w:r>
              <w:rPr>
                <w:b/>
                <w:noProof/>
                <w:szCs w:val="22"/>
                <w:lang w:val="lt-LT"/>
              </w:rPr>
              <w:t>REGISTRACIJOS PAŽYMĖJIMO</w:t>
            </w:r>
            <w:r>
              <w:rPr>
                <w:b/>
                <w:caps/>
                <w:lang w:val="lt-LT"/>
              </w:rPr>
              <w:t xml:space="preserve"> numeris (-IAI)</w:t>
            </w:r>
          </w:p>
        </w:tc>
      </w:tr>
    </w:tbl>
    <w:p w14:paraId="7C395698" w14:textId="77777777" w:rsidR="00E430B7" w:rsidRDefault="00E430B7">
      <w:pPr>
        <w:tabs>
          <w:tab w:val="left" w:pos="567"/>
        </w:tabs>
        <w:rPr>
          <w:lang w:val="lt-LT"/>
        </w:rPr>
      </w:pPr>
    </w:p>
    <w:p w14:paraId="3EBC03A0" w14:textId="77777777" w:rsidR="00E430B7" w:rsidRDefault="00E430B7">
      <w:pPr>
        <w:rPr>
          <w:snapToGrid w:val="0"/>
          <w:lang w:val="lt-LT"/>
        </w:rPr>
      </w:pPr>
      <w:r>
        <w:rPr>
          <w:snapToGrid w:val="0"/>
          <w:lang w:val="lt-LT"/>
        </w:rPr>
        <w:t xml:space="preserve">EU/1/99/126/016 2 </w:t>
      </w:r>
      <w:r>
        <w:rPr>
          <w:lang w:val="lt-LT"/>
        </w:rPr>
        <w:t>užpildyti švirkštai</w:t>
      </w:r>
    </w:p>
    <w:p w14:paraId="4DE3D516" w14:textId="77777777" w:rsidR="00E430B7" w:rsidRDefault="00E430B7">
      <w:pPr>
        <w:rPr>
          <w:snapToGrid w:val="0"/>
          <w:highlight w:val="lightGray"/>
          <w:lang w:val="lt-LT"/>
        </w:rPr>
      </w:pPr>
      <w:r>
        <w:rPr>
          <w:snapToGrid w:val="0"/>
          <w:highlight w:val="lightGray"/>
          <w:lang w:val="lt-LT"/>
        </w:rPr>
        <w:t xml:space="preserve">EU/1/99/126/017 4 </w:t>
      </w:r>
      <w:r>
        <w:rPr>
          <w:highlight w:val="lightGray"/>
          <w:lang w:val="lt-LT"/>
        </w:rPr>
        <w:t>užpildyti švirkštai</w:t>
      </w:r>
    </w:p>
    <w:p w14:paraId="38727D2B" w14:textId="77777777" w:rsidR="00E430B7" w:rsidRDefault="00E430B7">
      <w:pPr>
        <w:rPr>
          <w:b/>
          <w:bCs/>
          <w:snapToGrid w:val="0"/>
          <w:lang w:val="lt-LT"/>
        </w:rPr>
      </w:pPr>
      <w:r>
        <w:rPr>
          <w:snapToGrid w:val="0"/>
          <w:highlight w:val="lightGray"/>
          <w:lang w:val="lt-LT"/>
        </w:rPr>
        <w:t xml:space="preserve">EU/1/99/126/018 12 </w:t>
      </w:r>
      <w:r>
        <w:rPr>
          <w:highlight w:val="lightGray"/>
          <w:lang w:val="lt-LT"/>
        </w:rPr>
        <w:t>užpildyti švirkštai</w:t>
      </w:r>
    </w:p>
    <w:p w14:paraId="1B389BBD" w14:textId="77777777" w:rsidR="00E430B7" w:rsidRDefault="00E430B7">
      <w:pPr>
        <w:rPr>
          <w:lang w:val="lt-LT"/>
        </w:rPr>
      </w:pPr>
    </w:p>
    <w:p w14:paraId="65BB4F3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0278EFE" w14:textId="77777777">
        <w:tc>
          <w:tcPr>
            <w:tcW w:w="9289" w:type="dxa"/>
          </w:tcPr>
          <w:p w14:paraId="5DDADB9A" w14:textId="77777777" w:rsidR="00E430B7" w:rsidRDefault="00E430B7">
            <w:pPr>
              <w:tabs>
                <w:tab w:val="left" w:pos="567"/>
              </w:tabs>
              <w:rPr>
                <w:lang w:val="lt-LT"/>
              </w:rPr>
            </w:pPr>
            <w:r>
              <w:rPr>
                <w:b/>
                <w:caps/>
                <w:lang w:val="lt-LT"/>
              </w:rPr>
              <w:t>13.</w:t>
            </w:r>
            <w:r>
              <w:rPr>
                <w:b/>
                <w:caps/>
                <w:lang w:val="lt-LT"/>
              </w:rPr>
              <w:tab/>
              <w:t>serijos numeris</w:t>
            </w:r>
          </w:p>
        </w:tc>
      </w:tr>
    </w:tbl>
    <w:p w14:paraId="78A57D43" w14:textId="77777777" w:rsidR="00E430B7" w:rsidRDefault="00E430B7">
      <w:pPr>
        <w:tabs>
          <w:tab w:val="left" w:pos="567"/>
        </w:tabs>
        <w:rPr>
          <w:lang w:val="lt-LT"/>
        </w:rPr>
      </w:pPr>
    </w:p>
    <w:p w14:paraId="7FC36F1E" w14:textId="77777777" w:rsidR="00E430B7" w:rsidRDefault="00E430B7">
      <w:pPr>
        <w:tabs>
          <w:tab w:val="left" w:pos="567"/>
        </w:tabs>
        <w:rPr>
          <w:lang w:val="lt-LT"/>
        </w:rPr>
      </w:pPr>
      <w:r>
        <w:rPr>
          <w:lang w:val="lt-LT"/>
        </w:rPr>
        <w:t>Serija</w:t>
      </w:r>
    </w:p>
    <w:p w14:paraId="078AD4CD" w14:textId="77777777" w:rsidR="00E430B7" w:rsidRDefault="00E430B7">
      <w:pPr>
        <w:tabs>
          <w:tab w:val="left" w:pos="567"/>
        </w:tabs>
        <w:rPr>
          <w:lang w:val="lt-LT"/>
        </w:rPr>
      </w:pPr>
      <w:r>
        <w:rPr>
          <w:highlight w:val="lightGray"/>
          <w:lang w:val="lt-LT"/>
        </w:rPr>
        <w:t>Lot</w:t>
      </w:r>
    </w:p>
    <w:p w14:paraId="74127C89" w14:textId="77777777" w:rsidR="00E430B7" w:rsidRDefault="00E430B7">
      <w:pPr>
        <w:tabs>
          <w:tab w:val="left" w:pos="567"/>
        </w:tabs>
        <w:rPr>
          <w:lang w:val="lt-LT"/>
        </w:rPr>
      </w:pPr>
    </w:p>
    <w:p w14:paraId="0440793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562A527" w14:textId="77777777">
        <w:tc>
          <w:tcPr>
            <w:tcW w:w="9289" w:type="dxa"/>
          </w:tcPr>
          <w:p w14:paraId="38775773" w14:textId="77777777" w:rsidR="00E430B7" w:rsidRDefault="00E430B7">
            <w:pPr>
              <w:tabs>
                <w:tab w:val="left" w:pos="567"/>
              </w:tabs>
              <w:rPr>
                <w:lang w:val="lt-LT"/>
              </w:rPr>
            </w:pPr>
            <w:r>
              <w:rPr>
                <w:b/>
                <w:caps/>
                <w:lang w:val="lt-LT"/>
              </w:rPr>
              <w:t>14.</w:t>
            </w:r>
            <w:r>
              <w:rPr>
                <w:b/>
                <w:caps/>
                <w:lang w:val="lt-LT"/>
              </w:rPr>
              <w:tab/>
            </w:r>
            <w:r>
              <w:rPr>
                <w:b/>
                <w:noProof/>
                <w:lang w:val="lt-LT"/>
              </w:rPr>
              <w:t>PARDAVIMO (IŠDAVIMO)</w:t>
            </w:r>
            <w:r>
              <w:rPr>
                <w:b/>
                <w:caps/>
                <w:lang w:val="lt-LT"/>
              </w:rPr>
              <w:t xml:space="preserve"> tvarka</w:t>
            </w:r>
          </w:p>
        </w:tc>
      </w:tr>
    </w:tbl>
    <w:p w14:paraId="4466A2DB" w14:textId="77777777" w:rsidR="00E430B7" w:rsidRDefault="00E430B7">
      <w:pPr>
        <w:tabs>
          <w:tab w:val="left" w:pos="567"/>
        </w:tabs>
        <w:rPr>
          <w:lang w:val="lt-LT"/>
        </w:rPr>
      </w:pPr>
    </w:p>
    <w:p w14:paraId="308295A9"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7955A3C" w14:textId="77777777">
        <w:tc>
          <w:tcPr>
            <w:tcW w:w="9289" w:type="dxa"/>
          </w:tcPr>
          <w:p w14:paraId="1CB42FAA" w14:textId="77777777" w:rsidR="00E430B7" w:rsidRDefault="00E430B7">
            <w:pPr>
              <w:tabs>
                <w:tab w:val="left" w:pos="567"/>
              </w:tabs>
              <w:rPr>
                <w:lang w:val="lt-LT"/>
              </w:rPr>
            </w:pPr>
            <w:r>
              <w:rPr>
                <w:b/>
                <w:caps/>
                <w:lang w:val="lt-LT"/>
              </w:rPr>
              <w:t>15.</w:t>
            </w:r>
            <w:r>
              <w:rPr>
                <w:b/>
                <w:caps/>
                <w:lang w:val="lt-LT"/>
              </w:rPr>
              <w:tab/>
              <w:t>vartojimo instrukcijA</w:t>
            </w:r>
          </w:p>
        </w:tc>
      </w:tr>
    </w:tbl>
    <w:p w14:paraId="47B38298" w14:textId="77777777" w:rsidR="00E430B7" w:rsidRDefault="00E430B7">
      <w:pPr>
        <w:tabs>
          <w:tab w:val="left" w:pos="567"/>
        </w:tabs>
        <w:rPr>
          <w:lang w:val="lt-LT"/>
        </w:rPr>
      </w:pPr>
    </w:p>
    <w:p w14:paraId="4CA5D00B" w14:textId="77777777" w:rsidR="00E430B7" w:rsidRDefault="00E430B7">
      <w:pPr>
        <w:rPr>
          <w:lang w:val="lt-LT"/>
        </w:rPr>
      </w:pPr>
    </w:p>
    <w:p w14:paraId="102B1323" w14:textId="77777777" w:rsidR="00E430B7" w:rsidRDefault="00E430B7">
      <w:pPr>
        <w:pBdr>
          <w:top w:val="single" w:sz="4" w:space="1" w:color="auto"/>
          <w:left w:val="single" w:sz="4" w:space="4" w:color="auto"/>
          <w:bottom w:val="single" w:sz="4" w:space="1" w:color="auto"/>
          <w:right w:val="single" w:sz="4" w:space="4" w:color="auto"/>
        </w:pBdr>
        <w:outlineLvl w:val="0"/>
        <w:rPr>
          <w:lang w:val="lt-LT"/>
        </w:rPr>
      </w:pPr>
      <w:r>
        <w:rPr>
          <w:b/>
          <w:lang w:val="lt-LT"/>
        </w:rPr>
        <w:t>16.</w:t>
      </w:r>
      <w:r>
        <w:rPr>
          <w:b/>
          <w:lang w:val="lt-LT"/>
        </w:rPr>
        <w:tab/>
        <w:t>INFORMACIJA BRAILIO RAŠTU</w:t>
      </w:r>
    </w:p>
    <w:p w14:paraId="5F89D0B9" w14:textId="77777777" w:rsidR="00E430B7" w:rsidRDefault="00E430B7">
      <w:pPr>
        <w:rPr>
          <w:lang w:val="lt-LT"/>
        </w:rPr>
      </w:pPr>
    </w:p>
    <w:p w14:paraId="45192D16" w14:textId="77777777" w:rsidR="00E430B7" w:rsidRDefault="00E430B7">
      <w:pPr>
        <w:tabs>
          <w:tab w:val="left" w:pos="567"/>
        </w:tabs>
        <w:rPr>
          <w:lang w:val="lt-LT"/>
        </w:rPr>
      </w:pPr>
      <w:r>
        <w:rPr>
          <w:lang w:val="lt-LT"/>
        </w:rPr>
        <w:t>Enbrel 50 mg</w:t>
      </w:r>
    </w:p>
    <w:p w14:paraId="71E383B3" w14:textId="77777777" w:rsidR="00E430B7" w:rsidRDefault="00E430B7">
      <w:pPr>
        <w:keepLines/>
        <w:widowControl w:val="0"/>
        <w:tabs>
          <w:tab w:val="left" w:pos="567"/>
        </w:tabs>
        <w:rPr>
          <w:lang w:val="lt-LT"/>
        </w:rPr>
      </w:pPr>
    </w:p>
    <w:p w14:paraId="40405AA5" w14:textId="77777777" w:rsidR="00E430B7" w:rsidRDefault="00E430B7">
      <w:pPr>
        <w:keepLines/>
        <w:widowControl w:val="0"/>
        <w:tabs>
          <w:tab w:val="left" w:pos="567"/>
        </w:tabs>
        <w:rPr>
          <w:lang w:val="lt-LT"/>
        </w:rPr>
      </w:pPr>
    </w:p>
    <w:p w14:paraId="7FE24614" w14:textId="77777777" w:rsidR="00E430B7" w:rsidRDefault="00E430B7">
      <w:pPr>
        <w:keepNext/>
        <w:keepLines/>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lastRenderedPageBreak/>
        <w:t>17.</w:t>
      </w:r>
      <w:r>
        <w:rPr>
          <w:b/>
          <w:noProof/>
          <w:szCs w:val="20"/>
          <w:lang w:val="lt-LT" w:eastAsia="lt-LT" w:bidi="lt-LT"/>
        </w:rPr>
        <w:tab/>
        <w:t>UNIKALUS IDENTIFIKATORIUS – 2D BRŪKŠNINIS KODAS</w:t>
      </w:r>
    </w:p>
    <w:p w14:paraId="26A75AD0" w14:textId="77777777" w:rsidR="00E430B7" w:rsidRDefault="00E430B7">
      <w:pPr>
        <w:keepNext/>
        <w:keepLines/>
        <w:widowControl w:val="0"/>
        <w:rPr>
          <w:noProof/>
          <w:szCs w:val="20"/>
          <w:lang w:val="lt-LT" w:eastAsia="lt-LT" w:bidi="lt-LT"/>
        </w:rPr>
      </w:pPr>
    </w:p>
    <w:p w14:paraId="7D53A69D" w14:textId="77777777" w:rsidR="00E430B7" w:rsidRDefault="00E430B7">
      <w:pPr>
        <w:keepNext/>
        <w:keepLines/>
        <w:widowControl w:val="0"/>
        <w:tabs>
          <w:tab w:val="left" w:pos="567"/>
        </w:tabs>
        <w:rPr>
          <w:noProof/>
          <w:szCs w:val="22"/>
          <w:shd w:val="clear" w:color="auto" w:fill="CCCCCC"/>
          <w:lang w:val="lt-LT" w:eastAsia="lt-LT" w:bidi="lt-LT"/>
        </w:rPr>
      </w:pPr>
      <w:r>
        <w:rPr>
          <w:noProof/>
          <w:szCs w:val="20"/>
          <w:highlight w:val="lightGray"/>
          <w:lang w:val="lt-LT" w:eastAsia="lt-LT" w:bidi="lt-LT"/>
        </w:rPr>
        <w:t>2D brūkšninis kodas su nurodytu unikaliu identifikatoriumi.</w:t>
      </w:r>
    </w:p>
    <w:p w14:paraId="0D2BD910" w14:textId="77777777" w:rsidR="00E430B7" w:rsidRDefault="00E430B7">
      <w:pPr>
        <w:keepNext/>
        <w:keepLines/>
        <w:widowControl w:val="0"/>
        <w:tabs>
          <w:tab w:val="left" w:pos="567"/>
        </w:tabs>
        <w:rPr>
          <w:noProof/>
          <w:szCs w:val="22"/>
          <w:shd w:val="clear" w:color="auto" w:fill="CCCCCC"/>
          <w:lang w:val="lt-LT" w:eastAsia="lt-LT" w:bidi="lt-LT"/>
        </w:rPr>
      </w:pPr>
    </w:p>
    <w:p w14:paraId="6632F062" w14:textId="77777777" w:rsidR="00E430B7" w:rsidRDefault="00E430B7">
      <w:pPr>
        <w:keepNext/>
        <w:keepLines/>
        <w:widowControl w:val="0"/>
        <w:rPr>
          <w:noProof/>
          <w:szCs w:val="20"/>
          <w:lang w:val="lt-LT" w:eastAsia="lt-LT" w:bidi="lt-LT"/>
        </w:rPr>
      </w:pPr>
    </w:p>
    <w:p w14:paraId="4B3CDAEF" w14:textId="77777777" w:rsidR="00E430B7" w:rsidRDefault="00E430B7">
      <w:pPr>
        <w:keepNext/>
        <w:keepLines/>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18.</w:t>
      </w:r>
      <w:r>
        <w:rPr>
          <w:b/>
          <w:noProof/>
          <w:szCs w:val="20"/>
          <w:lang w:val="lt-LT" w:eastAsia="lt-LT" w:bidi="lt-LT"/>
        </w:rPr>
        <w:tab/>
        <w:t>UNIKALUS IDENTIFIKATORIUS – ŽMONĖMS SUPRANTAMI DUOMENYS</w:t>
      </w:r>
    </w:p>
    <w:p w14:paraId="78A7DBE9" w14:textId="77777777" w:rsidR="00E430B7" w:rsidRDefault="00E430B7">
      <w:pPr>
        <w:keepNext/>
        <w:keepLines/>
        <w:widowControl w:val="0"/>
        <w:rPr>
          <w:noProof/>
          <w:szCs w:val="20"/>
          <w:lang w:val="lt-LT" w:eastAsia="lt-LT" w:bidi="lt-LT"/>
        </w:rPr>
      </w:pPr>
    </w:p>
    <w:p w14:paraId="5AAC78B9"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PC</w:t>
      </w:r>
    </w:p>
    <w:p w14:paraId="25A02D72"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SN</w:t>
      </w:r>
    </w:p>
    <w:p w14:paraId="0CFC38E5"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NN</w:t>
      </w:r>
    </w:p>
    <w:p w14:paraId="431F71CC" w14:textId="77777777" w:rsidR="00E430B7" w:rsidRDefault="00E430B7">
      <w:pPr>
        <w:tabs>
          <w:tab w:val="left" w:pos="567"/>
        </w:tabs>
        <w:rPr>
          <w:lang w:val="lt-LT"/>
        </w:rPr>
      </w:pPr>
      <w:r>
        <w:rPr>
          <w:lang w:val="lt-LT"/>
        </w:rPr>
        <w:br w:type="page"/>
      </w:r>
    </w:p>
    <w:p w14:paraId="285D7953"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 xml:space="preserve">pakuočių </w:t>
      </w:r>
    </w:p>
    <w:p w14:paraId="2504334E"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2D30FC1F"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 xml:space="preserve">TEKSTAS ANT UŽPILDYTO ŠVIRKŠTO – </w:t>
      </w:r>
      <w:r>
        <w:rPr>
          <w:b/>
          <w:bCs/>
          <w:snapToGrid w:val="0"/>
          <w:lang w:val="lt-LT"/>
        </w:rPr>
        <w:t>EU/1/99/126/016-018</w:t>
      </w:r>
      <w:r>
        <w:rPr>
          <w:b/>
          <w:lang w:val="lt-LT"/>
        </w:rPr>
        <w:t xml:space="preserve"> (50 mg užpildyti švirkštai)</w:t>
      </w:r>
    </w:p>
    <w:p w14:paraId="4B45015C" w14:textId="77777777" w:rsidR="00E430B7" w:rsidRDefault="00E430B7">
      <w:pPr>
        <w:tabs>
          <w:tab w:val="left" w:pos="567"/>
        </w:tabs>
        <w:rPr>
          <w:lang w:val="lt-LT"/>
        </w:rPr>
      </w:pPr>
    </w:p>
    <w:p w14:paraId="315206EE"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70E008BF" w14:textId="77777777">
        <w:tc>
          <w:tcPr>
            <w:tcW w:w="9289" w:type="dxa"/>
          </w:tcPr>
          <w:p w14:paraId="32E0B081"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5DBC76F4" w14:textId="77777777" w:rsidR="00E430B7" w:rsidRDefault="00E430B7">
      <w:pPr>
        <w:tabs>
          <w:tab w:val="left" w:pos="567"/>
        </w:tabs>
        <w:rPr>
          <w:b/>
          <w:lang w:val="lt-LT"/>
        </w:rPr>
      </w:pPr>
    </w:p>
    <w:p w14:paraId="222C5A51" w14:textId="77777777" w:rsidR="00E430B7" w:rsidRDefault="00E430B7">
      <w:pPr>
        <w:tabs>
          <w:tab w:val="left" w:pos="567"/>
        </w:tabs>
        <w:rPr>
          <w:lang w:val="lt-LT"/>
        </w:rPr>
      </w:pPr>
      <w:r>
        <w:rPr>
          <w:lang w:val="lt-LT"/>
        </w:rPr>
        <w:t>Enbrel 50 mg injekcinis tirpalas</w:t>
      </w:r>
    </w:p>
    <w:p w14:paraId="1A918994" w14:textId="77777777" w:rsidR="00E430B7" w:rsidRDefault="00E430B7">
      <w:pPr>
        <w:tabs>
          <w:tab w:val="left" w:pos="567"/>
        </w:tabs>
        <w:rPr>
          <w:lang w:val="lt-LT"/>
        </w:rPr>
      </w:pPr>
      <w:r>
        <w:rPr>
          <w:lang w:val="lt-LT"/>
        </w:rPr>
        <w:t>etanerceptas</w:t>
      </w:r>
    </w:p>
    <w:p w14:paraId="5C57B66D" w14:textId="68E11173" w:rsidR="00E430B7" w:rsidRDefault="0079240A">
      <w:pPr>
        <w:tabs>
          <w:tab w:val="left" w:pos="567"/>
        </w:tabs>
        <w:rPr>
          <w:lang w:val="lt-LT"/>
        </w:rPr>
      </w:pPr>
      <w:ins w:id="134" w:author="Author 1" w:date="2025-07-01T12:00:00Z" w16du:dateUtc="2025-07-01T09:00:00Z">
        <w:r>
          <w:rPr>
            <w:lang w:val="lt-LT"/>
          </w:rPr>
          <w:t>s.c.</w:t>
        </w:r>
      </w:ins>
      <w:del w:id="135" w:author="Author 1" w:date="2025-07-01T12:00:00Z" w16du:dateUtc="2025-07-01T09:00:00Z">
        <w:r w:rsidR="00E430B7" w:rsidDel="0079240A">
          <w:rPr>
            <w:lang w:val="lt-LT"/>
          </w:rPr>
          <w:delText>Leisti po oda</w:delText>
        </w:r>
      </w:del>
    </w:p>
    <w:p w14:paraId="2BFE4E43" w14:textId="77777777" w:rsidR="00E430B7" w:rsidRDefault="00E430B7">
      <w:pPr>
        <w:tabs>
          <w:tab w:val="left" w:pos="567"/>
        </w:tabs>
        <w:rPr>
          <w:lang w:val="lt-LT"/>
        </w:rPr>
      </w:pPr>
    </w:p>
    <w:p w14:paraId="560D31F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63BB105" w14:textId="77777777">
        <w:tc>
          <w:tcPr>
            <w:tcW w:w="9289" w:type="dxa"/>
          </w:tcPr>
          <w:p w14:paraId="5341969C"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0B02D833" w14:textId="77777777" w:rsidR="00E430B7" w:rsidRDefault="00E430B7">
      <w:pPr>
        <w:tabs>
          <w:tab w:val="left" w:pos="567"/>
        </w:tabs>
        <w:rPr>
          <w:b/>
          <w:lang w:val="lt-LT"/>
        </w:rPr>
      </w:pPr>
    </w:p>
    <w:p w14:paraId="072CC5AB" w14:textId="77777777" w:rsidR="00E430B7" w:rsidRDefault="00E430B7">
      <w:pPr>
        <w:tabs>
          <w:tab w:val="left" w:pos="567"/>
        </w:tabs>
        <w:rPr>
          <w:lang w:val="lt-LT"/>
        </w:rPr>
      </w:pPr>
      <w:r w:rsidRPr="0079240A">
        <w:rPr>
          <w:highlight w:val="darkGray"/>
          <w:lang w:val="lt-LT"/>
          <w:rPrChange w:id="136" w:author="Author 1" w:date="2025-07-01T12:00:00Z" w16du:dateUtc="2025-07-01T09:00:00Z">
            <w:rPr>
              <w:lang w:val="lt-LT"/>
            </w:rPr>
          </w:rPrChange>
        </w:rPr>
        <w:t>Prieš vartojimą perskaitykite pakuotės lapelį.</w:t>
      </w:r>
    </w:p>
    <w:p w14:paraId="5BA7D9E1" w14:textId="77777777" w:rsidR="00E430B7" w:rsidRDefault="00E430B7">
      <w:pPr>
        <w:tabs>
          <w:tab w:val="left" w:pos="567"/>
        </w:tabs>
        <w:rPr>
          <w:lang w:val="lt-LT"/>
        </w:rPr>
      </w:pPr>
    </w:p>
    <w:p w14:paraId="515E85B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9866D99" w14:textId="77777777">
        <w:tc>
          <w:tcPr>
            <w:tcW w:w="9289" w:type="dxa"/>
          </w:tcPr>
          <w:p w14:paraId="323DD7A4"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052730D8" w14:textId="77777777" w:rsidR="00E430B7" w:rsidRDefault="00E430B7">
      <w:pPr>
        <w:tabs>
          <w:tab w:val="left" w:pos="567"/>
        </w:tabs>
        <w:rPr>
          <w:lang w:val="lt-LT"/>
        </w:rPr>
      </w:pPr>
    </w:p>
    <w:p w14:paraId="4B899307" w14:textId="77777777" w:rsidR="00E430B7" w:rsidRDefault="00E430B7">
      <w:pPr>
        <w:tabs>
          <w:tab w:val="left" w:pos="567"/>
        </w:tabs>
        <w:rPr>
          <w:lang w:val="lt-LT"/>
        </w:rPr>
      </w:pPr>
      <w:r>
        <w:rPr>
          <w:lang w:val="lt-LT"/>
        </w:rPr>
        <w:t>EXP</w:t>
      </w:r>
    </w:p>
    <w:p w14:paraId="77DA5519" w14:textId="77777777" w:rsidR="00E430B7" w:rsidRDefault="00E430B7">
      <w:pPr>
        <w:tabs>
          <w:tab w:val="left" w:pos="567"/>
        </w:tabs>
        <w:rPr>
          <w:lang w:val="lt-LT"/>
        </w:rPr>
      </w:pPr>
    </w:p>
    <w:p w14:paraId="0DFF8CF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D627344" w14:textId="77777777">
        <w:tc>
          <w:tcPr>
            <w:tcW w:w="9289" w:type="dxa"/>
          </w:tcPr>
          <w:p w14:paraId="1FCF43A2" w14:textId="77777777" w:rsidR="00E430B7" w:rsidRDefault="00E430B7">
            <w:pPr>
              <w:tabs>
                <w:tab w:val="left" w:pos="567"/>
              </w:tabs>
              <w:rPr>
                <w:lang w:val="lt-LT"/>
              </w:rPr>
            </w:pPr>
            <w:r>
              <w:rPr>
                <w:b/>
                <w:caps/>
                <w:lang w:val="lt-LT"/>
              </w:rPr>
              <w:t>4.</w:t>
            </w:r>
            <w:r>
              <w:rPr>
                <w:b/>
                <w:caps/>
                <w:lang w:val="lt-LT"/>
              </w:rPr>
              <w:tab/>
              <w:t>serijos numeris</w:t>
            </w:r>
          </w:p>
        </w:tc>
      </w:tr>
    </w:tbl>
    <w:p w14:paraId="74ECFA9A" w14:textId="77777777" w:rsidR="00E430B7" w:rsidRDefault="00E430B7">
      <w:pPr>
        <w:tabs>
          <w:tab w:val="left" w:pos="567"/>
        </w:tabs>
        <w:rPr>
          <w:lang w:val="lt-LT"/>
        </w:rPr>
      </w:pPr>
    </w:p>
    <w:p w14:paraId="4256CC5F" w14:textId="77777777" w:rsidR="00E430B7" w:rsidRDefault="00E430B7">
      <w:pPr>
        <w:tabs>
          <w:tab w:val="left" w:pos="567"/>
        </w:tabs>
        <w:rPr>
          <w:lang w:val="lt-LT"/>
        </w:rPr>
      </w:pPr>
      <w:r>
        <w:rPr>
          <w:lang w:val="lt-LT"/>
        </w:rPr>
        <w:t>Lot</w:t>
      </w:r>
    </w:p>
    <w:p w14:paraId="16EB3E0B" w14:textId="77777777" w:rsidR="00E430B7" w:rsidRDefault="00E430B7">
      <w:pPr>
        <w:tabs>
          <w:tab w:val="left" w:pos="567"/>
        </w:tabs>
        <w:rPr>
          <w:lang w:val="lt-LT"/>
        </w:rPr>
      </w:pPr>
    </w:p>
    <w:p w14:paraId="59B7E431" w14:textId="77777777" w:rsidR="00E430B7" w:rsidRDefault="00E430B7">
      <w:pPr>
        <w:tabs>
          <w:tab w:val="left" w:pos="567"/>
        </w:tabs>
        <w:rPr>
          <w:lang w:val="lt-LT"/>
        </w:rPr>
      </w:pPr>
    </w:p>
    <w:p w14:paraId="7EBA0E7A"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42CA66FD" w14:textId="77777777" w:rsidR="00E430B7" w:rsidRDefault="00E430B7">
      <w:pPr>
        <w:tabs>
          <w:tab w:val="left" w:pos="567"/>
        </w:tabs>
        <w:rPr>
          <w:lang w:val="lt-LT"/>
        </w:rPr>
      </w:pPr>
    </w:p>
    <w:p w14:paraId="69DDDDBC" w14:textId="77777777" w:rsidR="00E430B7" w:rsidRDefault="00E430B7">
      <w:pPr>
        <w:tabs>
          <w:tab w:val="left" w:pos="567"/>
        </w:tabs>
        <w:rPr>
          <w:lang w:val="lt-LT"/>
        </w:rPr>
      </w:pPr>
      <w:r>
        <w:rPr>
          <w:lang w:val="lt-LT"/>
        </w:rPr>
        <w:t>50 mg/1 ml</w:t>
      </w:r>
    </w:p>
    <w:p w14:paraId="7F906FBA" w14:textId="77777777" w:rsidR="00E430B7" w:rsidRDefault="00E430B7">
      <w:pPr>
        <w:tabs>
          <w:tab w:val="left" w:pos="567"/>
        </w:tabs>
        <w:rPr>
          <w:lang w:val="lt-LT"/>
        </w:rPr>
      </w:pPr>
    </w:p>
    <w:p w14:paraId="631B2B21" w14:textId="77777777" w:rsidR="00E430B7" w:rsidRDefault="00E430B7">
      <w:pPr>
        <w:tabs>
          <w:tab w:val="left" w:pos="567"/>
        </w:tabs>
        <w:rPr>
          <w:lang w:val="lt-LT"/>
        </w:rPr>
      </w:pPr>
    </w:p>
    <w:p w14:paraId="245274DF"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0A5A475D" w14:textId="77777777" w:rsidR="00E430B7" w:rsidRDefault="00E430B7">
      <w:pPr>
        <w:tabs>
          <w:tab w:val="left" w:pos="567"/>
        </w:tabs>
        <w:rPr>
          <w:lang w:val="lt-LT"/>
        </w:rPr>
      </w:pPr>
    </w:p>
    <w:p w14:paraId="44705EAD" w14:textId="77777777" w:rsidR="00E430B7" w:rsidRDefault="00E430B7">
      <w:pPr>
        <w:pStyle w:val="EndnoteText"/>
        <w:rPr>
          <w:szCs w:val="22"/>
          <w:lang w:val="lt-LT"/>
        </w:rPr>
      </w:pPr>
      <w:r>
        <w:rPr>
          <w:lang w:val="lt-LT"/>
        </w:rPr>
        <w:br w:type="page"/>
      </w:r>
    </w:p>
    <w:p w14:paraId="25ECECEA" w14:textId="77777777" w:rsidR="00E430B7" w:rsidRDefault="00E430B7">
      <w:pPr>
        <w:pBdr>
          <w:top w:val="single" w:sz="4" w:space="1" w:color="auto"/>
          <w:left w:val="single" w:sz="4" w:space="5" w:color="auto"/>
          <w:bottom w:val="single" w:sz="4" w:space="1" w:color="auto"/>
          <w:right w:val="single" w:sz="4" w:space="4" w:color="auto"/>
        </w:pBdr>
        <w:tabs>
          <w:tab w:val="left" w:pos="567"/>
        </w:tabs>
        <w:rPr>
          <w:b/>
          <w:caps/>
          <w:lang w:val="lt-LT"/>
        </w:rPr>
      </w:pPr>
      <w:r>
        <w:rPr>
          <w:b/>
          <w:caps/>
          <w:lang w:val="lt-LT"/>
        </w:rPr>
        <w:lastRenderedPageBreak/>
        <w:t xml:space="preserve">Informacija ant </w:t>
      </w:r>
      <w:r>
        <w:rPr>
          <w:b/>
          <w:bCs/>
          <w:lang w:val="lt-LT"/>
        </w:rPr>
        <w:t>IŠORINĖS</w:t>
      </w:r>
      <w:r>
        <w:rPr>
          <w:lang w:val="lt-LT"/>
        </w:rPr>
        <w:t xml:space="preserve"> </w:t>
      </w:r>
      <w:r>
        <w:rPr>
          <w:b/>
          <w:caps/>
          <w:lang w:val="lt-LT"/>
        </w:rPr>
        <w:t>pakuotės</w:t>
      </w:r>
    </w:p>
    <w:p w14:paraId="0D498D3A" w14:textId="77777777" w:rsidR="00E430B7" w:rsidRDefault="00E430B7">
      <w:pPr>
        <w:pBdr>
          <w:top w:val="single" w:sz="4" w:space="1" w:color="auto"/>
          <w:left w:val="single" w:sz="4" w:space="5" w:color="auto"/>
          <w:bottom w:val="single" w:sz="4" w:space="1" w:color="auto"/>
          <w:right w:val="single" w:sz="4" w:space="4" w:color="auto"/>
        </w:pBdr>
        <w:tabs>
          <w:tab w:val="left" w:pos="567"/>
        </w:tabs>
        <w:ind w:left="567" w:hanging="567"/>
        <w:rPr>
          <w:lang w:val="lt-LT"/>
        </w:rPr>
      </w:pPr>
    </w:p>
    <w:p w14:paraId="59BB90BB" w14:textId="77777777" w:rsidR="00E430B7" w:rsidRDefault="00E430B7">
      <w:pPr>
        <w:pBdr>
          <w:top w:val="single" w:sz="4" w:space="1" w:color="auto"/>
          <w:left w:val="single" w:sz="4" w:space="5" w:color="auto"/>
          <w:bottom w:val="single" w:sz="4" w:space="1" w:color="auto"/>
          <w:right w:val="single" w:sz="4" w:space="4" w:color="auto"/>
        </w:pBdr>
        <w:tabs>
          <w:tab w:val="left" w:pos="567"/>
        </w:tabs>
        <w:ind w:left="567" w:hanging="567"/>
        <w:rPr>
          <w:b/>
          <w:lang w:val="lt-LT"/>
        </w:rPr>
      </w:pPr>
      <w:r>
        <w:rPr>
          <w:b/>
          <w:lang w:val="lt-LT"/>
        </w:rPr>
        <w:t xml:space="preserve">TEKSTAS ANT DĖŽUTĖS – </w:t>
      </w:r>
      <w:r>
        <w:rPr>
          <w:b/>
          <w:bCs/>
          <w:snapToGrid w:val="0"/>
          <w:lang w:val="lt-LT"/>
        </w:rPr>
        <w:t>EU/1/99/126/019-021</w:t>
      </w:r>
      <w:r>
        <w:rPr>
          <w:b/>
          <w:lang w:val="lt-LT"/>
        </w:rPr>
        <w:t xml:space="preserve"> (50 mg užpildytas švirkštiklis) </w:t>
      </w:r>
    </w:p>
    <w:p w14:paraId="0BAC4BA6" w14:textId="77777777" w:rsidR="00E430B7" w:rsidRDefault="00E430B7">
      <w:pPr>
        <w:tabs>
          <w:tab w:val="left" w:pos="567"/>
        </w:tabs>
        <w:rPr>
          <w:b/>
          <w:lang w:val="lt-LT"/>
        </w:rPr>
      </w:pPr>
    </w:p>
    <w:p w14:paraId="6BDEE07D" w14:textId="77777777" w:rsidR="00E430B7" w:rsidRDefault="00E430B7">
      <w:pPr>
        <w:tabs>
          <w:tab w:val="left" w:pos="567"/>
        </w:tabs>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8F365FA" w14:textId="77777777">
        <w:tc>
          <w:tcPr>
            <w:tcW w:w="9289" w:type="dxa"/>
          </w:tcPr>
          <w:p w14:paraId="60571CA9" w14:textId="77777777" w:rsidR="00E430B7" w:rsidRDefault="00E430B7">
            <w:pPr>
              <w:tabs>
                <w:tab w:val="left" w:pos="567"/>
              </w:tabs>
              <w:rPr>
                <w:b/>
                <w:lang w:val="lt-LT"/>
              </w:rPr>
            </w:pPr>
            <w:r>
              <w:rPr>
                <w:b/>
                <w:caps/>
                <w:lang w:val="lt-LT"/>
              </w:rPr>
              <w:t>1.</w:t>
            </w:r>
            <w:r>
              <w:rPr>
                <w:b/>
                <w:caps/>
                <w:lang w:val="lt-LT"/>
              </w:rPr>
              <w:tab/>
            </w:r>
            <w:r>
              <w:rPr>
                <w:b/>
                <w:bCs/>
                <w:noProof/>
                <w:lang w:val="lt-LT"/>
              </w:rPr>
              <w:t>VAISTINIO PREPARATO PAVADINIMAS</w:t>
            </w:r>
          </w:p>
        </w:tc>
      </w:tr>
    </w:tbl>
    <w:p w14:paraId="7C9BCE7B" w14:textId="77777777" w:rsidR="00E430B7" w:rsidRDefault="00E430B7">
      <w:pPr>
        <w:tabs>
          <w:tab w:val="left" w:pos="567"/>
        </w:tabs>
        <w:rPr>
          <w:b/>
          <w:lang w:val="lt-LT"/>
        </w:rPr>
      </w:pPr>
    </w:p>
    <w:p w14:paraId="004D3A66" w14:textId="77777777" w:rsidR="00E430B7" w:rsidRDefault="00E430B7">
      <w:pPr>
        <w:tabs>
          <w:tab w:val="left" w:pos="567"/>
        </w:tabs>
        <w:rPr>
          <w:b/>
          <w:lang w:val="lt-LT"/>
        </w:rPr>
      </w:pPr>
      <w:r>
        <w:rPr>
          <w:bCs/>
          <w:lang w:val="lt-LT"/>
        </w:rPr>
        <w:t>Enbrel 50 mg</w:t>
      </w:r>
      <w:r>
        <w:rPr>
          <w:lang w:val="lt-LT"/>
        </w:rPr>
        <w:t xml:space="preserve"> injekcinis tirpalas užpildytame švirkštiklyje</w:t>
      </w:r>
    </w:p>
    <w:p w14:paraId="2DC61C52" w14:textId="77777777" w:rsidR="00E430B7" w:rsidRDefault="00E430B7">
      <w:pPr>
        <w:tabs>
          <w:tab w:val="left" w:pos="567"/>
        </w:tabs>
        <w:rPr>
          <w:lang w:val="lt-LT"/>
        </w:rPr>
      </w:pPr>
      <w:r>
        <w:rPr>
          <w:lang w:val="lt-LT"/>
        </w:rPr>
        <w:t>etanerceptas</w:t>
      </w:r>
    </w:p>
    <w:p w14:paraId="24393149" w14:textId="77777777" w:rsidR="00E430B7" w:rsidRDefault="00E430B7">
      <w:pPr>
        <w:tabs>
          <w:tab w:val="left" w:pos="567"/>
        </w:tabs>
        <w:rPr>
          <w:lang w:val="lt-LT"/>
        </w:rPr>
      </w:pPr>
    </w:p>
    <w:p w14:paraId="412487E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7C491AA1" w14:textId="77777777">
        <w:tc>
          <w:tcPr>
            <w:tcW w:w="9289" w:type="dxa"/>
          </w:tcPr>
          <w:p w14:paraId="317F50BC" w14:textId="77777777" w:rsidR="00E430B7" w:rsidRDefault="00E430B7">
            <w:pPr>
              <w:pStyle w:val="EndnoteText"/>
              <w:rPr>
                <w:szCs w:val="22"/>
                <w:lang w:val="lt-LT"/>
              </w:rPr>
            </w:pPr>
            <w:r>
              <w:rPr>
                <w:b/>
                <w:caps/>
                <w:szCs w:val="22"/>
                <w:lang w:val="lt-LT"/>
              </w:rPr>
              <w:t>2.</w:t>
            </w:r>
            <w:r>
              <w:rPr>
                <w:b/>
                <w:caps/>
                <w:szCs w:val="22"/>
                <w:lang w:val="lt-LT"/>
              </w:rPr>
              <w:tab/>
            </w:r>
            <w:r>
              <w:rPr>
                <w:b/>
                <w:noProof/>
                <w:lang w:val="lt-LT"/>
              </w:rPr>
              <w:t>VEIKLIOJI (-IOS) MEDŽIAGA (-OS) IR JOS (-Ų) KIEKIS (-IAI)</w:t>
            </w:r>
          </w:p>
        </w:tc>
      </w:tr>
    </w:tbl>
    <w:p w14:paraId="1B8F86A1" w14:textId="77777777" w:rsidR="00E430B7" w:rsidRDefault="00E430B7">
      <w:pPr>
        <w:tabs>
          <w:tab w:val="left" w:pos="567"/>
        </w:tabs>
        <w:rPr>
          <w:lang w:val="lt-LT"/>
        </w:rPr>
      </w:pPr>
    </w:p>
    <w:p w14:paraId="6C2C96F1" w14:textId="77777777" w:rsidR="00E430B7" w:rsidRDefault="00E430B7">
      <w:pPr>
        <w:tabs>
          <w:tab w:val="left" w:pos="567"/>
        </w:tabs>
        <w:rPr>
          <w:lang w:val="lt-LT"/>
        </w:rPr>
      </w:pPr>
      <w:r>
        <w:rPr>
          <w:lang w:val="lt-LT"/>
        </w:rPr>
        <w:t>Viename Enbrel švirkštiklyje yra 50 mg etanercepto.</w:t>
      </w:r>
    </w:p>
    <w:p w14:paraId="05A78E32" w14:textId="77777777" w:rsidR="00E430B7" w:rsidRDefault="00E430B7">
      <w:pPr>
        <w:tabs>
          <w:tab w:val="left" w:pos="567"/>
        </w:tabs>
        <w:rPr>
          <w:lang w:val="lt-LT"/>
        </w:rPr>
      </w:pPr>
    </w:p>
    <w:p w14:paraId="0806C459"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7CD2D73" w14:textId="77777777">
        <w:tc>
          <w:tcPr>
            <w:tcW w:w="9289" w:type="dxa"/>
          </w:tcPr>
          <w:p w14:paraId="06A735F2" w14:textId="77777777" w:rsidR="00E430B7" w:rsidRDefault="00E430B7">
            <w:pPr>
              <w:pStyle w:val="EndnoteText"/>
              <w:rPr>
                <w:szCs w:val="22"/>
                <w:lang w:val="lt-LT"/>
              </w:rPr>
            </w:pPr>
            <w:r>
              <w:rPr>
                <w:b/>
                <w:caps/>
                <w:szCs w:val="22"/>
                <w:lang w:val="lt-LT"/>
              </w:rPr>
              <w:t>3.</w:t>
            </w:r>
            <w:r>
              <w:rPr>
                <w:b/>
                <w:caps/>
                <w:szCs w:val="22"/>
                <w:lang w:val="lt-LT"/>
              </w:rPr>
              <w:tab/>
              <w:t>pagalbinių medžiagų sąrašas</w:t>
            </w:r>
          </w:p>
        </w:tc>
      </w:tr>
    </w:tbl>
    <w:p w14:paraId="755578E1" w14:textId="77777777" w:rsidR="00E430B7" w:rsidRDefault="00E430B7">
      <w:pPr>
        <w:tabs>
          <w:tab w:val="left" w:pos="567"/>
        </w:tabs>
        <w:rPr>
          <w:lang w:val="lt-LT"/>
        </w:rPr>
      </w:pPr>
    </w:p>
    <w:p w14:paraId="6B0B435A" w14:textId="77777777" w:rsidR="00E430B7" w:rsidRDefault="00E430B7">
      <w:pPr>
        <w:tabs>
          <w:tab w:val="left" w:pos="567"/>
        </w:tabs>
        <w:rPr>
          <w:lang w:val="lt-LT"/>
        </w:rPr>
      </w:pPr>
      <w:r>
        <w:rPr>
          <w:lang w:val="lt-LT"/>
        </w:rPr>
        <w:t>Pagalbinės Enbrel medžiagos:</w:t>
      </w:r>
    </w:p>
    <w:p w14:paraId="2A23B807" w14:textId="77777777" w:rsidR="00E430B7" w:rsidRDefault="00E430B7">
      <w:pPr>
        <w:pStyle w:val="BodyText"/>
        <w:tabs>
          <w:tab w:val="left" w:pos="567"/>
        </w:tabs>
        <w:spacing w:line="240" w:lineRule="auto"/>
        <w:rPr>
          <w:szCs w:val="22"/>
        </w:rPr>
      </w:pPr>
      <w:r>
        <w:rPr>
          <w:szCs w:val="22"/>
        </w:rPr>
        <w:t>Sacharozė, natrio chloridas, L-arginino hidrochloridas, natrio-divandenilio fosfatas dihidratas, dinatrio-vandenilio fosfatas dihidratas ir injekcinis vanduo.</w:t>
      </w:r>
    </w:p>
    <w:p w14:paraId="3757A069" w14:textId="77777777" w:rsidR="00E430B7" w:rsidRDefault="00E430B7">
      <w:pPr>
        <w:tabs>
          <w:tab w:val="left" w:pos="567"/>
        </w:tabs>
        <w:rPr>
          <w:lang w:val="lt-LT"/>
        </w:rPr>
      </w:pPr>
    </w:p>
    <w:p w14:paraId="37B1BB01"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53293268" w14:textId="77777777">
        <w:tc>
          <w:tcPr>
            <w:tcW w:w="9289" w:type="dxa"/>
          </w:tcPr>
          <w:p w14:paraId="385FED8E" w14:textId="77777777" w:rsidR="00E430B7" w:rsidRDefault="00E430B7">
            <w:pPr>
              <w:tabs>
                <w:tab w:val="left" w:pos="567"/>
              </w:tabs>
              <w:rPr>
                <w:lang w:val="lt-LT"/>
              </w:rPr>
            </w:pPr>
            <w:r>
              <w:rPr>
                <w:b/>
                <w:caps/>
                <w:lang w:val="lt-LT"/>
              </w:rPr>
              <w:t>4.</w:t>
            </w:r>
            <w:r>
              <w:rPr>
                <w:b/>
                <w:caps/>
                <w:lang w:val="lt-LT"/>
              </w:rPr>
              <w:tab/>
              <w:t>FARMACINĖ forma ir KIEKIS PAKUOTĖJE</w:t>
            </w:r>
          </w:p>
        </w:tc>
      </w:tr>
    </w:tbl>
    <w:p w14:paraId="6E7FA71B" w14:textId="77777777" w:rsidR="00E430B7" w:rsidRDefault="00E430B7">
      <w:pPr>
        <w:tabs>
          <w:tab w:val="left" w:pos="567"/>
        </w:tabs>
        <w:rPr>
          <w:lang w:val="lt-LT"/>
        </w:rPr>
      </w:pPr>
    </w:p>
    <w:p w14:paraId="323AA328" w14:textId="77777777" w:rsidR="00E430B7" w:rsidRPr="00F637CC" w:rsidRDefault="00E430B7" w:rsidP="00F637CC">
      <w:pPr>
        <w:tabs>
          <w:tab w:val="left" w:pos="567"/>
        </w:tabs>
        <w:jc w:val="both"/>
        <w:rPr>
          <w:szCs w:val="22"/>
          <w:highlight w:val="lightGray"/>
          <w:lang w:val="lt-LT"/>
        </w:rPr>
      </w:pPr>
      <w:r w:rsidRPr="00F637CC">
        <w:rPr>
          <w:szCs w:val="22"/>
          <w:highlight w:val="lightGray"/>
          <w:lang w:val="lt-LT"/>
        </w:rPr>
        <w:t>Injekcinis tirpalas švirkštiklyje (MYCLIC)</w:t>
      </w:r>
    </w:p>
    <w:p w14:paraId="0E920230" w14:textId="77777777" w:rsidR="00E430B7" w:rsidRDefault="00E430B7">
      <w:pPr>
        <w:tabs>
          <w:tab w:val="left" w:pos="567"/>
        </w:tabs>
        <w:rPr>
          <w:lang w:val="lt-LT"/>
        </w:rPr>
      </w:pPr>
    </w:p>
    <w:p w14:paraId="126A97F3" w14:textId="77777777" w:rsidR="00E430B7" w:rsidRDefault="00E430B7">
      <w:pPr>
        <w:tabs>
          <w:tab w:val="left" w:pos="567"/>
        </w:tabs>
        <w:rPr>
          <w:lang w:val="lt-LT"/>
        </w:rPr>
      </w:pPr>
      <w:r>
        <w:rPr>
          <w:lang w:val="lt-LT"/>
        </w:rPr>
        <w:t xml:space="preserve">2 </w:t>
      </w:r>
      <w:r>
        <w:rPr>
          <w:szCs w:val="22"/>
          <w:lang w:val="lt-LT"/>
        </w:rPr>
        <w:t>MYCLIC užpildyti švirkštikliai</w:t>
      </w:r>
    </w:p>
    <w:p w14:paraId="1E53F4B6" w14:textId="77777777" w:rsidR="00E430B7" w:rsidRDefault="00E430B7">
      <w:pPr>
        <w:tabs>
          <w:tab w:val="left" w:pos="567"/>
        </w:tabs>
        <w:rPr>
          <w:lang w:val="lt-LT"/>
        </w:rPr>
      </w:pPr>
      <w:r>
        <w:rPr>
          <w:lang w:val="lt-LT"/>
        </w:rPr>
        <w:t>2 alkoholiu suvilgyti tamponai</w:t>
      </w:r>
    </w:p>
    <w:p w14:paraId="15DF9CC6" w14:textId="77777777" w:rsidR="00E430B7" w:rsidRDefault="00E430B7">
      <w:pPr>
        <w:tabs>
          <w:tab w:val="left" w:pos="567"/>
        </w:tabs>
        <w:rPr>
          <w:lang w:val="lt-LT"/>
        </w:rPr>
      </w:pPr>
    </w:p>
    <w:p w14:paraId="3E8E0350" w14:textId="77777777" w:rsidR="00E430B7" w:rsidRDefault="00E430B7">
      <w:pPr>
        <w:tabs>
          <w:tab w:val="left" w:pos="567"/>
        </w:tabs>
        <w:rPr>
          <w:highlight w:val="lightGray"/>
          <w:lang w:val="lt-LT"/>
        </w:rPr>
      </w:pPr>
      <w:r>
        <w:rPr>
          <w:highlight w:val="lightGray"/>
          <w:lang w:val="lt-LT"/>
        </w:rPr>
        <w:t xml:space="preserve">4 </w:t>
      </w:r>
      <w:r>
        <w:rPr>
          <w:szCs w:val="22"/>
          <w:highlight w:val="lightGray"/>
          <w:lang w:val="lt-LT"/>
        </w:rPr>
        <w:t>MYCLIC užpildyti švirkštikliai</w:t>
      </w:r>
    </w:p>
    <w:p w14:paraId="6921F46B" w14:textId="77777777" w:rsidR="00E430B7" w:rsidRDefault="00E430B7">
      <w:pPr>
        <w:tabs>
          <w:tab w:val="left" w:pos="567"/>
        </w:tabs>
        <w:rPr>
          <w:highlight w:val="lightGray"/>
          <w:lang w:val="lt-LT"/>
        </w:rPr>
      </w:pPr>
      <w:r>
        <w:rPr>
          <w:highlight w:val="lightGray"/>
          <w:lang w:val="lt-LT"/>
        </w:rPr>
        <w:t>4 alkoholiu suvilgyti tamponai</w:t>
      </w:r>
    </w:p>
    <w:p w14:paraId="56AA9D56" w14:textId="77777777" w:rsidR="00E430B7" w:rsidRDefault="00E430B7">
      <w:pPr>
        <w:tabs>
          <w:tab w:val="left" w:pos="567"/>
        </w:tabs>
        <w:rPr>
          <w:highlight w:val="lightGray"/>
          <w:lang w:val="lt-LT"/>
        </w:rPr>
      </w:pPr>
    </w:p>
    <w:p w14:paraId="6A62DEBB" w14:textId="77777777" w:rsidR="00E430B7" w:rsidRDefault="00E430B7">
      <w:pPr>
        <w:tabs>
          <w:tab w:val="left" w:pos="567"/>
        </w:tabs>
        <w:rPr>
          <w:highlight w:val="lightGray"/>
          <w:lang w:val="lt-LT"/>
        </w:rPr>
      </w:pPr>
      <w:r>
        <w:rPr>
          <w:highlight w:val="lightGray"/>
          <w:lang w:val="lt-LT"/>
        </w:rPr>
        <w:t xml:space="preserve">12 </w:t>
      </w:r>
      <w:r>
        <w:rPr>
          <w:szCs w:val="22"/>
          <w:highlight w:val="lightGray"/>
          <w:lang w:val="lt-LT"/>
        </w:rPr>
        <w:t>MYCLIC užpildyti švirkštikliai</w:t>
      </w:r>
    </w:p>
    <w:p w14:paraId="6E079AC0" w14:textId="77777777" w:rsidR="00E430B7" w:rsidRDefault="00E430B7">
      <w:pPr>
        <w:tabs>
          <w:tab w:val="left" w:pos="567"/>
        </w:tabs>
        <w:rPr>
          <w:lang w:val="lt-LT"/>
        </w:rPr>
      </w:pPr>
      <w:r>
        <w:rPr>
          <w:highlight w:val="lightGray"/>
          <w:lang w:val="lt-LT"/>
        </w:rPr>
        <w:t>12 alkoholiu suvilgytų tamponų</w:t>
      </w:r>
    </w:p>
    <w:p w14:paraId="34C8AA64" w14:textId="77777777" w:rsidR="00E430B7" w:rsidRDefault="00E430B7">
      <w:pPr>
        <w:tabs>
          <w:tab w:val="left" w:pos="567"/>
        </w:tabs>
        <w:rPr>
          <w:lang w:val="lt-LT"/>
        </w:rPr>
      </w:pPr>
    </w:p>
    <w:p w14:paraId="113D94E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43839272" w14:textId="77777777">
        <w:tc>
          <w:tcPr>
            <w:tcW w:w="9289" w:type="dxa"/>
          </w:tcPr>
          <w:p w14:paraId="028500FD" w14:textId="77777777" w:rsidR="00E430B7" w:rsidRDefault="00E430B7">
            <w:pPr>
              <w:tabs>
                <w:tab w:val="left" w:pos="567"/>
              </w:tabs>
              <w:rPr>
                <w:lang w:val="lt-LT"/>
              </w:rPr>
            </w:pPr>
            <w:r>
              <w:rPr>
                <w:b/>
                <w:caps/>
                <w:lang w:val="lt-LT"/>
              </w:rPr>
              <w:t>5.</w:t>
            </w:r>
            <w:r>
              <w:rPr>
                <w:b/>
                <w:caps/>
                <w:lang w:val="lt-LT"/>
              </w:rPr>
              <w:tab/>
              <w:t>vartojimo METODAS IR būdas (-AI)</w:t>
            </w:r>
          </w:p>
        </w:tc>
      </w:tr>
    </w:tbl>
    <w:p w14:paraId="29960386" w14:textId="77777777" w:rsidR="00E430B7" w:rsidRDefault="00E430B7">
      <w:pPr>
        <w:tabs>
          <w:tab w:val="left" w:pos="567"/>
        </w:tabs>
        <w:rPr>
          <w:lang w:val="lt-LT"/>
        </w:rPr>
      </w:pPr>
    </w:p>
    <w:p w14:paraId="7B11E991" w14:textId="77777777" w:rsidR="00E430B7" w:rsidRDefault="00E430B7">
      <w:pPr>
        <w:tabs>
          <w:tab w:val="left" w:pos="567"/>
        </w:tabs>
        <w:rPr>
          <w:lang w:val="lt-LT"/>
        </w:rPr>
      </w:pPr>
      <w:r>
        <w:rPr>
          <w:lang w:val="lt-LT"/>
        </w:rPr>
        <w:t>Prieš vartojimą perskaitykite pakuotės lapelį.</w:t>
      </w:r>
    </w:p>
    <w:p w14:paraId="793A6139" w14:textId="77777777" w:rsidR="00E430B7" w:rsidRDefault="00E430B7">
      <w:pPr>
        <w:tabs>
          <w:tab w:val="left" w:pos="567"/>
        </w:tabs>
        <w:rPr>
          <w:lang w:val="lt-LT"/>
        </w:rPr>
      </w:pPr>
      <w:r>
        <w:rPr>
          <w:lang w:val="lt-LT"/>
        </w:rPr>
        <w:t>Leisti po oda.</w:t>
      </w:r>
    </w:p>
    <w:p w14:paraId="4FB0CA28" w14:textId="77777777" w:rsidR="00E430B7" w:rsidRDefault="00E430B7">
      <w:pPr>
        <w:tabs>
          <w:tab w:val="left" w:pos="567"/>
        </w:tabs>
        <w:rPr>
          <w:lang w:val="lt-LT"/>
        </w:rPr>
      </w:pPr>
    </w:p>
    <w:p w14:paraId="4C484383" w14:textId="77777777" w:rsidR="00E430B7" w:rsidRDefault="00E430B7">
      <w:pPr>
        <w:tabs>
          <w:tab w:val="left" w:pos="567"/>
        </w:tabs>
        <w:rPr>
          <w:lang w:val="lt-LT"/>
        </w:rPr>
      </w:pPr>
      <w:r>
        <w:rPr>
          <w:lang w:val="lt-LT"/>
        </w:rPr>
        <w:t>Patarimas, kaip leisti:</w:t>
      </w:r>
    </w:p>
    <w:p w14:paraId="0B52D069" w14:textId="77777777" w:rsidR="00E430B7" w:rsidRDefault="00E430B7">
      <w:pPr>
        <w:tabs>
          <w:tab w:val="left" w:pos="567"/>
        </w:tabs>
        <w:rPr>
          <w:lang w:val="lt-LT"/>
        </w:rPr>
      </w:pPr>
      <w:r>
        <w:rPr>
          <w:lang w:val="lt-LT"/>
        </w:rPr>
        <w:t xml:space="preserve">Leiskite tirpalą tada, kai jis sušils iki kambario temperatūros (išėmę iš šaldytuvo palaukite 15–30 minučių). </w:t>
      </w:r>
    </w:p>
    <w:p w14:paraId="0311FB21" w14:textId="77777777" w:rsidR="00E430B7" w:rsidRDefault="00E430B7">
      <w:pPr>
        <w:tabs>
          <w:tab w:val="left" w:pos="567"/>
        </w:tabs>
        <w:rPr>
          <w:lang w:val="lt-LT"/>
        </w:rPr>
      </w:pPr>
    </w:p>
    <w:p w14:paraId="63DBD031"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2B1CB4" w14:paraId="5365BC8B" w14:textId="77777777">
        <w:tc>
          <w:tcPr>
            <w:tcW w:w="9289" w:type="dxa"/>
          </w:tcPr>
          <w:p w14:paraId="02CED248" w14:textId="77777777" w:rsidR="00E430B7" w:rsidRDefault="00E430B7">
            <w:pPr>
              <w:tabs>
                <w:tab w:val="left" w:pos="567"/>
              </w:tabs>
              <w:ind w:left="561" w:hanging="561"/>
              <w:rPr>
                <w:b/>
                <w:lang w:val="lt-LT"/>
              </w:rPr>
            </w:pPr>
            <w:r>
              <w:rPr>
                <w:b/>
                <w:caps/>
                <w:lang w:val="lt-LT"/>
              </w:rPr>
              <w:t>6.</w:t>
            </w:r>
            <w:r>
              <w:rPr>
                <w:b/>
                <w:caps/>
                <w:lang w:val="lt-LT"/>
              </w:rPr>
              <w:tab/>
              <w:t>SPECIALUS Įspėjimas</w:t>
            </w:r>
            <w:r>
              <w:rPr>
                <w:lang w:val="lt-LT"/>
              </w:rPr>
              <w:t xml:space="preserve">, </w:t>
            </w:r>
            <w:r>
              <w:rPr>
                <w:b/>
                <w:bCs/>
                <w:lang w:val="lt-LT"/>
              </w:rPr>
              <w:t xml:space="preserve">KAD VAISTINĮ PREPARATĄ BŪTINA LAIKYTI </w:t>
            </w:r>
            <w:r>
              <w:rPr>
                <w:b/>
                <w:caps/>
                <w:lang w:val="lt-LT"/>
              </w:rPr>
              <w:t>vaikams nepastebimoje ir nepasiekiamoje vietoje</w:t>
            </w:r>
          </w:p>
        </w:tc>
      </w:tr>
    </w:tbl>
    <w:p w14:paraId="00FEF6AC" w14:textId="77777777" w:rsidR="00E430B7" w:rsidRDefault="00E430B7">
      <w:pPr>
        <w:tabs>
          <w:tab w:val="left" w:pos="567"/>
        </w:tabs>
        <w:rPr>
          <w:lang w:val="lt-LT"/>
        </w:rPr>
      </w:pPr>
    </w:p>
    <w:p w14:paraId="5049C441" w14:textId="77777777" w:rsidR="00E430B7" w:rsidRDefault="00E430B7">
      <w:pPr>
        <w:tabs>
          <w:tab w:val="left" w:pos="567"/>
        </w:tabs>
        <w:rPr>
          <w:lang w:val="lt-LT"/>
        </w:rPr>
      </w:pPr>
      <w:r>
        <w:rPr>
          <w:lang w:val="lt-LT"/>
        </w:rPr>
        <w:t>Laikyti vaikams nepastebimoje ir nepasiekiamoje vietoje.</w:t>
      </w:r>
    </w:p>
    <w:p w14:paraId="38FACC0E" w14:textId="77777777" w:rsidR="00E430B7" w:rsidRDefault="00E430B7">
      <w:pPr>
        <w:keepLines/>
        <w:widowControl w:val="0"/>
        <w:tabs>
          <w:tab w:val="left" w:pos="567"/>
        </w:tabs>
        <w:rPr>
          <w:lang w:val="lt-LT"/>
        </w:rPr>
      </w:pPr>
    </w:p>
    <w:p w14:paraId="0872FD3F" w14:textId="77777777" w:rsidR="00E430B7" w:rsidRDefault="00E430B7">
      <w:pPr>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5199FC3" w14:textId="77777777">
        <w:tc>
          <w:tcPr>
            <w:tcW w:w="9289" w:type="dxa"/>
          </w:tcPr>
          <w:p w14:paraId="3E6A0A4A" w14:textId="77777777" w:rsidR="00E430B7" w:rsidRDefault="00E430B7">
            <w:pPr>
              <w:pStyle w:val="EndnoteText"/>
              <w:widowControl w:val="0"/>
              <w:rPr>
                <w:szCs w:val="22"/>
                <w:lang w:val="lt-LT"/>
              </w:rPr>
            </w:pPr>
            <w:r>
              <w:rPr>
                <w:b/>
                <w:caps/>
                <w:szCs w:val="22"/>
                <w:lang w:val="lt-LT"/>
              </w:rPr>
              <w:t>7.</w:t>
            </w:r>
            <w:r>
              <w:rPr>
                <w:b/>
                <w:caps/>
                <w:szCs w:val="22"/>
                <w:lang w:val="lt-LT"/>
              </w:rPr>
              <w:tab/>
              <w:t xml:space="preserve">kitas </w:t>
            </w:r>
            <w:r>
              <w:rPr>
                <w:b/>
                <w:bCs/>
                <w:noProof/>
                <w:lang w:val="lt-LT"/>
              </w:rPr>
              <w:t>(-I)</w:t>
            </w:r>
            <w:r>
              <w:rPr>
                <w:b/>
                <w:caps/>
                <w:szCs w:val="22"/>
                <w:lang w:val="lt-LT"/>
              </w:rPr>
              <w:t xml:space="preserve"> specialus </w:t>
            </w:r>
            <w:r>
              <w:rPr>
                <w:b/>
                <w:bCs/>
                <w:noProof/>
                <w:lang w:val="lt-LT"/>
              </w:rPr>
              <w:t>(-ŪS)</w:t>
            </w:r>
            <w:r>
              <w:rPr>
                <w:b/>
                <w:caps/>
                <w:szCs w:val="22"/>
                <w:lang w:val="lt-LT"/>
              </w:rPr>
              <w:t xml:space="preserve"> Įspėjimas </w:t>
            </w:r>
            <w:r>
              <w:rPr>
                <w:b/>
                <w:bCs/>
                <w:noProof/>
                <w:lang w:val="lt-LT"/>
              </w:rPr>
              <w:t>(-AI)</w:t>
            </w:r>
            <w:r>
              <w:rPr>
                <w:b/>
                <w:caps/>
                <w:szCs w:val="22"/>
                <w:lang w:val="lt-LT"/>
              </w:rPr>
              <w:t xml:space="preserve"> (jei reikia)</w:t>
            </w:r>
          </w:p>
        </w:tc>
      </w:tr>
    </w:tbl>
    <w:p w14:paraId="4312BE60" w14:textId="77777777" w:rsidR="00E430B7" w:rsidRDefault="00E430B7">
      <w:pPr>
        <w:widowControl w:val="0"/>
        <w:tabs>
          <w:tab w:val="left" w:pos="567"/>
        </w:tabs>
        <w:rPr>
          <w:lang w:val="lt-LT"/>
        </w:rPr>
      </w:pPr>
    </w:p>
    <w:p w14:paraId="411E4E1A" w14:textId="77777777" w:rsidR="00E430B7" w:rsidRDefault="00E430B7">
      <w:pPr>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212FE8F1" w14:textId="77777777">
        <w:tc>
          <w:tcPr>
            <w:tcW w:w="9289" w:type="dxa"/>
          </w:tcPr>
          <w:p w14:paraId="42A7247F" w14:textId="77777777" w:rsidR="00E430B7" w:rsidRDefault="00E430B7">
            <w:pPr>
              <w:keepNext/>
              <w:keepLines/>
              <w:widowControl w:val="0"/>
              <w:tabs>
                <w:tab w:val="left" w:pos="567"/>
              </w:tabs>
              <w:rPr>
                <w:lang w:val="lt-LT"/>
              </w:rPr>
            </w:pPr>
            <w:r>
              <w:rPr>
                <w:b/>
                <w:caps/>
                <w:lang w:val="lt-LT"/>
              </w:rPr>
              <w:lastRenderedPageBreak/>
              <w:t>8.</w:t>
            </w:r>
            <w:r>
              <w:rPr>
                <w:b/>
                <w:caps/>
                <w:lang w:val="lt-LT"/>
              </w:rPr>
              <w:tab/>
              <w:t>tinkamumo laikas</w:t>
            </w:r>
          </w:p>
        </w:tc>
      </w:tr>
    </w:tbl>
    <w:p w14:paraId="46081FFF" w14:textId="77777777" w:rsidR="00E430B7" w:rsidRDefault="00E430B7">
      <w:pPr>
        <w:keepNext/>
        <w:keepLines/>
        <w:widowControl w:val="0"/>
        <w:tabs>
          <w:tab w:val="left" w:pos="567"/>
        </w:tabs>
        <w:rPr>
          <w:lang w:val="lt-LT"/>
        </w:rPr>
      </w:pPr>
    </w:p>
    <w:p w14:paraId="40C04730" w14:textId="77777777" w:rsidR="00E430B7" w:rsidRDefault="00E430B7">
      <w:pPr>
        <w:keepNext/>
        <w:keepLines/>
        <w:widowControl w:val="0"/>
        <w:tabs>
          <w:tab w:val="left" w:pos="567"/>
        </w:tabs>
        <w:rPr>
          <w:lang w:val="lt-LT"/>
        </w:rPr>
      </w:pPr>
      <w:r>
        <w:rPr>
          <w:lang w:val="lt-LT"/>
        </w:rPr>
        <w:t>Tinka iki</w:t>
      </w:r>
    </w:p>
    <w:p w14:paraId="2B77D634" w14:textId="77777777" w:rsidR="00E430B7" w:rsidRDefault="00E430B7">
      <w:pPr>
        <w:keepNext/>
        <w:keepLines/>
        <w:widowControl w:val="0"/>
        <w:tabs>
          <w:tab w:val="left" w:pos="567"/>
        </w:tabs>
        <w:rPr>
          <w:lang w:val="lt-LT"/>
        </w:rPr>
      </w:pPr>
      <w:r>
        <w:rPr>
          <w:highlight w:val="lightGray"/>
          <w:lang w:val="lt-LT"/>
        </w:rPr>
        <w:t>EXP</w:t>
      </w:r>
    </w:p>
    <w:p w14:paraId="2F615398" w14:textId="77777777" w:rsidR="00E430B7" w:rsidRDefault="00E430B7">
      <w:pPr>
        <w:keepNext/>
        <w:keepLines/>
        <w:widowControl w:val="0"/>
        <w:tabs>
          <w:tab w:val="left" w:pos="567"/>
        </w:tabs>
        <w:rPr>
          <w:lang w:val="lt-LT"/>
        </w:rPr>
      </w:pPr>
    </w:p>
    <w:p w14:paraId="43D0CBBB"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21FF84B" w14:textId="77777777">
        <w:tc>
          <w:tcPr>
            <w:tcW w:w="9289" w:type="dxa"/>
          </w:tcPr>
          <w:p w14:paraId="3C2492C9" w14:textId="77777777" w:rsidR="00E430B7" w:rsidRDefault="00E430B7">
            <w:pPr>
              <w:tabs>
                <w:tab w:val="left" w:pos="567"/>
              </w:tabs>
              <w:rPr>
                <w:lang w:val="lt-LT"/>
              </w:rPr>
            </w:pPr>
            <w:r>
              <w:rPr>
                <w:b/>
                <w:caps/>
                <w:lang w:val="lt-LT"/>
              </w:rPr>
              <w:t>9.</w:t>
            </w:r>
            <w:r>
              <w:rPr>
                <w:b/>
                <w:caps/>
                <w:lang w:val="lt-LT"/>
              </w:rPr>
              <w:tab/>
              <w:t>SPECIALIOS laikymo sąlygos</w:t>
            </w:r>
          </w:p>
        </w:tc>
      </w:tr>
    </w:tbl>
    <w:p w14:paraId="7F8535D3" w14:textId="77777777" w:rsidR="00E430B7" w:rsidRDefault="00E430B7">
      <w:pPr>
        <w:tabs>
          <w:tab w:val="left" w:pos="567"/>
        </w:tabs>
        <w:rPr>
          <w:lang w:val="lt-LT"/>
        </w:rPr>
      </w:pPr>
    </w:p>
    <w:p w14:paraId="346EE507" w14:textId="77777777" w:rsidR="00E430B7" w:rsidRDefault="00E430B7">
      <w:pPr>
        <w:tabs>
          <w:tab w:val="left" w:pos="567"/>
        </w:tabs>
        <w:rPr>
          <w:b/>
          <w:i/>
          <w:u w:val="single"/>
          <w:lang w:val="lt-LT"/>
        </w:rPr>
      </w:pPr>
      <w:r>
        <w:rPr>
          <w:lang w:val="lt-LT"/>
        </w:rPr>
        <w:t>Laikyti šaldytuve.</w:t>
      </w:r>
    </w:p>
    <w:p w14:paraId="1D54FD4F" w14:textId="77777777" w:rsidR="00E430B7" w:rsidRDefault="00E430B7">
      <w:pPr>
        <w:tabs>
          <w:tab w:val="left" w:pos="567"/>
        </w:tabs>
        <w:rPr>
          <w:lang w:val="lt-LT"/>
        </w:rPr>
      </w:pPr>
      <w:r>
        <w:rPr>
          <w:lang w:val="lt-LT"/>
        </w:rPr>
        <w:t>Negalima užšaldyti.</w:t>
      </w:r>
    </w:p>
    <w:p w14:paraId="60868947" w14:textId="77777777" w:rsidR="00E430B7" w:rsidRDefault="00E430B7">
      <w:pPr>
        <w:tabs>
          <w:tab w:val="left" w:pos="567"/>
        </w:tabs>
        <w:rPr>
          <w:szCs w:val="22"/>
          <w:lang w:val="lt-LT"/>
        </w:rPr>
      </w:pPr>
      <w:r>
        <w:rPr>
          <w:szCs w:val="22"/>
          <w:lang w:val="lt-LT"/>
        </w:rPr>
        <w:t>Kitas laikymo sąlygas žr. pakuotės lapelyje.</w:t>
      </w:r>
    </w:p>
    <w:p w14:paraId="244D50DF" w14:textId="77777777" w:rsidR="00E430B7" w:rsidRDefault="00E430B7">
      <w:pPr>
        <w:tabs>
          <w:tab w:val="left" w:pos="567"/>
        </w:tabs>
        <w:rPr>
          <w:szCs w:val="22"/>
          <w:lang w:val="lt-LT"/>
        </w:rPr>
      </w:pPr>
    </w:p>
    <w:p w14:paraId="452439F4" w14:textId="77777777" w:rsidR="00E430B7" w:rsidRDefault="00E430B7">
      <w:pPr>
        <w:tabs>
          <w:tab w:val="left" w:pos="567"/>
        </w:tabs>
        <w:rPr>
          <w:lang w:val="lt-LT"/>
        </w:rPr>
      </w:pPr>
      <w:r>
        <w:rPr>
          <w:szCs w:val="22"/>
          <w:lang w:val="lt-LT"/>
        </w:rPr>
        <w:t>Užpildytus švirkštiklius laikyti išorinėje dėžutėje, kad būtų apsaugoti nuo šviesos.</w:t>
      </w:r>
    </w:p>
    <w:p w14:paraId="19D00F4C" w14:textId="77777777" w:rsidR="00E430B7" w:rsidRDefault="00E430B7">
      <w:pPr>
        <w:tabs>
          <w:tab w:val="left" w:pos="567"/>
        </w:tabs>
        <w:rPr>
          <w:lang w:val="lt-LT"/>
        </w:rPr>
      </w:pPr>
    </w:p>
    <w:p w14:paraId="5DE79F4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5DD34534" w14:textId="77777777">
        <w:trPr>
          <w:cantSplit/>
        </w:trPr>
        <w:tc>
          <w:tcPr>
            <w:tcW w:w="9289" w:type="dxa"/>
          </w:tcPr>
          <w:p w14:paraId="19D6BB11" w14:textId="77777777" w:rsidR="00E430B7" w:rsidRDefault="00E430B7">
            <w:pPr>
              <w:tabs>
                <w:tab w:val="left" w:pos="567"/>
              </w:tabs>
              <w:ind w:left="561" w:hanging="561"/>
              <w:rPr>
                <w:b/>
                <w:lang w:val="lt-LT"/>
              </w:rPr>
            </w:pPr>
            <w:r>
              <w:rPr>
                <w:b/>
                <w:caps/>
                <w:lang w:val="lt-LT"/>
              </w:rPr>
              <w:t>10.</w:t>
            </w:r>
            <w:r>
              <w:rPr>
                <w:b/>
                <w:caps/>
                <w:lang w:val="lt-LT"/>
              </w:rPr>
              <w:tab/>
              <w:t>specialios atsargumo priemonės</w:t>
            </w:r>
            <w:r>
              <w:rPr>
                <w:b/>
                <w:caps/>
                <w:noProof/>
                <w:lang w:val="lt-LT"/>
              </w:rPr>
              <w:t xml:space="preserve"> DĖL NESUVARTOTO </w:t>
            </w:r>
            <w:r>
              <w:rPr>
                <w:b/>
                <w:bCs/>
                <w:caps/>
                <w:noProof/>
                <w:lang w:val="lt-LT"/>
              </w:rPr>
              <w:t>VAISTINIO PREPARATO AR JO ATLIEK</w:t>
            </w:r>
            <w:r>
              <w:rPr>
                <w:b/>
                <w:noProof/>
                <w:lang w:val="lt-LT"/>
              </w:rPr>
              <w:t>Ų</w:t>
            </w:r>
            <w:r>
              <w:rPr>
                <w:caps/>
                <w:noProof/>
                <w:lang w:val="lt-LT"/>
              </w:rPr>
              <w:t xml:space="preserve"> </w:t>
            </w:r>
            <w:r>
              <w:rPr>
                <w:b/>
                <w:bCs/>
                <w:caps/>
                <w:noProof/>
                <w:lang w:val="lt-LT"/>
              </w:rPr>
              <w:t>TVARKYMO</w:t>
            </w:r>
            <w:r>
              <w:rPr>
                <w:caps/>
                <w:lang w:val="lt-LT"/>
              </w:rPr>
              <w:t xml:space="preserve"> </w:t>
            </w:r>
            <w:r>
              <w:rPr>
                <w:b/>
                <w:caps/>
                <w:lang w:val="lt-LT"/>
              </w:rPr>
              <w:t>(jei reikia)</w:t>
            </w:r>
          </w:p>
        </w:tc>
      </w:tr>
    </w:tbl>
    <w:p w14:paraId="0D12C76B" w14:textId="77777777" w:rsidR="00E430B7" w:rsidRDefault="00E430B7">
      <w:pPr>
        <w:tabs>
          <w:tab w:val="left" w:pos="567"/>
        </w:tabs>
        <w:rPr>
          <w:lang w:val="lt-LT"/>
        </w:rPr>
      </w:pPr>
    </w:p>
    <w:p w14:paraId="2478FA16" w14:textId="77777777" w:rsidR="00E430B7" w:rsidRDefault="00E430B7">
      <w:pPr>
        <w:tabs>
          <w:tab w:val="left" w:pos="567"/>
        </w:tabs>
        <w:rPr>
          <w:snapToGrid w:val="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CFFD01B" w14:textId="77777777">
        <w:tc>
          <w:tcPr>
            <w:tcW w:w="9289" w:type="dxa"/>
          </w:tcPr>
          <w:p w14:paraId="501EE9E5" w14:textId="77777777" w:rsidR="00E430B7" w:rsidRDefault="00E430B7">
            <w:pPr>
              <w:tabs>
                <w:tab w:val="left" w:pos="567"/>
              </w:tabs>
              <w:rPr>
                <w:b/>
                <w:lang w:val="lt-LT"/>
              </w:rPr>
            </w:pPr>
            <w:r>
              <w:rPr>
                <w:b/>
                <w:caps/>
                <w:lang w:val="lt-LT"/>
              </w:rPr>
              <w:t>11.</w:t>
            </w:r>
            <w:r>
              <w:rPr>
                <w:b/>
                <w:caps/>
                <w:lang w:val="lt-LT"/>
              </w:rPr>
              <w:tab/>
            </w:r>
            <w:r>
              <w:rPr>
                <w:b/>
                <w:caps/>
                <w:noProof/>
                <w:szCs w:val="22"/>
                <w:lang w:val="lt-LT"/>
              </w:rPr>
              <w:t>REGISTRUOTOJO</w:t>
            </w:r>
            <w:r>
              <w:rPr>
                <w:b/>
                <w:caps/>
                <w:lang w:val="lt-LT"/>
              </w:rPr>
              <w:t xml:space="preserve"> pavadinimas ir adresas</w:t>
            </w:r>
          </w:p>
        </w:tc>
      </w:tr>
    </w:tbl>
    <w:p w14:paraId="0CDF7474" w14:textId="77777777" w:rsidR="00E430B7" w:rsidRDefault="00E430B7">
      <w:pPr>
        <w:tabs>
          <w:tab w:val="left" w:pos="567"/>
        </w:tabs>
        <w:rPr>
          <w:lang w:val="lt-LT"/>
        </w:rPr>
      </w:pPr>
    </w:p>
    <w:p w14:paraId="7383350B" w14:textId="77777777" w:rsidR="00E430B7" w:rsidRDefault="00E430B7">
      <w:pPr>
        <w:autoSpaceDE w:val="0"/>
        <w:autoSpaceDN w:val="0"/>
        <w:adjustRightInd w:val="0"/>
        <w:rPr>
          <w:szCs w:val="22"/>
          <w:lang w:val="en-US"/>
        </w:rPr>
      </w:pPr>
      <w:r>
        <w:rPr>
          <w:szCs w:val="22"/>
          <w:lang w:val="en-US"/>
        </w:rPr>
        <w:t>Pfizer Europe MA EEIG</w:t>
      </w:r>
    </w:p>
    <w:p w14:paraId="0B96DBF6" w14:textId="77777777" w:rsidR="00E430B7" w:rsidRDefault="00E430B7">
      <w:pPr>
        <w:autoSpaceDE w:val="0"/>
        <w:autoSpaceDN w:val="0"/>
        <w:adjustRightInd w:val="0"/>
        <w:rPr>
          <w:szCs w:val="22"/>
          <w:lang w:val="en-US"/>
        </w:rPr>
      </w:pPr>
      <w:r>
        <w:rPr>
          <w:szCs w:val="22"/>
          <w:lang w:val="en-US"/>
        </w:rPr>
        <w:t>Boulevard de la Plaine 17</w:t>
      </w:r>
    </w:p>
    <w:p w14:paraId="358134AD" w14:textId="77777777" w:rsidR="00E430B7" w:rsidRDefault="00E430B7">
      <w:pPr>
        <w:autoSpaceDE w:val="0"/>
        <w:autoSpaceDN w:val="0"/>
        <w:adjustRightInd w:val="0"/>
        <w:rPr>
          <w:szCs w:val="22"/>
          <w:lang w:val="en-US"/>
        </w:rPr>
      </w:pPr>
      <w:r>
        <w:rPr>
          <w:szCs w:val="22"/>
          <w:lang w:val="en-US"/>
        </w:rPr>
        <w:t>1050 Bruxelles</w:t>
      </w:r>
    </w:p>
    <w:p w14:paraId="38CE8F30" w14:textId="77777777" w:rsidR="00E430B7" w:rsidRDefault="00E430B7">
      <w:pPr>
        <w:autoSpaceDE w:val="0"/>
        <w:autoSpaceDN w:val="0"/>
        <w:adjustRightInd w:val="0"/>
        <w:rPr>
          <w:lang w:val="lt-LT"/>
        </w:rPr>
      </w:pPr>
      <w:r>
        <w:rPr>
          <w:szCs w:val="22"/>
          <w:lang w:val="en-US"/>
        </w:rPr>
        <w:t>Belgija</w:t>
      </w:r>
    </w:p>
    <w:p w14:paraId="67580312" w14:textId="77777777" w:rsidR="00E430B7" w:rsidRDefault="00E430B7">
      <w:pPr>
        <w:tabs>
          <w:tab w:val="left" w:pos="567"/>
        </w:tabs>
        <w:rPr>
          <w:lang w:val="lt-LT"/>
        </w:rPr>
      </w:pPr>
    </w:p>
    <w:p w14:paraId="367AB33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525B7F7" w14:textId="77777777">
        <w:trPr>
          <w:trHeight w:val="73"/>
        </w:trPr>
        <w:tc>
          <w:tcPr>
            <w:tcW w:w="9289" w:type="dxa"/>
          </w:tcPr>
          <w:p w14:paraId="1C3916A0" w14:textId="77777777" w:rsidR="00E430B7" w:rsidRDefault="00E430B7">
            <w:pPr>
              <w:tabs>
                <w:tab w:val="left" w:pos="567"/>
              </w:tabs>
              <w:rPr>
                <w:lang w:val="lt-LT"/>
              </w:rPr>
            </w:pPr>
            <w:r>
              <w:rPr>
                <w:b/>
                <w:caps/>
                <w:lang w:val="lt-LT"/>
              </w:rPr>
              <w:t>12.</w:t>
            </w:r>
            <w:r>
              <w:rPr>
                <w:b/>
                <w:caps/>
                <w:lang w:val="lt-LT"/>
              </w:rPr>
              <w:tab/>
            </w:r>
            <w:r>
              <w:rPr>
                <w:b/>
                <w:noProof/>
                <w:szCs w:val="22"/>
                <w:lang w:val="lt-LT"/>
              </w:rPr>
              <w:t>REGISTRACIJOS PAŽYMĖJIMO</w:t>
            </w:r>
            <w:r>
              <w:rPr>
                <w:b/>
                <w:caps/>
                <w:lang w:val="lt-LT"/>
              </w:rPr>
              <w:t xml:space="preserve"> numeris</w:t>
            </w:r>
          </w:p>
        </w:tc>
      </w:tr>
    </w:tbl>
    <w:p w14:paraId="230F4F48" w14:textId="77777777" w:rsidR="00E430B7" w:rsidRDefault="00E430B7">
      <w:pPr>
        <w:tabs>
          <w:tab w:val="left" w:pos="567"/>
        </w:tabs>
        <w:rPr>
          <w:lang w:val="lt-LT"/>
        </w:rPr>
      </w:pPr>
    </w:p>
    <w:p w14:paraId="1D613AC0" w14:textId="77777777" w:rsidR="00E430B7" w:rsidRDefault="00E430B7">
      <w:pPr>
        <w:rPr>
          <w:snapToGrid w:val="0"/>
          <w:lang w:val="lt-LT"/>
        </w:rPr>
      </w:pPr>
      <w:r>
        <w:rPr>
          <w:snapToGrid w:val="0"/>
          <w:lang w:val="lt-LT"/>
        </w:rPr>
        <w:t xml:space="preserve">EU/1/99/126/019 2 </w:t>
      </w:r>
      <w:r>
        <w:rPr>
          <w:szCs w:val="22"/>
          <w:lang w:val="lt-LT"/>
        </w:rPr>
        <w:t>užpildyti švirkštikliai</w:t>
      </w:r>
    </w:p>
    <w:p w14:paraId="36179711" w14:textId="77777777" w:rsidR="00E430B7" w:rsidRDefault="00E430B7">
      <w:pPr>
        <w:rPr>
          <w:snapToGrid w:val="0"/>
          <w:highlight w:val="lightGray"/>
          <w:lang w:val="lt-LT"/>
        </w:rPr>
      </w:pPr>
      <w:r>
        <w:rPr>
          <w:snapToGrid w:val="0"/>
          <w:highlight w:val="lightGray"/>
          <w:lang w:val="lt-LT"/>
        </w:rPr>
        <w:t xml:space="preserve">EU/1/99/126/020 4 </w:t>
      </w:r>
      <w:r>
        <w:rPr>
          <w:szCs w:val="22"/>
          <w:highlight w:val="lightGray"/>
          <w:lang w:val="lt-LT"/>
        </w:rPr>
        <w:t>užpildyti švirkštikliai</w:t>
      </w:r>
    </w:p>
    <w:p w14:paraId="420B2D4F" w14:textId="77777777" w:rsidR="00E430B7" w:rsidRDefault="00E430B7">
      <w:pPr>
        <w:rPr>
          <w:b/>
          <w:bCs/>
          <w:snapToGrid w:val="0"/>
          <w:lang w:val="lt-LT"/>
        </w:rPr>
      </w:pPr>
      <w:r>
        <w:rPr>
          <w:snapToGrid w:val="0"/>
          <w:highlight w:val="lightGray"/>
          <w:lang w:val="lt-LT"/>
        </w:rPr>
        <w:t xml:space="preserve">EU/1/99/126/021 12 </w:t>
      </w:r>
      <w:r>
        <w:rPr>
          <w:szCs w:val="22"/>
          <w:highlight w:val="lightGray"/>
          <w:lang w:val="lt-LT"/>
        </w:rPr>
        <w:t>užpildyti švirkštikliai</w:t>
      </w:r>
    </w:p>
    <w:p w14:paraId="41D60A23" w14:textId="77777777" w:rsidR="00E430B7" w:rsidRDefault="00E430B7">
      <w:pPr>
        <w:rPr>
          <w:lang w:val="lt-LT"/>
        </w:rPr>
      </w:pPr>
    </w:p>
    <w:p w14:paraId="4B4FC3C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5EFBCEB" w14:textId="77777777">
        <w:tc>
          <w:tcPr>
            <w:tcW w:w="9289" w:type="dxa"/>
          </w:tcPr>
          <w:p w14:paraId="4E163B5A" w14:textId="77777777" w:rsidR="00E430B7" w:rsidRDefault="00E430B7">
            <w:pPr>
              <w:tabs>
                <w:tab w:val="left" w:pos="567"/>
              </w:tabs>
              <w:rPr>
                <w:lang w:val="lt-LT"/>
              </w:rPr>
            </w:pPr>
            <w:r>
              <w:rPr>
                <w:b/>
                <w:caps/>
                <w:lang w:val="lt-LT"/>
              </w:rPr>
              <w:t>13.</w:t>
            </w:r>
            <w:r>
              <w:rPr>
                <w:b/>
                <w:caps/>
                <w:lang w:val="lt-LT"/>
              </w:rPr>
              <w:tab/>
              <w:t>serijos numeris</w:t>
            </w:r>
          </w:p>
        </w:tc>
      </w:tr>
    </w:tbl>
    <w:p w14:paraId="192F5951" w14:textId="77777777" w:rsidR="00E430B7" w:rsidRDefault="00E430B7">
      <w:pPr>
        <w:tabs>
          <w:tab w:val="left" w:pos="567"/>
        </w:tabs>
        <w:rPr>
          <w:lang w:val="lt-LT"/>
        </w:rPr>
      </w:pPr>
    </w:p>
    <w:p w14:paraId="48823904" w14:textId="77777777" w:rsidR="00E430B7" w:rsidRDefault="00E430B7">
      <w:pPr>
        <w:tabs>
          <w:tab w:val="left" w:pos="567"/>
        </w:tabs>
        <w:rPr>
          <w:lang w:val="lt-LT"/>
        </w:rPr>
      </w:pPr>
      <w:r>
        <w:rPr>
          <w:lang w:val="lt-LT"/>
        </w:rPr>
        <w:t>Serija</w:t>
      </w:r>
    </w:p>
    <w:p w14:paraId="46D217F5" w14:textId="77777777" w:rsidR="00E430B7" w:rsidRDefault="00E430B7">
      <w:pPr>
        <w:tabs>
          <w:tab w:val="left" w:pos="567"/>
        </w:tabs>
        <w:rPr>
          <w:lang w:val="lt-LT"/>
        </w:rPr>
      </w:pPr>
      <w:r>
        <w:rPr>
          <w:highlight w:val="lightGray"/>
          <w:lang w:val="lt-LT"/>
        </w:rPr>
        <w:t>Lot</w:t>
      </w:r>
    </w:p>
    <w:p w14:paraId="04EDF31D" w14:textId="77777777" w:rsidR="00E430B7" w:rsidRDefault="00E430B7">
      <w:pPr>
        <w:tabs>
          <w:tab w:val="left" w:pos="567"/>
        </w:tabs>
        <w:rPr>
          <w:lang w:val="lt-LT"/>
        </w:rPr>
      </w:pPr>
    </w:p>
    <w:p w14:paraId="37946299"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205FA7E" w14:textId="77777777">
        <w:tc>
          <w:tcPr>
            <w:tcW w:w="9289" w:type="dxa"/>
          </w:tcPr>
          <w:p w14:paraId="529750DC" w14:textId="77777777" w:rsidR="00E430B7" w:rsidRDefault="00E430B7">
            <w:pPr>
              <w:tabs>
                <w:tab w:val="left" w:pos="567"/>
              </w:tabs>
              <w:rPr>
                <w:lang w:val="lt-LT"/>
              </w:rPr>
            </w:pPr>
            <w:r>
              <w:rPr>
                <w:b/>
                <w:caps/>
                <w:lang w:val="lt-LT"/>
              </w:rPr>
              <w:t>14.</w:t>
            </w:r>
            <w:r>
              <w:rPr>
                <w:b/>
                <w:caps/>
                <w:lang w:val="lt-LT"/>
              </w:rPr>
              <w:tab/>
            </w:r>
            <w:r>
              <w:rPr>
                <w:b/>
                <w:noProof/>
                <w:lang w:val="lt-LT"/>
              </w:rPr>
              <w:t>PARDAVIMO (IŠDAVIMO)</w:t>
            </w:r>
            <w:r>
              <w:rPr>
                <w:b/>
                <w:caps/>
                <w:lang w:val="lt-LT"/>
              </w:rPr>
              <w:t xml:space="preserve"> tvarka</w:t>
            </w:r>
          </w:p>
        </w:tc>
      </w:tr>
    </w:tbl>
    <w:p w14:paraId="0A675CD6" w14:textId="77777777" w:rsidR="00E430B7" w:rsidRDefault="00E430B7">
      <w:pPr>
        <w:tabs>
          <w:tab w:val="left" w:pos="567"/>
        </w:tabs>
        <w:rPr>
          <w:lang w:val="lt-LT"/>
        </w:rPr>
      </w:pPr>
    </w:p>
    <w:p w14:paraId="3A6145E6"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222CB3AB" w14:textId="77777777">
        <w:tc>
          <w:tcPr>
            <w:tcW w:w="9289" w:type="dxa"/>
          </w:tcPr>
          <w:p w14:paraId="40C35F52" w14:textId="77777777" w:rsidR="00E430B7" w:rsidRDefault="00E430B7">
            <w:pPr>
              <w:tabs>
                <w:tab w:val="left" w:pos="567"/>
              </w:tabs>
              <w:rPr>
                <w:lang w:val="lt-LT"/>
              </w:rPr>
            </w:pPr>
            <w:r>
              <w:rPr>
                <w:b/>
                <w:caps/>
                <w:lang w:val="lt-LT"/>
              </w:rPr>
              <w:t>15.</w:t>
            </w:r>
            <w:r>
              <w:rPr>
                <w:b/>
                <w:caps/>
                <w:lang w:val="lt-LT"/>
              </w:rPr>
              <w:tab/>
              <w:t>vartojimo instrukcijA</w:t>
            </w:r>
          </w:p>
        </w:tc>
      </w:tr>
    </w:tbl>
    <w:p w14:paraId="27F569A9" w14:textId="77777777" w:rsidR="00E430B7" w:rsidRDefault="00E430B7">
      <w:pPr>
        <w:tabs>
          <w:tab w:val="left" w:pos="567"/>
        </w:tabs>
        <w:rPr>
          <w:lang w:val="lt-LT"/>
        </w:rPr>
      </w:pPr>
    </w:p>
    <w:p w14:paraId="0CE33743" w14:textId="77777777" w:rsidR="00E430B7" w:rsidRDefault="00E430B7">
      <w:pPr>
        <w:rPr>
          <w:lang w:val="lt-LT"/>
        </w:rPr>
      </w:pPr>
    </w:p>
    <w:p w14:paraId="03CBC808" w14:textId="77777777" w:rsidR="00E430B7" w:rsidRDefault="00E430B7">
      <w:pPr>
        <w:pBdr>
          <w:top w:val="single" w:sz="4" w:space="1" w:color="auto"/>
          <w:left w:val="single" w:sz="4" w:space="4" w:color="auto"/>
          <w:bottom w:val="single" w:sz="4" w:space="1" w:color="auto"/>
          <w:right w:val="single" w:sz="4" w:space="4" w:color="auto"/>
        </w:pBdr>
        <w:outlineLvl w:val="0"/>
        <w:rPr>
          <w:lang w:val="lt-LT"/>
        </w:rPr>
      </w:pPr>
      <w:r>
        <w:rPr>
          <w:b/>
          <w:lang w:val="lt-LT"/>
        </w:rPr>
        <w:t>16.</w:t>
      </w:r>
      <w:r>
        <w:rPr>
          <w:b/>
          <w:lang w:val="lt-LT"/>
        </w:rPr>
        <w:tab/>
        <w:t>INFORMACIJA BRAILIO RAŠTU</w:t>
      </w:r>
    </w:p>
    <w:p w14:paraId="3BC58158" w14:textId="77777777" w:rsidR="00E430B7" w:rsidRDefault="00E430B7">
      <w:pPr>
        <w:rPr>
          <w:lang w:val="lt-LT"/>
        </w:rPr>
      </w:pPr>
    </w:p>
    <w:p w14:paraId="22FFEDC7" w14:textId="77777777" w:rsidR="00E430B7" w:rsidRDefault="00E430B7">
      <w:pPr>
        <w:tabs>
          <w:tab w:val="left" w:pos="567"/>
        </w:tabs>
        <w:rPr>
          <w:lang w:val="lt-LT"/>
        </w:rPr>
      </w:pPr>
      <w:r>
        <w:rPr>
          <w:lang w:val="lt-LT"/>
        </w:rPr>
        <w:t>Enbrel 50 mg</w:t>
      </w:r>
    </w:p>
    <w:p w14:paraId="4F51B8D8" w14:textId="77777777" w:rsidR="00E430B7" w:rsidRDefault="00E430B7">
      <w:pPr>
        <w:tabs>
          <w:tab w:val="left" w:pos="567"/>
        </w:tabs>
        <w:rPr>
          <w:lang w:val="lt-LT"/>
        </w:rPr>
      </w:pPr>
    </w:p>
    <w:p w14:paraId="0D2D103C" w14:textId="77777777" w:rsidR="00E430B7" w:rsidRDefault="00E430B7">
      <w:pPr>
        <w:widowControl w:val="0"/>
        <w:tabs>
          <w:tab w:val="left" w:pos="567"/>
        </w:tabs>
        <w:rPr>
          <w:lang w:val="lt-LT"/>
        </w:rPr>
      </w:pPr>
    </w:p>
    <w:p w14:paraId="14D49881" w14:textId="77777777" w:rsidR="00E430B7" w:rsidRDefault="00E430B7">
      <w:pPr>
        <w:keepNext/>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17.</w:t>
      </w:r>
      <w:r>
        <w:rPr>
          <w:b/>
          <w:noProof/>
          <w:szCs w:val="20"/>
          <w:lang w:val="lt-LT" w:eastAsia="lt-LT" w:bidi="lt-LT"/>
        </w:rPr>
        <w:tab/>
        <w:t>UNIKALUS IDENTIFIKATORIUS – 2D BRŪKŠNINIS KODAS</w:t>
      </w:r>
    </w:p>
    <w:p w14:paraId="3AEB4403" w14:textId="77777777" w:rsidR="00E430B7" w:rsidRDefault="00E430B7">
      <w:pPr>
        <w:keepNext/>
        <w:widowControl w:val="0"/>
        <w:rPr>
          <w:noProof/>
          <w:szCs w:val="20"/>
          <w:lang w:val="lt-LT" w:eastAsia="lt-LT" w:bidi="lt-LT"/>
        </w:rPr>
      </w:pPr>
    </w:p>
    <w:p w14:paraId="6E9CF4F0" w14:textId="77777777" w:rsidR="00E430B7" w:rsidRDefault="00E430B7">
      <w:pPr>
        <w:keepNext/>
        <w:widowControl w:val="0"/>
        <w:tabs>
          <w:tab w:val="left" w:pos="567"/>
        </w:tabs>
        <w:rPr>
          <w:noProof/>
          <w:szCs w:val="22"/>
          <w:shd w:val="clear" w:color="auto" w:fill="CCCCCC"/>
          <w:lang w:val="lt-LT" w:eastAsia="lt-LT" w:bidi="lt-LT"/>
        </w:rPr>
      </w:pPr>
      <w:r>
        <w:rPr>
          <w:noProof/>
          <w:szCs w:val="20"/>
          <w:highlight w:val="lightGray"/>
          <w:lang w:val="lt-LT" w:eastAsia="lt-LT" w:bidi="lt-LT"/>
        </w:rPr>
        <w:t>2D brūkšninis kodas su nurodytu unikaliu identifikatoriumi.</w:t>
      </w:r>
    </w:p>
    <w:p w14:paraId="166D90D4" w14:textId="77777777" w:rsidR="00E430B7" w:rsidRDefault="00E430B7">
      <w:pPr>
        <w:widowControl w:val="0"/>
        <w:tabs>
          <w:tab w:val="left" w:pos="567"/>
        </w:tabs>
        <w:rPr>
          <w:noProof/>
          <w:szCs w:val="22"/>
          <w:shd w:val="clear" w:color="auto" w:fill="CCCCCC"/>
          <w:lang w:val="lt-LT" w:eastAsia="lt-LT" w:bidi="lt-LT"/>
        </w:rPr>
      </w:pPr>
    </w:p>
    <w:p w14:paraId="0459CF64" w14:textId="77777777" w:rsidR="00E430B7" w:rsidRDefault="00E430B7">
      <w:pPr>
        <w:widowControl w:val="0"/>
        <w:rPr>
          <w:noProof/>
          <w:szCs w:val="20"/>
          <w:lang w:val="lt-LT" w:eastAsia="lt-LT" w:bidi="lt-LT"/>
        </w:rPr>
      </w:pPr>
    </w:p>
    <w:p w14:paraId="0475CF8D" w14:textId="77777777" w:rsidR="00E430B7" w:rsidRDefault="00E430B7">
      <w:pPr>
        <w:keepNext/>
        <w:keepLines/>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lastRenderedPageBreak/>
        <w:t>18.</w:t>
      </w:r>
      <w:r>
        <w:rPr>
          <w:b/>
          <w:noProof/>
          <w:szCs w:val="20"/>
          <w:lang w:val="lt-LT" w:eastAsia="lt-LT" w:bidi="lt-LT"/>
        </w:rPr>
        <w:tab/>
        <w:t>UNIKALUS IDENTIFIKATORIUS – ŽMONĖMS SUPRANTAMI DUOMENYS</w:t>
      </w:r>
    </w:p>
    <w:p w14:paraId="36A80BBF" w14:textId="77777777" w:rsidR="00E430B7" w:rsidRDefault="00E430B7">
      <w:pPr>
        <w:keepNext/>
        <w:keepLines/>
        <w:widowControl w:val="0"/>
        <w:rPr>
          <w:noProof/>
          <w:szCs w:val="20"/>
          <w:lang w:val="lt-LT" w:eastAsia="lt-LT" w:bidi="lt-LT"/>
        </w:rPr>
      </w:pPr>
    </w:p>
    <w:p w14:paraId="67D768B7"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PC</w:t>
      </w:r>
    </w:p>
    <w:p w14:paraId="4DD91583"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SN</w:t>
      </w:r>
    </w:p>
    <w:p w14:paraId="1C1B250C"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NN</w:t>
      </w:r>
    </w:p>
    <w:p w14:paraId="58690AC2" w14:textId="77777777" w:rsidR="00E430B7" w:rsidRDefault="00E430B7">
      <w:pPr>
        <w:keepNext/>
        <w:keepLines/>
        <w:widowControl w:val="0"/>
        <w:tabs>
          <w:tab w:val="left" w:pos="567"/>
        </w:tabs>
        <w:rPr>
          <w:lang w:val="lt-LT"/>
        </w:rPr>
      </w:pPr>
      <w:r>
        <w:rPr>
          <w:lang w:val="lt-LT"/>
        </w:rPr>
        <w:br w:type="page"/>
      </w:r>
    </w:p>
    <w:p w14:paraId="50CEA6AB"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 xml:space="preserve">pakuočių </w:t>
      </w:r>
    </w:p>
    <w:p w14:paraId="22DCC112"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09E785F1" w14:textId="77777777" w:rsidR="00E430B7" w:rsidRDefault="00E430B7">
      <w:pPr>
        <w:pBdr>
          <w:top w:val="single" w:sz="4" w:space="1" w:color="auto"/>
          <w:left w:val="single" w:sz="4" w:space="4" w:color="auto"/>
          <w:bottom w:val="single" w:sz="4" w:space="1" w:color="auto"/>
          <w:right w:val="single" w:sz="4" w:space="4" w:color="auto"/>
        </w:pBdr>
        <w:rPr>
          <w:b/>
          <w:lang w:val="lt-LT"/>
        </w:rPr>
      </w:pPr>
      <w:r>
        <w:rPr>
          <w:b/>
          <w:lang w:val="lt-LT"/>
        </w:rPr>
        <w:t xml:space="preserve">TEKSTAS ANT UŽPILDYTO ŠVIRKŠTIKLIO – </w:t>
      </w:r>
      <w:r>
        <w:rPr>
          <w:b/>
          <w:bCs/>
          <w:snapToGrid w:val="0"/>
          <w:lang w:val="lt-LT"/>
        </w:rPr>
        <w:t>EU/1/99/126/019-021</w:t>
      </w:r>
      <w:r>
        <w:rPr>
          <w:b/>
          <w:lang w:val="lt-LT"/>
        </w:rPr>
        <w:t xml:space="preserve"> (50 mg užpildyti švirkštikliai)</w:t>
      </w:r>
    </w:p>
    <w:p w14:paraId="120A1D16" w14:textId="77777777" w:rsidR="00E430B7" w:rsidRDefault="00E430B7">
      <w:pPr>
        <w:tabs>
          <w:tab w:val="left" w:pos="567"/>
        </w:tabs>
        <w:rPr>
          <w:lang w:val="lt-LT"/>
        </w:rPr>
      </w:pPr>
    </w:p>
    <w:p w14:paraId="290A80C1"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210DB05B" w14:textId="77777777">
        <w:tc>
          <w:tcPr>
            <w:tcW w:w="9289" w:type="dxa"/>
          </w:tcPr>
          <w:p w14:paraId="12FA2297"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25336110" w14:textId="77777777" w:rsidR="00E430B7" w:rsidRDefault="00E430B7">
      <w:pPr>
        <w:tabs>
          <w:tab w:val="left" w:pos="567"/>
        </w:tabs>
        <w:rPr>
          <w:b/>
          <w:lang w:val="lt-LT"/>
        </w:rPr>
      </w:pPr>
    </w:p>
    <w:p w14:paraId="3F1F59A9" w14:textId="77777777" w:rsidR="00E430B7" w:rsidRDefault="00E430B7">
      <w:pPr>
        <w:tabs>
          <w:tab w:val="left" w:pos="567"/>
        </w:tabs>
        <w:rPr>
          <w:lang w:val="lt-LT"/>
        </w:rPr>
      </w:pPr>
      <w:r>
        <w:rPr>
          <w:lang w:val="lt-LT"/>
        </w:rPr>
        <w:t>Enbrel 50 mg injekcinis tirpalas užpildytame švirkštiklyje</w:t>
      </w:r>
    </w:p>
    <w:p w14:paraId="30BF80BC" w14:textId="77777777" w:rsidR="00E430B7" w:rsidRDefault="00E430B7">
      <w:pPr>
        <w:tabs>
          <w:tab w:val="left" w:pos="567"/>
        </w:tabs>
        <w:rPr>
          <w:lang w:val="lt-LT"/>
        </w:rPr>
      </w:pPr>
      <w:r>
        <w:rPr>
          <w:lang w:val="lt-LT"/>
        </w:rPr>
        <w:t>etanerceptas</w:t>
      </w:r>
    </w:p>
    <w:p w14:paraId="3DBA8C0E" w14:textId="233C7817" w:rsidR="00E430B7" w:rsidRDefault="0079240A">
      <w:pPr>
        <w:tabs>
          <w:tab w:val="left" w:pos="567"/>
        </w:tabs>
        <w:rPr>
          <w:lang w:val="lt-LT"/>
        </w:rPr>
      </w:pPr>
      <w:ins w:id="137" w:author="Author 1" w:date="2025-07-01T12:01:00Z" w16du:dateUtc="2025-07-01T09:01:00Z">
        <w:r>
          <w:rPr>
            <w:lang w:val="lt-LT"/>
          </w:rPr>
          <w:t>s.c.</w:t>
        </w:r>
      </w:ins>
      <w:del w:id="138" w:author="Author 1" w:date="2025-07-01T12:01:00Z" w16du:dateUtc="2025-07-01T09:01:00Z">
        <w:r w:rsidR="00E430B7" w:rsidDel="0079240A">
          <w:rPr>
            <w:lang w:val="lt-LT"/>
          </w:rPr>
          <w:delText>Leisti po oda</w:delText>
        </w:r>
      </w:del>
    </w:p>
    <w:p w14:paraId="389BD42C" w14:textId="77777777" w:rsidR="00E430B7" w:rsidRDefault="00E430B7">
      <w:pPr>
        <w:tabs>
          <w:tab w:val="left" w:pos="567"/>
        </w:tabs>
        <w:rPr>
          <w:lang w:val="lt-LT"/>
        </w:rPr>
      </w:pPr>
    </w:p>
    <w:p w14:paraId="4D2762B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B165C6C" w14:textId="77777777">
        <w:tc>
          <w:tcPr>
            <w:tcW w:w="9289" w:type="dxa"/>
          </w:tcPr>
          <w:p w14:paraId="7B02F24D"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63E47D2A" w14:textId="77777777" w:rsidR="00E430B7" w:rsidRDefault="00E430B7">
      <w:pPr>
        <w:tabs>
          <w:tab w:val="left" w:pos="567"/>
        </w:tabs>
        <w:rPr>
          <w:b/>
          <w:lang w:val="lt-LT"/>
        </w:rPr>
      </w:pPr>
    </w:p>
    <w:p w14:paraId="4FA29D9B" w14:textId="77777777" w:rsidR="00E430B7" w:rsidRDefault="00E430B7">
      <w:pPr>
        <w:tabs>
          <w:tab w:val="left" w:pos="567"/>
        </w:tabs>
        <w:rPr>
          <w:lang w:val="lt-LT"/>
        </w:rPr>
      </w:pPr>
      <w:r w:rsidRPr="0079240A">
        <w:rPr>
          <w:highlight w:val="darkGray"/>
          <w:lang w:val="lt-LT"/>
          <w:rPrChange w:id="139" w:author="Author 1" w:date="2025-07-01T12:01:00Z" w16du:dateUtc="2025-07-01T09:01:00Z">
            <w:rPr>
              <w:lang w:val="lt-LT"/>
            </w:rPr>
          </w:rPrChange>
        </w:rPr>
        <w:t>Prieš vartojimą perskaitykite pakuotės lapelį.</w:t>
      </w:r>
    </w:p>
    <w:p w14:paraId="2C852BFC" w14:textId="77777777" w:rsidR="00E430B7" w:rsidRDefault="00E430B7">
      <w:pPr>
        <w:tabs>
          <w:tab w:val="left" w:pos="567"/>
        </w:tabs>
        <w:rPr>
          <w:lang w:val="lt-LT"/>
        </w:rPr>
      </w:pPr>
    </w:p>
    <w:p w14:paraId="0BF532E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EE4857E" w14:textId="77777777">
        <w:tc>
          <w:tcPr>
            <w:tcW w:w="9289" w:type="dxa"/>
          </w:tcPr>
          <w:p w14:paraId="58AD640F"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6FE1F7C8" w14:textId="77777777" w:rsidR="00E430B7" w:rsidRDefault="00E430B7">
      <w:pPr>
        <w:tabs>
          <w:tab w:val="left" w:pos="567"/>
        </w:tabs>
        <w:rPr>
          <w:lang w:val="lt-LT"/>
        </w:rPr>
      </w:pPr>
    </w:p>
    <w:p w14:paraId="4AEB98A9" w14:textId="77777777" w:rsidR="00E430B7" w:rsidRDefault="00E430B7">
      <w:pPr>
        <w:tabs>
          <w:tab w:val="left" w:pos="567"/>
        </w:tabs>
        <w:rPr>
          <w:lang w:val="lt-LT"/>
        </w:rPr>
      </w:pPr>
      <w:r>
        <w:rPr>
          <w:lang w:val="lt-LT"/>
        </w:rPr>
        <w:t>EXP</w:t>
      </w:r>
    </w:p>
    <w:p w14:paraId="4B4C5F8A" w14:textId="77777777" w:rsidR="00E430B7" w:rsidRDefault="00E430B7">
      <w:pPr>
        <w:tabs>
          <w:tab w:val="left" w:pos="567"/>
        </w:tabs>
        <w:rPr>
          <w:lang w:val="lt-LT"/>
        </w:rPr>
      </w:pPr>
    </w:p>
    <w:p w14:paraId="4BFA0A4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38E465D" w14:textId="77777777">
        <w:tc>
          <w:tcPr>
            <w:tcW w:w="9289" w:type="dxa"/>
          </w:tcPr>
          <w:p w14:paraId="5269E54B" w14:textId="77777777" w:rsidR="00E430B7" w:rsidRDefault="00E430B7">
            <w:pPr>
              <w:tabs>
                <w:tab w:val="left" w:pos="567"/>
              </w:tabs>
              <w:rPr>
                <w:lang w:val="lt-LT"/>
              </w:rPr>
            </w:pPr>
            <w:r>
              <w:rPr>
                <w:b/>
                <w:caps/>
                <w:lang w:val="lt-LT"/>
              </w:rPr>
              <w:t>4.</w:t>
            </w:r>
            <w:r>
              <w:rPr>
                <w:b/>
                <w:caps/>
                <w:lang w:val="lt-LT"/>
              </w:rPr>
              <w:tab/>
              <w:t>serijos numeris</w:t>
            </w:r>
          </w:p>
        </w:tc>
      </w:tr>
    </w:tbl>
    <w:p w14:paraId="442E28A3" w14:textId="77777777" w:rsidR="00E430B7" w:rsidRDefault="00E430B7">
      <w:pPr>
        <w:tabs>
          <w:tab w:val="left" w:pos="567"/>
        </w:tabs>
        <w:rPr>
          <w:lang w:val="lt-LT"/>
        </w:rPr>
      </w:pPr>
    </w:p>
    <w:p w14:paraId="39D9E0AA" w14:textId="77777777" w:rsidR="00E430B7" w:rsidRDefault="00E430B7">
      <w:pPr>
        <w:tabs>
          <w:tab w:val="left" w:pos="567"/>
        </w:tabs>
        <w:rPr>
          <w:lang w:val="lt-LT"/>
        </w:rPr>
      </w:pPr>
      <w:r>
        <w:rPr>
          <w:lang w:val="lt-LT"/>
        </w:rPr>
        <w:t>Lot</w:t>
      </w:r>
    </w:p>
    <w:p w14:paraId="768C9F5D" w14:textId="77777777" w:rsidR="00E430B7" w:rsidRDefault="00E430B7">
      <w:pPr>
        <w:tabs>
          <w:tab w:val="left" w:pos="567"/>
        </w:tabs>
        <w:rPr>
          <w:lang w:val="lt-LT"/>
        </w:rPr>
      </w:pPr>
    </w:p>
    <w:p w14:paraId="0BCAA92D" w14:textId="77777777" w:rsidR="00E430B7" w:rsidRDefault="00E430B7">
      <w:pPr>
        <w:tabs>
          <w:tab w:val="left" w:pos="567"/>
        </w:tabs>
        <w:rPr>
          <w:lang w:val="lt-LT"/>
        </w:rPr>
      </w:pPr>
    </w:p>
    <w:p w14:paraId="78C8D685"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4BDAAED7" w14:textId="77777777" w:rsidR="00E430B7" w:rsidRDefault="00E430B7">
      <w:pPr>
        <w:tabs>
          <w:tab w:val="left" w:pos="567"/>
        </w:tabs>
        <w:rPr>
          <w:lang w:val="lt-LT"/>
        </w:rPr>
      </w:pPr>
    </w:p>
    <w:p w14:paraId="1F725822" w14:textId="77777777" w:rsidR="00E430B7" w:rsidRDefault="00E430B7">
      <w:pPr>
        <w:tabs>
          <w:tab w:val="left" w:pos="567"/>
        </w:tabs>
        <w:rPr>
          <w:lang w:val="lt-LT"/>
        </w:rPr>
      </w:pPr>
      <w:r>
        <w:rPr>
          <w:lang w:val="lt-LT"/>
        </w:rPr>
        <w:t>50 mg/1 ml</w:t>
      </w:r>
    </w:p>
    <w:p w14:paraId="00ABC4A8" w14:textId="77777777" w:rsidR="00E430B7" w:rsidRDefault="00E430B7">
      <w:pPr>
        <w:tabs>
          <w:tab w:val="left" w:pos="567"/>
        </w:tabs>
        <w:rPr>
          <w:lang w:val="lt-LT"/>
        </w:rPr>
      </w:pPr>
    </w:p>
    <w:p w14:paraId="58A40C44" w14:textId="77777777" w:rsidR="00E430B7" w:rsidRDefault="00E430B7">
      <w:pPr>
        <w:tabs>
          <w:tab w:val="left" w:pos="567"/>
        </w:tabs>
        <w:rPr>
          <w:lang w:val="lt-LT"/>
        </w:rPr>
      </w:pPr>
    </w:p>
    <w:p w14:paraId="28775F21"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06892C70" w14:textId="77777777" w:rsidR="00E430B7" w:rsidRDefault="00E430B7">
      <w:pPr>
        <w:tabs>
          <w:tab w:val="left" w:pos="567"/>
        </w:tabs>
        <w:rPr>
          <w:lang w:val="lt-LT"/>
        </w:rPr>
      </w:pPr>
    </w:p>
    <w:p w14:paraId="577A880C" w14:textId="5EFA1DC2" w:rsidR="00E430B7" w:rsidRDefault="00E430B7">
      <w:pPr>
        <w:tabs>
          <w:tab w:val="left" w:pos="567"/>
        </w:tabs>
        <w:rPr>
          <w:lang w:val="lt-LT"/>
        </w:rPr>
      </w:pPr>
      <w:r>
        <w:rPr>
          <w:lang w:val="lt-LT"/>
        </w:rPr>
        <w:t xml:space="preserve">MYCLIC </w:t>
      </w:r>
    </w:p>
    <w:p w14:paraId="12C21984" w14:textId="77777777" w:rsidR="00E430B7" w:rsidRDefault="00E430B7">
      <w:pPr>
        <w:tabs>
          <w:tab w:val="left" w:pos="567"/>
        </w:tabs>
        <w:rPr>
          <w:lang w:val="lt-LT"/>
        </w:rPr>
      </w:pPr>
    </w:p>
    <w:p w14:paraId="3B5998AC"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caps/>
          <w:lang w:val="lt-LT"/>
        </w:rPr>
      </w:pPr>
      <w:r>
        <w:rPr>
          <w:szCs w:val="22"/>
          <w:lang w:val="lt-LT"/>
        </w:rPr>
        <w:br w:type="page"/>
      </w:r>
      <w:r>
        <w:rPr>
          <w:b/>
          <w:caps/>
          <w:lang w:val="lt-LT"/>
        </w:rPr>
        <w:lastRenderedPageBreak/>
        <w:t xml:space="preserve">Informacija ant </w:t>
      </w:r>
      <w:r>
        <w:rPr>
          <w:b/>
          <w:bCs/>
          <w:lang w:val="lt-LT"/>
        </w:rPr>
        <w:t>IŠORINĖS</w:t>
      </w:r>
      <w:r>
        <w:rPr>
          <w:lang w:val="lt-LT"/>
        </w:rPr>
        <w:t xml:space="preserve"> </w:t>
      </w:r>
      <w:r>
        <w:rPr>
          <w:b/>
          <w:caps/>
          <w:lang w:val="lt-LT"/>
        </w:rPr>
        <w:t>pakuotės</w:t>
      </w:r>
    </w:p>
    <w:p w14:paraId="7742CF67"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lang w:val="lt-LT"/>
        </w:rPr>
      </w:pPr>
    </w:p>
    <w:p w14:paraId="591BA936"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DĖŽUTĖS – EU/1/99/126/022 (vaikams ir paaugliams)</w:t>
      </w:r>
    </w:p>
    <w:p w14:paraId="15377421" w14:textId="77777777" w:rsidR="00E430B7" w:rsidRDefault="00E430B7">
      <w:pPr>
        <w:tabs>
          <w:tab w:val="left" w:pos="567"/>
        </w:tabs>
        <w:rPr>
          <w:b/>
          <w:lang w:val="lt-LT"/>
        </w:rPr>
      </w:pPr>
    </w:p>
    <w:p w14:paraId="0B6EE4F7" w14:textId="77777777" w:rsidR="00E430B7" w:rsidRDefault="00E430B7">
      <w:pPr>
        <w:tabs>
          <w:tab w:val="left" w:pos="567"/>
        </w:tabs>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448642E" w14:textId="77777777">
        <w:tc>
          <w:tcPr>
            <w:tcW w:w="9289" w:type="dxa"/>
          </w:tcPr>
          <w:p w14:paraId="38529C71" w14:textId="77777777" w:rsidR="00E430B7" w:rsidRDefault="00E430B7">
            <w:pPr>
              <w:tabs>
                <w:tab w:val="left" w:pos="567"/>
              </w:tabs>
              <w:rPr>
                <w:b/>
                <w:lang w:val="lt-LT"/>
              </w:rPr>
            </w:pPr>
            <w:r>
              <w:rPr>
                <w:b/>
                <w:caps/>
                <w:lang w:val="lt-LT"/>
              </w:rPr>
              <w:t>1.</w:t>
            </w:r>
            <w:r>
              <w:rPr>
                <w:b/>
                <w:caps/>
                <w:lang w:val="lt-LT"/>
              </w:rPr>
              <w:tab/>
              <w:t>vaistinio preparato pavadinimas</w:t>
            </w:r>
          </w:p>
        </w:tc>
      </w:tr>
    </w:tbl>
    <w:p w14:paraId="78381D56" w14:textId="77777777" w:rsidR="00E430B7" w:rsidRDefault="00E430B7">
      <w:pPr>
        <w:tabs>
          <w:tab w:val="left" w:pos="567"/>
        </w:tabs>
        <w:rPr>
          <w:b/>
          <w:lang w:val="lt-LT"/>
        </w:rPr>
      </w:pPr>
    </w:p>
    <w:p w14:paraId="1BCA6A46" w14:textId="77777777" w:rsidR="00E430B7" w:rsidRDefault="00E430B7">
      <w:pPr>
        <w:tabs>
          <w:tab w:val="left" w:pos="567"/>
        </w:tabs>
        <w:rPr>
          <w:b/>
          <w:lang w:val="lt-LT"/>
        </w:rPr>
      </w:pPr>
      <w:r>
        <w:rPr>
          <w:bCs/>
          <w:lang w:val="lt-LT"/>
        </w:rPr>
        <w:t>Enbrel 10 mg</w:t>
      </w:r>
      <w:r>
        <w:rPr>
          <w:b/>
          <w:lang w:val="lt-LT"/>
        </w:rPr>
        <w:t xml:space="preserve"> </w:t>
      </w:r>
      <w:r>
        <w:rPr>
          <w:lang w:val="lt-LT"/>
        </w:rPr>
        <w:t>milteliai ir tirpiklis injekciniam tirpalui vaikams ir paaugliams</w:t>
      </w:r>
    </w:p>
    <w:p w14:paraId="3F5BC6FD" w14:textId="77777777" w:rsidR="00E430B7" w:rsidRDefault="00E430B7">
      <w:pPr>
        <w:tabs>
          <w:tab w:val="left" w:pos="567"/>
        </w:tabs>
        <w:rPr>
          <w:lang w:val="lt-LT"/>
        </w:rPr>
      </w:pPr>
      <w:r>
        <w:rPr>
          <w:lang w:val="lt-LT"/>
        </w:rPr>
        <w:t>etanerceptas</w:t>
      </w:r>
    </w:p>
    <w:p w14:paraId="3EED9D4B" w14:textId="77777777" w:rsidR="00E430B7" w:rsidRDefault="00E430B7">
      <w:pPr>
        <w:tabs>
          <w:tab w:val="left" w:pos="567"/>
        </w:tabs>
        <w:rPr>
          <w:lang w:val="lt-LT"/>
        </w:rPr>
      </w:pPr>
    </w:p>
    <w:p w14:paraId="3CB827B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408E2CFF" w14:textId="77777777">
        <w:tc>
          <w:tcPr>
            <w:tcW w:w="9289" w:type="dxa"/>
          </w:tcPr>
          <w:p w14:paraId="7FD8F078" w14:textId="77777777" w:rsidR="00E430B7" w:rsidRDefault="00E430B7">
            <w:pPr>
              <w:pStyle w:val="EndnoteText"/>
              <w:rPr>
                <w:szCs w:val="22"/>
                <w:lang w:val="lt-LT"/>
              </w:rPr>
            </w:pPr>
            <w:r>
              <w:rPr>
                <w:b/>
                <w:caps/>
                <w:szCs w:val="22"/>
                <w:lang w:val="lt-LT"/>
              </w:rPr>
              <w:t>2.</w:t>
            </w:r>
            <w:r>
              <w:rPr>
                <w:b/>
                <w:caps/>
                <w:szCs w:val="22"/>
                <w:lang w:val="lt-LT"/>
              </w:rPr>
              <w:tab/>
            </w:r>
            <w:r>
              <w:rPr>
                <w:b/>
                <w:noProof/>
                <w:lang w:val="lt-LT"/>
              </w:rPr>
              <w:t>VEIKLIOJI (-IOS) MEDŽIAGA (-OS) IR JOS (-Ų) KIEKIS (-IAI)</w:t>
            </w:r>
          </w:p>
        </w:tc>
      </w:tr>
    </w:tbl>
    <w:p w14:paraId="296100CA" w14:textId="77777777" w:rsidR="00E430B7" w:rsidRDefault="00E430B7">
      <w:pPr>
        <w:tabs>
          <w:tab w:val="left" w:pos="567"/>
        </w:tabs>
        <w:rPr>
          <w:lang w:val="lt-LT"/>
        </w:rPr>
      </w:pPr>
    </w:p>
    <w:p w14:paraId="09680A2C" w14:textId="2ECCCC0E" w:rsidR="00E430B7" w:rsidRDefault="00E430B7">
      <w:pPr>
        <w:tabs>
          <w:tab w:val="left" w:pos="567"/>
        </w:tabs>
        <w:rPr>
          <w:lang w:val="lt-LT"/>
        </w:rPr>
      </w:pPr>
      <w:r>
        <w:rPr>
          <w:lang w:val="lt-LT"/>
        </w:rPr>
        <w:t>Viename Enbrel flakone yra 10 mg etanercepto</w:t>
      </w:r>
    </w:p>
    <w:p w14:paraId="775AE3B7" w14:textId="77777777" w:rsidR="00E430B7" w:rsidRDefault="00E430B7">
      <w:pPr>
        <w:tabs>
          <w:tab w:val="left" w:pos="567"/>
        </w:tabs>
        <w:rPr>
          <w:lang w:val="lt-LT"/>
        </w:rPr>
      </w:pPr>
    </w:p>
    <w:p w14:paraId="74DEEA59"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7F9549F" w14:textId="77777777">
        <w:tc>
          <w:tcPr>
            <w:tcW w:w="9289" w:type="dxa"/>
          </w:tcPr>
          <w:p w14:paraId="26D156BD" w14:textId="77777777" w:rsidR="00E430B7" w:rsidRDefault="00E430B7">
            <w:pPr>
              <w:pStyle w:val="EndnoteText"/>
              <w:rPr>
                <w:szCs w:val="22"/>
                <w:lang w:val="lt-LT"/>
              </w:rPr>
            </w:pPr>
            <w:r>
              <w:rPr>
                <w:b/>
                <w:caps/>
                <w:szCs w:val="22"/>
                <w:lang w:val="lt-LT"/>
              </w:rPr>
              <w:t>3.</w:t>
            </w:r>
            <w:r>
              <w:rPr>
                <w:b/>
                <w:caps/>
                <w:szCs w:val="22"/>
                <w:lang w:val="lt-LT"/>
              </w:rPr>
              <w:tab/>
              <w:t>pagalbinių medžiagų sąrašas</w:t>
            </w:r>
          </w:p>
        </w:tc>
      </w:tr>
    </w:tbl>
    <w:p w14:paraId="433027EF" w14:textId="77777777" w:rsidR="00E430B7" w:rsidRDefault="00E430B7">
      <w:pPr>
        <w:tabs>
          <w:tab w:val="left" w:pos="567"/>
        </w:tabs>
        <w:rPr>
          <w:lang w:val="lt-LT"/>
        </w:rPr>
      </w:pPr>
    </w:p>
    <w:p w14:paraId="2978E34D" w14:textId="77777777" w:rsidR="00E430B7" w:rsidRDefault="00E430B7">
      <w:pPr>
        <w:tabs>
          <w:tab w:val="left" w:pos="567"/>
        </w:tabs>
        <w:rPr>
          <w:lang w:val="lt-LT"/>
        </w:rPr>
      </w:pPr>
      <w:r>
        <w:rPr>
          <w:lang w:val="lt-LT"/>
        </w:rPr>
        <w:t>Pagalbinės Enbrel medžiagos:</w:t>
      </w:r>
    </w:p>
    <w:p w14:paraId="1DB4D4E5" w14:textId="77777777" w:rsidR="00E430B7" w:rsidRDefault="00E430B7">
      <w:pPr>
        <w:tabs>
          <w:tab w:val="left" w:pos="567"/>
        </w:tabs>
        <w:rPr>
          <w:lang w:val="lt-LT"/>
        </w:rPr>
      </w:pPr>
      <w:r>
        <w:rPr>
          <w:lang w:val="lt-LT"/>
        </w:rPr>
        <w:t>Milteliai: manitolis, sacharozė, trometamolis</w:t>
      </w:r>
    </w:p>
    <w:p w14:paraId="3D581974" w14:textId="77777777" w:rsidR="00E430B7" w:rsidRDefault="00E430B7">
      <w:pPr>
        <w:tabs>
          <w:tab w:val="left" w:pos="567"/>
        </w:tabs>
        <w:rPr>
          <w:b/>
          <w:i/>
          <w:lang w:val="lt-LT"/>
        </w:rPr>
      </w:pPr>
      <w:r>
        <w:rPr>
          <w:lang w:val="lt-LT"/>
        </w:rPr>
        <w:t>Tirpiklis: injekcinis vanduo</w:t>
      </w:r>
    </w:p>
    <w:p w14:paraId="77D53CD2" w14:textId="77777777" w:rsidR="00E430B7" w:rsidRDefault="00E430B7">
      <w:pPr>
        <w:tabs>
          <w:tab w:val="left" w:pos="567"/>
        </w:tabs>
        <w:rPr>
          <w:lang w:val="lt-LT"/>
        </w:rPr>
      </w:pPr>
    </w:p>
    <w:p w14:paraId="4A8B41A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604F81D4" w14:textId="77777777">
        <w:tc>
          <w:tcPr>
            <w:tcW w:w="9289" w:type="dxa"/>
          </w:tcPr>
          <w:p w14:paraId="5B622C6F" w14:textId="77777777" w:rsidR="00E430B7" w:rsidRDefault="00E430B7">
            <w:pPr>
              <w:tabs>
                <w:tab w:val="left" w:pos="567"/>
              </w:tabs>
              <w:rPr>
                <w:lang w:val="lt-LT"/>
              </w:rPr>
            </w:pPr>
            <w:r>
              <w:rPr>
                <w:b/>
                <w:caps/>
                <w:lang w:val="lt-LT"/>
              </w:rPr>
              <w:t>4.</w:t>
            </w:r>
            <w:r>
              <w:rPr>
                <w:b/>
                <w:caps/>
                <w:lang w:val="lt-LT"/>
              </w:rPr>
              <w:tab/>
              <w:t>FARMACINĖ forma ir KIEKIS PAKUOTĖJE</w:t>
            </w:r>
          </w:p>
        </w:tc>
      </w:tr>
    </w:tbl>
    <w:p w14:paraId="6534843F" w14:textId="77777777" w:rsidR="00E430B7" w:rsidRDefault="00E430B7">
      <w:pPr>
        <w:tabs>
          <w:tab w:val="left" w:pos="567"/>
        </w:tabs>
        <w:rPr>
          <w:lang w:val="lt-LT"/>
        </w:rPr>
      </w:pPr>
    </w:p>
    <w:p w14:paraId="2AC243BF" w14:textId="77777777" w:rsidR="00E430B7" w:rsidRDefault="00E430B7">
      <w:pPr>
        <w:tabs>
          <w:tab w:val="left" w:pos="567"/>
        </w:tabs>
        <w:rPr>
          <w:lang w:val="lt-LT"/>
        </w:rPr>
      </w:pPr>
      <w:r>
        <w:rPr>
          <w:lang w:val="lt-LT"/>
        </w:rPr>
        <w:t>Milteliai ir tirpiklis injekciniam tirpalui</w:t>
      </w:r>
    </w:p>
    <w:p w14:paraId="79ADCE93" w14:textId="77777777" w:rsidR="00E430B7" w:rsidRDefault="00E430B7">
      <w:pPr>
        <w:tabs>
          <w:tab w:val="left" w:pos="567"/>
        </w:tabs>
        <w:rPr>
          <w:lang w:val="lt-LT"/>
        </w:rPr>
      </w:pPr>
    </w:p>
    <w:p w14:paraId="1BDAD597" w14:textId="77777777" w:rsidR="00E430B7" w:rsidRDefault="00E430B7">
      <w:pPr>
        <w:tabs>
          <w:tab w:val="left" w:pos="567"/>
        </w:tabs>
        <w:rPr>
          <w:lang w:val="lt-LT"/>
        </w:rPr>
      </w:pPr>
      <w:r>
        <w:rPr>
          <w:lang w:val="lt-LT"/>
        </w:rPr>
        <w:t>4 flakonai su milteliais</w:t>
      </w:r>
    </w:p>
    <w:p w14:paraId="3540C2D2" w14:textId="77777777" w:rsidR="00E430B7" w:rsidRDefault="00E430B7">
      <w:pPr>
        <w:tabs>
          <w:tab w:val="left" w:pos="567"/>
        </w:tabs>
        <w:rPr>
          <w:lang w:val="lt-LT"/>
        </w:rPr>
      </w:pPr>
      <w:r>
        <w:rPr>
          <w:lang w:val="lt-LT"/>
        </w:rPr>
        <w:t>4 tirpikliu užpildyti švirkštai po 1 ml</w:t>
      </w:r>
    </w:p>
    <w:p w14:paraId="107EB846" w14:textId="77777777" w:rsidR="00E430B7" w:rsidRDefault="00E430B7">
      <w:pPr>
        <w:tabs>
          <w:tab w:val="left" w:pos="567"/>
        </w:tabs>
        <w:rPr>
          <w:lang w:val="lt-LT"/>
        </w:rPr>
      </w:pPr>
      <w:r>
        <w:rPr>
          <w:lang w:val="lt-LT"/>
        </w:rPr>
        <w:t>4 nerūdijančio plieno injekcinės adatos</w:t>
      </w:r>
    </w:p>
    <w:p w14:paraId="687021EE" w14:textId="77777777" w:rsidR="00E430B7" w:rsidRDefault="00E430B7">
      <w:pPr>
        <w:tabs>
          <w:tab w:val="left" w:pos="567"/>
        </w:tabs>
        <w:rPr>
          <w:lang w:val="lt-LT"/>
        </w:rPr>
      </w:pPr>
      <w:r>
        <w:rPr>
          <w:lang w:val="lt-LT"/>
        </w:rPr>
        <w:t xml:space="preserve">4 flakonų adaptoriai </w:t>
      </w:r>
    </w:p>
    <w:p w14:paraId="30D292C2" w14:textId="77777777" w:rsidR="00E430B7" w:rsidRDefault="00E430B7">
      <w:pPr>
        <w:tabs>
          <w:tab w:val="left" w:pos="567"/>
        </w:tabs>
        <w:rPr>
          <w:lang w:val="lt-LT"/>
        </w:rPr>
      </w:pPr>
      <w:r>
        <w:rPr>
          <w:lang w:val="lt-LT"/>
        </w:rPr>
        <w:t>8 spiritu suvilgyti tamponai</w:t>
      </w:r>
    </w:p>
    <w:p w14:paraId="1954FA84" w14:textId="77777777" w:rsidR="00E430B7" w:rsidRDefault="00E430B7">
      <w:pPr>
        <w:tabs>
          <w:tab w:val="left" w:pos="567"/>
        </w:tabs>
        <w:rPr>
          <w:lang w:val="lt-LT"/>
        </w:rPr>
      </w:pPr>
    </w:p>
    <w:p w14:paraId="6C1B4BD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3EB9DE9D" w14:textId="77777777">
        <w:tc>
          <w:tcPr>
            <w:tcW w:w="9289" w:type="dxa"/>
          </w:tcPr>
          <w:p w14:paraId="6E39E959" w14:textId="77777777" w:rsidR="00E430B7" w:rsidRDefault="00E430B7">
            <w:pPr>
              <w:tabs>
                <w:tab w:val="left" w:pos="567"/>
              </w:tabs>
              <w:rPr>
                <w:lang w:val="lt-LT"/>
              </w:rPr>
            </w:pPr>
            <w:r>
              <w:rPr>
                <w:b/>
                <w:caps/>
                <w:lang w:val="lt-LT"/>
              </w:rPr>
              <w:t>5.</w:t>
            </w:r>
            <w:r>
              <w:rPr>
                <w:b/>
                <w:caps/>
                <w:lang w:val="lt-LT"/>
              </w:rPr>
              <w:tab/>
              <w:t>vartojimo METODAS IR būdas (-AI)</w:t>
            </w:r>
          </w:p>
        </w:tc>
      </w:tr>
    </w:tbl>
    <w:p w14:paraId="7B9DFA6F" w14:textId="77777777" w:rsidR="00E430B7" w:rsidRDefault="00E430B7">
      <w:pPr>
        <w:tabs>
          <w:tab w:val="left" w:pos="567"/>
        </w:tabs>
        <w:rPr>
          <w:lang w:val="lt-LT"/>
        </w:rPr>
      </w:pPr>
    </w:p>
    <w:p w14:paraId="769D6683" w14:textId="77777777" w:rsidR="00E430B7" w:rsidRDefault="00E430B7">
      <w:pPr>
        <w:tabs>
          <w:tab w:val="left" w:pos="567"/>
        </w:tabs>
        <w:rPr>
          <w:lang w:val="lt-LT"/>
        </w:rPr>
      </w:pPr>
      <w:r>
        <w:rPr>
          <w:lang w:val="lt-LT"/>
        </w:rPr>
        <w:t>Prieš vartojimą perskaitykite pakuotės lapelį.</w:t>
      </w:r>
    </w:p>
    <w:p w14:paraId="0F72A8E7" w14:textId="77777777" w:rsidR="00E430B7" w:rsidRDefault="00E430B7">
      <w:pPr>
        <w:tabs>
          <w:tab w:val="left" w:pos="567"/>
        </w:tabs>
        <w:rPr>
          <w:lang w:val="lt-LT"/>
        </w:rPr>
      </w:pPr>
      <w:r>
        <w:rPr>
          <w:lang w:val="lt-LT"/>
        </w:rPr>
        <w:t>Leisti po oda.</w:t>
      </w:r>
    </w:p>
    <w:p w14:paraId="3CC65C64" w14:textId="77777777" w:rsidR="00E430B7" w:rsidRDefault="00E430B7">
      <w:pPr>
        <w:tabs>
          <w:tab w:val="left" w:pos="567"/>
        </w:tabs>
        <w:rPr>
          <w:lang w:val="lt-LT"/>
        </w:rPr>
      </w:pPr>
    </w:p>
    <w:p w14:paraId="20D34431" w14:textId="77777777" w:rsidR="00E430B7" w:rsidRDefault="00E430B7">
      <w:pPr>
        <w:tabs>
          <w:tab w:val="left" w:pos="567"/>
        </w:tabs>
        <w:rPr>
          <w:lang w:val="lt-LT"/>
        </w:rPr>
      </w:pPr>
      <w:r>
        <w:rPr>
          <w:lang w:val="lt-LT"/>
        </w:rPr>
        <w:t>10 mg flakonas yra skirtas vaikams, kuriems paskirta 10 mg ar mažesnė dozė. Laikykitės gydytojo duotų nurodymų.</w:t>
      </w:r>
    </w:p>
    <w:p w14:paraId="63EBD9CD" w14:textId="77777777" w:rsidR="00E430B7" w:rsidRDefault="00E430B7">
      <w:pPr>
        <w:tabs>
          <w:tab w:val="left" w:pos="567"/>
        </w:tabs>
        <w:rPr>
          <w:lang w:val="lt-LT"/>
        </w:rPr>
      </w:pPr>
    </w:p>
    <w:p w14:paraId="6A0F6AAE" w14:textId="77777777" w:rsidR="00E430B7" w:rsidRDefault="00E430B7">
      <w:pPr>
        <w:tabs>
          <w:tab w:val="left" w:pos="567"/>
        </w:tabs>
        <w:rPr>
          <w:szCs w:val="22"/>
          <w:lang w:val="lt-LT"/>
        </w:rPr>
      </w:pPr>
      <w:r>
        <w:rPr>
          <w:szCs w:val="22"/>
          <w:lang w:val="lt-LT"/>
        </w:rPr>
        <w:t>Kiekvienas 10 mg flakonas turi būti vartojamas vieną kartą vienam pacientui. Vaisto likutis flakone turi būti išmestas.</w:t>
      </w:r>
    </w:p>
    <w:p w14:paraId="6C7C93EA" w14:textId="77777777" w:rsidR="00E430B7" w:rsidRDefault="00E430B7">
      <w:pPr>
        <w:tabs>
          <w:tab w:val="left" w:pos="567"/>
        </w:tabs>
        <w:rPr>
          <w:lang w:val="lt-LT"/>
        </w:rPr>
      </w:pPr>
    </w:p>
    <w:p w14:paraId="024357C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2B1CB4" w14:paraId="25C4725C" w14:textId="77777777">
        <w:tc>
          <w:tcPr>
            <w:tcW w:w="9289" w:type="dxa"/>
          </w:tcPr>
          <w:p w14:paraId="6C8AD96F" w14:textId="77777777" w:rsidR="00E430B7" w:rsidRDefault="00E430B7">
            <w:pPr>
              <w:keepNext/>
              <w:tabs>
                <w:tab w:val="left" w:pos="567"/>
              </w:tabs>
              <w:ind w:left="561" w:hanging="561"/>
              <w:rPr>
                <w:b/>
                <w:lang w:val="lt-LT"/>
              </w:rPr>
            </w:pPr>
            <w:r>
              <w:rPr>
                <w:b/>
                <w:caps/>
                <w:lang w:val="lt-LT"/>
              </w:rPr>
              <w:t>6.</w:t>
            </w:r>
            <w:r>
              <w:rPr>
                <w:b/>
                <w:caps/>
                <w:lang w:val="lt-LT"/>
              </w:rPr>
              <w:tab/>
              <w:t>SPECIALUS Įspėjimas</w:t>
            </w:r>
            <w:r>
              <w:rPr>
                <w:lang w:val="lt-LT"/>
              </w:rPr>
              <w:t xml:space="preserve">, </w:t>
            </w:r>
            <w:r>
              <w:rPr>
                <w:b/>
                <w:bCs/>
                <w:lang w:val="lt-LT"/>
              </w:rPr>
              <w:t xml:space="preserve">KAD VAISTINĮ PREPARATĄ BŪTINA LAIKYTI </w:t>
            </w:r>
            <w:r>
              <w:rPr>
                <w:b/>
                <w:caps/>
                <w:lang w:val="lt-LT"/>
              </w:rPr>
              <w:t>vaikams nepastebimoje ir nepasiekiamoje vietoje</w:t>
            </w:r>
          </w:p>
        </w:tc>
      </w:tr>
    </w:tbl>
    <w:p w14:paraId="7C6407B6" w14:textId="77777777" w:rsidR="00E430B7" w:rsidRDefault="00E430B7">
      <w:pPr>
        <w:keepNext/>
        <w:tabs>
          <w:tab w:val="left" w:pos="567"/>
        </w:tabs>
        <w:rPr>
          <w:lang w:val="lt-LT"/>
        </w:rPr>
      </w:pPr>
    </w:p>
    <w:p w14:paraId="2488DE95" w14:textId="77777777" w:rsidR="00E430B7" w:rsidRDefault="00E430B7">
      <w:pPr>
        <w:tabs>
          <w:tab w:val="left" w:pos="567"/>
        </w:tabs>
        <w:rPr>
          <w:lang w:val="lt-LT"/>
        </w:rPr>
      </w:pPr>
      <w:r>
        <w:rPr>
          <w:lang w:val="lt-LT"/>
        </w:rPr>
        <w:t>Laikyti vaikams nepastebimoje ir nepasiekiamoje vietoje.</w:t>
      </w:r>
    </w:p>
    <w:p w14:paraId="31CFD192" w14:textId="77777777" w:rsidR="00E430B7" w:rsidRDefault="00E430B7">
      <w:pPr>
        <w:keepLines/>
        <w:widowControl w:val="0"/>
        <w:tabs>
          <w:tab w:val="left" w:pos="567"/>
        </w:tabs>
        <w:rPr>
          <w:lang w:val="lt-LT"/>
        </w:rPr>
      </w:pPr>
    </w:p>
    <w:p w14:paraId="0CA7A6E8" w14:textId="77777777" w:rsidR="00E430B7" w:rsidRDefault="00E430B7">
      <w:pPr>
        <w:keepLines/>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18B418F5" w14:textId="77777777">
        <w:tc>
          <w:tcPr>
            <w:tcW w:w="9289" w:type="dxa"/>
          </w:tcPr>
          <w:p w14:paraId="16BAD618" w14:textId="77777777" w:rsidR="00E430B7" w:rsidRDefault="00E430B7">
            <w:pPr>
              <w:pStyle w:val="EndnoteText"/>
              <w:keepLines/>
              <w:widowControl w:val="0"/>
              <w:rPr>
                <w:szCs w:val="22"/>
                <w:lang w:val="lt-LT"/>
              </w:rPr>
            </w:pPr>
            <w:r>
              <w:rPr>
                <w:b/>
                <w:caps/>
                <w:szCs w:val="22"/>
                <w:lang w:val="lt-LT"/>
              </w:rPr>
              <w:t>7.</w:t>
            </w:r>
            <w:r>
              <w:rPr>
                <w:b/>
                <w:caps/>
                <w:szCs w:val="22"/>
                <w:lang w:val="lt-LT"/>
              </w:rPr>
              <w:tab/>
              <w:t xml:space="preserve">kitas </w:t>
            </w:r>
            <w:r>
              <w:rPr>
                <w:b/>
                <w:bCs/>
                <w:noProof/>
                <w:lang w:val="lt-LT"/>
              </w:rPr>
              <w:t>(-I)</w:t>
            </w:r>
            <w:r>
              <w:rPr>
                <w:b/>
                <w:caps/>
                <w:szCs w:val="22"/>
                <w:lang w:val="lt-LT"/>
              </w:rPr>
              <w:t xml:space="preserve"> specialus </w:t>
            </w:r>
            <w:r>
              <w:rPr>
                <w:b/>
                <w:bCs/>
                <w:noProof/>
                <w:lang w:val="lt-LT"/>
              </w:rPr>
              <w:t>(-ŪS)</w:t>
            </w:r>
            <w:r>
              <w:rPr>
                <w:b/>
                <w:caps/>
                <w:szCs w:val="22"/>
                <w:lang w:val="lt-LT"/>
              </w:rPr>
              <w:t xml:space="preserve"> Įspėjimas </w:t>
            </w:r>
            <w:r>
              <w:rPr>
                <w:b/>
                <w:bCs/>
                <w:noProof/>
                <w:lang w:val="lt-LT"/>
              </w:rPr>
              <w:t>(-AI)</w:t>
            </w:r>
            <w:r>
              <w:rPr>
                <w:b/>
                <w:caps/>
                <w:szCs w:val="22"/>
                <w:lang w:val="lt-LT"/>
              </w:rPr>
              <w:t xml:space="preserve"> (jei reikia)</w:t>
            </w:r>
          </w:p>
        </w:tc>
      </w:tr>
    </w:tbl>
    <w:p w14:paraId="502E385C" w14:textId="77777777" w:rsidR="00E430B7" w:rsidRDefault="00E430B7">
      <w:pPr>
        <w:keepLines/>
        <w:widowControl w:val="0"/>
        <w:tabs>
          <w:tab w:val="left" w:pos="567"/>
        </w:tabs>
        <w:rPr>
          <w:lang w:val="lt-LT"/>
        </w:rPr>
      </w:pPr>
    </w:p>
    <w:p w14:paraId="1834F498" w14:textId="77777777" w:rsidR="00E430B7" w:rsidRDefault="00E430B7">
      <w:pPr>
        <w:keepLines/>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4707B35" w14:textId="77777777">
        <w:tc>
          <w:tcPr>
            <w:tcW w:w="9289" w:type="dxa"/>
          </w:tcPr>
          <w:p w14:paraId="42983686" w14:textId="77777777" w:rsidR="00E430B7" w:rsidRDefault="00E430B7">
            <w:pPr>
              <w:keepNext/>
              <w:keepLines/>
              <w:widowControl w:val="0"/>
              <w:tabs>
                <w:tab w:val="left" w:pos="567"/>
              </w:tabs>
              <w:rPr>
                <w:lang w:val="lt-LT"/>
              </w:rPr>
            </w:pPr>
            <w:r>
              <w:rPr>
                <w:b/>
                <w:caps/>
                <w:lang w:val="lt-LT"/>
              </w:rPr>
              <w:lastRenderedPageBreak/>
              <w:t>8.</w:t>
            </w:r>
            <w:r>
              <w:rPr>
                <w:b/>
                <w:caps/>
                <w:lang w:val="lt-LT"/>
              </w:rPr>
              <w:tab/>
              <w:t>tinkamumo laikas</w:t>
            </w:r>
          </w:p>
        </w:tc>
      </w:tr>
    </w:tbl>
    <w:p w14:paraId="4A3399DD" w14:textId="77777777" w:rsidR="00E430B7" w:rsidRDefault="00E430B7">
      <w:pPr>
        <w:keepNext/>
        <w:keepLines/>
        <w:widowControl w:val="0"/>
        <w:tabs>
          <w:tab w:val="left" w:pos="567"/>
        </w:tabs>
        <w:rPr>
          <w:lang w:val="lt-LT"/>
        </w:rPr>
      </w:pPr>
    </w:p>
    <w:p w14:paraId="38A2858F" w14:textId="77777777" w:rsidR="00E430B7" w:rsidRDefault="00E430B7">
      <w:pPr>
        <w:keepNext/>
        <w:keepLines/>
        <w:widowControl w:val="0"/>
        <w:tabs>
          <w:tab w:val="left" w:pos="567"/>
        </w:tabs>
        <w:rPr>
          <w:lang w:val="lt-LT"/>
        </w:rPr>
      </w:pPr>
      <w:r>
        <w:rPr>
          <w:lang w:val="lt-LT"/>
        </w:rPr>
        <w:t>Tinka iki</w:t>
      </w:r>
    </w:p>
    <w:p w14:paraId="4DEA835C" w14:textId="77777777" w:rsidR="00E430B7" w:rsidRDefault="00E430B7">
      <w:pPr>
        <w:keepNext/>
        <w:keepLines/>
        <w:widowControl w:val="0"/>
        <w:tabs>
          <w:tab w:val="left" w:pos="567"/>
        </w:tabs>
        <w:rPr>
          <w:lang w:val="lt-LT"/>
        </w:rPr>
      </w:pPr>
      <w:r>
        <w:rPr>
          <w:highlight w:val="lightGray"/>
          <w:lang w:val="lt-LT"/>
        </w:rPr>
        <w:t>EXP</w:t>
      </w:r>
    </w:p>
    <w:p w14:paraId="38BE340B" w14:textId="77777777" w:rsidR="00E430B7" w:rsidRDefault="00E430B7">
      <w:pPr>
        <w:keepNext/>
        <w:keepLines/>
        <w:widowControl w:val="0"/>
        <w:tabs>
          <w:tab w:val="left" w:pos="567"/>
        </w:tabs>
        <w:rPr>
          <w:lang w:val="lt-LT"/>
        </w:rPr>
      </w:pPr>
    </w:p>
    <w:p w14:paraId="73DF58BE" w14:textId="77777777" w:rsidR="00E430B7" w:rsidRDefault="00E430B7">
      <w:pPr>
        <w:keepNext/>
        <w:keepLines/>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26E3B63B" w14:textId="77777777">
        <w:tc>
          <w:tcPr>
            <w:tcW w:w="9289" w:type="dxa"/>
          </w:tcPr>
          <w:p w14:paraId="5A5C6D8E" w14:textId="77777777" w:rsidR="00E430B7" w:rsidRDefault="00E430B7">
            <w:pPr>
              <w:tabs>
                <w:tab w:val="left" w:pos="567"/>
              </w:tabs>
              <w:rPr>
                <w:lang w:val="lt-LT"/>
              </w:rPr>
            </w:pPr>
            <w:r>
              <w:rPr>
                <w:b/>
                <w:caps/>
                <w:lang w:val="lt-LT"/>
              </w:rPr>
              <w:t>9.</w:t>
            </w:r>
            <w:r>
              <w:rPr>
                <w:b/>
                <w:caps/>
                <w:lang w:val="lt-LT"/>
              </w:rPr>
              <w:tab/>
              <w:t>SPECIALIOS laikymo sąlygos</w:t>
            </w:r>
          </w:p>
        </w:tc>
      </w:tr>
    </w:tbl>
    <w:p w14:paraId="08D2C084" w14:textId="77777777" w:rsidR="00E430B7" w:rsidRDefault="00E430B7">
      <w:pPr>
        <w:tabs>
          <w:tab w:val="left" w:pos="567"/>
        </w:tabs>
        <w:rPr>
          <w:lang w:val="lt-LT"/>
        </w:rPr>
      </w:pPr>
    </w:p>
    <w:p w14:paraId="18303B95" w14:textId="77777777" w:rsidR="00E430B7" w:rsidRDefault="00E430B7">
      <w:pPr>
        <w:tabs>
          <w:tab w:val="left" w:pos="567"/>
        </w:tabs>
        <w:rPr>
          <w:b/>
          <w:i/>
          <w:u w:val="single"/>
          <w:lang w:val="lt-LT"/>
        </w:rPr>
      </w:pPr>
      <w:r>
        <w:rPr>
          <w:lang w:val="lt-LT"/>
        </w:rPr>
        <w:t xml:space="preserve">Laikyti šaldytuve. </w:t>
      </w:r>
    </w:p>
    <w:p w14:paraId="0D6A7C61" w14:textId="77777777" w:rsidR="00E430B7" w:rsidRDefault="00E430B7">
      <w:pPr>
        <w:tabs>
          <w:tab w:val="left" w:pos="567"/>
        </w:tabs>
        <w:rPr>
          <w:lang w:val="lt-LT"/>
        </w:rPr>
      </w:pPr>
      <w:r>
        <w:rPr>
          <w:lang w:val="lt-LT"/>
        </w:rPr>
        <w:t>Negalima užšaldyti.</w:t>
      </w:r>
    </w:p>
    <w:p w14:paraId="49324006" w14:textId="77777777" w:rsidR="00E430B7" w:rsidRDefault="00E430B7">
      <w:pPr>
        <w:tabs>
          <w:tab w:val="left" w:pos="567"/>
        </w:tabs>
        <w:rPr>
          <w:lang w:val="lt-LT"/>
        </w:rPr>
      </w:pPr>
    </w:p>
    <w:p w14:paraId="27CEF528" w14:textId="77777777" w:rsidR="00E430B7" w:rsidRDefault="00E430B7">
      <w:pPr>
        <w:tabs>
          <w:tab w:val="left" w:pos="567"/>
        </w:tabs>
        <w:rPr>
          <w:szCs w:val="22"/>
          <w:lang w:val="lt-LT"/>
        </w:rPr>
      </w:pPr>
      <w:r>
        <w:rPr>
          <w:szCs w:val="22"/>
          <w:lang w:val="lt-LT"/>
        </w:rPr>
        <w:t>Kitas laikymo sąlygas žr. pakuotės lapelyje.</w:t>
      </w:r>
    </w:p>
    <w:p w14:paraId="499FC43E" w14:textId="77777777" w:rsidR="00E430B7" w:rsidRDefault="00E430B7">
      <w:pPr>
        <w:tabs>
          <w:tab w:val="left" w:pos="567"/>
        </w:tabs>
        <w:rPr>
          <w:lang w:val="lt-LT"/>
        </w:rPr>
      </w:pPr>
    </w:p>
    <w:p w14:paraId="113847A8" w14:textId="77777777" w:rsidR="00E430B7" w:rsidRDefault="00E430B7">
      <w:pPr>
        <w:pStyle w:val="BodyText"/>
        <w:tabs>
          <w:tab w:val="left" w:pos="567"/>
        </w:tabs>
        <w:spacing w:line="240" w:lineRule="auto"/>
        <w:rPr>
          <w:bCs/>
          <w:szCs w:val="22"/>
        </w:rPr>
      </w:pPr>
      <w:r>
        <w:rPr>
          <w:bCs/>
          <w:szCs w:val="22"/>
        </w:rPr>
        <w:t>Paruoštą Enbrel tirpalą rekomenduojama vartoti nedelsiant (ilgiausiai</w:t>
      </w:r>
      <w:r>
        <w:rPr>
          <w:szCs w:val="22"/>
        </w:rPr>
        <w:t xml:space="preserve"> galima vartoti iki 6 valandų po paruošimo).</w:t>
      </w:r>
      <w:r>
        <w:rPr>
          <w:bCs/>
          <w:szCs w:val="22"/>
        </w:rPr>
        <w:t xml:space="preserve"> </w:t>
      </w:r>
    </w:p>
    <w:p w14:paraId="3721B64C" w14:textId="77777777" w:rsidR="00E430B7" w:rsidRDefault="00E430B7">
      <w:pPr>
        <w:tabs>
          <w:tab w:val="left" w:pos="567"/>
        </w:tabs>
        <w:rPr>
          <w:lang w:val="lt-LT"/>
        </w:rPr>
      </w:pPr>
    </w:p>
    <w:p w14:paraId="235B594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6E64257" w14:textId="77777777">
        <w:trPr>
          <w:cantSplit/>
        </w:trPr>
        <w:tc>
          <w:tcPr>
            <w:tcW w:w="9289" w:type="dxa"/>
          </w:tcPr>
          <w:p w14:paraId="027CC034" w14:textId="77777777" w:rsidR="00E430B7" w:rsidRDefault="00E430B7">
            <w:pPr>
              <w:tabs>
                <w:tab w:val="left" w:pos="567"/>
              </w:tabs>
              <w:ind w:left="561" w:hanging="561"/>
              <w:rPr>
                <w:b/>
                <w:lang w:val="lt-LT"/>
              </w:rPr>
            </w:pPr>
            <w:r>
              <w:rPr>
                <w:b/>
                <w:caps/>
                <w:lang w:val="lt-LT"/>
              </w:rPr>
              <w:t>10.</w:t>
            </w:r>
            <w:r>
              <w:rPr>
                <w:b/>
                <w:caps/>
                <w:lang w:val="lt-LT"/>
              </w:rPr>
              <w:tab/>
              <w:t>specialios atsargumo priemonės</w:t>
            </w:r>
            <w:r>
              <w:rPr>
                <w:b/>
                <w:caps/>
                <w:noProof/>
                <w:lang w:val="lt-LT"/>
              </w:rPr>
              <w:t xml:space="preserve"> DĖL NESUVARTOTO </w:t>
            </w:r>
            <w:r>
              <w:rPr>
                <w:b/>
                <w:bCs/>
                <w:caps/>
                <w:noProof/>
                <w:lang w:val="lt-LT"/>
              </w:rPr>
              <w:t>VAISTINIO PREPARATO AR JO ATLIEK</w:t>
            </w:r>
            <w:r>
              <w:rPr>
                <w:b/>
                <w:noProof/>
                <w:lang w:val="lt-LT"/>
              </w:rPr>
              <w:t>Ų</w:t>
            </w:r>
            <w:r>
              <w:rPr>
                <w:caps/>
                <w:noProof/>
                <w:lang w:val="lt-LT"/>
              </w:rPr>
              <w:t xml:space="preserve"> </w:t>
            </w:r>
            <w:r>
              <w:rPr>
                <w:b/>
                <w:bCs/>
                <w:caps/>
                <w:noProof/>
                <w:lang w:val="lt-LT"/>
              </w:rPr>
              <w:t>TVARKYMO</w:t>
            </w:r>
            <w:r>
              <w:rPr>
                <w:caps/>
                <w:lang w:val="lt-LT"/>
              </w:rPr>
              <w:t xml:space="preserve"> </w:t>
            </w:r>
            <w:r>
              <w:rPr>
                <w:b/>
                <w:caps/>
                <w:lang w:val="lt-LT"/>
              </w:rPr>
              <w:t>(jei reikia)</w:t>
            </w:r>
          </w:p>
        </w:tc>
      </w:tr>
    </w:tbl>
    <w:p w14:paraId="4A8BC6F8" w14:textId="77777777" w:rsidR="00E430B7" w:rsidRDefault="00E430B7">
      <w:pPr>
        <w:tabs>
          <w:tab w:val="left" w:pos="567"/>
        </w:tabs>
        <w:rPr>
          <w:lang w:val="lt-LT"/>
        </w:rPr>
      </w:pPr>
    </w:p>
    <w:p w14:paraId="6F5CEDE0" w14:textId="77777777" w:rsidR="00E430B7" w:rsidRDefault="00E430B7">
      <w:pPr>
        <w:tabs>
          <w:tab w:val="left" w:pos="567"/>
        </w:tabs>
        <w:rPr>
          <w:snapToGrid w:val="0"/>
          <w:lang w:val="lt-LT"/>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9"/>
      </w:tblGrid>
      <w:tr w:rsidR="00E430B7" w14:paraId="4018BD3E" w14:textId="77777777">
        <w:tc>
          <w:tcPr>
            <w:tcW w:w="9289" w:type="dxa"/>
          </w:tcPr>
          <w:p w14:paraId="5B1E9A77" w14:textId="77777777" w:rsidR="00E430B7" w:rsidRDefault="00E430B7">
            <w:pPr>
              <w:tabs>
                <w:tab w:val="left" w:pos="567"/>
              </w:tabs>
              <w:rPr>
                <w:b/>
                <w:lang w:val="lt-LT"/>
              </w:rPr>
            </w:pPr>
            <w:r>
              <w:rPr>
                <w:b/>
                <w:caps/>
                <w:lang w:val="lt-LT"/>
              </w:rPr>
              <w:t>11.</w:t>
            </w:r>
            <w:r>
              <w:rPr>
                <w:b/>
                <w:caps/>
                <w:lang w:val="lt-LT"/>
              </w:rPr>
              <w:tab/>
            </w:r>
            <w:r>
              <w:rPr>
                <w:b/>
                <w:caps/>
                <w:noProof/>
                <w:szCs w:val="22"/>
                <w:lang w:val="lt-LT"/>
              </w:rPr>
              <w:t>REGISTRUOTOJO</w:t>
            </w:r>
            <w:r>
              <w:rPr>
                <w:b/>
                <w:caps/>
                <w:lang w:val="lt-LT"/>
              </w:rPr>
              <w:t xml:space="preserve"> pavadinimas ir adresas</w:t>
            </w:r>
          </w:p>
        </w:tc>
      </w:tr>
    </w:tbl>
    <w:p w14:paraId="1020D096" w14:textId="77777777" w:rsidR="00E430B7" w:rsidRDefault="00E430B7">
      <w:pPr>
        <w:tabs>
          <w:tab w:val="left" w:pos="567"/>
        </w:tabs>
        <w:rPr>
          <w:lang w:val="lt-LT"/>
        </w:rPr>
      </w:pPr>
    </w:p>
    <w:p w14:paraId="55EED4E5" w14:textId="77777777" w:rsidR="00E430B7" w:rsidRDefault="00E430B7">
      <w:pPr>
        <w:autoSpaceDE w:val="0"/>
        <w:autoSpaceDN w:val="0"/>
        <w:adjustRightInd w:val="0"/>
        <w:rPr>
          <w:szCs w:val="22"/>
          <w:lang w:val="en-US"/>
        </w:rPr>
      </w:pPr>
      <w:r>
        <w:rPr>
          <w:szCs w:val="22"/>
          <w:lang w:val="en-US"/>
        </w:rPr>
        <w:t>Pfizer Europe MA EEIG</w:t>
      </w:r>
    </w:p>
    <w:p w14:paraId="466A3D31" w14:textId="77777777" w:rsidR="00E430B7" w:rsidRDefault="00E430B7">
      <w:pPr>
        <w:autoSpaceDE w:val="0"/>
        <w:autoSpaceDN w:val="0"/>
        <w:adjustRightInd w:val="0"/>
        <w:rPr>
          <w:szCs w:val="22"/>
          <w:lang w:val="en-US"/>
        </w:rPr>
      </w:pPr>
      <w:r>
        <w:rPr>
          <w:szCs w:val="22"/>
          <w:lang w:val="en-US"/>
        </w:rPr>
        <w:t>Boulevard de la Plaine 17</w:t>
      </w:r>
    </w:p>
    <w:p w14:paraId="74BA5F22" w14:textId="77777777" w:rsidR="00E430B7" w:rsidRDefault="00E430B7">
      <w:pPr>
        <w:autoSpaceDE w:val="0"/>
        <w:autoSpaceDN w:val="0"/>
        <w:adjustRightInd w:val="0"/>
        <w:rPr>
          <w:szCs w:val="22"/>
          <w:lang w:val="en-US"/>
        </w:rPr>
      </w:pPr>
      <w:r>
        <w:rPr>
          <w:szCs w:val="22"/>
          <w:lang w:val="en-US"/>
        </w:rPr>
        <w:t>1050 Bruxelles</w:t>
      </w:r>
    </w:p>
    <w:p w14:paraId="2CE08F7E" w14:textId="77777777" w:rsidR="00E430B7" w:rsidRDefault="00E430B7">
      <w:pPr>
        <w:tabs>
          <w:tab w:val="left" w:pos="567"/>
        </w:tabs>
        <w:rPr>
          <w:lang w:val="lt-LT"/>
        </w:rPr>
      </w:pPr>
      <w:r>
        <w:rPr>
          <w:szCs w:val="22"/>
          <w:lang w:val="en-US"/>
        </w:rPr>
        <w:t>Belgija</w:t>
      </w:r>
    </w:p>
    <w:p w14:paraId="3DED9D3B" w14:textId="77777777" w:rsidR="00E430B7" w:rsidRDefault="00E430B7">
      <w:pPr>
        <w:tabs>
          <w:tab w:val="left" w:pos="567"/>
        </w:tabs>
        <w:rPr>
          <w:lang w:val="lt-LT"/>
        </w:rPr>
      </w:pPr>
    </w:p>
    <w:p w14:paraId="5FB5ACB6"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67A9DA1" w14:textId="77777777">
        <w:trPr>
          <w:trHeight w:val="73"/>
        </w:trPr>
        <w:tc>
          <w:tcPr>
            <w:tcW w:w="9289" w:type="dxa"/>
          </w:tcPr>
          <w:p w14:paraId="57AF9882" w14:textId="77777777" w:rsidR="00E430B7" w:rsidRDefault="00E430B7">
            <w:pPr>
              <w:tabs>
                <w:tab w:val="left" w:pos="567"/>
              </w:tabs>
              <w:rPr>
                <w:lang w:val="lt-LT"/>
              </w:rPr>
            </w:pPr>
            <w:r>
              <w:rPr>
                <w:b/>
                <w:caps/>
                <w:lang w:val="lt-LT"/>
              </w:rPr>
              <w:t>12.</w:t>
            </w:r>
            <w:r>
              <w:rPr>
                <w:b/>
                <w:caps/>
                <w:lang w:val="lt-LT"/>
              </w:rPr>
              <w:tab/>
            </w:r>
            <w:r>
              <w:rPr>
                <w:b/>
                <w:noProof/>
                <w:szCs w:val="22"/>
                <w:lang w:val="lt-LT"/>
              </w:rPr>
              <w:t>REGISTRACIJOS PAŽYMĖJIMO</w:t>
            </w:r>
            <w:r>
              <w:rPr>
                <w:b/>
                <w:caps/>
                <w:lang w:val="lt-LT"/>
              </w:rPr>
              <w:t xml:space="preserve"> numeris (-IAI)</w:t>
            </w:r>
          </w:p>
        </w:tc>
      </w:tr>
    </w:tbl>
    <w:p w14:paraId="28FDDA45" w14:textId="77777777" w:rsidR="00E430B7" w:rsidRDefault="00E430B7">
      <w:pPr>
        <w:tabs>
          <w:tab w:val="left" w:pos="567"/>
        </w:tabs>
        <w:rPr>
          <w:lang w:val="lt-LT"/>
        </w:rPr>
      </w:pPr>
    </w:p>
    <w:p w14:paraId="2DAB460F" w14:textId="77777777" w:rsidR="00E430B7" w:rsidRDefault="00E430B7">
      <w:pPr>
        <w:rPr>
          <w:lang w:val="lt-LT"/>
        </w:rPr>
      </w:pPr>
      <w:r>
        <w:rPr>
          <w:lang w:val="lt-LT"/>
        </w:rPr>
        <w:t xml:space="preserve">EU/1/99/126/022 </w:t>
      </w:r>
    </w:p>
    <w:p w14:paraId="1EAB81BF" w14:textId="77777777" w:rsidR="00E430B7" w:rsidRDefault="00E430B7">
      <w:pPr>
        <w:tabs>
          <w:tab w:val="left" w:pos="567"/>
        </w:tabs>
        <w:rPr>
          <w:lang w:val="lt-LT"/>
        </w:rPr>
      </w:pPr>
    </w:p>
    <w:p w14:paraId="349D3D2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727810A" w14:textId="77777777">
        <w:tc>
          <w:tcPr>
            <w:tcW w:w="9289" w:type="dxa"/>
          </w:tcPr>
          <w:p w14:paraId="0F3ECC12" w14:textId="77777777" w:rsidR="00E430B7" w:rsidRDefault="00E430B7">
            <w:pPr>
              <w:tabs>
                <w:tab w:val="left" w:pos="567"/>
              </w:tabs>
              <w:rPr>
                <w:lang w:val="lt-LT"/>
              </w:rPr>
            </w:pPr>
            <w:r>
              <w:rPr>
                <w:b/>
                <w:caps/>
                <w:lang w:val="lt-LT"/>
              </w:rPr>
              <w:t>13.</w:t>
            </w:r>
            <w:r>
              <w:rPr>
                <w:b/>
                <w:caps/>
                <w:lang w:val="lt-LT"/>
              </w:rPr>
              <w:tab/>
              <w:t>serijos numeris</w:t>
            </w:r>
          </w:p>
        </w:tc>
      </w:tr>
    </w:tbl>
    <w:p w14:paraId="418E46CE" w14:textId="77777777" w:rsidR="00E430B7" w:rsidRDefault="00E430B7">
      <w:pPr>
        <w:tabs>
          <w:tab w:val="left" w:pos="567"/>
        </w:tabs>
        <w:rPr>
          <w:lang w:val="lt-LT"/>
        </w:rPr>
      </w:pPr>
    </w:p>
    <w:p w14:paraId="0A3F3584" w14:textId="77777777" w:rsidR="00E430B7" w:rsidRDefault="00E430B7">
      <w:pPr>
        <w:tabs>
          <w:tab w:val="left" w:pos="567"/>
        </w:tabs>
        <w:rPr>
          <w:lang w:val="lt-LT"/>
        </w:rPr>
      </w:pPr>
      <w:r>
        <w:rPr>
          <w:lang w:val="lt-LT"/>
        </w:rPr>
        <w:t>Serija</w:t>
      </w:r>
    </w:p>
    <w:p w14:paraId="35F4B2EA" w14:textId="77777777" w:rsidR="00E430B7" w:rsidRDefault="00E430B7">
      <w:pPr>
        <w:tabs>
          <w:tab w:val="left" w:pos="567"/>
        </w:tabs>
        <w:rPr>
          <w:lang w:val="lt-LT"/>
        </w:rPr>
      </w:pPr>
      <w:r>
        <w:rPr>
          <w:highlight w:val="lightGray"/>
          <w:lang w:val="lt-LT"/>
        </w:rPr>
        <w:t>Lot</w:t>
      </w:r>
    </w:p>
    <w:p w14:paraId="07808A10" w14:textId="77777777" w:rsidR="00E430B7" w:rsidRDefault="00E430B7">
      <w:pPr>
        <w:tabs>
          <w:tab w:val="left" w:pos="567"/>
        </w:tabs>
        <w:rPr>
          <w:lang w:val="lt-LT"/>
        </w:rPr>
      </w:pPr>
    </w:p>
    <w:p w14:paraId="693D2D2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FE78EA3" w14:textId="77777777">
        <w:tc>
          <w:tcPr>
            <w:tcW w:w="9289" w:type="dxa"/>
          </w:tcPr>
          <w:p w14:paraId="6AF90FFF" w14:textId="77777777" w:rsidR="00E430B7" w:rsidRDefault="00E430B7">
            <w:pPr>
              <w:tabs>
                <w:tab w:val="left" w:pos="567"/>
              </w:tabs>
              <w:rPr>
                <w:lang w:val="lt-LT"/>
              </w:rPr>
            </w:pPr>
            <w:r>
              <w:rPr>
                <w:b/>
                <w:caps/>
                <w:lang w:val="lt-LT"/>
              </w:rPr>
              <w:t>14.</w:t>
            </w:r>
            <w:r>
              <w:rPr>
                <w:b/>
                <w:caps/>
                <w:lang w:val="lt-LT"/>
              </w:rPr>
              <w:tab/>
            </w:r>
            <w:r>
              <w:rPr>
                <w:b/>
                <w:noProof/>
                <w:lang w:val="lt-LT"/>
              </w:rPr>
              <w:t>PARDAVIMO (IŠDAVIMO)</w:t>
            </w:r>
            <w:r>
              <w:rPr>
                <w:b/>
                <w:caps/>
                <w:lang w:val="lt-LT"/>
              </w:rPr>
              <w:t xml:space="preserve"> tvarka</w:t>
            </w:r>
          </w:p>
        </w:tc>
      </w:tr>
    </w:tbl>
    <w:p w14:paraId="2157FDBA" w14:textId="77777777" w:rsidR="00E430B7" w:rsidRDefault="00E430B7">
      <w:pPr>
        <w:tabs>
          <w:tab w:val="left" w:pos="567"/>
        </w:tabs>
        <w:rPr>
          <w:lang w:val="lt-LT"/>
        </w:rPr>
      </w:pPr>
    </w:p>
    <w:p w14:paraId="47AD7B72"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8607F2D" w14:textId="77777777">
        <w:tc>
          <w:tcPr>
            <w:tcW w:w="9289" w:type="dxa"/>
          </w:tcPr>
          <w:p w14:paraId="6565AB10" w14:textId="77777777" w:rsidR="00E430B7" w:rsidRDefault="00E430B7">
            <w:pPr>
              <w:tabs>
                <w:tab w:val="left" w:pos="567"/>
              </w:tabs>
              <w:rPr>
                <w:lang w:val="lt-LT"/>
              </w:rPr>
            </w:pPr>
            <w:r>
              <w:rPr>
                <w:b/>
                <w:caps/>
                <w:lang w:val="lt-LT"/>
              </w:rPr>
              <w:t>15.</w:t>
            </w:r>
            <w:r>
              <w:rPr>
                <w:b/>
                <w:caps/>
                <w:lang w:val="lt-LT"/>
              </w:rPr>
              <w:tab/>
              <w:t>vartojimo instrukcijA</w:t>
            </w:r>
          </w:p>
        </w:tc>
      </w:tr>
    </w:tbl>
    <w:p w14:paraId="78FB8636" w14:textId="77777777" w:rsidR="00E430B7" w:rsidRDefault="00E430B7">
      <w:pPr>
        <w:tabs>
          <w:tab w:val="left" w:pos="567"/>
        </w:tabs>
        <w:rPr>
          <w:lang w:val="lt-LT"/>
        </w:rPr>
      </w:pPr>
    </w:p>
    <w:p w14:paraId="6458AD8A" w14:textId="77777777" w:rsidR="00E430B7" w:rsidRDefault="00E430B7">
      <w:pPr>
        <w:rPr>
          <w:lang w:val="lt-LT"/>
        </w:rPr>
      </w:pPr>
    </w:p>
    <w:p w14:paraId="390684F0" w14:textId="77777777" w:rsidR="00E430B7" w:rsidRDefault="00E430B7">
      <w:pPr>
        <w:pBdr>
          <w:top w:val="single" w:sz="4" w:space="1" w:color="auto"/>
          <w:left w:val="single" w:sz="4" w:space="4" w:color="auto"/>
          <w:bottom w:val="single" w:sz="4" w:space="1" w:color="auto"/>
          <w:right w:val="single" w:sz="4" w:space="4" w:color="auto"/>
        </w:pBdr>
        <w:outlineLvl w:val="0"/>
        <w:rPr>
          <w:lang w:val="lt-LT"/>
        </w:rPr>
      </w:pPr>
      <w:r>
        <w:rPr>
          <w:b/>
          <w:lang w:val="lt-LT"/>
        </w:rPr>
        <w:t>16.</w:t>
      </w:r>
      <w:r>
        <w:rPr>
          <w:b/>
          <w:lang w:val="lt-LT"/>
        </w:rPr>
        <w:tab/>
        <w:t>INFORMACIJA BRAILIO RAŠTU</w:t>
      </w:r>
    </w:p>
    <w:p w14:paraId="4A26C40D" w14:textId="77777777" w:rsidR="00E430B7" w:rsidRDefault="00E430B7">
      <w:pPr>
        <w:rPr>
          <w:lang w:val="lt-LT"/>
        </w:rPr>
      </w:pPr>
    </w:p>
    <w:p w14:paraId="4C3C10E5" w14:textId="77777777" w:rsidR="00E430B7" w:rsidRDefault="00E430B7">
      <w:pPr>
        <w:tabs>
          <w:tab w:val="left" w:pos="567"/>
        </w:tabs>
        <w:rPr>
          <w:lang w:val="lt-LT"/>
        </w:rPr>
      </w:pPr>
      <w:r>
        <w:rPr>
          <w:lang w:val="lt-LT"/>
        </w:rPr>
        <w:t>Enbrel 10 mg</w:t>
      </w:r>
    </w:p>
    <w:p w14:paraId="376109CB" w14:textId="77777777" w:rsidR="00E430B7" w:rsidRDefault="00E430B7">
      <w:pPr>
        <w:widowControl w:val="0"/>
        <w:tabs>
          <w:tab w:val="left" w:pos="567"/>
        </w:tabs>
        <w:rPr>
          <w:lang w:val="lt-LT"/>
        </w:rPr>
      </w:pPr>
    </w:p>
    <w:p w14:paraId="20C17A1A" w14:textId="77777777" w:rsidR="00E430B7" w:rsidRDefault="00E430B7">
      <w:pPr>
        <w:widowControl w:val="0"/>
        <w:tabs>
          <w:tab w:val="left" w:pos="567"/>
        </w:tabs>
        <w:rPr>
          <w:lang w:val="lt-LT"/>
        </w:rPr>
      </w:pPr>
    </w:p>
    <w:p w14:paraId="39760A9E" w14:textId="77777777" w:rsidR="00E430B7" w:rsidRDefault="00E430B7">
      <w:pPr>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17.</w:t>
      </w:r>
      <w:r>
        <w:rPr>
          <w:b/>
          <w:noProof/>
          <w:szCs w:val="20"/>
          <w:lang w:val="lt-LT" w:eastAsia="lt-LT" w:bidi="lt-LT"/>
        </w:rPr>
        <w:tab/>
        <w:t>UNIKALUS IDENTIFIKATORIUS – 2D BRŪKŠNINIS KODAS</w:t>
      </w:r>
    </w:p>
    <w:p w14:paraId="00821AB5" w14:textId="77777777" w:rsidR="00E430B7" w:rsidRDefault="00E430B7">
      <w:pPr>
        <w:widowControl w:val="0"/>
        <w:rPr>
          <w:noProof/>
          <w:szCs w:val="20"/>
          <w:lang w:val="lt-LT" w:eastAsia="lt-LT" w:bidi="lt-LT"/>
        </w:rPr>
      </w:pPr>
    </w:p>
    <w:p w14:paraId="1A4733ED" w14:textId="77777777" w:rsidR="00E430B7" w:rsidRDefault="00E430B7">
      <w:pPr>
        <w:widowControl w:val="0"/>
        <w:tabs>
          <w:tab w:val="left" w:pos="567"/>
        </w:tabs>
        <w:rPr>
          <w:noProof/>
          <w:szCs w:val="22"/>
          <w:shd w:val="clear" w:color="auto" w:fill="CCCCCC"/>
          <w:lang w:val="lt-LT" w:eastAsia="lt-LT" w:bidi="lt-LT"/>
        </w:rPr>
      </w:pPr>
      <w:r>
        <w:rPr>
          <w:noProof/>
          <w:szCs w:val="20"/>
          <w:highlight w:val="lightGray"/>
          <w:lang w:val="lt-LT" w:eastAsia="lt-LT" w:bidi="lt-LT"/>
        </w:rPr>
        <w:t>2D brūkšninis kodas su nurodytu unikaliu identifikatoriumi.</w:t>
      </w:r>
    </w:p>
    <w:p w14:paraId="389FB7FB" w14:textId="77777777" w:rsidR="00E430B7" w:rsidRDefault="00E430B7">
      <w:pPr>
        <w:widowControl w:val="0"/>
        <w:tabs>
          <w:tab w:val="left" w:pos="567"/>
        </w:tabs>
        <w:rPr>
          <w:noProof/>
          <w:szCs w:val="22"/>
          <w:shd w:val="clear" w:color="auto" w:fill="CCCCCC"/>
          <w:lang w:val="lt-LT" w:eastAsia="lt-LT" w:bidi="lt-LT"/>
        </w:rPr>
      </w:pPr>
    </w:p>
    <w:p w14:paraId="6261F5F4" w14:textId="77777777" w:rsidR="00E430B7" w:rsidRDefault="00E430B7">
      <w:pPr>
        <w:widowControl w:val="0"/>
        <w:rPr>
          <w:noProof/>
          <w:szCs w:val="20"/>
          <w:lang w:val="lt-LT" w:eastAsia="lt-LT" w:bidi="lt-LT"/>
        </w:rPr>
      </w:pPr>
    </w:p>
    <w:p w14:paraId="63258B06" w14:textId="77777777" w:rsidR="00E430B7" w:rsidRDefault="00E430B7">
      <w:pPr>
        <w:keepNext/>
        <w:keepLines/>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lastRenderedPageBreak/>
        <w:t>18.</w:t>
      </w:r>
      <w:r>
        <w:rPr>
          <w:b/>
          <w:noProof/>
          <w:szCs w:val="20"/>
          <w:lang w:val="lt-LT" w:eastAsia="lt-LT" w:bidi="lt-LT"/>
        </w:rPr>
        <w:tab/>
        <w:t>UNIKALUS IDENTIFIKATORIUS – ŽMONĖMS SUPRANTAMI DUOMENYS</w:t>
      </w:r>
    </w:p>
    <w:p w14:paraId="325348E9" w14:textId="77777777" w:rsidR="00E430B7" w:rsidRDefault="00E430B7">
      <w:pPr>
        <w:keepNext/>
        <w:keepLines/>
        <w:widowControl w:val="0"/>
        <w:rPr>
          <w:noProof/>
          <w:szCs w:val="20"/>
          <w:lang w:val="lt-LT" w:eastAsia="lt-LT" w:bidi="lt-LT"/>
        </w:rPr>
      </w:pPr>
    </w:p>
    <w:p w14:paraId="4020E36B"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PC</w:t>
      </w:r>
    </w:p>
    <w:p w14:paraId="48C1525E"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SN</w:t>
      </w:r>
    </w:p>
    <w:p w14:paraId="3B81B977" w14:textId="77777777" w:rsidR="00E430B7" w:rsidRDefault="00E430B7">
      <w:pPr>
        <w:keepNext/>
        <w:keepLines/>
        <w:widowControl w:val="0"/>
        <w:tabs>
          <w:tab w:val="left" w:pos="567"/>
        </w:tabs>
        <w:spacing w:line="260" w:lineRule="exact"/>
        <w:rPr>
          <w:szCs w:val="22"/>
          <w:lang w:val="lt-LT" w:eastAsia="lt-LT" w:bidi="lt-LT"/>
        </w:rPr>
      </w:pPr>
      <w:r>
        <w:rPr>
          <w:szCs w:val="20"/>
          <w:lang w:val="lt-LT" w:eastAsia="lt-LT" w:bidi="lt-LT"/>
        </w:rPr>
        <w:t>NN</w:t>
      </w:r>
    </w:p>
    <w:p w14:paraId="7AB4D17C" w14:textId="77777777" w:rsidR="00E430B7" w:rsidRDefault="00E430B7">
      <w:pPr>
        <w:keepNext/>
        <w:keepLines/>
        <w:widowControl w:val="0"/>
        <w:tabs>
          <w:tab w:val="left" w:pos="567"/>
        </w:tabs>
        <w:rPr>
          <w:lang w:val="lt-LT"/>
        </w:rPr>
      </w:pPr>
    </w:p>
    <w:p w14:paraId="05D5784A" w14:textId="77777777" w:rsidR="00E430B7" w:rsidRDefault="00E430B7">
      <w:pPr>
        <w:keepNext/>
        <w:keepLines/>
        <w:widowControl w:val="0"/>
        <w:tabs>
          <w:tab w:val="left" w:pos="567"/>
        </w:tabs>
        <w:rPr>
          <w:lang w:val="lt-LT"/>
        </w:rPr>
      </w:pPr>
      <w:r>
        <w:rPr>
          <w:lang w:val="lt-LT"/>
        </w:rPr>
        <w:br w:type="page"/>
      </w:r>
    </w:p>
    <w:p w14:paraId="69745445"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 xml:space="preserve">pakuočių </w:t>
      </w:r>
    </w:p>
    <w:p w14:paraId="2ED1CD69"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41C1EFAA"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FLAKONO ETIKETĖS – EU/1/99/126/022 (vaikams ir paaugliams)</w:t>
      </w:r>
    </w:p>
    <w:p w14:paraId="48142147" w14:textId="77777777" w:rsidR="00E430B7" w:rsidRDefault="00E430B7">
      <w:pPr>
        <w:tabs>
          <w:tab w:val="left" w:pos="567"/>
        </w:tabs>
        <w:rPr>
          <w:lang w:val="lt-LT"/>
        </w:rPr>
      </w:pPr>
    </w:p>
    <w:p w14:paraId="474D767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EAA4632" w14:textId="77777777">
        <w:tc>
          <w:tcPr>
            <w:tcW w:w="9289" w:type="dxa"/>
          </w:tcPr>
          <w:p w14:paraId="01C571C5"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3553A56A" w14:textId="77777777" w:rsidR="00E430B7" w:rsidRDefault="00E430B7">
      <w:pPr>
        <w:tabs>
          <w:tab w:val="left" w:pos="567"/>
        </w:tabs>
        <w:rPr>
          <w:b/>
          <w:lang w:val="lt-LT"/>
        </w:rPr>
      </w:pPr>
    </w:p>
    <w:p w14:paraId="64FD954B" w14:textId="77777777" w:rsidR="00E430B7" w:rsidRDefault="00E430B7">
      <w:pPr>
        <w:tabs>
          <w:tab w:val="left" w:pos="567"/>
        </w:tabs>
        <w:rPr>
          <w:lang w:val="lt-LT"/>
        </w:rPr>
      </w:pPr>
      <w:r>
        <w:rPr>
          <w:lang w:val="lt-LT"/>
        </w:rPr>
        <w:t>Enbrel 10 mg injekciniai milteliai</w:t>
      </w:r>
    </w:p>
    <w:p w14:paraId="6F554A84" w14:textId="77777777" w:rsidR="00E430B7" w:rsidRDefault="00E430B7">
      <w:pPr>
        <w:tabs>
          <w:tab w:val="left" w:pos="567"/>
        </w:tabs>
        <w:rPr>
          <w:lang w:val="lt-LT"/>
        </w:rPr>
      </w:pPr>
      <w:r>
        <w:rPr>
          <w:lang w:val="lt-LT"/>
        </w:rPr>
        <w:t>etanerceptas</w:t>
      </w:r>
    </w:p>
    <w:p w14:paraId="361895DA" w14:textId="52A14B10" w:rsidR="00E430B7" w:rsidRDefault="0079240A">
      <w:pPr>
        <w:tabs>
          <w:tab w:val="left" w:pos="567"/>
        </w:tabs>
        <w:rPr>
          <w:lang w:val="lt-LT"/>
        </w:rPr>
      </w:pPr>
      <w:ins w:id="140" w:author="Author 1" w:date="2025-07-01T12:01:00Z" w16du:dateUtc="2025-07-01T09:01:00Z">
        <w:r>
          <w:rPr>
            <w:lang w:val="lt-LT"/>
          </w:rPr>
          <w:t>s.c.</w:t>
        </w:r>
      </w:ins>
      <w:del w:id="141" w:author="Author 1" w:date="2025-07-01T12:01:00Z" w16du:dateUtc="2025-07-01T09:01:00Z">
        <w:r w:rsidR="00E430B7" w:rsidDel="0079240A">
          <w:rPr>
            <w:lang w:val="lt-LT"/>
          </w:rPr>
          <w:delText>Leisti po oda</w:delText>
        </w:r>
      </w:del>
    </w:p>
    <w:p w14:paraId="68399540" w14:textId="77777777" w:rsidR="00E430B7" w:rsidRDefault="00E430B7">
      <w:pPr>
        <w:tabs>
          <w:tab w:val="left" w:pos="567"/>
        </w:tabs>
        <w:rPr>
          <w:lang w:val="lt-LT"/>
        </w:rPr>
      </w:pPr>
    </w:p>
    <w:p w14:paraId="041F95E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BA9545B" w14:textId="77777777">
        <w:tc>
          <w:tcPr>
            <w:tcW w:w="9289" w:type="dxa"/>
          </w:tcPr>
          <w:p w14:paraId="4AC6E76E"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3A160864" w14:textId="77777777" w:rsidR="00E430B7" w:rsidRDefault="00E430B7">
      <w:pPr>
        <w:tabs>
          <w:tab w:val="left" w:pos="567"/>
        </w:tabs>
        <w:rPr>
          <w:b/>
          <w:lang w:val="lt-LT"/>
        </w:rPr>
      </w:pPr>
    </w:p>
    <w:p w14:paraId="7A4CBC4A" w14:textId="77777777" w:rsidR="00E430B7" w:rsidRDefault="00E430B7">
      <w:pPr>
        <w:tabs>
          <w:tab w:val="left" w:pos="567"/>
        </w:tabs>
        <w:rPr>
          <w:lang w:val="lt-LT"/>
        </w:rPr>
      </w:pPr>
      <w:r w:rsidRPr="0079240A">
        <w:rPr>
          <w:highlight w:val="darkGray"/>
          <w:lang w:val="lt-LT"/>
          <w:rPrChange w:id="142" w:author="Author 1" w:date="2025-07-01T12:01:00Z" w16du:dateUtc="2025-07-01T09:01:00Z">
            <w:rPr>
              <w:lang w:val="lt-LT"/>
            </w:rPr>
          </w:rPrChange>
        </w:rPr>
        <w:t>Prieš vartojimą perskaitykite pakuotės lapelį.</w:t>
      </w:r>
    </w:p>
    <w:p w14:paraId="6CE06C86" w14:textId="77777777" w:rsidR="00E430B7" w:rsidRDefault="00E430B7">
      <w:pPr>
        <w:tabs>
          <w:tab w:val="left" w:pos="567"/>
        </w:tabs>
        <w:rPr>
          <w:lang w:val="lt-LT"/>
        </w:rPr>
      </w:pPr>
    </w:p>
    <w:p w14:paraId="78B04471"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4F31E6B" w14:textId="77777777">
        <w:tc>
          <w:tcPr>
            <w:tcW w:w="9289" w:type="dxa"/>
          </w:tcPr>
          <w:p w14:paraId="1D3E9552"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7DE2A81D" w14:textId="77777777" w:rsidR="00E430B7" w:rsidRDefault="00E430B7">
      <w:pPr>
        <w:tabs>
          <w:tab w:val="left" w:pos="567"/>
        </w:tabs>
        <w:rPr>
          <w:lang w:val="lt-LT"/>
        </w:rPr>
      </w:pPr>
    </w:p>
    <w:p w14:paraId="7B58580B" w14:textId="77777777" w:rsidR="00E430B7" w:rsidRDefault="00E430B7">
      <w:pPr>
        <w:tabs>
          <w:tab w:val="left" w:pos="567"/>
        </w:tabs>
        <w:rPr>
          <w:lang w:val="lt-LT"/>
        </w:rPr>
      </w:pPr>
      <w:r>
        <w:rPr>
          <w:lang w:val="lt-LT"/>
        </w:rPr>
        <w:t>EXP</w:t>
      </w:r>
    </w:p>
    <w:p w14:paraId="0736936A" w14:textId="77777777" w:rsidR="00E430B7" w:rsidRDefault="00E430B7">
      <w:pPr>
        <w:tabs>
          <w:tab w:val="left" w:pos="567"/>
        </w:tabs>
        <w:rPr>
          <w:lang w:val="lt-LT"/>
        </w:rPr>
      </w:pPr>
    </w:p>
    <w:p w14:paraId="53C1EEE5"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0138774B" w14:textId="77777777">
        <w:tc>
          <w:tcPr>
            <w:tcW w:w="9289" w:type="dxa"/>
          </w:tcPr>
          <w:p w14:paraId="51F6B988" w14:textId="77777777" w:rsidR="00E430B7" w:rsidRDefault="00E430B7">
            <w:pPr>
              <w:tabs>
                <w:tab w:val="left" w:pos="567"/>
              </w:tabs>
              <w:rPr>
                <w:lang w:val="lt-LT"/>
              </w:rPr>
            </w:pPr>
            <w:r>
              <w:rPr>
                <w:b/>
                <w:caps/>
                <w:lang w:val="lt-LT"/>
              </w:rPr>
              <w:t>4.</w:t>
            </w:r>
            <w:r>
              <w:rPr>
                <w:b/>
                <w:caps/>
                <w:lang w:val="lt-LT"/>
              </w:rPr>
              <w:tab/>
              <w:t>serijos numeris</w:t>
            </w:r>
          </w:p>
        </w:tc>
      </w:tr>
    </w:tbl>
    <w:p w14:paraId="6E452666" w14:textId="77777777" w:rsidR="00E430B7" w:rsidRDefault="00E430B7">
      <w:pPr>
        <w:tabs>
          <w:tab w:val="left" w:pos="567"/>
        </w:tabs>
        <w:rPr>
          <w:lang w:val="lt-LT"/>
        </w:rPr>
      </w:pPr>
    </w:p>
    <w:p w14:paraId="6DDF130F" w14:textId="77777777" w:rsidR="00E430B7" w:rsidRDefault="00E430B7">
      <w:pPr>
        <w:tabs>
          <w:tab w:val="left" w:pos="567"/>
        </w:tabs>
        <w:rPr>
          <w:lang w:val="lt-LT"/>
        </w:rPr>
      </w:pPr>
      <w:r>
        <w:rPr>
          <w:lang w:val="lt-LT"/>
        </w:rPr>
        <w:t>Lot</w:t>
      </w:r>
    </w:p>
    <w:p w14:paraId="21EB2382" w14:textId="77777777" w:rsidR="00E430B7" w:rsidRDefault="00E430B7">
      <w:pPr>
        <w:tabs>
          <w:tab w:val="left" w:pos="567"/>
        </w:tabs>
        <w:rPr>
          <w:lang w:val="lt-LT"/>
        </w:rPr>
      </w:pPr>
    </w:p>
    <w:p w14:paraId="54BDEBD8" w14:textId="77777777" w:rsidR="00E430B7" w:rsidRDefault="00E430B7">
      <w:pPr>
        <w:tabs>
          <w:tab w:val="left" w:pos="567"/>
        </w:tabs>
        <w:rPr>
          <w:lang w:val="lt-LT"/>
        </w:rPr>
      </w:pPr>
    </w:p>
    <w:p w14:paraId="150DB176"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495DB63C" w14:textId="77777777" w:rsidR="00E430B7" w:rsidRDefault="00E430B7">
      <w:pPr>
        <w:tabs>
          <w:tab w:val="left" w:pos="567"/>
        </w:tabs>
        <w:rPr>
          <w:lang w:val="lt-LT"/>
        </w:rPr>
      </w:pPr>
    </w:p>
    <w:p w14:paraId="2B2508BF" w14:textId="77777777" w:rsidR="00E430B7" w:rsidRDefault="00E430B7">
      <w:pPr>
        <w:tabs>
          <w:tab w:val="left" w:pos="567"/>
        </w:tabs>
        <w:rPr>
          <w:lang w:val="lt-LT"/>
        </w:rPr>
      </w:pPr>
    </w:p>
    <w:p w14:paraId="46CD3EE9"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4AF33AF9" w14:textId="77777777" w:rsidR="00E430B7" w:rsidRDefault="00E430B7">
      <w:pPr>
        <w:tabs>
          <w:tab w:val="left" w:pos="567"/>
        </w:tabs>
        <w:rPr>
          <w:lang w:val="lt-LT"/>
        </w:rPr>
      </w:pPr>
    </w:p>
    <w:p w14:paraId="702A437D" w14:textId="77777777" w:rsidR="00E430B7" w:rsidRDefault="00E430B7">
      <w:pPr>
        <w:tabs>
          <w:tab w:val="left" w:pos="567"/>
        </w:tabs>
        <w:rPr>
          <w:lang w:val="lt-LT"/>
        </w:rPr>
      </w:pPr>
      <w:r>
        <w:rPr>
          <w:lang w:val="lt-LT"/>
        </w:rPr>
        <w:br w:type="page"/>
      </w:r>
    </w:p>
    <w:p w14:paraId="206BF4DE"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pakuočių</w:t>
      </w:r>
    </w:p>
    <w:p w14:paraId="689DB632"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05639C4C"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lang w:val="lt-LT"/>
        </w:rPr>
      </w:pPr>
      <w:r>
        <w:rPr>
          <w:b/>
          <w:lang w:val="lt-LT"/>
        </w:rPr>
        <w:t>TEKSTAS ANT ŠVIRKŠTO ETIKETĖS – EU/1/99/126/022 (vaikams ir paaugliams)</w:t>
      </w:r>
    </w:p>
    <w:p w14:paraId="596FB3F3" w14:textId="77777777" w:rsidR="00E430B7" w:rsidRDefault="00E430B7">
      <w:pPr>
        <w:tabs>
          <w:tab w:val="left" w:pos="567"/>
        </w:tabs>
        <w:rPr>
          <w:lang w:val="lt-LT"/>
        </w:rPr>
      </w:pPr>
    </w:p>
    <w:p w14:paraId="2D574EC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1EAFF213" w14:textId="77777777">
        <w:tc>
          <w:tcPr>
            <w:tcW w:w="9289" w:type="dxa"/>
          </w:tcPr>
          <w:p w14:paraId="0976693D"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5EE67D1F" w14:textId="77777777" w:rsidR="00E430B7" w:rsidRDefault="00E430B7">
      <w:pPr>
        <w:tabs>
          <w:tab w:val="left" w:pos="567"/>
        </w:tabs>
        <w:rPr>
          <w:lang w:val="lt-LT"/>
        </w:rPr>
      </w:pPr>
    </w:p>
    <w:p w14:paraId="4B5AED45" w14:textId="77777777" w:rsidR="00E430B7" w:rsidRDefault="00E430B7">
      <w:pPr>
        <w:tabs>
          <w:tab w:val="left" w:pos="567"/>
        </w:tabs>
        <w:rPr>
          <w:lang w:val="lt-LT"/>
        </w:rPr>
      </w:pPr>
      <w:r>
        <w:rPr>
          <w:lang w:val="lt-LT"/>
        </w:rPr>
        <w:t xml:space="preserve">Enbrel tirpiklis </w:t>
      </w:r>
    </w:p>
    <w:p w14:paraId="7A4D5631" w14:textId="5E85E3FF" w:rsidR="00E430B7" w:rsidRDefault="0079240A">
      <w:pPr>
        <w:tabs>
          <w:tab w:val="left" w:pos="567"/>
        </w:tabs>
        <w:rPr>
          <w:lang w:val="lt-LT"/>
        </w:rPr>
      </w:pPr>
      <w:ins w:id="143" w:author="Author 1" w:date="2025-07-01T12:01:00Z" w16du:dateUtc="2025-07-01T09:01:00Z">
        <w:r>
          <w:rPr>
            <w:lang w:val="lt-LT"/>
          </w:rPr>
          <w:t>s.c.</w:t>
        </w:r>
      </w:ins>
      <w:del w:id="144" w:author="Author 1" w:date="2025-07-01T12:01:00Z" w16du:dateUtc="2025-07-01T09:01:00Z">
        <w:r w:rsidR="00E430B7" w:rsidDel="0079240A">
          <w:rPr>
            <w:lang w:val="lt-LT"/>
          </w:rPr>
          <w:delText>Leisti po oda</w:delText>
        </w:r>
      </w:del>
    </w:p>
    <w:p w14:paraId="03F085BF" w14:textId="77777777" w:rsidR="00E430B7" w:rsidRDefault="00E430B7">
      <w:pPr>
        <w:tabs>
          <w:tab w:val="left" w:pos="567"/>
        </w:tabs>
        <w:rPr>
          <w:lang w:val="lt-LT"/>
        </w:rPr>
      </w:pPr>
    </w:p>
    <w:p w14:paraId="3D47B24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EC0C967" w14:textId="77777777">
        <w:tc>
          <w:tcPr>
            <w:tcW w:w="9289" w:type="dxa"/>
          </w:tcPr>
          <w:p w14:paraId="028E0E21"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64FB3DD9" w14:textId="77777777" w:rsidR="00E430B7" w:rsidRDefault="00E430B7">
      <w:pPr>
        <w:tabs>
          <w:tab w:val="left" w:pos="567"/>
        </w:tabs>
        <w:rPr>
          <w:b/>
          <w:lang w:val="lt-LT"/>
        </w:rPr>
      </w:pPr>
    </w:p>
    <w:p w14:paraId="15809EFA" w14:textId="77777777" w:rsidR="00E430B7" w:rsidRDefault="00E430B7">
      <w:pPr>
        <w:tabs>
          <w:tab w:val="left" w:pos="567"/>
        </w:tabs>
        <w:rPr>
          <w:lang w:val="lt-LT"/>
        </w:rPr>
      </w:pPr>
      <w:r w:rsidRPr="0079240A">
        <w:rPr>
          <w:highlight w:val="darkGray"/>
          <w:lang w:val="lt-LT"/>
          <w:rPrChange w:id="145" w:author="Author 1" w:date="2025-07-01T12:01:00Z" w16du:dateUtc="2025-07-01T09:01:00Z">
            <w:rPr>
              <w:lang w:val="lt-LT"/>
            </w:rPr>
          </w:rPrChange>
        </w:rPr>
        <w:t>Prieš vartojimą perskaitykite pakuotės lapelį.</w:t>
      </w:r>
    </w:p>
    <w:p w14:paraId="025F9AF1" w14:textId="77777777" w:rsidR="00E430B7" w:rsidRDefault="00E430B7">
      <w:pPr>
        <w:tabs>
          <w:tab w:val="left" w:pos="567"/>
        </w:tabs>
        <w:rPr>
          <w:lang w:val="lt-LT"/>
        </w:rPr>
      </w:pPr>
    </w:p>
    <w:p w14:paraId="28C7B2EB"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DBF00E1" w14:textId="77777777">
        <w:tc>
          <w:tcPr>
            <w:tcW w:w="9289" w:type="dxa"/>
          </w:tcPr>
          <w:p w14:paraId="1027B107"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03919F71" w14:textId="77777777" w:rsidR="00E430B7" w:rsidRDefault="00E430B7">
      <w:pPr>
        <w:tabs>
          <w:tab w:val="left" w:pos="567"/>
        </w:tabs>
        <w:rPr>
          <w:lang w:val="lt-LT"/>
        </w:rPr>
      </w:pPr>
    </w:p>
    <w:p w14:paraId="049E7484" w14:textId="77777777" w:rsidR="00E430B7" w:rsidRDefault="00E430B7">
      <w:pPr>
        <w:tabs>
          <w:tab w:val="left" w:pos="567"/>
        </w:tabs>
        <w:rPr>
          <w:lang w:val="lt-LT"/>
        </w:rPr>
      </w:pPr>
      <w:r>
        <w:rPr>
          <w:lang w:val="lt-LT"/>
        </w:rPr>
        <w:t>EXP</w:t>
      </w:r>
    </w:p>
    <w:p w14:paraId="4DE8A3D9" w14:textId="77777777" w:rsidR="00E430B7" w:rsidRDefault="00E430B7">
      <w:pPr>
        <w:tabs>
          <w:tab w:val="left" w:pos="567"/>
        </w:tabs>
        <w:rPr>
          <w:lang w:val="lt-LT"/>
        </w:rPr>
      </w:pPr>
    </w:p>
    <w:p w14:paraId="70E2A900"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A86C4B6" w14:textId="77777777">
        <w:tc>
          <w:tcPr>
            <w:tcW w:w="9289" w:type="dxa"/>
          </w:tcPr>
          <w:p w14:paraId="427A57CA" w14:textId="77777777" w:rsidR="00E430B7" w:rsidRDefault="00E430B7">
            <w:pPr>
              <w:tabs>
                <w:tab w:val="left" w:pos="567"/>
              </w:tabs>
              <w:rPr>
                <w:lang w:val="lt-LT"/>
              </w:rPr>
            </w:pPr>
            <w:r>
              <w:rPr>
                <w:b/>
                <w:caps/>
                <w:lang w:val="lt-LT"/>
              </w:rPr>
              <w:t>4.</w:t>
            </w:r>
            <w:r>
              <w:rPr>
                <w:b/>
                <w:caps/>
                <w:lang w:val="lt-LT"/>
              </w:rPr>
              <w:tab/>
              <w:t>serijos numeris</w:t>
            </w:r>
          </w:p>
        </w:tc>
      </w:tr>
    </w:tbl>
    <w:p w14:paraId="4F355C46" w14:textId="77777777" w:rsidR="00E430B7" w:rsidRDefault="00E430B7">
      <w:pPr>
        <w:tabs>
          <w:tab w:val="left" w:pos="567"/>
        </w:tabs>
        <w:rPr>
          <w:lang w:val="lt-LT"/>
        </w:rPr>
      </w:pPr>
    </w:p>
    <w:p w14:paraId="4D21C152" w14:textId="77777777" w:rsidR="00E430B7" w:rsidRDefault="00E430B7">
      <w:pPr>
        <w:tabs>
          <w:tab w:val="left" w:pos="567"/>
        </w:tabs>
        <w:rPr>
          <w:lang w:val="lt-LT"/>
        </w:rPr>
      </w:pPr>
      <w:r>
        <w:rPr>
          <w:lang w:val="lt-LT"/>
        </w:rPr>
        <w:t>Lot</w:t>
      </w:r>
    </w:p>
    <w:p w14:paraId="2302431A" w14:textId="77777777" w:rsidR="00E430B7" w:rsidRDefault="00E430B7">
      <w:pPr>
        <w:tabs>
          <w:tab w:val="left" w:pos="567"/>
        </w:tabs>
        <w:rPr>
          <w:lang w:val="lt-LT"/>
        </w:rPr>
      </w:pPr>
    </w:p>
    <w:p w14:paraId="28D50DE5" w14:textId="77777777" w:rsidR="00E430B7" w:rsidRDefault="00E430B7">
      <w:pPr>
        <w:tabs>
          <w:tab w:val="left" w:pos="567"/>
        </w:tabs>
        <w:rPr>
          <w:lang w:val="lt-LT"/>
        </w:rPr>
      </w:pPr>
    </w:p>
    <w:p w14:paraId="1082CEAE"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053F9D71" w14:textId="77777777" w:rsidR="00E430B7" w:rsidRDefault="00E430B7">
      <w:pPr>
        <w:tabs>
          <w:tab w:val="left" w:pos="567"/>
        </w:tabs>
        <w:rPr>
          <w:lang w:val="lt-LT"/>
        </w:rPr>
      </w:pPr>
    </w:p>
    <w:p w14:paraId="74879C50" w14:textId="3AF687EB" w:rsidR="00E430B7" w:rsidRDefault="00E430B7">
      <w:pPr>
        <w:tabs>
          <w:tab w:val="left" w:pos="567"/>
        </w:tabs>
        <w:rPr>
          <w:lang w:val="lt-LT"/>
        </w:rPr>
      </w:pPr>
      <w:r>
        <w:rPr>
          <w:lang w:val="lt-LT"/>
        </w:rPr>
        <w:t xml:space="preserve">1 ml </w:t>
      </w:r>
      <w:del w:id="146" w:author="Author 1" w:date="2025-07-01T12:01:00Z" w16du:dateUtc="2025-07-01T09:01:00Z">
        <w:r w:rsidDel="0079240A">
          <w:rPr>
            <w:lang w:val="lt-LT"/>
          </w:rPr>
          <w:delText>injekcinio vandens</w:delText>
        </w:r>
      </w:del>
    </w:p>
    <w:p w14:paraId="1184A5F9" w14:textId="77777777" w:rsidR="00E430B7" w:rsidRDefault="00E430B7">
      <w:pPr>
        <w:tabs>
          <w:tab w:val="left" w:pos="567"/>
        </w:tabs>
        <w:rPr>
          <w:lang w:val="lt-LT"/>
        </w:rPr>
      </w:pPr>
    </w:p>
    <w:p w14:paraId="28DFED24" w14:textId="77777777" w:rsidR="00E430B7" w:rsidRDefault="00E430B7">
      <w:pPr>
        <w:tabs>
          <w:tab w:val="left" w:pos="567"/>
        </w:tabs>
        <w:rPr>
          <w:lang w:val="lt-LT"/>
        </w:rPr>
      </w:pPr>
    </w:p>
    <w:p w14:paraId="319953F2"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62364AE5" w14:textId="77777777" w:rsidR="00E430B7" w:rsidRDefault="00E430B7">
      <w:pPr>
        <w:tabs>
          <w:tab w:val="left" w:pos="567"/>
        </w:tabs>
        <w:rPr>
          <w:lang w:val="lt-LT"/>
        </w:rPr>
      </w:pPr>
    </w:p>
    <w:p w14:paraId="57E4272E" w14:textId="77777777" w:rsidR="00E430B7" w:rsidRDefault="00E430B7">
      <w:pPr>
        <w:tabs>
          <w:tab w:val="left" w:pos="567"/>
        </w:tabs>
        <w:rPr>
          <w:lang w:val="lt-LT"/>
        </w:rPr>
      </w:pPr>
      <w:r>
        <w:rPr>
          <w:lang w:val="lt-L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1106C616" w14:textId="77777777">
        <w:tc>
          <w:tcPr>
            <w:tcW w:w="9289" w:type="dxa"/>
          </w:tcPr>
          <w:p w14:paraId="66BFF071" w14:textId="77777777" w:rsidR="00E430B7" w:rsidRDefault="00E430B7">
            <w:pPr>
              <w:tabs>
                <w:tab w:val="left" w:pos="567"/>
              </w:tabs>
              <w:rPr>
                <w:b/>
                <w:lang w:val="lt-LT"/>
              </w:rPr>
            </w:pPr>
            <w:r>
              <w:rPr>
                <w:b/>
                <w:lang w:val="lt-LT"/>
              </w:rPr>
              <w:lastRenderedPageBreak/>
              <w:t xml:space="preserve">MINIMALI </w:t>
            </w:r>
            <w:r>
              <w:rPr>
                <w:b/>
                <w:caps/>
                <w:lang w:val="lt-LT"/>
              </w:rPr>
              <w:t xml:space="preserve">informacija ant </w:t>
            </w:r>
            <w:r>
              <w:rPr>
                <w:b/>
                <w:lang w:val="lt-LT"/>
              </w:rPr>
              <w:t>LIZDINIŲ PLOKŠTELIŲ ARBA DVISLUOKSNIŲ JUOSTELIŲ</w:t>
            </w:r>
          </w:p>
          <w:p w14:paraId="6C780BFE" w14:textId="77777777" w:rsidR="00E430B7" w:rsidRDefault="00E430B7">
            <w:pPr>
              <w:tabs>
                <w:tab w:val="left" w:pos="567"/>
              </w:tabs>
              <w:rPr>
                <w:b/>
                <w:lang w:val="lt-LT"/>
              </w:rPr>
            </w:pPr>
          </w:p>
          <w:p w14:paraId="54711385" w14:textId="77777777" w:rsidR="00E430B7" w:rsidRDefault="00E430B7">
            <w:pPr>
              <w:tabs>
                <w:tab w:val="left" w:pos="567"/>
              </w:tabs>
              <w:rPr>
                <w:lang w:val="lt-LT"/>
              </w:rPr>
            </w:pPr>
            <w:r>
              <w:rPr>
                <w:b/>
                <w:lang w:val="lt-LT"/>
              </w:rPr>
              <w:t>TEKSTAS ANT PADĖKLIUKO APAČIOS – EU/1/99/126/022 (vaikams ir paaugliams)</w:t>
            </w:r>
          </w:p>
        </w:tc>
      </w:tr>
    </w:tbl>
    <w:p w14:paraId="4BE9FBA1" w14:textId="77777777" w:rsidR="00E430B7" w:rsidRDefault="00E430B7">
      <w:pPr>
        <w:tabs>
          <w:tab w:val="left" w:pos="567"/>
        </w:tabs>
        <w:rPr>
          <w:lang w:val="lt-LT"/>
        </w:rPr>
      </w:pPr>
    </w:p>
    <w:p w14:paraId="6A672DD2"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C83D544" w14:textId="77777777">
        <w:tc>
          <w:tcPr>
            <w:tcW w:w="9289" w:type="dxa"/>
          </w:tcPr>
          <w:p w14:paraId="1355C56E" w14:textId="77777777" w:rsidR="00E430B7" w:rsidRDefault="00E430B7">
            <w:pPr>
              <w:tabs>
                <w:tab w:val="left" w:pos="567"/>
              </w:tabs>
              <w:rPr>
                <w:b/>
                <w:lang w:val="lt-LT"/>
              </w:rPr>
            </w:pPr>
            <w:r>
              <w:rPr>
                <w:b/>
                <w:caps/>
                <w:lang w:val="lt-LT"/>
              </w:rPr>
              <w:t>1.</w:t>
            </w:r>
            <w:r>
              <w:rPr>
                <w:b/>
                <w:caps/>
                <w:lang w:val="lt-LT"/>
              </w:rPr>
              <w:tab/>
              <w:t>vaistinio preparato pavadinimas</w:t>
            </w:r>
          </w:p>
        </w:tc>
      </w:tr>
    </w:tbl>
    <w:p w14:paraId="48997668" w14:textId="77777777" w:rsidR="00E430B7" w:rsidRDefault="00E430B7">
      <w:pPr>
        <w:tabs>
          <w:tab w:val="left" w:pos="567"/>
        </w:tabs>
        <w:rPr>
          <w:b/>
          <w:lang w:val="lt-LT"/>
        </w:rPr>
      </w:pPr>
    </w:p>
    <w:p w14:paraId="4260526A" w14:textId="77777777" w:rsidR="00E430B7" w:rsidRDefault="00E430B7">
      <w:pPr>
        <w:tabs>
          <w:tab w:val="left" w:pos="567"/>
        </w:tabs>
        <w:rPr>
          <w:lang w:val="lt-LT"/>
        </w:rPr>
      </w:pPr>
      <w:r>
        <w:rPr>
          <w:lang w:val="lt-LT"/>
        </w:rPr>
        <w:t xml:space="preserve">Enbrel 10 mg </w:t>
      </w:r>
    </w:p>
    <w:p w14:paraId="04469629" w14:textId="77777777" w:rsidR="00E430B7" w:rsidRDefault="00E430B7">
      <w:pPr>
        <w:tabs>
          <w:tab w:val="left" w:pos="567"/>
        </w:tabs>
        <w:rPr>
          <w:lang w:val="lt-LT"/>
        </w:rPr>
      </w:pPr>
      <w:r>
        <w:rPr>
          <w:lang w:val="lt-LT"/>
        </w:rPr>
        <w:t>etanerceptas</w:t>
      </w:r>
    </w:p>
    <w:p w14:paraId="22FB5AB8" w14:textId="77777777" w:rsidR="00E430B7" w:rsidRDefault="00E430B7">
      <w:pPr>
        <w:tabs>
          <w:tab w:val="left" w:pos="567"/>
        </w:tabs>
        <w:rPr>
          <w:lang w:val="lt-LT"/>
        </w:rPr>
      </w:pPr>
    </w:p>
    <w:p w14:paraId="1FD404A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4274F37" w14:textId="77777777">
        <w:tc>
          <w:tcPr>
            <w:tcW w:w="9289" w:type="dxa"/>
          </w:tcPr>
          <w:p w14:paraId="23C47E20" w14:textId="77777777" w:rsidR="00E430B7" w:rsidRDefault="00E430B7">
            <w:pPr>
              <w:pStyle w:val="EndnoteText"/>
              <w:rPr>
                <w:szCs w:val="22"/>
                <w:lang w:val="lt-LT"/>
              </w:rPr>
            </w:pPr>
            <w:r>
              <w:rPr>
                <w:b/>
                <w:szCs w:val="22"/>
                <w:lang w:val="lt-LT"/>
              </w:rPr>
              <w:t>2.</w:t>
            </w:r>
            <w:r>
              <w:rPr>
                <w:b/>
                <w:szCs w:val="22"/>
                <w:lang w:val="lt-LT"/>
              </w:rPr>
              <w:tab/>
            </w:r>
            <w:r>
              <w:rPr>
                <w:b/>
                <w:caps/>
                <w:noProof/>
                <w:szCs w:val="22"/>
                <w:lang w:val="lt-LT"/>
              </w:rPr>
              <w:t>REGISTRUOTOJO</w:t>
            </w:r>
            <w:r>
              <w:rPr>
                <w:b/>
                <w:caps/>
                <w:szCs w:val="22"/>
                <w:lang w:val="lt-LT"/>
              </w:rPr>
              <w:t xml:space="preserve"> pavadinimas</w:t>
            </w:r>
          </w:p>
        </w:tc>
      </w:tr>
    </w:tbl>
    <w:p w14:paraId="3316D6A9" w14:textId="77777777" w:rsidR="00E430B7" w:rsidRDefault="00E430B7">
      <w:pPr>
        <w:tabs>
          <w:tab w:val="left" w:pos="567"/>
        </w:tabs>
        <w:rPr>
          <w:b/>
          <w:lang w:val="lt-LT"/>
        </w:rPr>
      </w:pPr>
    </w:p>
    <w:p w14:paraId="0E35D788" w14:textId="77777777" w:rsidR="00E430B7" w:rsidRDefault="00E430B7">
      <w:pPr>
        <w:tabs>
          <w:tab w:val="left" w:pos="567"/>
        </w:tabs>
        <w:rPr>
          <w:lang w:val="lt-LT"/>
        </w:rPr>
      </w:pPr>
      <w:r>
        <w:rPr>
          <w:lang w:val="lt-LT"/>
        </w:rPr>
        <w:t>Pfizer Europe MA EEIG</w:t>
      </w:r>
    </w:p>
    <w:p w14:paraId="429A307B" w14:textId="77777777" w:rsidR="00E430B7" w:rsidRDefault="00E430B7">
      <w:pPr>
        <w:tabs>
          <w:tab w:val="left" w:pos="567"/>
        </w:tabs>
        <w:rPr>
          <w:lang w:val="lt-LT"/>
        </w:rPr>
      </w:pPr>
    </w:p>
    <w:p w14:paraId="3042C1B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2413CA3" w14:textId="77777777">
        <w:tc>
          <w:tcPr>
            <w:tcW w:w="9289" w:type="dxa"/>
          </w:tcPr>
          <w:p w14:paraId="0C0F4E73"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5BC00F28" w14:textId="77777777" w:rsidR="00E430B7" w:rsidRDefault="00E430B7">
      <w:pPr>
        <w:tabs>
          <w:tab w:val="left" w:pos="567"/>
        </w:tabs>
        <w:rPr>
          <w:lang w:val="lt-LT"/>
        </w:rPr>
      </w:pPr>
    </w:p>
    <w:p w14:paraId="7212587B" w14:textId="77777777" w:rsidR="00E430B7" w:rsidRDefault="00E430B7">
      <w:pPr>
        <w:tabs>
          <w:tab w:val="left" w:pos="567"/>
        </w:tabs>
        <w:rPr>
          <w:lang w:val="lt-LT"/>
        </w:rPr>
      </w:pPr>
      <w:r>
        <w:rPr>
          <w:lang w:val="lt-LT"/>
        </w:rPr>
        <w:t>EXP</w:t>
      </w:r>
    </w:p>
    <w:p w14:paraId="44D9568D" w14:textId="77777777" w:rsidR="00E430B7" w:rsidRDefault="00E430B7">
      <w:pPr>
        <w:tabs>
          <w:tab w:val="left" w:pos="567"/>
        </w:tabs>
        <w:rPr>
          <w:lang w:val="lt-LT"/>
        </w:rPr>
      </w:pPr>
    </w:p>
    <w:p w14:paraId="60DA4067"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730B3B9" w14:textId="77777777">
        <w:tc>
          <w:tcPr>
            <w:tcW w:w="9289" w:type="dxa"/>
          </w:tcPr>
          <w:p w14:paraId="2FE59FD0" w14:textId="77777777" w:rsidR="00E430B7" w:rsidRDefault="00E430B7">
            <w:pPr>
              <w:tabs>
                <w:tab w:val="left" w:pos="567"/>
              </w:tabs>
              <w:rPr>
                <w:lang w:val="lt-LT"/>
              </w:rPr>
            </w:pPr>
            <w:r>
              <w:rPr>
                <w:b/>
                <w:caps/>
                <w:lang w:val="lt-LT"/>
              </w:rPr>
              <w:t>4.</w:t>
            </w:r>
            <w:r>
              <w:rPr>
                <w:b/>
                <w:caps/>
                <w:lang w:val="lt-LT"/>
              </w:rPr>
              <w:tab/>
              <w:t>serijos numeris</w:t>
            </w:r>
          </w:p>
        </w:tc>
      </w:tr>
    </w:tbl>
    <w:p w14:paraId="426B8CC9" w14:textId="77777777" w:rsidR="00E430B7" w:rsidRDefault="00E430B7">
      <w:pPr>
        <w:pStyle w:val="EndnoteText"/>
        <w:rPr>
          <w:szCs w:val="22"/>
          <w:lang w:val="lt-LT"/>
        </w:rPr>
      </w:pPr>
    </w:p>
    <w:p w14:paraId="3304C6EC" w14:textId="77777777" w:rsidR="00E430B7" w:rsidRDefault="00E430B7">
      <w:pPr>
        <w:pStyle w:val="EndnoteText"/>
        <w:rPr>
          <w:szCs w:val="22"/>
          <w:lang w:val="lt-LT"/>
        </w:rPr>
      </w:pPr>
      <w:r>
        <w:rPr>
          <w:szCs w:val="22"/>
          <w:lang w:val="lt-LT"/>
        </w:rPr>
        <w:t>Lot</w:t>
      </w:r>
    </w:p>
    <w:p w14:paraId="595025A6" w14:textId="77777777" w:rsidR="00E430B7" w:rsidRDefault="00E430B7">
      <w:pPr>
        <w:pStyle w:val="EndnoteText"/>
        <w:rPr>
          <w:szCs w:val="22"/>
          <w:lang w:val="lt-LT"/>
        </w:rPr>
      </w:pPr>
    </w:p>
    <w:p w14:paraId="72C129F1" w14:textId="77777777" w:rsidR="00E430B7" w:rsidRDefault="00E430B7">
      <w:pPr>
        <w:pStyle w:val="EndnoteText"/>
        <w:rPr>
          <w:szCs w:val="22"/>
          <w:lang w:val="lt-LT"/>
        </w:rPr>
      </w:pPr>
    </w:p>
    <w:p w14:paraId="7772FE2E" w14:textId="77777777" w:rsidR="00E430B7" w:rsidRDefault="00E430B7">
      <w:pPr>
        <w:pStyle w:val="EndnoteText"/>
        <w:pBdr>
          <w:top w:val="single" w:sz="4" w:space="1" w:color="auto"/>
          <w:left w:val="single" w:sz="4" w:space="4" w:color="auto"/>
          <w:bottom w:val="single" w:sz="4" w:space="1" w:color="auto"/>
          <w:right w:val="single" w:sz="4" w:space="4" w:color="auto"/>
        </w:pBdr>
        <w:rPr>
          <w:b/>
          <w:szCs w:val="22"/>
          <w:lang w:val="lt-LT"/>
        </w:rPr>
      </w:pPr>
      <w:r>
        <w:rPr>
          <w:b/>
          <w:szCs w:val="22"/>
          <w:lang w:val="lt-LT"/>
        </w:rPr>
        <w:t>5.</w:t>
      </w:r>
      <w:r>
        <w:rPr>
          <w:b/>
          <w:szCs w:val="22"/>
          <w:lang w:val="lt-LT"/>
        </w:rPr>
        <w:tab/>
        <w:t>KITA</w:t>
      </w:r>
    </w:p>
    <w:p w14:paraId="118E1FD4" w14:textId="77777777" w:rsidR="00E430B7" w:rsidRDefault="00E430B7">
      <w:pPr>
        <w:rPr>
          <w:szCs w:val="22"/>
          <w:lang w:val="lt-LT"/>
        </w:rPr>
      </w:pPr>
    </w:p>
    <w:p w14:paraId="1467B7E6" w14:textId="77777777" w:rsidR="00E430B7" w:rsidRDefault="00E430B7">
      <w:pPr>
        <w:pStyle w:val="EndnoteText"/>
        <w:rPr>
          <w:szCs w:val="22"/>
          <w:lang w:val="lt-LT"/>
        </w:rPr>
      </w:pPr>
      <w:r>
        <w:rPr>
          <w:szCs w:val="22"/>
          <w:lang w:val="lt-LT"/>
        </w:rPr>
        <w:br w:type="page"/>
      </w:r>
    </w:p>
    <w:p w14:paraId="6A06A8A7" w14:textId="77777777" w:rsidR="00E430B7" w:rsidRDefault="00E430B7">
      <w:pPr>
        <w:pBdr>
          <w:top w:val="single" w:sz="4" w:space="1" w:color="auto"/>
          <w:left w:val="single" w:sz="4" w:space="5" w:color="auto"/>
          <w:bottom w:val="single" w:sz="4" w:space="1" w:color="auto"/>
          <w:right w:val="single" w:sz="4" w:space="4" w:color="auto"/>
        </w:pBdr>
        <w:tabs>
          <w:tab w:val="left" w:pos="567"/>
        </w:tabs>
        <w:rPr>
          <w:b/>
          <w:caps/>
          <w:lang w:val="lt-LT"/>
        </w:rPr>
      </w:pPr>
      <w:r>
        <w:rPr>
          <w:b/>
          <w:caps/>
          <w:lang w:val="lt-LT"/>
        </w:rPr>
        <w:lastRenderedPageBreak/>
        <w:t xml:space="preserve">Informacija ant </w:t>
      </w:r>
      <w:r>
        <w:rPr>
          <w:b/>
          <w:bCs/>
          <w:lang w:val="lt-LT"/>
        </w:rPr>
        <w:t>IŠORINĖS</w:t>
      </w:r>
      <w:r>
        <w:rPr>
          <w:lang w:val="lt-LT"/>
        </w:rPr>
        <w:t xml:space="preserve"> </w:t>
      </w:r>
      <w:r>
        <w:rPr>
          <w:b/>
          <w:caps/>
          <w:lang w:val="lt-LT"/>
        </w:rPr>
        <w:t>pakuotės</w:t>
      </w:r>
    </w:p>
    <w:p w14:paraId="1C80EE0E" w14:textId="77777777" w:rsidR="00E430B7" w:rsidRDefault="00E430B7">
      <w:pPr>
        <w:pBdr>
          <w:top w:val="single" w:sz="4" w:space="1" w:color="auto"/>
          <w:left w:val="single" w:sz="4" w:space="5" w:color="auto"/>
          <w:bottom w:val="single" w:sz="4" w:space="1" w:color="auto"/>
          <w:right w:val="single" w:sz="4" w:space="4" w:color="auto"/>
        </w:pBdr>
        <w:tabs>
          <w:tab w:val="left" w:pos="567"/>
        </w:tabs>
        <w:ind w:left="567" w:hanging="567"/>
        <w:rPr>
          <w:lang w:val="lt-LT"/>
        </w:rPr>
      </w:pPr>
    </w:p>
    <w:p w14:paraId="19394B55" w14:textId="77777777" w:rsidR="00E430B7" w:rsidRDefault="00E430B7">
      <w:pPr>
        <w:pBdr>
          <w:top w:val="single" w:sz="4" w:space="1" w:color="auto"/>
          <w:left w:val="single" w:sz="4" w:space="5" w:color="auto"/>
          <w:bottom w:val="single" w:sz="4" w:space="1" w:color="auto"/>
          <w:right w:val="single" w:sz="4" w:space="4" w:color="auto"/>
        </w:pBdr>
        <w:tabs>
          <w:tab w:val="left" w:pos="567"/>
        </w:tabs>
        <w:ind w:left="567" w:hanging="567"/>
        <w:rPr>
          <w:b/>
          <w:lang w:val="lt-LT"/>
        </w:rPr>
      </w:pPr>
      <w:r>
        <w:rPr>
          <w:b/>
          <w:lang w:val="lt-LT"/>
        </w:rPr>
        <w:t xml:space="preserve">TEKSTAS ANT DĖŽUTĖS – </w:t>
      </w:r>
      <w:r>
        <w:rPr>
          <w:b/>
          <w:bCs/>
          <w:snapToGrid w:val="0"/>
          <w:lang w:val="lt-LT"/>
        </w:rPr>
        <w:t>EU/1/99/126/</w:t>
      </w:r>
      <w:r>
        <w:rPr>
          <w:b/>
          <w:lang w:val="lt-LT"/>
        </w:rPr>
        <w:t xml:space="preserve">023-025 (25 mg užpildyti švirkštikliai) </w:t>
      </w:r>
    </w:p>
    <w:p w14:paraId="460BB0DA" w14:textId="77777777" w:rsidR="00E430B7" w:rsidRDefault="00E430B7">
      <w:pPr>
        <w:tabs>
          <w:tab w:val="left" w:pos="567"/>
        </w:tabs>
        <w:rPr>
          <w:b/>
          <w:lang w:val="lt-LT"/>
        </w:rPr>
      </w:pPr>
    </w:p>
    <w:p w14:paraId="498C8525" w14:textId="77777777" w:rsidR="00E430B7" w:rsidRDefault="00E430B7">
      <w:pPr>
        <w:tabs>
          <w:tab w:val="left" w:pos="567"/>
        </w:tabs>
        <w:rPr>
          <w:b/>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35E046E" w14:textId="77777777">
        <w:tc>
          <w:tcPr>
            <w:tcW w:w="9289" w:type="dxa"/>
          </w:tcPr>
          <w:p w14:paraId="2EDCB023" w14:textId="77777777" w:rsidR="00E430B7" w:rsidRDefault="00E430B7">
            <w:pPr>
              <w:tabs>
                <w:tab w:val="left" w:pos="567"/>
              </w:tabs>
              <w:rPr>
                <w:b/>
                <w:lang w:val="lt-LT"/>
              </w:rPr>
            </w:pPr>
            <w:r>
              <w:rPr>
                <w:b/>
                <w:caps/>
                <w:lang w:val="lt-LT"/>
              </w:rPr>
              <w:t>1.</w:t>
            </w:r>
            <w:r>
              <w:rPr>
                <w:b/>
                <w:caps/>
                <w:lang w:val="lt-LT"/>
              </w:rPr>
              <w:tab/>
            </w:r>
            <w:r>
              <w:rPr>
                <w:b/>
                <w:bCs/>
                <w:noProof/>
                <w:lang w:val="lt-LT"/>
              </w:rPr>
              <w:t>VAISTINIO PREPARATO PAVADINIMAS</w:t>
            </w:r>
          </w:p>
        </w:tc>
      </w:tr>
    </w:tbl>
    <w:p w14:paraId="28DCE85F" w14:textId="77777777" w:rsidR="00E430B7" w:rsidRDefault="00E430B7">
      <w:pPr>
        <w:tabs>
          <w:tab w:val="left" w:pos="567"/>
        </w:tabs>
        <w:rPr>
          <w:b/>
          <w:lang w:val="lt-LT"/>
        </w:rPr>
      </w:pPr>
    </w:p>
    <w:p w14:paraId="3DCB5A61" w14:textId="77777777" w:rsidR="00E430B7" w:rsidRDefault="00E430B7">
      <w:pPr>
        <w:tabs>
          <w:tab w:val="left" w:pos="567"/>
        </w:tabs>
        <w:rPr>
          <w:b/>
          <w:lang w:val="lt-LT"/>
        </w:rPr>
      </w:pPr>
      <w:r>
        <w:rPr>
          <w:bCs/>
          <w:lang w:val="lt-LT"/>
        </w:rPr>
        <w:t>Enbrel 25 mg</w:t>
      </w:r>
      <w:r>
        <w:rPr>
          <w:lang w:val="lt-LT"/>
        </w:rPr>
        <w:t xml:space="preserve"> injekcinis tirpalas užpildytame švirkštiklyje</w:t>
      </w:r>
    </w:p>
    <w:p w14:paraId="3D571B39" w14:textId="77777777" w:rsidR="00E430B7" w:rsidRDefault="00E430B7">
      <w:pPr>
        <w:tabs>
          <w:tab w:val="left" w:pos="567"/>
        </w:tabs>
        <w:rPr>
          <w:lang w:val="lt-LT"/>
        </w:rPr>
      </w:pPr>
      <w:r>
        <w:rPr>
          <w:lang w:val="lt-LT"/>
        </w:rPr>
        <w:t>etanerceptas</w:t>
      </w:r>
    </w:p>
    <w:p w14:paraId="51BC2755" w14:textId="77777777" w:rsidR="00E430B7" w:rsidRDefault="00E430B7">
      <w:pPr>
        <w:tabs>
          <w:tab w:val="left" w:pos="567"/>
        </w:tabs>
        <w:rPr>
          <w:lang w:val="lt-LT"/>
        </w:rPr>
      </w:pPr>
    </w:p>
    <w:p w14:paraId="3A3DC89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69EC8C48" w14:textId="77777777">
        <w:tc>
          <w:tcPr>
            <w:tcW w:w="9289" w:type="dxa"/>
          </w:tcPr>
          <w:p w14:paraId="6F45F59D" w14:textId="77777777" w:rsidR="00E430B7" w:rsidRDefault="00E430B7">
            <w:pPr>
              <w:pStyle w:val="EndnoteText"/>
              <w:rPr>
                <w:szCs w:val="22"/>
                <w:lang w:val="lt-LT"/>
              </w:rPr>
            </w:pPr>
            <w:r>
              <w:rPr>
                <w:b/>
                <w:caps/>
                <w:szCs w:val="22"/>
                <w:lang w:val="lt-LT"/>
              </w:rPr>
              <w:t>2.</w:t>
            </w:r>
            <w:r>
              <w:rPr>
                <w:b/>
                <w:caps/>
                <w:szCs w:val="22"/>
                <w:lang w:val="lt-LT"/>
              </w:rPr>
              <w:tab/>
            </w:r>
            <w:r>
              <w:rPr>
                <w:b/>
                <w:noProof/>
                <w:lang w:val="lt-LT"/>
              </w:rPr>
              <w:t>VEIKLIOJI (-IOS) MEDŽIAGA (-OS) IR JOS (-Ų) KIEKIS (-IAI)</w:t>
            </w:r>
          </w:p>
        </w:tc>
      </w:tr>
    </w:tbl>
    <w:p w14:paraId="32CE96ED" w14:textId="77777777" w:rsidR="00E430B7" w:rsidRDefault="00E430B7">
      <w:pPr>
        <w:tabs>
          <w:tab w:val="left" w:pos="567"/>
        </w:tabs>
        <w:rPr>
          <w:lang w:val="lt-LT"/>
        </w:rPr>
      </w:pPr>
    </w:p>
    <w:p w14:paraId="3A80C3BC" w14:textId="77777777" w:rsidR="00E430B7" w:rsidRDefault="00E430B7">
      <w:pPr>
        <w:tabs>
          <w:tab w:val="left" w:pos="567"/>
        </w:tabs>
        <w:rPr>
          <w:lang w:val="lt-LT"/>
        </w:rPr>
      </w:pPr>
      <w:r>
        <w:rPr>
          <w:lang w:val="lt-LT"/>
        </w:rPr>
        <w:t>Viename Enbrel švirkštiklyje yra 25 mg etanercepto.</w:t>
      </w:r>
    </w:p>
    <w:p w14:paraId="78E1E1A1" w14:textId="77777777" w:rsidR="00E430B7" w:rsidRDefault="00E430B7">
      <w:pPr>
        <w:tabs>
          <w:tab w:val="left" w:pos="567"/>
        </w:tabs>
        <w:rPr>
          <w:lang w:val="lt-LT"/>
        </w:rPr>
      </w:pPr>
    </w:p>
    <w:p w14:paraId="0C99D1A1"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51B7131" w14:textId="77777777">
        <w:tc>
          <w:tcPr>
            <w:tcW w:w="9289" w:type="dxa"/>
          </w:tcPr>
          <w:p w14:paraId="040BD5F3" w14:textId="77777777" w:rsidR="00E430B7" w:rsidRDefault="00E430B7">
            <w:pPr>
              <w:pStyle w:val="EndnoteText"/>
              <w:rPr>
                <w:szCs w:val="22"/>
                <w:lang w:val="lt-LT"/>
              </w:rPr>
            </w:pPr>
            <w:r>
              <w:rPr>
                <w:b/>
                <w:caps/>
                <w:szCs w:val="22"/>
                <w:lang w:val="lt-LT"/>
              </w:rPr>
              <w:t>3.</w:t>
            </w:r>
            <w:r>
              <w:rPr>
                <w:b/>
                <w:caps/>
                <w:szCs w:val="22"/>
                <w:lang w:val="lt-LT"/>
              </w:rPr>
              <w:tab/>
              <w:t>pagalbinių medžiagų sąrašas</w:t>
            </w:r>
          </w:p>
        </w:tc>
      </w:tr>
    </w:tbl>
    <w:p w14:paraId="18D23B32" w14:textId="77777777" w:rsidR="00E430B7" w:rsidRDefault="00E430B7">
      <w:pPr>
        <w:tabs>
          <w:tab w:val="left" w:pos="567"/>
        </w:tabs>
        <w:rPr>
          <w:lang w:val="lt-LT"/>
        </w:rPr>
      </w:pPr>
    </w:p>
    <w:p w14:paraId="5435B133" w14:textId="77777777" w:rsidR="00E430B7" w:rsidRDefault="00E430B7">
      <w:pPr>
        <w:tabs>
          <w:tab w:val="left" w:pos="567"/>
        </w:tabs>
        <w:rPr>
          <w:lang w:val="lt-LT"/>
        </w:rPr>
      </w:pPr>
      <w:r>
        <w:rPr>
          <w:lang w:val="lt-LT"/>
        </w:rPr>
        <w:t>Pagalbinės Enbrel medžiagos:</w:t>
      </w:r>
    </w:p>
    <w:p w14:paraId="2ADBC8AC" w14:textId="77777777" w:rsidR="00E430B7" w:rsidRDefault="00E430B7">
      <w:pPr>
        <w:pStyle w:val="BodyText"/>
        <w:tabs>
          <w:tab w:val="left" w:pos="567"/>
        </w:tabs>
        <w:spacing w:line="240" w:lineRule="auto"/>
        <w:rPr>
          <w:szCs w:val="22"/>
        </w:rPr>
      </w:pPr>
      <w:r>
        <w:rPr>
          <w:szCs w:val="22"/>
        </w:rPr>
        <w:t>Sacharozė, natrio chloridas, L-arginino hidrochloridas, natrio-divandenilio fosfatas dihidratas, dinatrio-vandenilio fosfatas dihidratas ir injekcinis vanduo.</w:t>
      </w:r>
    </w:p>
    <w:p w14:paraId="4CAE2B7A" w14:textId="77777777" w:rsidR="00E430B7" w:rsidRDefault="00E430B7">
      <w:pPr>
        <w:tabs>
          <w:tab w:val="left" w:pos="567"/>
        </w:tabs>
        <w:rPr>
          <w:lang w:val="lt-LT"/>
        </w:rPr>
      </w:pPr>
    </w:p>
    <w:p w14:paraId="50C6BB9D"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8B9DF29" w14:textId="77777777">
        <w:tc>
          <w:tcPr>
            <w:tcW w:w="9289" w:type="dxa"/>
          </w:tcPr>
          <w:p w14:paraId="73185D22" w14:textId="77777777" w:rsidR="00E430B7" w:rsidRDefault="00E430B7">
            <w:pPr>
              <w:tabs>
                <w:tab w:val="left" w:pos="567"/>
              </w:tabs>
              <w:rPr>
                <w:lang w:val="lt-LT"/>
              </w:rPr>
            </w:pPr>
            <w:r>
              <w:rPr>
                <w:b/>
                <w:caps/>
                <w:lang w:val="lt-LT"/>
              </w:rPr>
              <w:t>4.</w:t>
            </w:r>
            <w:r>
              <w:rPr>
                <w:b/>
                <w:caps/>
                <w:lang w:val="lt-LT"/>
              </w:rPr>
              <w:tab/>
              <w:t>FARMACINĖ forma ir KIEKIS PAKUOTĖJE</w:t>
            </w:r>
          </w:p>
        </w:tc>
      </w:tr>
    </w:tbl>
    <w:p w14:paraId="5DB2DA78" w14:textId="77777777" w:rsidR="00E430B7" w:rsidRDefault="00E430B7">
      <w:pPr>
        <w:tabs>
          <w:tab w:val="left" w:pos="567"/>
        </w:tabs>
        <w:rPr>
          <w:lang w:val="lt-LT"/>
        </w:rPr>
      </w:pPr>
    </w:p>
    <w:p w14:paraId="31741EBD" w14:textId="77777777" w:rsidR="00E430B7" w:rsidRPr="00F637CC" w:rsidRDefault="00E430B7" w:rsidP="00F637CC">
      <w:pPr>
        <w:tabs>
          <w:tab w:val="left" w:pos="567"/>
        </w:tabs>
        <w:jc w:val="both"/>
        <w:rPr>
          <w:szCs w:val="22"/>
          <w:highlight w:val="lightGray"/>
          <w:lang w:val="lt-LT"/>
        </w:rPr>
      </w:pPr>
      <w:r w:rsidRPr="00F637CC">
        <w:rPr>
          <w:szCs w:val="22"/>
          <w:highlight w:val="lightGray"/>
          <w:lang w:val="lt-LT"/>
        </w:rPr>
        <w:t>Injekcinis tirpalas švirkštiklyje (MYCLIC)</w:t>
      </w:r>
    </w:p>
    <w:p w14:paraId="4ECBF6C6" w14:textId="77777777" w:rsidR="00E430B7" w:rsidRDefault="00E430B7">
      <w:pPr>
        <w:tabs>
          <w:tab w:val="left" w:pos="567"/>
        </w:tabs>
        <w:rPr>
          <w:lang w:val="lt-LT"/>
        </w:rPr>
      </w:pPr>
    </w:p>
    <w:p w14:paraId="01C6FA07" w14:textId="77777777" w:rsidR="00E430B7" w:rsidRDefault="00E430B7">
      <w:pPr>
        <w:tabs>
          <w:tab w:val="left" w:pos="567"/>
        </w:tabs>
        <w:rPr>
          <w:lang w:val="lt-LT"/>
        </w:rPr>
      </w:pPr>
      <w:r>
        <w:rPr>
          <w:lang w:val="lt-LT"/>
        </w:rPr>
        <w:t xml:space="preserve">4 </w:t>
      </w:r>
      <w:r>
        <w:rPr>
          <w:szCs w:val="22"/>
          <w:lang w:val="lt-LT"/>
        </w:rPr>
        <w:t>MYCLIC užpildyti švirkštikliai</w:t>
      </w:r>
    </w:p>
    <w:p w14:paraId="497287D4" w14:textId="77777777" w:rsidR="00E430B7" w:rsidRDefault="00E430B7">
      <w:pPr>
        <w:tabs>
          <w:tab w:val="left" w:pos="567"/>
        </w:tabs>
        <w:rPr>
          <w:lang w:val="lt-LT"/>
        </w:rPr>
      </w:pPr>
      <w:r>
        <w:rPr>
          <w:lang w:val="lt-LT"/>
        </w:rPr>
        <w:t>4 alkoholiu suvilgyti tamponai</w:t>
      </w:r>
    </w:p>
    <w:p w14:paraId="49D1AD14" w14:textId="77777777" w:rsidR="00E430B7" w:rsidRDefault="00E430B7">
      <w:pPr>
        <w:tabs>
          <w:tab w:val="left" w:pos="567"/>
        </w:tabs>
        <w:rPr>
          <w:lang w:val="lt-LT"/>
        </w:rPr>
      </w:pPr>
    </w:p>
    <w:p w14:paraId="0BE9B9AD" w14:textId="77777777" w:rsidR="00E430B7" w:rsidRDefault="00E430B7">
      <w:pPr>
        <w:tabs>
          <w:tab w:val="left" w:pos="567"/>
        </w:tabs>
        <w:rPr>
          <w:highlight w:val="lightGray"/>
          <w:lang w:val="lt-LT"/>
        </w:rPr>
      </w:pPr>
      <w:r>
        <w:rPr>
          <w:highlight w:val="lightGray"/>
          <w:lang w:val="lt-LT"/>
        </w:rPr>
        <w:t xml:space="preserve">8 </w:t>
      </w:r>
      <w:r>
        <w:rPr>
          <w:szCs w:val="22"/>
          <w:highlight w:val="lightGray"/>
          <w:lang w:val="lt-LT"/>
        </w:rPr>
        <w:t>MYCLIC užpildyti švirkštikliai</w:t>
      </w:r>
    </w:p>
    <w:p w14:paraId="2084DA6C" w14:textId="77777777" w:rsidR="00E430B7" w:rsidRDefault="00E430B7">
      <w:pPr>
        <w:tabs>
          <w:tab w:val="left" w:pos="567"/>
        </w:tabs>
        <w:rPr>
          <w:highlight w:val="lightGray"/>
          <w:lang w:val="lt-LT"/>
        </w:rPr>
      </w:pPr>
      <w:r>
        <w:rPr>
          <w:highlight w:val="lightGray"/>
          <w:lang w:val="lt-LT"/>
        </w:rPr>
        <w:t>8 alkoholiu suvilgyti tamponai</w:t>
      </w:r>
    </w:p>
    <w:p w14:paraId="23BC1A08" w14:textId="77777777" w:rsidR="00E430B7" w:rsidRDefault="00E430B7">
      <w:pPr>
        <w:tabs>
          <w:tab w:val="left" w:pos="567"/>
        </w:tabs>
        <w:rPr>
          <w:highlight w:val="lightGray"/>
          <w:lang w:val="lt-LT"/>
        </w:rPr>
      </w:pPr>
    </w:p>
    <w:p w14:paraId="023F729C" w14:textId="77777777" w:rsidR="00E430B7" w:rsidRDefault="00E430B7">
      <w:pPr>
        <w:tabs>
          <w:tab w:val="left" w:pos="567"/>
        </w:tabs>
        <w:rPr>
          <w:highlight w:val="lightGray"/>
          <w:lang w:val="lt-LT"/>
        </w:rPr>
      </w:pPr>
      <w:r>
        <w:rPr>
          <w:highlight w:val="lightGray"/>
          <w:lang w:val="lt-LT"/>
        </w:rPr>
        <w:t xml:space="preserve">24 </w:t>
      </w:r>
      <w:r>
        <w:rPr>
          <w:szCs w:val="22"/>
          <w:highlight w:val="lightGray"/>
          <w:lang w:val="lt-LT"/>
        </w:rPr>
        <w:t>MYCLIC užpildyti švirkštikliai</w:t>
      </w:r>
    </w:p>
    <w:p w14:paraId="571C8C02" w14:textId="77777777" w:rsidR="00E430B7" w:rsidRDefault="00E430B7">
      <w:pPr>
        <w:tabs>
          <w:tab w:val="left" w:pos="567"/>
        </w:tabs>
        <w:rPr>
          <w:lang w:val="lt-LT"/>
        </w:rPr>
      </w:pPr>
      <w:r>
        <w:rPr>
          <w:highlight w:val="lightGray"/>
          <w:lang w:val="lt-LT"/>
        </w:rPr>
        <w:t>24 alkoholiu suvilgyti tamponai</w:t>
      </w:r>
    </w:p>
    <w:p w14:paraId="7D34118D" w14:textId="77777777" w:rsidR="00E430B7" w:rsidRDefault="00E430B7">
      <w:pPr>
        <w:tabs>
          <w:tab w:val="left" w:pos="567"/>
        </w:tabs>
        <w:rPr>
          <w:lang w:val="lt-LT"/>
        </w:rPr>
      </w:pPr>
    </w:p>
    <w:p w14:paraId="5192437C"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25C8154B" w14:textId="77777777">
        <w:tc>
          <w:tcPr>
            <w:tcW w:w="9289" w:type="dxa"/>
          </w:tcPr>
          <w:p w14:paraId="7333D039" w14:textId="77777777" w:rsidR="00E430B7" w:rsidRDefault="00E430B7">
            <w:pPr>
              <w:tabs>
                <w:tab w:val="left" w:pos="567"/>
              </w:tabs>
              <w:rPr>
                <w:lang w:val="lt-LT"/>
              </w:rPr>
            </w:pPr>
            <w:r>
              <w:rPr>
                <w:b/>
                <w:caps/>
                <w:lang w:val="lt-LT"/>
              </w:rPr>
              <w:t>5.</w:t>
            </w:r>
            <w:r>
              <w:rPr>
                <w:b/>
                <w:caps/>
                <w:lang w:val="lt-LT"/>
              </w:rPr>
              <w:tab/>
              <w:t>vartojimo METODAS IR būdas (-AI)</w:t>
            </w:r>
          </w:p>
        </w:tc>
      </w:tr>
    </w:tbl>
    <w:p w14:paraId="07E59805" w14:textId="77777777" w:rsidR="00E430B7" w:rsidRDefault="00E430B7">
      <w:pPr>
        <w:tabs>
          <w:tab w:val="left" w:pos="567"/>
        </w:tabs>
        <w:rPr>
          <w:lang w:val="lt-LT"/>
        </w:rPr>
      </w:pPr>
    </w:p>
    <w:p w14:paraId="0E05AD05" w14:textId="77777777" w:rsidR="00E430B7" w:rsidRDefault="00E430B7">
      <w:pPr>
        <w:tabs>
          <w:tab w:val="left" w:pos="567"/>
        </w:tabs>
        <w:rPr>
          <w:lang w:val="lt-LT"/>
        </w:rPr>
      </w:pPr>
      <w:r>
        <w:rPr>
          <w:lang w:val="lt-LT"/>
        </w:rPr>
        <w:t>Prieš vartojimą perskaitykite pakuotės lapelį.</w:t>
      </w:r>
    </w:p>
    <w:p w14:paraId="0ACB4AF2" w14:textId="77777777" w:rsidR="00E430B7" w:rsidRDefault="00E430B7">
      <w:pPr>
        <w:tabs>
          <w:tab w:val="left" w:pos="567"/>
        </w:tabs>
        <w:rPr>
          <w:lang w:val="lt-LT"/>
        </w:rPr>
      </w:pPr>
      <w:r>
        <w:rPr>
          <w:lang w:val="lt-LT"/>
        </w:rPr>
        <w:t>Leisti po oda.</w:t>
      </w:r>
    </w:p>
    <w:p w14:paraId="3406ED3F" w14:textId="77777777" w:rsidR="00E430B7" w:rsidRDefault="00E430B7">
      <w:pPr>
        <w:tabs>
          <w:tab w:val="left" w:pos="567"/>
        </w:tabs>
        <w:rPr>
          <w:lang w:val="lt-LT"/>
        </w:rPr>
      </w:pPr>
    </w:p>
    <w:p w14:paraId="08C860BB" w14:textId="77777777" w:rsidR="00E430B7" w:rsidRDefault="00E430B7">
      <w:pPr>
        <w:tabs>
          <w:tab w:val="left" w:pos="567"/>
        </w:tabs>
        <w:rPr>
          <w:lang w:val="lt-LT"/>
        </w:rPr>
      </w:pPr>
      <w:r>
        <w:rPr>
          <w:lang w:val="lt-LT"/>
        </w:rPr>
        <w:t>Patarimas, kaip leisti:</w:t>
      </w:r>
    </w:p>
    <w:p w14:paraId="0A33AD6B" w14:textId="77777777" w:rsidR="00E430B7" w:rsidRDefault="00E430B7">
      <w:pPr>
        <w:tabs>
          <w:tab w:val="left" w:pos="567"/>
        </w:tabs>
        <w:rPr>
          <w:lang w:val="lt-LT"/>
        </w:rPr>
      </w:pPr>
      <w:r>
        <w:rPr>
          <w:lang w:val="lt-LT"/>
        </w:rPr>
        <w:t xml:space="preserve">Leiskite tirpalą tada, kai jis sušils iki kambario temperatūros (išėmę iš šaldytuvo palaukite 15–30 minučių). </w:t>
      </w:r>
    </w:p>
    <w:p w14:paraId="7B90A048" w14:textId="77777777" w:rsidR="00E430B7" w:rsidRDefault="00E430B7">
      <w:pPr>
        <w:tabs>
          <w:tab w:val="left" w:pos="567"/>
        </w:tabs>
        <w:rPr>
          <w:lang w:val="lt-LT"/>
        </w:rPr>
      </w:pPr>
    </w:p>
    <w:p w14:paraId="7661F61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2B1CB4" w14:paraId="5A8E6C04" w14:textId="77777777">
        <w:tc>
          <w:tcPr>
            <w:tcW w:w="9289" w:type="dxa"/>
          </w:tcPr>
          <w:p w14:paraId="272BE8CB" w14:textId="77777777" w:rsidR="00E430B7" w:rsidRDefault="00E430B7">
            <w:pPr>
              <w:tabs>
                <w:tab w:val="left" w:pos="567"/>
              </w:tabs>
              <w:ind w:left="561" w:hanging="561"/>
              <w:rPr>
                <w:b/>
                <w:lang w:val="lt-LT"/>
              </w:rPr>
            </w:pPr>
            <w:r>
              <w:rPr>
                <w:b/>
                <w:caps/>
                <w:lang w:val="lt-LT"/>
              </w:rPr>
              <w:t>6.</w:t>
            </w:r>
            <w:r>
              <w:rPr>
                <w:b/>
                <w:caps/>
                <w:lang w:val="lt-LT"/>
              </w:rPr>
              <w:tab/>
              <w:t>SPECIALUS Įspėjimas</w:t>
            </w:r>
            <w:r>
              <w:rPr>
                <w:lang w:val="lt-LT"/>
              </w:rPr>
              <w:t xml:space="preserve">, </w:t>
            </w:r>
            <w:r>
              <w:rPr>
                <w:b/>
                <w:bCs/>
                <w:lang w:val="lt-LT"/>
              </w:rPr>
              <w:t xml:space="preserve">KAD VAISTINĮ PREPARATĄ BŪTINA LAIKYTI </w:t>
            </w:r>
            <w:r>
              <w:rPr>
                <w:b/>
                <w:caps/>
                <w:lang w:val="lt-LT"/>
              </w:rPr>
              <w:t>vaikams nepastebimoje ir nepasiekiamoje vietoje</w:t>
            </w:r>
          </w:p>
        </w:tc>
      </w:tr>
    </w:tbl>
    <w:p w14:paraId="24D2BF1B" w14:textId="77777777" w:rsidR="00E430B7" w:rsidRDefault="00E430B7">
      <w:pPr>
        <w:tabs>
          <w:tab w:val="left" w:pos="567"/>
        </w:tabs>
        <w:rPr>
          <w:lang w:val="lt-LT"/>
        </w:rPr>
      </w:pPr>
    </w:p>
    <w:p w14:paraId="43FA26A1" w14:textId="77777777" w:rsidR="00E430B7" w:rsidRDefault="00E430B7">
      <w:pPr>
        <w:tabs>
          <w:tab w:val="left" w:pos="567"/>
        </w:tabs>
        <w:rPr>
          <w:lang w:val="lt-LT"/>
        </w:rPr>
      </w:pPr>
      <w:r>
        <w:rPr>
          <w:lang w:val="lt-LT"/>
        </w:rPr>
        <w:t>Laikyti vaikams nepastebimoje ir nepasiekiamoje vietoje.</w:t>
      </w:r>
    </w:p>
    <w:p w14:paraId="6EA8D4B0" w14:textId="77777777" w:rsidR="00E430B7" w:rsidRDefault="00E430B7">
      <w:pPr>
        <w:keepLines/>
        <w:widowControl w:val="0"/>
        <w:tabs>
          <w:tab w:val="left" w:pos="567"/>
        </w:tabs>
        <w:rPr>
          <w:lang w:val="lt-LT"/>
        </w:rPr>
      </w:pPr>
    </w:p>
    <w:p w14:paraId="5DF45AD9" w14:textId="77777777" w:rsidR="00E430B7" w:rsidRDefault="00E430B7">
      <w:pPr>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9695692" w14:textId="77777777">
        <w:tc>
          <w:tcPr>
            <w:tcW w:w="9289" w:type="dxa"/>
          </w:tcPr>
          <w:p w14:paraId="024E1ADE" w14:textId="77777777" w:rsidR="00E430B7" w:rsidRDefault="00E430B7">
            <w:pPr>
              <w:pStyle w:val="EndnoteText"/>
              <w:widowControl w:val="0"/>
              <w:rPr>
                <w:szCs w:val="22"/>
                <w:lang w:val="lt-LT"/>
              </w:rPr>
            </w:pPr>
            <w:r>
              <w:rPr>
                <w:b/>
                <w:caps/>
                <w:szCs w:val="22"/>
                <w:lang w:val="lt-LT"/>
              </w:rPr>
              <w:t>7.</w:t>
            </w:r>
            <w:r>
              <w:rPr>
                <w:b/>
                <w:caps/>
                <w:szCs w:val="22"/>
                <w:lang w:val="lt-LT"/>
              </w:rPr>
              <w:tab/>
              <w:t xml:space="preserve">kitas </w:t>
            </w:r>
            <w:r>
              <w:rPr>
                <w:b/>
                <w:bCs/>
                <w:noProof/>
                <w:lang w:val="lt-LT"/>
              </w:rPr>
              <w:t>(-I)</w:t>
            </w:r>
            <w:r>
              <w:rPr>
                <w:b/>
                <w:caps/>
                <w:szCs w:val="22"/>
                <w:lang w:val="lt-LT"/>
              </w:rPr>
              <w:t xml:space="preserve"> specialus </w:t>
            </w:r>
            <w:r>
              <w:rPr>
                <w:b/>
                <w:bCs/>
                <w:noProof/>
                <w:lang w:val="lt-LT"/>
              </w:rPr>
              <w:t>(-ŪS)</w:t>
            </w:r>
            <w:r>
              <w:rPr>
                <w:b/>
                <w:caps/>
                <w:szCs w:val="22"/>
                <w:lang w:val="lt-LT"/>
              </w:rPr>
              <w:t xml:space="preserve"> Įspėjimas </w:t>
            </w:r>
            <w:r>
              <w:rPr>
                <w:b/>
                <w:bCs/>
                <w:noProof/>
                <w:lang w:val="lt-LT"/>
              </w:rPr>
              <w:t>(-AI)</w:t>
            </w:r>
            <w:r>
              <w:rPr>
                <w:b/>
                <w:caps/>
                <w:szCs w:val="22"/>
                <w:lang w:val="lt-LT"/>
              </w:rPr>
              <w:t xml:space="preserve"> (jei reikia)</w:t>
            </w:r>
          </w:p>
        </w:tc>
      </w:tr>
    </w:tbl>
    <w:p w14:paraId="292AE10E" w14:textId="77777777" w:rsidR="00E430B7" w:rsidRDefault="00E430B7">
      <w:pPr>
        <w:widowControl w:val="0"/>
        <w:tabs>
          <w:tab w:val="left" w:pos="567"/>
        </w:tabs>
        <w:rPr>
          <w:lang w:val="lt-LT"/>
        </w:rPr>
      </w:pPr>
    </w:p>
    <w:p w14:paraId="6D08A187" w14:textId="77777777" w:rsidR="00E430B7" w:rsidRDefault="00E430B7">
      <w:pPr>
        <w:widowControl w:val="0"/>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BC3CACE" w14:textId="77777777">
        <w:tc>
          <w:tcPr>
            <w:tcW w:w="9289" w:type="dxa"/>
          </w:tcPr>
          <w:p w14:paraId="7F29A59F" w14:textId="77777777" w:rsidR="00E430B7" w:rsidRDefault="00E430B7">
            <w:pPr>
              <w:keepNext/>
              <w:keepLines/>
              <w:widowControl w:val="0"/>
              <w:tabs>
                <w:tab w:val="left" w:pos="567"/>
              </w:tabs>
              <w:rPr>
                <w:lang w:val="lt-LT"/>
              </w:rPr>
            </w:pPr>
            <w:r>
              <w:rPr>
                <w:b/>
                <w:caps/>
                <w:lang w:val="lt-LT"/>
              </w:rPr>
              <w:lastRenderedPageBreak/>
              <w:t>8.</w:t>
            </w:r>
            <w:r>
              <w:rPr>
                <w:b/>
                <w:caps/>
                <w:lang w:val="lt-LT"/>
              </w:rPr>
              <w:tab/>
              <w:t>tinkamumo laikas</w:t>
            </w:r>
          </w:p>
        </w:tc>
      </w:tr>
    </w:tbl>
    <w:p w14:paraId="21483F64" w14:textId="77777777" w:rsidR="00E430B7" w:rsidRDefault="00E430B7">
      <w:pPr>
        <w:keepNext/>
        <w:keepLines/>
        <w:widowControl w:val="0"/>
        <w:tabs>
          <w:tab w:val="left" w:pos="567"/>
        </w:tabs>
        <w:rPr>
          <w:lang w:val="lt-LT"/>
        </w:rPr>
      </w:pPr>
    </w:p>
    <w:p w14:paraId="6BB4B139" w14:textId="77777777" w:rsidR="00E430B7" w:rsidRDefault="00E430B7">
      <w:pPr>
        <w:keepNext/>
        <w:keepLines/>
        <w:widowControl w:val="0"/>
        <w:tabs>
          <w:tab w:val="left" w:pos="567"/>
        </w:tabs>
        <w:rPr>
          <w:lang w:val="lt-LT"/>
        </w:rPr>
      </w:pPr>
      <w:r>
        <w:rPr>
          <w:lang w:val="lt-LT"/>
        </w:rPr>
        <w:t>Tinka iki</w:t>
      </w:r>
    </w:p>
    <w:p w14:paraId="0DFFC601" w14:textId="77777777" w:rsidR="00E430B7" w:rsidRDefault="00E430B7">
      <w:pPr>
        <w:tabs>
          <w:tab w:val="left" w:pos="567"/>
        </w:tabs>
        <w:rPr>
          <w:lang w:val="lt-LT"/>
        </w:rPr>
      </w:pPr>
      <w:r>
        <w:rPr>
          <w:highlight w:val="lightGray"/>
          <w:lang w:val="lt-LT"/>
        </w:rPr>
        <w:t>EXP</w:t>
      </w:r>
    </w:p>
    <w:p w14:paraId="285BD63A" w14:textId="77777777" w:rsidR="00E430B7" w:rsidRDefault="00E430B7">
      <w:pPr>
        <w:tabs>
          <w:tab w:val="left" w:pos="567"/>
        </w:tabs>
        <w:rPr>
          <w:lang w:val="lt-LT"/>
        </w:rPr>
      </w:pPr>
    </w:p>
    <w:p w14:paraId="66363BF2"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78941BC" w14:textId="77777777">
        <w:tc>
          <w:tcPr>
            <w:tcW w:w="9289" w:type="dxa"/>
          </w:tcPr>
          <w:p w14:paraId="49A69AB1" w14:textId="77777777" w:rsidR="00E430B7" w:rsidRDefault="00E430B7">
            <w:pPr>
              <w:tabs>
                <w:tab w:val="left" w:pos="567"/>
              </w:tabs>
              <w:rPr>
                <w:lang w:val="lt-LT"/>
              </w:rPr>
            </w:pPr>
            <w:r>
              <w:rPr>
                <w:b/>
                <w:caps/>
                <w:lang w:val="lt-LT"/>
              </w:rPr>
              <w:t>9.</w:t>
            </w:r>
            <w:r>
              <w:rPr>
                <w:b/>
                <w:caps/>
                <w:lang w:val="lt-LT"/>
              </w:rPr>
              <w:tab/>
              <w:t>SPECIALIOS laikymo sąlygos</w:t>
            </w:r>
          </w:p>
        </w:tc>
      </w:tr>
    </w:tbl>
    <w:p w14:paraId="07AB7D13" w14:textId="77777777" w:rsidR="00E430B7" w:rsidRDefault="00E430B7">
      <w:pPr>
        <w:tabs>
          <w:tab w:val="left" w:pos="567"/>
        </w:tabs>
        <w:rPr>
          <w:lang w:val="lt-LT"/>
        </w:rPr>
      </w:pPr>
    </w:p>
    <w:p w14:paraId="58EA0915" w14:textId="77777777" w:rsidR="00E430B7" w:rsidRDefault="00E430B7">
      <w:pPr>
        <w:tabs>
          <w:tab w:val="left" w:pos="567"/>
        </w:tabs>
        <w:rPr>
          <w:b/>
          <w:i/>
          <w:u w:val="single"/>
          <w:lang w:val="lt-LT"/>
        </w:rPr>
      </w:pPr>
      <w:r>
        <w:rPr>
          <w:lang w:val="lt-LT"/>
        </w:rPr>
        <w:t>Laikyti šaldytuve.</w:t>
      </w:r>
    </w:p>
    <w:p w14:paraId="256B59E6" w14:textId="77777777" w:rsidR="00E430B7" w:rsidRDefault="00E430B7">
      <w:pPr>
        <w:tabs>
          <w:tab w:val="left" w:pos="567"/>
        </w:tabs>
        <w:rPr>
          <w:lang w:val="lt-LT"/>
        </w:rPr>
      </w:pPr>
      <w:r>
        <w:rPr>
          <w:lang w:val="lt-LT"/>
        </w:rPr>
        <w:t>Negalima užšaldyti.</w:t>
      </w:r>
    </w:p>
    <w:p w14:paraId="22649C48" w14:textId="77777777" w:rsidR="00E430B7" w:rsidRDefault="00E430B7">
      <w:pPr>
        <w:tabs>
          <w:tab w:val="left" w:pos="567"/>
        </w:tabs>
        <w:rPr>
          <w:szCs w:val="22"/>
          <w:lang w:val="lt-LT"/>
        </w:rPr>
      </w:pPr>
    </w:p>
    <w:p w14:paraId="08CC33D3" w14:textId="77777777" w:rsidR="00E430B7" w:rsidRDefault="00E430B7">
      <w:pPr>
        <w:tabs>
          <w:tab w:val="left" w:pos="567"/>
        </w:tabs>
        <w:rPr>
          <w:szCs w:val="22"/>
          <w:lang w:val="lt-LT"/>
        </w:rPr>
      </w:pPr>
      <w:r>
        <w:rPr>
          <w:szCs w:val="22"/>
          <w:lang w:val="lt-LT"/>
        </w:rPr>
        <w:t>Kitas laikymo sąlygas žr. pakuotės lapelyje.</w:t>
      </w:r>
    </w:p>
    <w:p w14:paraId="1CECEBF0" w14:textId="77777777" w:rsidR="00E430B7" w:rsidRDefault="00E430B7">
      <w:pPr>
        <w:tabs>
          <w:tab w:val="left" w:pos="567"/>
        </w:tabs>
        <w:rPr>
          <w:szCs w:val="22"/>
          <w:lang w:val="lt-LT"/>
        </w:rPr>
      </w:pPr>
    </w:p>
    <w:p w14:paraId="48241833" w14:textId="77777777" w:rsidR="00E430B7" w:rsidRDefault="00E430B7">
      <w:pPr>
        <w:tabs>
          <w:tab w:val="left" w:pos="567"/>
        </w:tabs>
        <w:rPr>
          <w:lang w:val="lt-LT"/>
        </w:rPr>
      </w:pPr>
      <w:r>
        <w:rPr>
          <w:szCs w:val="22"/>
          <w:lang w:val="lt-LT"/>
        </w:rPr>
        <w:t>Užpildytus švirkštiklius laikyti išorinėje dėžutėje, kad būtų apsaugoti nuo šviesos.</w:t>
      </w:r>
    </w:p>
    <w:p w14:paraId="2BC13758" w14:textId="77777777" w:rsidR="00E430B7" w:rsidRDefault="00E430B7">
      <w:pPr>
        <w:tabs>
          <w:tab w:val="left" w:pos="567"/>
        </w:tabs>
        <w:rPr>
          <w:lang w:val="lt-LT"/>
        </w:rPr>
      </w:pPr>
    </w:p>
    <w:p w14:paraId="2E74E42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5C6CE13" w14:textId="77777777">
        <w:trPr>
          <w:cantSplit/>
        </w:trPr>
        <w:tc>
          <w:tcPr>
            <w:tcW w:w="9289" w:type="dxa"/>
          </w:tcPr>
          <w:p w14:paraId="55610342" w14:textId="77777777" w:rsidR="00E430B7" w:rsidRDefault="00E430B7">
            <w:pPr>
              <w:tabs>
                <w:tab w:val="left" w:pos="567"/>
              </w:tabs>
              <w:ind w:left="561" w:hanging="561"/>
              <w:rPr>
                <w:b/>
                <w:lang w:val="lt-LT"/>
              </w:rPr>
            </w:pPr>
            <w:r>
              <w:rPr>
                <w:b/>
                <w:caps/>
                <w:lang w:val="lt-LT"/>
              </w:rPr>
              <w:t>10.</w:t>
            </w:r>
            <w:r>
              <w:rPr>
                <w:b/>
                <w:caps/>
                <w:lang w:val="lt-LT"/>
              </w:rPr>
              <w:tab/>
              <w:t>specialios atsargumo priemonės</w:t>
            </w:r>
            <w:r>
              <w:rPr>
                <w:b/>
                <w:caps/>
                <w:noProof/>
                <w:lang w:val="lt-LT"/>
              </w:rPr>
              <w:t xml:space="preserve"> DĖL NESUVARTOTO </w:t>
            </w:r>
            <w:r>
              <w:rPr>
                <w:b/>
                <w:bCs/>
                <w:caps/>
                <w:noProof/>
                <w:lang w:val="lt-LT"/>
              </w:rPr>
              <w:t>VAISTINIO PREPARATO AR JO ATLIEK</w:t>
            </w:r>
            <w:r>
              <w:rPr>
                <w:b/>
                <w:noProof/>
                <w:lang w:val="lt-LT"/>
              </w:rPr>
              <w:t>Ų</w:t>
            </w:r>
            <w:r>
              <w:rPr>
                <w:caps/>
                <w:noProof/>
                <w:lang w:val="lt-LT"/>
              </w:rPr>
              <w:t xml:space="preserve"> </w:t>
            </w:r>
            <w:r>
              <w:rPr>
                <w:b/>
                <w:bCs/>
                <w:caps/>
                <w:noProof/>
                <w:lang w:val="lt-LT"/>
              </w:rPr>
              <w:t>TVARKYMO</w:t>
            </w:r>
            <w:r>
              <w:rPr>
                <w:caps/>
                <w:lang w:val="lt-LT"/>
              </w:rPr>
              <w:t xml:space="preserve"> </w:t>
            </w:r>
            <w:r>
              <w:rPr>
                <w:b/>
                <w:caps/>
                <w:lang w:val="lt-LT"/>
              </w:rPr>
              <w:t>(jei reikia)</w:t>
            </w:r>
          </w:p>
        </w:tc>
      </w:tr>
    </w:tbl>
    <w:p w14:paraId="36DC733D" w14:textId="77777777" w:rsidR="00E430B7" w:rsidRDefault="00E430B7">
      <w:pPr>
        <w:tabs>
          <w:tab w:val="left" w:pos="567"/>
        </w:tabs>
        <w:rPr>
          <w:lang w:val="lt-LT"/>
        </w:rPr>
      </w:pPr>
    </w:p>
    <w:p w14:paraId="423DB7D0" w14:textId="77777777" w:rsidR="00E430B7" w:rsidRDefault="00E430B7">
      <w:pPr>
        <w:tabs>
          <w:tab w:val="left" w:pos="567"/>
        </w:tabs>
        <w:rPr>
          <w:snapToGrid w:val="0"/>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D5C6D1F" w14:textId="77777777">
        <w:tc>
          <w:tcPr>
            <w:tcW w:w="9289" w:type="dxa"/>
          </w:tcPr>
          <w:p w14:paraId="54C1796F" w14:textId="77777777" w:rsidR="00E430B7" w:rsidRDefault="00E430B7">
            <w:pPr>
              <w:tabs>
                <w:tab w:val="left" w:pos="567"/>
              </w:tabs>
              <w:rPr>
                <w:b/>
                <w:lang w:val="lt-LT"/>
              </w:rPr>
            </w:pPr>
            <w:r>
              <w:rPr>
                <w:b/>
                <w:caps/>
                <w:lang w:val="lt-LT"/>
              </w:rPr>
              <w:t>11.</w:t>
            </w:r>
            <w:r>
              <w:rPr>
                <w:b/>
                <w:caps/>
                <w:lang w:val="lt-LT"/>
              </w:rPr>
              <w:tab/>
            </w:r>
            <w:r>
              <w:rPr>
                <w:b/>
                <w:caps/>
                <w:noProof/>
                <w:szCs w:val="22"/>
                <w:lang w:val="lt-LT"/>
              </w:rPr>
              <w:t>REGISTRUOTOJO</w:t>
            </w:r>
            <w:r>
              <w:rPr>
                <w:b/>
                <w:caps/>
                <w:lang w:val="lt-LT"/>
              </w:rPr>
              <w:t xml:space="preserve"> pavadinimas ir adresas</w:t>
            </w:r>
          </w:p>
        </w:tc>
      </w:tr>
    </w:tbl>
    <w:p w14:paraId="7DD2F0E9" w14:textId="77777777" w:rsidR="00E430B7" w:rsidRDefault="00E430B7">
      <w:pPr>
        <w:tabs>
          <w:tab w:val="left" w:pos="567"/>
        </w:tabs>
        <w:rPr>
          <w:lang w:val="lt-LT"/>
        </w:rPr>
      </w:pPr>
    </w:p>
    <w:p w14:paraId="207112C2" w14:textId="77777777" w:rsidR="00E430B7" w:rsidRDefault="00E430B7">
      <w:pPr>
        <w:autoSpaceDE w:val="0"/>
        <w:autoSpaceDN w:val="0"/>
        <w:adjustRightInd w:val="0"/>
        <w:rPr>
          <w:szCs w:val="22"/>
          <w:lang w:val="en-US"/>
        </w:rPr>
      </w:pPr>
      <w:r>
        <w:rPr>
          <w:szCs w:val="22"/>
          <w:lang w:val="en-US"/>
        </w:rPr>
        <w:t>Pfizer Europe MA EEIG</w:t>
      </w:r>
    </w:p>
    <w:p w14:paraId="2CE9568C" w14:textId="77777777" w:rsidR="00E430B7" w:rsidRDefault="00E430B7">
      <w:pPr>
        <w:autoSpaceDE w:val="0"/>
        <w:autoSpaceDN w:val="0"/>
        <w:adjustRightInd w:val="0"/>
        <w:rPr>
          <w:szCs w:val="22"/>
          <w:lang w:val="en-US"/>
        </w:rPr>
      </w:pPr>
      <w:r>
        <w:rPr>
          <w:szCs w:val="22"/>
          <w:lang w:val="en-US"/>
        </w:rPr>
        <w:t>Boulevard de la Plaine 17</w:t>
      </w:r>
    </w:p>
    <w:p w14:paraId="0EAA09EF" w14:textId="77777777" w:rsidR="00E430B7" w:rsidRDefault="00E430B7">
      <w:pPr>
        <w:autoSpaceDE w:val="0"/>
        <w:autoSpaceDN w:val="0"/>
        <w:adjustRightInd w:val="0"/>
        <w:rPr>
          <w:szCs w:val="22"/>
          <w:lang w:val="en-US"/>
        </w:rPr>
      </w:pPr>
      <w:r>
        <w:rPr>
          <w:szCs w:val="22"/>
          <w:lang w:val="en-US"/>
        </w:rPr>
        <w:t>1050 Bruxelles</w:t>
      </w:r>
    </w:p>
    <w:p w14:paraId="2C4BDDD5" w14:textId="77777777" w:rsidR="00E430B7" w:rsidRDefault="00E430B7">
      <w:pPr>
        <w:autoSpaceDE w:val="0"/>
        <w:autoSpaceDN w:val="0"/>
        <w:adjustRightInd w:val="0"/>
        <w:rPr>
          <w:szCs w:val="22"/>
          <w:lang w:val="en-US"/>
        </w:rPr>
      </w:pPr>
      <w:r>
        <w:rPr>
          <w:szCs w:val="22"/>
          <w:lang w:val="en-US"/>
        </w:rPr>
        <w:t>Belgija</w:t>
      </w:r>
    </w:p>
    <w:p w14:paraId="7589FD35" w14:textId="77777777" w:rsidR="00E430B7" w:rsidRDefault="00E430B7">
      <w:pPr>
        <w:tabs>
          <w:tab w:val="left" w:pos="567"/>
        </w:tabs>
        <w:rPr>
          <w:lang w:val="lt-LT"/>
        </w:rPr>
      </w:pPr>
    </w:p>
    <w:p w14:paraId="49C3C95F"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87B0489" w14:textId="77777777">
        <w:trPr>
          <w:trHeight w:val="73"/>
        </w:trPr>
        <w:tc>
          <w:tcPr>
            <w:tcW w:w="9289" w:type="dxa"/>
          </w:tcPr>
          <w:p w14:paraId="771129BC" w14:textId="77777777" w:rsidR="00E430B7" w:rsidRDefault="00E430B7">
            <w:pPr>
              <w:tabs>
                <w:tab w:val="left" w:pos="567"/>
              </w:tabs>
              <w:rPr>
                <w:lang w:val="lt-LT"/>
              </w:rPr>
            </w:pPr>
            <w:r>
              <w:rPr>
                <w:b/>
                <w:caps/>
                <w:lang w:val="lt-LT"/>
              </w:rPr>
              <w:t>12.</w:t>
            </w:r>
            <w:r>
              <w:rPr>
                <w:b/>
                <w:caps/>
                <w:lang w:val="lt-LT"/>
              </w:rPr>
              <w:tab/>
            </w:r>
            <w:r>
              <w:rPr>
                <w:b/>
                <w:noProof/>
                <w:szCs w:val="22"/>
                <w:lang w:val="lt-LT"/>
              </w:rPr>
              <w:t>REGISTRACIJOS PAŽYMĖJIMO</w:t>
            </w:r>
            <w:r>
              <w:rPr>
                <w:b/>
                <w:caps/>
                <w:lang w:val="lt-LT"/>
              </w:rPr>
              <w:t xml:space="preserve"> numeris</w:t>
            </w:r>
          </w:p>
        </w:tc>
      </w:tr>
    </w:tbl>
    <w:p w14:paraId="5269E3B2" w14:textId="77777777" w:rsidR="00E430B7" w:rsidRDefault="00E430B7">
      <w:pPr>
        <w:tabs>
          <w:tab w:val="left" w:pos="567"/>
        </w:tabs>
        <w:rPr>
          <w:lang w:val="lt-LT"/>
        </w:rPr>
      </w:pPr>
    </w:p>
    <w:p w14:paraId="4350FB08" w14:textId="77777777" w:rsidR="00E430B7" w:rsidRDefault="00E430B7">
      <w:pPr>
        <w:rPr>
          <w:snapToGrid w:val="0"/>
          <w:lang w:val="lt-LT"/>
        </w:rPr>
      </w:pPr>
      <w:r>
        <w:rPr>
          <w:snapToGrid w:val="0"/>
          <w:lang w:val="lt-LT"/>
        </w:rPr>
        <w:t xml:space="preserve">EU/1/99/126/023 4 </w:t>
      </w:r>
      <w:r>
        <w:rPr>
          <w:szCs w:val="22"/>
          <w:lang w:val="lt-LT"/>
        </w:rPr>
        <w:t>užpildyti švirkštikliai</w:t>
      </w:r>
    </w:p>
    <w:p w14:paraId="14BB33CE" w14:textId="77777777" w:rsidR="00E430B7" w:rsidRDefault="00E430B7">
      <w:pPr>
        <w:rPr>
          <w:snapToGrid w:val="0"/>
          <w:highlight w:val="lightGray"/>
          <w:lang w:val="lt-LT"/>
        </w:rPr>
      </w:pPr>
      <w:r>
        <w:rPr>
          <w:snapToGrid w:val="0"/>
          <w:highlight w:val="lightGray"/>
          <w:lang w:val="lt-LT"/>
        </w:rPr>
        <w:t xml:space="preserve">EU/1/99/126/024 8 </w:t>
      </w:r>
      <w:r>
        <w:rPr>
          <w:szCs w:val="22"/>
          <w:highlight w:val="lightGray"/>
          <w:lang w:val="lt-LT"/>
        </w:rPr>
        <w:t>užpildyti švirkštikliai</w:t>
      </w:r>
    </w:p>
    <w:p w14:paraId="6CBF2DC4" w14:textId="77777777" w:rsidR="00E430B7" w:rsidRDefault="00E430B7">
      <w:pPr>
        <w:rPr>
          <w:b/>
          <w:bCs/>
          <w:snapToGrid w:val="0"/>
          <w:lang w:val="lt-LT"/>
        </w:rPr>
      </w:pPr>
      <w:r>
        <w:rPr>
          <w:snapToGrid w:val="0"/>
          <w:highlight w:val="lightGray"/>
          <w:lang w:val="lt-LT"/>
        </w:rPr>
        <w:t xml:space="preserve">EU/1/99/126/025 24 </w:t>
      </w:r>
      <w:r>
        <w:rPr>
          <w:szCs w:val="22"/>
          <w:highlight w:val="lightGray"/>
          <w:lang w:val="lt-LT"/>
        </w:rPr>
        <w:t>užpildyti švirkštikliai</w:t>
      </w:r>
    </w:p>
    <w:p w14:paraId="7D4BA06D" w14:textId="77777777" w:rsidR="00E430B7" w:rsidRDefault="00E430B7">
      <w:pPr>
        <w:rPr>
          <w:lang w:val="lt-LT"/>
        </w:rPr>
      </w:pPr>
    </w:p>
    <w:p w14:paraId="595668E9"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D561E83" w14:textId="77777777">
        <w:tc>
          <w:tcPr>
            <w:tcW w:w="9289" w:type="dxa"/>
          </w:tcPr>
          <w:p w14:paraId="6303A176" w14:textId="77777777" w:rsidR="00E430B7" w:rsidRDefault="00E430B7">
            <w:pPr>
              <w:tabs>
                <w:tab w:val="left" w:pos="567"/>
              </w:tabs>
              <w:rPr>
                <w:lang w:val="lt-LT"/>
              </w:rPr>
            </w:pPr>
            <w:r>
              <w:rPr>
                <w:b/>
                <w:caps/>
                <w:lang w:val="lt-LT"/>
              </w:rPr>
              <w:t>13.</w:t>
            </w:r>
            <w:r>
              <w:rPr>
                <w:b/>
                <w:caps/>
                <w:lang w:val="lt-LT"/>
              </w:rPr>
              <w:tab/>
              <w:t>serijos numeris</w:t>
            </w:r>
          </w:p>
        </w:tc>
      </w:tr>
    </w:tbl>
    <w:p w14:paraId="0BDD379F" w14:textId="77777777" w:rsidR="00E430B7" w:rsidRDefault="00E430B7">
      <w:pPr>
        <w:tabs>
          <w:tab w:val="left" w:pos="567"/>
        </w:tabs>
        <w:rPr>
          <w:lang w:val="lt-LT"/>
        </w:rPr>
      </w:pPr>
    </w:p>
    <w:p w14:paraId="40AB92CC" w14:textId="77777777" w:rsidR="00E430B7" w:rsidRDefault="00E430B7">
      <w:pPr>
        <w:tabs>
          <w:tab w:val="left" w:pos="567"/>
        </w:tabs>
        <w:rPr>
          <w:lang w:val="lt-LT"/>
        </w:rPr>
      </w:pPr>
      <w:r>
        <w:rPr>
          <w:lang w:val="lt-LT"/>
        </w:rPr>
        <w:t>Serija</w:t>
      </w:r>
    </w:p>
    <w:p w14:paraId="112B7341" w14:textId="77777777" w:rsidR="00E430B7" w:rsidRDefault="00E430B7">
      <w:pPr>
        <w:tabs>
          <w:tab w:val="left" w:pos="567"/>
        </w:tabs>
        <w:rPr>
          <w:lang w:val="lt-LT"/>
        </w:rPr>
      </w:pPr>
      <w:r>
        <w:rPr>
          <w:highlight w:val="lightGray"/>
          <w:lang w:val="lt-LT"/>
        </w:rPr>
        <w:t>Lot</w:t>
      </w:r>
    </w:p>
    <w:p w14:paraId="4AF1419B" w14:textId="77777777" w:rsidR="00E430B7" w:rsidRDefault="00E430B7">
      <w:pPr>
        <w:tabs>
          <w:tab w:val="left" w:pos="567"/>
        </w:tabs>
        <w:rPr>
          <w:lang w:val="lt-LT"/>
        </w:rPr>
      </w:pPr>
    </w:p>
    <w:p w14:paraId="246EAB9B"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28615CD" w14:textId="77777777">
        <w:tc>
          <w:tcPr>
            <w:tcW w:w="9289" w:type="dxa"/>
          </w:tcPr>
          <w:p w14:paraId="44BA1A0C" w14:textId="77777777" w:rsidR="00E430B7" w:rsidRDefault="00E430B7">
            <w:pPr>
              <w:tabs>
                <w:tab w:val="left" w:pos="567"/>
              </w:tabs>
              <w:rPr>
                <w:lang w:val="lt-LT"/>
              </w:rPr>
            </w:pPr>
            <w:r>
              <w:rPr>
                <w:b/>
                <w:caps/>
                <w:lang w:val="lt-LT"/>
              </w:rPr>
              <w:t>14.</w:t>
            </w:r>
            <w:r>
              <w:rPr>
                <w:b/>
                <w:caps/>
                <w:lang w:val="lt-LT"/>
              </w:rPr>
              <w:tab/>
            </w:r>
            <w:r>
              <w:rPr>
                <w:b/>
                <w:noProof/>
                <w:lang w:val="lt-LT"/>
              </w:rPr>
              <w:t>PARDAVIMO (IŠDAVIMO)</w:t>
            </w:r>
            <w:r>
              <w:rPr>
                <w:b/>
                <w:caps/>
                <w:lang w:val="lt-LT"/>
              </w:rPr>
              <w:t xml:space="preserve"> tvarka</w:t>
            </w:r>
          </w:p>
        </w:tc>
      </w:tr>
    </w:tbl>
    <w:p w14:paraId="5CFF3256" w14:textId="77777777" w:rsidR="00E430B7" w:rsidRDefault="00E430B7">
      <w:pPr>
        <w:tabs>
          <w:tab w:val="left" w:pos="567"/>
        </w:tabs>
        <w:rPr>
          <w:lang w:val="lt-LT"/>
        </w:rPr>
      </w:pPr>
    </w:p>
    <w:p w14:paraId="453AF76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674FA986" w14:textId="77777777">
        <w:tc>
          <w:tcPr>
            <w:tcW w:w="9289" w:type="dxa"/>
          </w:tcPr>
          <w:p w14:paraId="0232861D" w14:textId="77777777" w:rsidR="00E430B7" w:rsidRDefault="00E430B7">
            <w:pPr>
              <w:tabs>
                <w:tab w:val="left" w:pos="567"/>
              </w:tabs>
              <w:rPr>
                <w:lang w:val="lt-LT"/>
              </w:rPr>
            </w:pPr>
            <w:r>
              <w:rPr>
                <w:b/>
                <w:caps/>
                <w:lang w:val="lt-LT"/>
              </w:rPr>
              <w:t>15.</w:t>
            </w:r>
            <w:r>
              <w:rPr>
                <w:b/>
                <w:caps/>
                <w:lang w:val="lt-LT"/>
              </w:rPr>
              <w:tab/>
              <w:t>vartojimo instrukcijA</w:t>
            </w:r>
          </w:p>
        </w:tc>
      </w:tr>
    </w:tbl>
    <w:p w14:paraId="76277336" w14:textId="77777777" w:rsidR="00E430B7" w:rsidRDefault="00E430B7">
      <w:pPr>
        <w:tabs>
          <w:tab w:val="left" w:pos="567"/>
        </w:tabs>
        <w:rPr>
          <w:lang w:val="lt-LT"/>
        </w:rPr>
      </w:pPr>
    </w:p>
    <w:p w14:paraId="627BE749" w14:textId="77777777" w:rsidR="00E430B7" w:rsidRDefault="00E430B7">
      <w:pPr>
        <w:rPr>
          <w:lang w:val="lt-LT"/>
        </w:rPr>
      </w:pPr>
    </w:p>
    <w:p w14:paraId="4664C159" w14:textId="77777777" w:rsidR="00E430B7" w:rsidRDefault="00E430B7">
      <w:pPr>
        <w:pBdr>
          <w:top w:val="single" w:sz="4" w:space="1" w:color="auto"/>
          <w:left w:val="single" w:sz="4" w:space="4" w:color="auto"/>
          <w:bottom w:val="single" w:sz="4" w:space="1" w:color="auto"/>
          <w:right w:val="single" w:sz="4" w:space="4" w:color="auto"/>
        </w:pBdr>
        <w:outlineLvl w:val="0"/>
        <w:rPr>
          <w:lang w:val="lt-LT"/>
        </w:rPr>
      </w:pPr>
      <w:r>
        <w:rPr>
          <w:b/>
          <w:lang w:val="lt-LT"/>
        </w:rPr>
        <w:t>16.</w:t>
      </w:r>
      <w:r>
        <w:rPr>
          <w:b/>
          <w:lang w:val="lt-LT"/>
        </w:rPr>
        <w:tab/>
        <w:t>INFORMACIJA BRAILIO RAŠTU</w:t>
      </w:r>
    </w:p>
    <w:p w14:paraId="225A4767" w14:textId="77777777" w:rsidR="00E430B7" w:rsidRDefault="00E430B7">
      <w:pPr>
        <w:rPr>
          <w:lang w:val="lt-LT"/>
        </w:rPr>
      </w:pPr>
    </w:p>
    <w:p w14:paraId="7C720C9C" w14:textId="77777777" w:rsidR="00E430B7" w:rsidRDefault="00E430B7">
      <w:pPr>
        <w:tabs>
          <w:tab w:val="left" w:pos="567"/>
        </w:tabs>
        <w:rPr>
          <w:lang w:val="lt-LT"/>
        </w:rPr>
      </w:pPr>
      <w:r>
        <w:rPr>
          <w:lang w:val="lt-LT"/>
        </w:rPr>
        <w:t>Enbrel 25 mg</w:t>
      </w:r>
    </w:p>
    <w:p w14:paraId="3E5AC6D7" w14:textId="77777777" w:rsidR="00E430B7" w:rsidRDefault="00E430B7">
      <w:pPr>
        <w:tabs>
          <w:tab w:val="left" w:pos="567"/>
        </w:tabs>
        <w:rPr>
          <w:lang w:val="lt-LT"/>
        </w:rPr>
      </w:pPr>
    </w:p>
    <w:p w14:paraId="3B8AFDD9" w14:textId="77777777" w:rsidR="00E430B7" w:rsidRDefault="00E430B7">
      <w:pPr>
        <w:keepNext/>
        <w:keepLines/>
        <w:widowControl w:val="0"/>
        <w:tabs>
          <w:tab w:val="left" w:pos="567"/>
        </w:tabs>
        <w:rPr>
          <w:lang w:val="lt-LT"/>
        </w:rPr>
      </w:pPr>
    </w:p>
    <w:p w14:paraId="5E393C35" w14:textId="77777777" w:rsidR="00E430B7" w:rsidRDefault="00E430B7">
      <w:pPr>
        <w:keepNext/>
        <w:keepLines/>
        <w:widowControl w:val="0"/>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17.</w:t>
      </w:r>
      <w:r>
        <w:rPr>
          <w:b/>
          <w:noProof/>
          <w:szCs w:val="20"/>
          <w:lang w:val="lt-LT" w:eastAsia="lt-LT" w:bidi="lt-LT"/>
        </w:rPr>
        <w:tab/>
        <w:t>UNIKALUS IDENTIFIKATORIUS – 2D BRŪKŠNINIS KODAS</w:t>
      </w:r>
    </w:p>
    <w:p w14:paraId="54C796F1" w14:textId="77777777" w:rsidR="00E430B7" w:rsidRDefault="00E430B7">
      <w:pPr>
        <w:keepNext/>
        <w:keepLines/>
        <w:widowControl w:val="0"/>
        <w:rPr>
          <w:noProof/>
          <w:szCs w:val="20"/>
          <w:lang w:val="lt-LT" w:eastAsia="lt-LT" w:bidi="lt-LT"/>
        </w:rPr>
      </w:pPr>
    </w:p>
    <w:p w14:paraId="07F685A7" w14:textId="77777777" w:rsidR="00E430B7" w:rsidRDefault="00E430B7">
      <w:pPr>
        <w:keepNext/>
        <w:keepLines/>
        <w:widowControl w:val="0"/>
        <w:tabs>
          <w:tab w:val="left" w:pos="567"/>
        </w:tabs>
        <w:rPr>
          <w:noProof/>
          <w:szCs w:val="22"/>
          <w:shd w:val="clear" w:color="auto" w:fill="CCCCCC"/>
          <w:lang w:val="lt-LT" w:eastAsia="lt-LT" w:bidi="lt-LT"/>
        </w:rPr>
      </w:pPr>
      <w:r>
        <w:rPr>
          <w:noProof/>
          <w:szCs w:val="20"/>
          <w:highlight w:val="lightGray"/>
          <w:lang w:val="lt-LT" w:eastAsia="lt-LT" w:bidi="lt-LT"/>
        </w:rPr>
        <w:t>2D brūkšninis kodas su nurodytu unikaliu identifikatoriumi.</w:t>
      </w:r>
    </w:p>
    <w:p w14:paraId="177212F0" w14:textId="77777777" w:rsidR="00E430B7" w:rsidRDefault="00E430B7">
      <w:pPr>
        <w:tabs>
          <w:tab w:val="left" w:pos="567"/>
        </w:tabs>
        <w:rPr>
          <w:noProof/>
          <w:szCs w:val="22"/>
          <w:shd w:val="clear" w:color="auto" w:fill="CCCCCC"/>
          <w:lang w:val="lt-LT" w:eastAsia="lt-LT" w:bidi="lt-LT"/>
        </w:rPr>
      </w:pPr>
    </w:p>
    <w:p w14:paraId="0E4D4EAB" w14:textId="77777777" w:rsidR="00E430B7" w:rsidRDefault="00E430B7">
      <w:pPr>
        <w:rPr>
          <w:noProof/>
          <w:szCs w:val="20"/>
          <w:lang w:val="lt-LT" w:eastAsia="lt-LT" w:bidi="lt-LT"/>
        </w:rPr>
      </w:pPr>
    </w:p>
    <w:p w14:paraId="46CFA28E" w14:textId="77777777" w:rsidR="00E430B7" w:rsidRDefault="00E430B7">
      <w:pPr>
        <w:keepNext/>
        <w:pBdr>
          <w:top w:val="single" w:sz="4" w:space="1" w:color="auto"/>
          <w:left w:val="single" w:sz="4" w:space="4" w:color="auto"/>
          <w:bottom w:val="single" w:sz="4" w:space="1" w:color="auto"/>
          <w:right w:val="single" w:sz="4" w:space="4" w:color="auto"/>
        </w:pBdr>
        <w:tabs>
          <w:tab w:val="left" w:pos="567"/>
        </w:tabs>
        <w:spacing w:line="260" w:lineRule="exact"/>
        <w:ind w:left="-3"/>
        <w:outlineLvl w:val="0"/>
        <w:rPr>
          <w:i/>
          <w:noProof/>
          <w:szCs w:val="20"/>
          <w:lang w:val="lt-LT" w:eastAsia="lt-LT" w:bidi="lt-LT"/>
        </w:rPr>
      </w:pPr>
      <w:r>
        <w:rPr>
          <w:b/>
          <w:noProof/>
          <w:szCs w:val="20"/>
          <w:lang w:val="lt-LT" w:eastAsia="lt-LT" w:bidi="lt-LT"/>
        </w:rPr>
        <w:t>18.</w:t>
      </w:r>
      <w:r>
        <w:rPr>
          <w:b/>
          <w:noProof/>
          <w:szCs w:val="20"/>
          <w:lang w:val="lt-LT" w:eastAsia="lt-LT" w:bidi="lt-LT"/>
        </w:rPr>
        <w:tab/>
        <w:t>UNIKALUS IDENTIFIKATORIUS – ŽMONĖMS SUPRANTAMI DUOMENYS</w:t>
      </w:r>
    </w:p>
    <w:p w14:paraId="269BF06A" w14:textId="77777777" w:rsidR="00E430B7" w:rsidRDefault="00E430B7">
      <w:pPr>
        <w:rPr>
          <w:noProof/>
          <w:szCs w:val="20"/>
          <w:lang w:val="lt-LT" w:eastAsia="lt-LT" w:bidi="lt-LT"/>
        </w:rPr>
      </w:pPr>
    </w:p>
    <w:p w14:paraId="4762C948" w14:textId="77777777" w:rsidR="00E430B7" w:rsidRDefault="00E430B7">
      <w:pPr>
        <w:tabs>
          <w:tab w:val="left" w:pos="567"/>
        </w:tabs>
        <w:spacing w:line="260" w:lineRule="exact"/>
        <w:rPr>
          <w:szCs w:val="22"/>
          <w:lang w:val="lt-LT" w:eastAsia="lt-LT" w:bidi="lt-LT"/>
        </w:rPr>
      </w:pPr>
      <w:r>
        <w:rPr>
          <w:szCs w:val="20"/>
          <w:lang w:val="lt-LT" w:eastAsia="lt-LT" w:bidi="lt-LT"/>
        </w:rPr>
        <w:t>PC</w:t>
      </w:r>
    </w:p>
    <w:p w14:paraId="33D0A088" w14:textId="77777777" w:rsidR="00E430B7" w:rsidRDefault="00E430B7">
      <w:pPr>
        <w:tabs>
          <w:tab w:val="left" w:pos="567"/>
        </w:tabs>
        <w:spacing w:line="260" w:lineRule="exact"/>
        <w:rPr>
          <w:szCs w:val="22"/>
          <w:lang w:val="lt-LT" w:eastAsia="lt-LT" w:bidi="lt-LT"/>
        </w:rPr>
      </w:pPr>
      <w:r>
        <w:rPr>
          <w:szCs w:val="20"/>
          <w:lang w:val="lt-LT" w:eastAsia="lt-LT" w:bidi="lt-LT"/>
        </w:rPr>
        <w:t>SN</w:t>
      </w:r>
    </w:p>
    <w:p w14:paraId="65AB3EEC" w14:textId="77777777" w:rsidR="00E430B7" w:rsidRDefault="00E430B7">
      <w:pPr>
        <w:tabs>
          <w:tab w:val="left" w:pos="567"/>
        </w:tabs>
        <w:spacing w:line="260" w:lineRule="exact"/>
        <w:rPr>
          <w:szCs w:val="22"/>
          <w:lang w:val="lt-LT" w:eastAsia="lt-LT" w:bidi="lt-LT"/>
        </w:rPr>
      </w:pPr>
      <w:r>
        <w:rPr>
          <w:szCs w:val="20"/>
          <w:lang w:val="lt-LT" w:eastAsia="lt-LT" w:bidi="lt-LT"/>
        </w:rPr>
        <w:t>NN</w:t>
      </w:r>
    </w:p>
    <w:p w14:paraId="7599C271" w14:textId="77777777" w:rsidR="00E430B7" w:rsidRDefault="00E430B7">
      <w:pPr>
        <w:tabs>
          <w:tab w:val="left" w:pos="567"/>
        </w:tabs>
        <w:rPr>
          <w:lang w:val="lt-LT"/>
        </w:rPr>
      </w:pPr>
    </w:p>
    <w:p w14:paraId="26C559AB" w14:textId="77777777" w:rsidR="00E430B7" w:rsidRDefault="00E430B7">
      <w:pPr>
        <w:tabs>
          <w:tab w:val="left" w:pos="567"/>
        </w:tabs>
        <w:rPr>
          <w:lang w:val="lt-LT"/>
        </w:rPr>
      </w:pPr>
      <w:r>
        <w:rPr>
          <w:lang w:val="lt-LT"/>
        </w:rPr>
        <w:br w:type="page"/>
      </w:r>
    </w:p>
    <w:p w14:paraId="7C0DCF42"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r>
        <w:rPr>
          <w:b/>
          <w:caps/>
          <w:lang w:val="lt-LT"/>
        </w:rPr>
        <w:lastRenderedPageBreak/>
        <w:t xml:space="preserve">Minimali informacija ant mažų </w:t>
      </w:r>
      <w:r>
        <w:rPr>
          <w:b/>
          <w:lang w:val="lt-LT"/>
        </w:rPr>
        <w:t>VIDINIŲ</w:t>
      </w:r>
      <w:r>
        <w:rPr>
          <w:bCs/>
          <w:lang w:val="lt-LT"/>
        </w:rPr>
        <w:t xml:space="preserve"> </w:t>
      </w:r>
      <w:r>
        <w:rPr>
          <w:b/>
          <w:caps/>
          <w:lang w:val="lt-LT"/>
        </w:rPr>
        <w:t xml:space="preserve">pakuočių </w:t>
      </w:r>
    </w:p>
    <w:p w14:paraId="38D50486" w14:textId="77777777" w:rsidR="00E430B7" w:rsidRDefault="00E430B7">
      <w:pPr>
        <w:pBdr>
          <w:top w:val="single" w:sz="4" w:space="1" w:color="auto"/>
          <w:left w:val="single" w:sz="4" w:space="4" w:color="auto"/>
          <w:bottom w:val="single" w:sz="4" w:space="1" w:color="auto"/>
          <w:right w:val="single" w:sz="4" w:space="4" w:color="auto"/>
        </w:pBdr>
        <w:tabs>
          <w:tab w:val="left" w:pos="567"/>
        </w:tabs>
        <w:ind w:left="567" w:hanging="567"/>
        <w:rPr>
          <w:b/>
          <w:caps/>
          <w:lang w:val="lt-LT"/>
        </w:rPr>
      </w:pPr>
    </w:p>
    <w:p w14:paraId="5F1B51BC" w14:textId="77777777" w:rsidR="00E430B7" w:rsidRDefault="00E430B7">
      <w:pPr>
        <w:pBdr>
          <w:top w:val="single" w:sz="4" w:space="1" w:color="auto"/>
          <w:left w:val="single" w:sz="4" w:space="4" w:color="auto"/>
          <w:bottom w:val="single" w:sz="4" w:space="1" w:color="auto"/>
          <w:right w:val="single" w:sz="4" w:space="4" w:color="auto"/>
        </w:pBdr>
        <w:rPr>
          <w:b/>
          <w:lang w:val="lt-LT"/>
        </w:rPr>
      </w:pPr>
      <w:r>
        <w:rPr>
          <w:b/>
          <w:lang w:val="lt-LT"/>
        </w:rPr>
        <w:t xml:space="preserve">TEKSTAS ANT UŽPILDYTO ŠVIRKŠTIKLIO – </w:t>
      </w:r>
      <w:r>
        <w:rPr>
          <w:b/>
          <w:bCs/>
          <w:snapToGrid w:val="0"/>
          <w:lang w:val="lt-LT"/>
        </w:rPr>
        <w:t>EU/1/99/126/</w:t>
      </w:r>
      <w:r>
        <w:rPr>
          <w:b/>
          <w:lang w:val="lt-LT"/>
        </w:rPr>
        <w:t>023-025 (25 mg užpildyti švirkštikliai)</w:t>
      </w:r>
    </w:p>
    <w:p w14:paraId="361B76F5" w14:textId="77777777" w:rsidR="00E430B7" w:rsidRDefault="00E430B7">
      <w:pPr>
        <w:tabs>
          <w:tab w:val="left" w:pos="567"/>
        </w:tabs>
        <w:rPr>
          <w:lang w:val="lt-LT"/>
        </w:rPr>
      </w:pPr>
    </w:p>
    <w:p w14:paraId="56AF70CA"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8B6CDA1" w14:textId="77777777">
        <w:tc>
          <w:tcPr>
            <w:tcW w:w="9289" w:type="dxa"/>
          </w:tcPr>
          <w:p w14:paraId="2386E2C8" w14:textId="77777777" w:rsidR="00E430B7" w:rsidRDefault="00E430B7">
            <w:pPr>
              <w:tabs>
                <w:tab w:val="left" w:pos="567"/>
              </w:tabs>
              <w:rPr>
                <w:b/>
                <w:lang w:val="lt-LT"/>
              </w:rPr>
            </w:pPr>
            <w:r>
              <w:rPr>
                <w:b/>
                <w:caps/>
                <w:lang w:val="lt-LT"/>
              </w:rPr>
              <w:t>1.</w:t>
            </w:r>
            <w:r>
              <w:rPr>
                <w:b/>
                <w:caps/>
                <w:lang w:val="lt-LT"/>
              </w:rPr>
              <w:tab/>
              <w:t xml:space="preserve">Vaistinio preparato pavadinimas ir vartojimo būdas </w:t>
            </w:r>
            <w:r>
              <w:rPr>
                <w:b/>
                <w:caps/>
                <w:noProof/>
                <w:lang w:val="lt-LT"/>
              </w:rPr>
              <w:t>(-</w:t>
            </w:r>
            <w:r>
              <w:rPr>
                <w:b/>
                <w:noProof/>
                <w:lang w:val="lt-LT"/>
              </w:rPr>
              <w:t>AI</w:t>
            </w:r>
            <w:r>
              <w:rPr>
                <w:b/>
                <w:caps/>
                <w:noProof/>
                <w:lang w:val="lt-LT"/>
              </w:rPr>
              <w:t>)</w:t>
            </w:r>
          </w:p>
        </w:tc>
      </w:tr>
    </w:tbl>
    <w:p w14:paraId="67FB4B17" w14:textId="77777777" w:rsidR="00E430B7" w:rsidRDefault="00E430B7">
      <w:pPr>
        <w:tabs>
          <w:tab w:val="left" w:pos="567"/>
        </w:tabs>
        <w:rPr>
          <w:b/>
          <w:lang w:val="lt-LT"/>
        </w:rPr>
      </w:pPr>
    </w:p>
    <w:p w14:paraId="2E7C94A3" w14:textId="77777777" w:rsidR="00E430B7" w:rsidRDefault="00E430B7">
      <w:pPr>
        <w:tabs>
          <w:tab w:val="left" w:pos="567"/>
        </w:tabs>
        <w:rPr>
          <w:lang w:val="lt-LT"/>
        </w:rPr>
      </w:pPr>
      <w:r>
        <w:rPr>
          <w:lang w:val="lt-LT"/>
        </w:rPr>
        <w:t>Enbrel 25 mg injekcinis tirpalas užpildytame švirkštiklyje</w:t>
      </w:r>
    </w:p>
    <w:p w14:paraId="7C5EFE8A" w14:textId="77777777" w:rsidR="00E430B7" w:rsidRDefault="00E430B7">
      <w:pPr>
        <w:tabs>
          <w:tab w:val="left" w:pos="567"/>
        </w:tabs>
        <w:rPr>
          <w:lang w:val="lt-LT"/>
        </w:rPr>
      </w:pPr>
      <w:r>
        <w:rPr>
          <w:lang w:val="lt-LT"/>
        </w:rPr>
        <w:t>etanerceptas</w:t>
      </w:r>
    </w:p>
    <w:p w14:paraId="6357DF5A" w14:textId="07819D49" w:rsidR="00E430B7" w:rsidRDefault="0079240A">
      <w:pPr>
        <w:tabs>
          <w:tab w:val="left" w:pos="567"/>
        </w:tabs>
        <w:rPr>
          <w:lang w:val="lt-LT"/>
        </w:rPr>
      </w:pPr>
      <w:ins w:id="147" w:author="Author 1" w:date="2025-07-01T12:02:00Z" w16du:dateUtc="2025-07-01T09:02:00Z">
        <w:r>
          <w:rPr>
            <w:lang w:val="lt-LT"/>
          </w:rPr>
          <w:t>s.c.</w:t>
        </w:r>
      </w:ins>
      <w:del w:id="148" w:author="Author 1" w:date="2025-07-01T12:02:00Z" w16du:dateUtc="2025-07-01T09:02:00Z">
        <w:r w:rsidR="00E430B7" w:rsidDel="0079240A">
          <w:rPr>
            <w:lang w:val="lt-LT"/>
          </w:rPr>
          <w:delText>Leisti po oda</w:delText>
        </w:r>
      </w:del>
    </w:p>
    <w:p w14:paraId="3D207D33" w14:textId="77777777" w:rsidR="00E430B7" w:rsidRDefault="00E430B7">
      <w:pPr>
        <w:tabs>
          <w:tab w:val="left" w:pos="567"/>
        </w:tabs>
        <w:rPr>
          <w:lang w:val="lt-LT"/>
        </w:rPr>
      </w:pPr>
    </w:p>
    <w:p w14:paraId="226FF0E2"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279223CB" w14:textId="77777777">
        <w:tc>
          <w:tcPr>
            <w:tcW w:w="9289" w:type="dxa"/>
          </w:tcPr>
          <w:p w14:paraId="3B78E266" w14:textId="77777777" w:rsidR="00E430B7" w:rsidRDefault="00E430B7">
            <w:pPr>
              <w:pStyle w:val="EndnoteText"/>
              <w:rPr>
                <w:szCs w:val="22"/>
                <w:lang w:val="lt-LT"/>
              </w:rPr>
            </w:pPr>
            <w:r>
              <w:rPr>
                <w:b/>
                <w:szCs w:val="22"/>
                <w:lang w:val="lt-LT"/>
              </w:rPr>
              <w:t>2.</w:t>
            </w:r>
            <w:r>
              <w:rPr>
                <w:b/>
                <w:szCs w:val="22"/>
                <w:lang w:val="lt-LT"/>
              </w:rPr>
              <w:tab/>
            </w:r>
            <w:r>
              <w:rPr>
                <w:b/>
                <w:caps/>
                <w:szCs w:val="22"/>
                <w:lang w:val="lt-LT"/>
              </w:rPr>
              <w:t>vartojimo metodas</w:t>
            </w:r>
          </w:p>
        </w:tc>
      </w:tr>
    </w:tbl>
    <w:p w14:paraId="2C73FA30" w14:textId="77777777" w:rsidR="00E430B7" w:rsidRDefault="00E430B7">
      <w:pPr>
        <w:tabs>
          <w:tab w:val="left" w:pos="567"/>
        </w:tabs>
        <w:rPr>
          <w:b/>
          <w:lang w:val="lt-LT"/>
        </w:rPr>
      </w:pPr>
    </w:p>
    <w:p w14:paraId="7851DC4D" w14:textId="77777777" w:rsidR="00E430B7" w:rsidRDefault="00E430B7">
      <w:pPr>
        <w:tabs>
          <w:tab w:val="left" w:pos="567"/>
        </w:tabs>
        <w:rPr>
          <w:lang w:val="lt-LT"/>
        </w:rPr>
      </w:pPr>
      <w:r w:rsidRPr="0079240A">
        <w:rPr>
          <w:highlight w:val="darkGray"/>
          <w:lang w:val="lt-LT"/>
          <w:rPrChange w:id="149" w:author="Author 1" w:date="2025-07-01T12:02:00Z" w16du:dateUtc="2025-07-01T09:02:00Z">
            <w:rPr>
              <w:lang w:val="lt-LT"/>
            </w:rPr>
          </w:rPrChange>
        </w:rPr>
        <w:t>Prieš vartojimą perskaitykite pakuotės lapelį.</w:t>
      </w:r>
    </w:p>
    <w:p w14:paraId="777D6025" w14:textId="77777777" w:rsidR="00E430B7" w:rsidRDefault="00E430B7">
      <w:pPr>
        <w:tabs>
          <w:tab w:val="left" w:pos="567"/>
        </w:tabs>
        <w:rPr>
          <w:lang w:val="lt-LT"/>
        </w:rPr>
      </w:pPr>
    </w:p>
    <w:p w14:paraId="1FDE541E"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57AFE0A0" w14:textId="77777777">
        <w:tc>
          <w:tcPr>
            <w:tcW w:w="9289" w:type="dxa"/>
          </w:tcPr>
          <w:p w14:paraId="2F4DD34C" w14:textId="77777777" w:rsidR="00E430B7" w:rsidRDefault="00E430B7">
            <w:pPr>
              <w:pStyle w:val="EndnoteText"/>
              <w:rPr>
                <w:szCs w:val="22"/>
                <w:lang w:val="lt-LT"/>
              </w:rPr>
            </w:pPr>
            <w:r>
              <w:rPr>
                <w:b/>
                <w:szCs w:val="22"/>
                <w:lang w:val="lt-LT"/>
              </w:rPr>
              <w:t>3.</w:t>
            </w:r>
            <w:r>
              <w:rPr>
                <w:b/>
                <w:szCs w:val="22"/>
                <w:lang w:val="lt-LT"/>
              </w:rPr>
              <w:tab/>
            </w:r>
            <w:r>
              <w:rPr>
                <w:b/>
                <w:caps/>
                <w:szCs w:val="22"/>
                <w:lang w:val="lt-LT"/>
              </w:rPr>
              <w:t>tinkamumo laikas</w:t>
            </w:r>
          </w:p>
        </w:tc>
      </w:tr>
    </w:tbl>
    <w:p w14:paraId="1149480C" w14:textId="77777777" w:rsidR="00E430B7" w:rsidRDefault="00E430B7">
      <w:pPr>
        <w:tabs>
          <w:tab w:val="left" w:pos="567"/>
        </w:tabs>
        <w:rPr>
          <w:lang w:val="lt-LT"/>
        </w:rPr>
      </w:pPr>
    </w:p>
    <w:p w14:paraId="435DB9BE" w14:textId="77777777" w:rsidR="00E430B7" w:rsidRDefault="00E430B7">
      <w:pPr>
        <w:tabs>
          <w:tab w:val="left" w:pos="567"/>
        </w:tabs>
        <w:rPr>
          <w:lang w:val="lt-LT"/>
        </w:rPr>
      </w:pPr>
      <w:r>
        <w:rPr>
          <w:lang w:val="lt-LT"/>
        </w:rPr>
        <w:t>EXP</w:t>
      </w:r>
    </w:p>
    <w:p w14:paraId="7DAB8F80" w14:textId="77777777" w:rsidR="00E430B7" w:rsidRDefault="00E430B7">
      <w:pPr>
        <w:tabs>
          <w:tab w:val="left" w:pos="567"/>
        </w:tabs>
        <w:rPr>
          <w:lang w:val="lt-LT"/>
        </w:rPr>
      </w:pPr>
    </w:p>
    <w:p w14:paraId="39AD2DC4" w14:textId="77777777" w:rsidR="00E430B7" w:rsidRDefault="00E430B7">
      <w:pPr>
        <w:tabs>
          <w:tab w:val="left" w:pos="567"/>
        </w:tabs>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43A7F99" w14:textId="77777777">
        <w:tc>
          <w:tcPr>
            <w:tcW w:w="9289" w:type="dxa"/>
          </w:tcPr>
          <w:p w14:paraId="43C1933E" w14:textId="77777777" w:rsidR="00E430B7" w:rsidRDefault="00E430B7">
            <w:pPr>
              <w:tabs>
                <w:tab w:val="left" w:pos="567"/>
              </w:tabs>
              <w:rPr>
                <w:lang w:val="lt-LT"/>
              </w:rPr>
            </w:pPr>
            <w:r>
              <w:rPr>
                <w:b/>
                <w:caps/>
                <w:lang w:val="lt-LT"/>
              </w:rPr>
              <w:t>4.</w:t>
            </w:r>
            <w:r>
              <w:rPr>
                <w:b/>
                <w:caps/>
                <w:lang w:val="lt-LT"/>
              </w:rPr>
              <w:tab/>
              <w:t>serijos numeris</w:t>
            </w:r>
          </w:p>
        </w:tc>
      </w:tr>
    </w:tbl>
    <w:p w14:paraId="033DF4C4" w14:textId="77777777" w:rsidR="00E430B7" w:rsidRDefault="00E430B7">
      <w:pPr>
        <w:tabs>
          <w:tab w:val="left" w:pos="567"/>
        </w:tabs>
        <w:rPr>
          <w:lang w:val="lt-LT"/>
        </w:rPr>
      </w:pPr>
    </w:p>
    <w:p w14:paraId="7AE3B122" w14:textId="77777777" w:rsidR="00E430B7" w:rsidRDefault="00E430B7">
      <w:pPr>
        <w:tabs>
          <w:tab w:val="left" w:pos="567"/>
        </w:tabs>
        <w:rPr>
          <w:lang w:val="lt-LT"/>
        </w:rPr>
      </w:pPr>
      <w:r>
        <w:rPr>
          <w:lang w:val="lt-LT"/>
        </w:rPr>
        <w:t>Lot</w:t>
      </w:r>
    </w:p>
    <w:p w14:paraId="0C0F4C75" w14:textId="77777777" w:rsidR="00E430B7" w:rsidRDefault="00E430B7">
      <w:pPr>
        <w:tabs>
          <w:tab w:val="left" w:pos="567"/>
        </w:tabs>
        <w:rPr>
          <w:lang w:val="lt-LT"/>
        </w:rPr>
      </w:pPr>
    </w:p>
    <w:p w14:paraId="41F4ECA9" w14:textId="77777777" w:rsidR="00E430B7" w:rsidRDefault="00E430B7">
      <w:pPr>
        <w:tabs>
          <w:tab w:val="left" w:pos="567"/>
        </w:tabs>
        <w:rPr>
          <w:lang w:val="lt-LT"/>
        </w:rPr>
      </w:pPr>
    </w:p>
    <w:p w14:paraId="6C27E629"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5.</w:t>
      </w:r>
      <w:r>
        <w:rPr>
          <w:b/>
          <w:lang w:val="lt-LT"/>
        </w:rPr>
        <w:tab/>
        <w:t>KIEKIS (MASĖ, TŪRIS ARBA VIENETAI)</w:t>
      </w:r>
    </w:p>
    <w:p w14:paraId="51B599C5" w14:textId="77777777" w:rsidR="00E430B7" w:rsidRDefault="00E430B7">
      <w:pPr>
        <w:tabs>
          <w:tab w:val="left" w:pos="567"/>
        </w:tabs>
        <w:rPr>
          <w:lang w:val="lt-LT"/>
        </w:rPr>
      </w:pPr>
    </w:p>
    <w:p w14:paraId="3ED9038B" w14:textId="77777777" w:rsidR="00E430B7" w:rsidRDefault="00E430B7">
      <w:pPr>
        <w:tabs>
          <w:tab w:val="left" w:pos="567"/>
        </w:tabs>
        <w:rPr>
          <w:lang w:val="lt-LT"/>
        </w:rPr>
      </w:pPr>
      <w:r>
        <w:rPr>
          <w:lang w:val="lt-LT"/>
        </w:rPr>
        <w:t>25 mg/0,5 ml</w:t>
      </w:r>
    </w:p>
    <w:p w14:paraId="2669B155" w14:textId="77777777" w:rsidR="00E430B7" w:rsidRDefault="00E430B7">
      <w:pPr>
        <w:tabs>
          <w:tab w:val="left" w:pos="567"/>
        </w:tabs>
        <w:rPr>
          <w:lang w:val="lt-LT"/>
        </w:rPr>
      </w:pPr>
    </w:p>
    <w:p w14:paraId="3FC4C872" w14:textId="77777777" w:rsidR="00E430B7" w:rsidRDefault="00E430B7">
      <w:pPr>
        <w:tabs>
          <w:tab w:val="left" w:pos="567"/>
        </w:tabs>
        <w:rPr>
          <w:lang w:val="lt-LT"/>
        </w:rPr>
      </w:pPr>
    </w:p>
    <w:p w14:paraId="7B4A8A96" w14:textId="77777777" w:rsidR="00E430B7" w:rsidRDefault="00E430B7">
      <w:pPr>
        <w:pBdr>
          <w:top w:val="single" w:sz="4" w:space="1" w:color="auto"/>
          <w:left w:val="single" w:sz="4" w:space="4" w:color="auto"/>
          <w:bottom w:val="single" w:sz="4" w:space="1" w:color="auto"/>
          <w:right w:val="single" w:sz="4" w:space="4" w:color="auto"/>
        </w:pBdr>
        <w:tabs>
          <w:tab w:val="left" w:pos="567"/>
        </w:tabs>
        <w:rPr>
          <w:b/>
          <w:lang w:val="lt-LT"/>
        </w:rPr>
      </w:pPr>
      <w:r>
        <w:rPr>
          <w:b/>
          <w:lang w:val="lt-LT"/>
        </w:rPr>
        <w:t>6.</w:t>
      </w:r>
      <w:r>
        <w:rPr>
          <w:b/>
          <w:lang w:val="lt-LT"/>
        </w:rPr>
        <w:tab/>
        <w:t>KITA</w:t>
      </w:r>
    </w:p>
    <w:p w14:paraId="75B3A023" w14:textId="77777777" w:rsidR="00E430B7" w:rsidRDefault="00E430B7">
      <w:pPr>
        <w:tabs>
          <w:tab w:val="left" w:pos="567"/>
        </w:tabs>
        <w:rPr>
          <w:lang w:val="lt-LT"/>
        </w:rPr>
      </w:pPr>
    </w:p>
    <w:p w14:paraId="07136477" w14:textId="3C5479A9" w:rsidR="00E430B7" w:rsidRDefault="00E430B7">
      <w:pPr>
        <w:tabs>
          <w:tab w:val="left" w:pos="567"/>
        </w:tabs>
        <w:rPr>
          <w:lang w:val="lt-LT"/>
        </w:rPr>
      </w:pPr>
      <w:r>
        <w:rPr>
          <w:lang w:val="lt-LT"/>
        </w:rPr>
        <w:t xml:space="preserve">MYCLIC </w:t>
      </w:r>
    </w:p>
    <w:p w14:paraId="0E01E58D" w14:textId="77777777" w:rsidR="00E430B7" w:rsidRDefault="00E430B7">
      <w:pPr>
        <w:tabs>
          <w:tab w:val="left" w:pos="567"/>
        </w:tabs>
        <w:rPr>
          <w:lang w:val="lt-LT"/>
        </w:rPr>
      </w:pPr>
    </w:p>
    <w:p w14:paraId="79D00E29" w14:textId="77777777" w:rsidR="00E430B7" w:rsidRDefault="00E430B7">
      <w:pPr>
        <w:tabs>
          <w:tab w:val="left" w:pos="567"/>
        </w:tabs>
        <w:rPr>
          <w:szCs w:val="22"/>
          <w:lang w:val="lt-LT"/>
        </w:rPr>
      </w:pPr>
      <w:r>
        <w:rPr>
          <w:szCs w:val="22"/>
          <w:lang w:val="lt-L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rsidRPr="002B1CB4" w14:paraId="78997592" w14:textId="77777777">
        <w:tc>
          <w:tcPr>
            <w:tcW w:w="9289" w:type="dxa"/>
            <w:tcBorders>
              <w:top w:val="single" w:sz="4" w:space="0" w:color="auto"/>
              <w:left w:val="single" w:sz="4" w:space="0" w:color="auto"/>
              <w:bottom w:val="single" w:sz="4" w:space="0" w:color="auto"/>
              <w:right w:val="single" w:sz="4" w:space="0" w:color="auto"/>
            </w:tcBorders>
          </w:tcPr>
          <w:p w14:paraId="3DBC4716" w14:textId="77777777" w:rsidR="00E430B7" w:rsidRDefault="00E430B7">
            <w:pPr>
              <w:tabs>
                <w:tab w:val="left" w:pos="567"/>
              </w:tabs>
              <w:rPr>
                <w:b/>
                <w:szCs w:val="22"/>
                <w:lang w:val="lt-LT"/>
              </w:rPr>
            </w:pPr>
            <w:r>
              <w:rPr>
                <w:b/>
                <w:lang w:val="lt-LT"/>
              </w:rPr>
              <w:lastRenderedPageBreak/>
              <w:t xml:space="preserve">INFORMACIJA ANT IŠORINĖS PAKUOTĖS </w:t>
            </w:r>
          </w:p>
          <w:p w14:paraId="7AFFEB22" w14:textId="77777777" w:rsidR="00E430B7" w:rsidRDefault="00E430B7">
            <w:pPr>
              <w:tabs>
                <w:tab w:val="left" w:pos="567"/>
              </w:tabs>
              <w:rPr>
                <w:b/>
                <w:szCs w:val="22"/>
                <w:lang w:val="lt-LT"/>
              </w:rPr>
            </w:pPr>
          </w:p>
          <w:p w14:paraId="46EC76E1" w14:textId="77777777" w:rsidR="00E430B7" w:rsidRDefault="00E430B7">
            <w:pPr>
              <w:tabs>
                <w:tab w:val="left" w:pos="567"/>
              </w:tabs>
              <w:rPr>
                <w:szCs w:val="22"/>
                <w:lang w:val="lt-LT"/>
              </w:rPr>
            </w:pPr>
            <w:r>
              <w:rPr>
                <w:b/>
                <w:lang w:val="lt-LT"/>
              </w:rPr>
              <w:t>IŠORINĖ DĖŽUTĖ – EU/1/99/126/027–029 (25 mg dozės skaičiuoklio užtaisas)</w:t>
            </w:r>
          </w:p>
        </w:tc>
      </w:tr>
    </w:tbl>
    <w:p w14:paraId="32404818" w14:textId="77777777" w:rsidR="00E430B7" w:rsidRDefault="00E430B7" w:rsidP="00365A08">
      <w:pPr>
        <w:tabs>
          <w:tab w:val="left" w:pos="567"/>
        </w:tabs>
        <w:rPr>
          <w:b/>
          <w:szCs w:val="22"/>
          <w:lang w:val="lt-LT"/>
        </w:rPr>
      </w:pPr>
    </w:p>
    <w:p w14:paraId="671A837A" w14:textId="77777777" w:rsidR="00E430B7" w:rsidRDefault="00E430B7" w:rsidP="00365A08">
      <w:pPr>
        <w:tabs>
          <w:tab w:val="left" w:pos="567"/>
        </w:tabs>
        <w:rPr>
          <w:b/>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5CCD13D3" w14:textId="77777777">
        <w:tc>
          <w:tcPr>
            <w:tcW w:w="9289" w:type="dxa"/>
            <w:tcBorders>
              <w:top w:val="single" w:sz="4" w:space="0" w:color="auto"/>
              <w:left w:val="single" w:sz="4" w:space="0" w:color="auto"/>
              <w:bottom w:val="single" w:sz="4" w:space="0" w:color="auto"/>
              <w:right w:val="single" w:sz="4" w:space="0" w:color="auto"/>
            </w:tcBorders>
            <w:hideMark/>
          </w:tcPr>
          <w:p w14:paraId="7F32D973" w14:textId="77777777" w:rsidR="00E430B7" w:rsidRDefault="00E430B7" w:rsidP="00365A08">
            <w:pPr>
              <w:tabs>
                <w:tab w:val="left" w:pos="567"/>
              </w:tabs>
              <w:rPr>
                <w:b/>
                <w:szCs w:val="22"/>
              </w:rPr>
            </w:pPr>
            <w:r>
              <w:rPr>
                <w:b/>
              </w:rPr>
              <w:t>1.</w:t>
            </w:r>
            <w:r>
              <w:rPr>
                <w:b/>
              </w:rPr>
              <w:tab/>
              <w:t>VAISTINIO PREPARATO PAVADINIMAS</w:t>
            </w:r>
          </w:p>
        </w:tc>
      </w:tr>
    </w:tbl>
    <w:p w14:paraId="427E7A04" w14:textId="77777777" w:rsidR="00E430B7" w:rsidRDefault="00E430B7" w:rsidP="00365A08">
      <w:pPr>
        <w:tabs>
          <w:tab w:val="left" w:pos="567"/>
        </w:tabs>
        <w:rPr>
          <w:b/>
          <w:szCs w:val="22"/>
        </w:rPr>
      </w:pPr>
    </w:p>
    <w:p w14:paraId="091BC8AB" w14:textId="77777777" w:rsidR="00E430B7" w:rsidRDefault="00E430B7" w:rsidP="00365A08">
      <w:pPr>
        <w:tabs>
          <w:tab w:val="left" w:pos="567"/>
        </w:tabs>
        <w:rPr>
          <w:bCs/>
          <w:szCs w:val="22"/>
        </w:rPr>
      </w:pPr>
      <w:r>
        <w:t>Enbrel 25 mg injekcinis tirpalas dozės skaičiuoklio</w:t>
      </w:r>
      <w:r>
        <w:rPr>
          <w:b/>
        </w:rPr>
        <w:t xml:space="preserve"> </w:t>
      </w:r>
      <w:r>
        <w:t>užtaise</w:t>
      </w:r>
    </w:p>
    <w:p w14:paraId="09EDFA1A" w14:textId="77777777" w:rsidR="00E430B7" w:rsidRDefault="00E430B7" w:rsidP="00365A08">
      <w:pPr>
        <w:tabs>
          <w:tab w:val="left" w:pos="567"/>
        </w:tabs>
        <w:rPr>
          <w:bCs/>
          <w:szCs w:val="22"/>
        </w:rPr>
      </w:pPr>
      <w:r>
        <w:t>etanerceptas</w:t>
      </w:r>
    </w:p>
    <w:p w14:paraId="09A070D8" w14:textId="77777777" w:rsidR="00E430B7" w:rsidRDefault="00E430B7" w:rsidP="00365A08">
      <w:pPr>
        <w:tabs>
          <w:tab w:val="left" w:pos="567"/>
        </w:tabs>
        <w:rPr>
          <w:bCs/>
          <w:szCs w:val="22"/>
        </w:rPr>
      </w:pPr>
    </w:p>
    <w:p w14:paraId="6B15C730" w14:textId="77777777" w:rsidR="00E430B7" w:rsidRDefault="00E430B7" w:rsidP="00365A08">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0EE8723B" w14:textId="77777777">
        <w:tc>
          <w:tcPr>
            <w:tcW w:w="9289" w:type="dxa"/>
            <w:tcBorders>
              <w:top w:val="single" w:sz="4" w:space="0" w:color="auto"/>
              <w:left w:val="single" w:sz="4" w:space="0" w:color="auto"/>
              <w:bottom w:val="single" w:sz="4" w:space="0" w:color="auto"/>
              <w:right w:val="single" w:sz="4" w:space="0" w:color="auto"/>
            </w:tcBorders>
            <w:hideMark/>
          </w:tcPr>
          <w:p w14:paraId="3D876989" w14:textId="77777777" w:rsidR="00E430B7" w:rsidRDefault="00E430B7" w:rsidP="00365A08">
            <w:pPr>
              <w:pStyle w:val="EndnoteText"/>
              <w:rPr>
                <w:szCs w:val="22"/>
              </w:rPr>
            </w:pPr>
            <w:r>
              <w:rPr>
                <w:b/>
              </w:rPr>
              <w:t>2.</w:t>
            </w:r>
            <w:r>
              <w:rPr>
                <w:b/>
              </w:rPr>
              <w:tab/>
              <w:t>VEIKLIOJI (-IOS) MEDŽIAGA (-OS) IR JOS (-Ų) KIEKIS (-IAI)</w:t>
            </w:r>
          </w:p>
        </w:tc>
      </w:tr>
    </w:tbl>
    <w:p w14:paraId="06730386" w14:textId="77777777" w:rsidR="00E430B7" w:rsidRDefault="00E430B7" w:rsidP="00365A08">
      <w:pPr>
        <w:tabs>
          <w:tab w:val="left" w:pos="567"/>
        </w:tabs>
        <w:rPr>
          <w:b/>
          <w:szCs w:val="22"/>
        </w:rPr>
      </w:pPr>
    </w:p>
    <w:p w14:paraId="055AE71A" w14:textId="77777777" w:rsidR="00E430B7" w:rsidRDefault="00E430B7" w:rsidP="00365A08">
      <w:pPr>
        <w:tabs>
          <w:tab w:val="left" w:pos="567"/>
        </w:tabs>
        <w:rPr>
          <w:szCs w:val="22"/>
        </w:rPr>
      </w:pPr>
      <w:r>
        <w:t>Kiekviename Enbrel dozės</w:t>
      </w:r>
      <w:r>
        <w:rPr>
          <w:b/>
        </w:rPr>
        <w:t xml:space="preserve"> </w:t>
      </w:r>
      <w:r>
        <w:t>skaičiuoklio užtaise yra 25 mg etanercepto.</w:t>
      </w:r>
    </w:p>
    <w:p w14:paraId="0B608580" w14:textId="77777777" w:rsidR="00E430B7" w:rsidRDefault="00E430B7" w:rsidP="00365A08">
      <w:pPr>
        <w:tabs>
          <w:tab w:val="left" w:pos="567"/>
        </w:tabs>
        <w:rPr>
          <w:szCs w:val="22"/>
        </w:rPr>
      </w:pPr>
    </w:p>
    <w:p w14:paraId="10EE23B2" w14:textId="77777777" w:rsidR="00E430B7" w:rsidRDefault="00E430B7" w:rsidP="00365A08">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E430B7" w14:paraId="06E6C379" w14:textId="77777777">
        <w:tc>
          <w:tcPr>
            <w:tcW w:w="9289" w:type="dxa"/>
            <w:tcBorders>
              <w:top w:val="single" w:sz="4" w:space="0" w:color="auto"/>
              <w:left w:val="single" w:sz="4" w:space="0" w:color="auto"/>
              <w:bottom w:val="single" w:sz="4" w:space="0" w:color="auto"/>
              <w:right w:val="single" w:sz="4" w:space="0" w:color="auto"/>
            </w:tcBorders>
            <w:hideMark/>
          </w:tcPr>
          <w:p w14:paraId="1ADC0CE1" w14:textId="77777777" w:rsidR="00E430B7" w:rsidRDefault="00E430B7" w:rsidP="00365A08">
            <w:pPr>
              <w:pStyle w:val="EndnoteText"/>
              <w:rPr>
                <w:szCs w:val="22"/>
              </w:rPr>
            </w:pPr>
            <w:r>
              <w:rPr>
                <w:b/>
              </w:rPr>
              <w:t>3.</w:t>
            </w:r>
            <w:r>
              <w:rPr>
                <w:b/>
              </w:rPr>
              <w:tab/>
              <w:t>PAGALBINIŲ MEDŽIAGŲ SĄRAŠAS</w:t>
            </w:r>
          </w:p>
        </w:tc>
      </w:tr>
    </w:tbl>
    <w:p w14:paraId="5DE5A11E" w14:textId="77777777" w:rsidR="00E430B7" w:rsidRDefault="00E430B7" w:rsidP="00365A08">
      <w:pPr>
        <w:tabs>
          <w:tab w:val="left" w:pos="567"/>
        </w:tabs>
        <w:rPr>
          <w:szCs w:val="22"/>
        </w:rPr>
      </w:pPr>
    </w:p>
    <w:p w14:paraId="4D62E386" w14:textId="77777777" w:rsidR="00E430B7" w:rsidRDefault="00E430B7" w:rsidP="00365A08">
      <w:pPr>
        <w:tabs>
          <w:tab w:val="left" w:pos="567"/>
        </w:tabs>
        <w:rPr>
          <w:szCs w:val="22"/>
        </w:rPr>
      </w:pPr>
      <w:r>
        <w:t xml:space="preserve">Pagalbinės Enbrel medžiagos: </w:t>
      </w:r>
    </w:p>
    <w:p w14:paraId="65BF6D89" w14:textId="77777777" w:rsidR="00E430B7" w:rsidRDefault="00E430B7" w:rsidP="00365A08">
      <w:pPr>
        <w:tabs>
          <w:tab w:val="left" w:pos="567"/>
        </w:tabs>
        <w:rPr>
          <w:szCs w:val="22"/>
        </w:rPr>
      </w:pPr>
      <w:r>
        <w:t>Sacharozė, natrio chloridas, L-arginino hidrochloridas, natrio-divandenilio fosfatas dihidratas, dinatrio-vandenilio fosfatas dihidratas ir injekcinis vanduo.</w:t>
      </w:r>
    </w:p>
    <w:p w14:paraId="7BDA0326" w14:textId="77777777" w:rsidR="00E430B7" w:rsidRDefault="00E430B7" w:rsidP="00365A08">
      <w:pPr>
        <w:tabs>
          <w:tab w:val="left" w:pos="567"/>
        </w:tabs>
        <w:rPr>
          <w:szCs w:val="22"/>
        </w:rPr>
      </w:pPr>
    </w:p>
    <w:p w14:paraId="75B7B599"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rsidRPr="00371582" w14:paraId="63C8B7D6" w14:textId="77777777">
        <w:tc>
          <w:tcPr>
            <w:tcW w:w="9289" w:type="dxa"/>
            <w:tcBorders>
              <w:top w:val="single" w:sz="4" w:space="0" w:color="auto"/>
              <w:left w:val="single" w:sz="4" w:space="0" w:color="auto"/>
              <w:bottom w:val="single" w:sz="4" w:space="0" w:color="auto"/>
              <w:right w:val="single" w:sz="4" w:space="0" w:color="auto"/>
            </w:tcBorders>
            <w:hideMark/>
          </w:tcPr>
          <w:p w14:paraId="23BEA4E5" w14:textId="77777777" w:rsidR="00E430B7" w:rsidRDefault="00E430B7" w:rsidP="00365A08">
            <w:pPr>
              <w:tabs>
                <w:tab w:val="left" w:pos="567"/>
              </w:tabs>
              <w:rPr>
                <w:szCs w:val="22"/>
                <w:lang w:val="es-ES"/>
              </w:rPr>
            </w:pPr>
            <w:r>
              <w:rPr>
                <w:b/>
                <w:lang w:val="es-ES"/>
              </w:rPr>
              <w:t>4.</w:t>
            </w:r>
            <w:r>
              <w:rPr>
                <w:b/>
                <w:lang w:val="es-ES"/>
              </w:rPr>
              <w:tab/>
              <w:t>FARMACINĖ FORMA IR KIEKIS PAKUOTĖJE</w:t>
            </w:r>
          </w:p>
        </w:tc>
      </w:tr>
    </w:tbl>
    <w:p w14:paraId="264173FF" w14:textId="77777777" w:rsidR="00E430B7" w:rsidRDefault="00E430B7" w:rsidP="00365A08">
      <w:pPr>
        <w:tabs>
          <w:tab w:val="left" w:pos="567"/>
        </w:tabs>
        <w:rPr>
          <w:szCs w:val="22"/>
          <w:lang w:val="es-ES"/>
        </w:rPr>
      </w:pPr>
    </w:p>
    <w:p w14:paraId="380BBCA7" w14:textId="77777777" w:rsidR="00E430B7" w:rsidRDefault="00E430B7" w:rsidP="00365A08">
      <w:pPr>
        <w:tabs>
          <w:tab w:val="left" w:pos="567"/>
        </w:tabs>
        <w:rPr>
          <w:szCs w:val="22"/>
          <w:lang w:val="es-ES"/>
        </w:rPr>
      </w:pPr>
      <w:r>
        <w:rPr>
          <w:lang w:val="es-ES"/>
        </w:rPr>
        <w:t>Injekcinis tirpalas</w:t>
      </w:r>
      <w:r>
        <w:rPr>
          <w:b/>
          <w:lang w:val="es-ES"/>
        </w:rPr>
        <w:t xml:space="preserve"> </w:t>
      </w:r>
      <w:r>
        <w:rPr>
          <w:lang w:val="es-ES"/>
        </w:rPr>
        <w:t xml:space="preserve">dozės skaičiuoklio užtaise </w:t>
      </w:r>
    </w:p>
    <w:p w14:paraId="3551234B" w14:textId="77777777" w:rsidR="00E430B7" w:rsidRDefault="00E430B7" w:rsidP="00365A08">
      <w:pPr>
        <w:tabs>
          <w:tab w:val="left" w:pos="567"/>
        </w:tabs>
        <w:rPr>
          <w:szCs w:val="22"/>
          <w:lang w:val="es-ES"/>
        </w:rPr>
      </w:pPr>
    </w:p>
    <w:p w14:paraId="04C3B8CF" w14:textId="77777777" w:rsidR="00E430B7" w:rsidRDefault="00E430B7" w:rsidP="00365A08">
      <w:pPr>
        <w:tabs>
          <w:tab w:val="left" w:pos="567"/>
        </w:tabs>
        <w:rPr>
          <w:szCs w:val="22"/>
          <w:lang w:val="es-ES"/>
        </w:rPr>
      </w:pPr>
      <w:r>
        <w:rPr>
          <w:lang w:val="es-ES"/>
        </w:rPr>
        <w:t>4 vienkartiniai dozės</w:t>
      </w:r>
      <w:r>
        <w:rPr>
          <w:b/>
          <w:lang w:val="es-ES"/>
        </w:rPr>
        <w:t xml:space="preserve"> </w:t>
      </w:r>
      <w:r>
        <w:rPr>
          <w:lang w:val="es-ES"/>
        </w:rPr>
        <w:t>skaičiuoklio užtaisai, skirti naudoti tik su prietaisu SMARTCLIC</w:t>
      </w:r>
    </w:p>
    <w:p w14:paraId="63959864" w14:textId="77777777" w:rsidR="00E430B7" w:rsidRDefault="00E430B7" w:rsidP="00365A08">
      <w:pPr>
        <w:tabs>
          <w:tab w:val="left" w:pos="567"/>
        </w:tabs>
        <w:rPr>
          <w:szCs w:val="22"/>
          <w:lang w:val="es-ES"/>
        </w:rPr>
      </w:pPr>
      <w:r>
        <w:rPr>
          <w:lang w:val="es-ES"/>
        </w:rPr>
        <w:t>8 alkoholiu suvilgyti tamponai</w:t>
      </w:r>
    </w:p>
    <w:p w14:paraId="7D042132" w14:textId="77777777" w:rsidR="00E430B7" w:rsidRDefault="00E430B7" w:rsidP="00365A08">
      <w:pPr>
        <w:tabs>
          <w:tab w:val="left" w:pos="567"/>
        </w:tabs>
        <w:rPr>
          <w:szCs w:val="22"/>
          <w:lang w:val="es-ES"/>
        </w:rPr>
      </w:pPr>
    </w:p>
    <w:p w14:paraId="227A7872" w14:textId="77777777" w:rsidR="00E430B7" w:rsidRDefault="00E430B7" w:rsidP="00365A08">
      <w:pPr>
        <w:tabs>
          <w:tab w:val="left" w:pos="567"/>
        </w:tabs>
        <w:rPr>
          <w:szCs w:val="22"/>
          <w:highlight w:val="lightGray"/>
          <w:lang w:val="es-ES"/>
        </w:rPr>
      </w:pPr>
      <w:r>
        <w:rPr>
          <w:highlight w:val="lightGray"/>
          <w:lang w:val="es-ES"/>
        </w:rPr>
        <w:t>8 vienkartiniai dozės</w:t>
      </w:r>
      <w:r>
        <w:rPr>
          <w:b/>
          <w:highlight w:val="lightGray"/>
          <w:lang w:val="es-ES"/>
        </w:rPr>
        <w:t xml:space="preserve"> </w:t>
      </w:r>
      <w:r>
        <w:rPr>
          <w:highlight w:val="lightGray"/>
          <w:lang w:val="es-ES"/>
        </w:rPr>
        <w:t>skaičiuoklio užtaisai,</w:t>
      </w:r>
      <w:r>
        <w:rPr>
          <w:lang w:val="es-ES"/>
        </w:rPr>
        <w:t xml:space="preserve"> skirti naudoti tik su prietaisu SMARTCLIC</w:t>
      </w:r>
    </w:p>
    <w:p w14:paraId="4F6B7BDD" w14:textId="77777777" w:rsidR="00E430B7" w:rsidRDefault="00E430B7" w:rsidP="00365A08">
      <w:pPr>
        <w:tabs>
          <w:tab w:val="left" w:pos="567"/>
        </w:tabs>
        <w:rPr>
          <w:szCs w:val="22"/>
          <w:lang w:val="es-ES"/>
        </w:rPr>
      </w:pPr>
      <w:r>
        <w:rPr>
          <w:highlight w:val="lightGray"/>
          <w:lang w:val="es-ES"/>
        </w:rPr>
        <w:t>16 alkoholiu suvilgytų tamponų</w:t>
      </w:r>
    </w:p>
    <w:p w14:paraId="697BADF1" w14:textId="77777777" w:rsidR="00E430B7" w:rsidRDefault="00E430B7" w:rsidP="00365A08">
      <w:pPr>
        <w:tabs>
          <w:tab w:val="left" w:pos="567"/>
        </w:tabs>
        <w:rPr>
          <w:szCs w:val="22"/>
          <w:lang w:val="es-ES"/>
        </w:rPr>
      </w:pPr>
    </w:p>
    <w:p w14:paraId="48CCDC87" w14:textId="77777777" w:rsidR="00E430B7" w:rsidRDefault="00E430B7" w:rsidP="00365A08">
      <w:pPr>
        <w:tabs>
          <w:tab w:val="left" w:pos="567"/>
        </w:tabs>
        <w:rPr>
          <w:szCs w:val="22"/>
          <w:highlight w:val="lightGray"/>
          <w:lang w:val="es-ES"/>
        </w:rPr>
      </w:pPr>
      <w:r>
        <w:rPr>
          <w:highlight w:val="lightGray"/>
          <w:lang w:val="es-ES"/>
        </w:rPr>
        <w:t>24 vienkartiniai dozės</w:t>
      </w:r>
      <w:r>
        <w:rPr>
          <w:b/>
          <w:highlight w:val="lightGray"/>
          <w:lang w:val="es-ES"/>
        </w:rPr>
        <w:t xml:space="preserve"> </w:t>
      </w:r>
      <w:r>
        <w:rPr>
          <w:highlight w:val="lightGray"/>
          <w:lang w:val="es-ES"/>
        </w:rPr>
        <w:t>skaičiuoklio užtaisai,</w:t>
      </w:r>
      <w:r>
        <w:rPr>
          <w:lang w:val="es-ES"/>
        </w:rPr>
        <w:t xml:space="preserve"> skirti naudoti tik su prietaisu SMARTCLIC</w:t>
      </w:r>
    </w:p>
    <w:p w14:paraId="7635090C" w14:textId="77777777" w:rsidR="00E430B7" w:rsidRDefault="00E430B7" w:rsidP="00365A08">
      <w:pPr>
        <w:tabs>
          <w:tab w:val="left" w:pos="567"/>
        </w:tabs>
        <w:rPr>
          <w:szCs w:val="22"/>
        </w:rPr>
      </w:pPr>
      <w:r>
        <w:rPr>
          <w:highlight w:val="lightGray"/>
        </w:rPr>
        <w:t>48 alkoholiu suvilgyti tamponai</w:t>
      </w:r>
    </w:p>
    <w:p w14:paraId="6BA901AD" w14:textId="77777777" w:rsidR="00E430B7" w:rsidRDefault="00E430B7" w:rsidP="00365A08">
      <w:pPr>
        <w:pStyle w:val="EndnoteText"/>
        <w:rPr>
          <w:szCs w:val="22"/>
        </w:rPr>
      </w:pPr>
    </w:p>
    <w:p w14:paraId="4DB22E7A" w14:textId="77777777" w:rsidR="00E430B7" w:rsidRDefault="00E430B7" w:rsidP="00365A08">
      <w:pPr>
        <w:pStyle w:val="EndnoteT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rsidRPr="00A052AC" w14:paraId="72F9F22F" w14:textId="77777777">
        <w:tc>
          <w:tcPr>
            <w:tcW w:w="9289" w:type="dxa"/>
            <w:tcBorders>
              <w:top w:val="single" w:sz="4" w:space="0" w:color="auto"/>
              <w:left w:val="single" w:sz="4" w:space="0" w:color="auto"/>
              <w:bottom w:val="single" w:sz="4" w:space="0" w:color="auto"/>
              <w:right w:val="single" w:sz="4" w:space="0" w:color="auto"/>
            </w:tcBorders>
            <w:hideMark/>
          </w:tcPr>
          <w:p w14:paraId="47ADD610" w14:textId="77777777" w:rsidR="00E430B7" w:rsidRDefault="00E430B7" w:rsidP="00365A08">
            <w:pPr>
              <w:tabs>
                <w:tab w:val="left" w:pos="567"/>
              </w:tabs>
              <w:rPr>
                <w:szCs w:val="22"/>
                <w:lang w:val="es-ES"/>
              </w:rPr>
            </w:pPr>
            <w:r>
              <w:rPr>
                <w:b/>
                <w:lang w:val="es-ES"/>
              </w:rPr>
              <w:t>5.</w:t>
            </w:r>
            <w:r>
              <w:rPr>
                <w:b/>
                <w:lang w:val="es-ES"/>
              </w:rPr>
              <w:tab/>
              <w:t>VARTOJIMO METODAS IR BŪDAS (‑AI)</w:t>
            </w:r>
          </w:p>
        </w:tc>
      </w:tr>
    </w:tbl>
    <w:p w14:paraId="79CCF520" w14:textId="77777777" w:rsidR="00E430B7" w:rsidRDefault="00E430B7" w:rsidP="00365A08">
      <w:pPr>
        <w:tabs>
          <w:tab w:val="left" w:pos="567"/>
        </w:tabs>
        <w:rPr>
          <w:szCs w:val="22"/>
          <w:lang w:val="es-ES"/>
        </w:rPr>
      </w:pPr>
    </w:p>
    <w:p w14:paraId="46E4B6CC" w14:textId="77777777" w:rsidR="00E430B7" w:rsidRDefault="00E430B7" w:rsidP="00365A08">
      <w:pPr>
        <w:tabs>
          <w:tab w:val="left" w:pos="567"/>
        </w:tabs>
        <w:rPr>
          <w:szCs w:val="22"/>
          <w:lang w:val="es-ES"/>
        </w:rPr>
      </w:pPr>
      <w:r>
        <w:rPr>
          <w:lang w:val="es-ES"/>
        </w:rPr>
        <w:t>Prieš vartojimą perskaitykite pakuotės lapelį.</w:t>
      </w:r>
    </w:p>
    <w:p w14:paraId="4F4598C9" w14:textId="77777777" w:rsidR="00E430B7" w:rsidRDefault="00E430B7" w:rsidP="00365A08">
      <w:pPr>
        <w:tabs>
          <w:tab w:val="left" w:pos="567"/>
        </w:tabs>
        <w:rPr>
          <w:szCs w:val="22"/>
          <w:lang w:val="it-IT"/>
        </w:rPr>
      </w:pPr>
      <w:r>
        <w:rPr>
          <w:lang w:val="it-IT"/>
        </w:rPr>
        <w:t>Leisti po oda.</w:t>
      </w:r>
    </w:p>
    <w:p w14:paraId="3C032758" w14:textId="77777777" w:rsidR="00E430B7" w:rsidRDefault="00E430B7" w:rsidP="00365A08">
      <w:pPr>
        <w:tabs>
          <w:tab w:val="left" w:pos="567"/>
        </w:tabs>
        <w:rPr>
          <w:szCs w:val="22"/>
          <w:lang w:val="it-IT"/>
        </w:rPr>
      </w:pPr>
    </w:p>
    <w:p w14:paraId="60092A04" w14:textId="77777777" w:rsidR="00E430B7" w:rsidRDefault="00E430B7" w:rsidP="00365A08">
      <w:pPr>
        <w:autoSpaceDE w:val="0"/>
        <w:autoSpaceDN w:val="0"/>
        <w:adjustRightInd w:val="0"/>
        <w:rPr>
          <w:szCs w:val="22"/>
          <w:lang w:val="it-IT"/>
        </w:rPr>
      </w:pPr>
      <w:r>
        <w:rPr>
          <w:lang w:val="it-IT"/>
        </w:rPr>
        <w:t>Patarimas, kaip leisti:</w:t>
      </w:r>
    </w:p>
    <w:p w14:paraId="5A9DCD7E" w14:textId="77777777" w:rsidR="00E430B7" w:rsidRDefault="00E430B7" w:rsidP="00365A08">
      <w:pPr>
        <w:pStyle w:val="EndnoteText"/>
        <w:tabs>
          <w:tab w:val="clear" w:pos="567"/>
          <w:tab w:val="left" w:pos="720"/>
        </w:tabs>
        <w:autoSpaceDE w:val="0"/>
        <w:autoSpaceDN w:val="0"/>
        <w:adjustRightInd w:val="0"/>
        <w:rPr>
          <w:szCs w:val="22"/>
        </w:rPr>
      </w:pPr>
      <w:r>
        <w:t xml:space="preserve">Leiskite tirpalą tada, kai jis sušils iki kambario temperatūros (išėmę iš šaldytuvo palaukite 15–30 minučių). </w:t>
      </w:r>
    </w:p>
    <w:p w14:paraId="72E14625" w14:textId="77777777" w:rsidR="00E430B7" w:rsidRDefault="00E430B7" w:rsidP="00365A08">
      <w:pPr>
        <w:pStyle w:val="EndnoteText"/>
        <w:tabs>
          <w:tab w:val="clear" w:pos="567"/>
          <w:tab w:val="left" w:pos="720"/>
        </w:tabs>
        <w:autoSpaceDE w:val="0"/>
        <w:autoSpaceDN w:val="0"/>
        <w:adjustRightInd w:val="0"/>
        <w:rPr>
          <w:szCs w:val="22"/>
        </w:rPr>
      </w:pPr>
    </w:p>
    <w:p w14:paraId="474CDE72" w14:textId="77777777" w:rsidR="00E430B7" w:rsidRDefault="00E430B7" w:rsidP="00365A08">
      <w:pPr>
        <w:tabs>
          <w:tab w:val="left" w:pos="567"/>
        </w:tabs>
        <w:rPr>
          <w:szCs w:val="22"/>
          <w:lang w:val="it-IT"/>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E430B7" w:rsidRPr="002B1CB4" w14:paraId="42D63A1D" w14:textId="77777777">
        <w:tc>
          <w:tcPr>
            <w:tcW w:w="9289" w:type="dxa"/>
            <w:tcBorders>
              <w:top w:val="single" w:sz="4" w:space="0" w:color="auto"/>
              <w:left w:val="single" w:sz="4" w:space="0" w:color="auto"/>
              <w:bottom w:val="single" w:sz="4" w:space="0" w:color="auto"/>
              <w:right w:val="single" w:sz="4" w:space="0" w:color="auto"/>
            </w:tcBorders>
            <w:hideMark/>
          </w:tcPr>
          <w:p w14:paraId="6AFE8F8E" w14:textId="77777777" w:rsidR="00E430B7" w:rsidRDefault="00E430B7" w:rsidP="00365A08">
            <w:pPr>
              <w:tabs>
                <w:tab w:val="left" w:pos="567"/>
              </w:tabs>
              <w:ind w:left="567" w:hanging="567"/>
              <w:rPr>
                <w:b/>
                <w:szCs w:val="22"/>
                <w:lang w:val="it-IT"/>
              </w:rPr>
            </w:pPr>
            <w:r>
              <w:rPr>
                <w:b/>
                <w:lang w:val="it-IT"/>
              </w:rPr>
              <w:t>6.</w:t>
            </w:r>
            <w:r>
              <w:rPr>
                <w:b/>
                <w:lang w:val="it-IT"/>
              </w:rPr>
              <w:tab/>
              <w:t>SPECIALUS ĮSPĖJIMAS, KAD VAISTINĮ PREPARATĄ BŪTINA LAIKYTI VAIKAMS NEPASTEBIMOJE IR NEPASIEKIAMOJE VIETOJE</w:t>
            </w:r>
          </w:p>
        </w:tc>
      </w:tr>
    </w:tbl>
    <w:p w14:paraId="2F804A5F" w14:textId="77777777" w:rsidR="00E430B7" w:rsidRDefault="00E430B7" w:rsidP="00365A08">
      <w:pPr>
        <w:tabs>
          <w:tab w:val="left" w:pos="567"/>
        </w:tabs>
        <w:rPr>
          <w:szCs w:val="22"/>
          <w:lang w:val="it-IT"/>
        </w:rPr>
      </w:pPr>
    </w:p>
    <w:p w14:paraId="67B1DE33" w14:textId="77777777" w:rsidR="00E430B7" w:rsidRDefault="00E430B7" w:rsidP="00365A08">
      <w:pPr>
        <w:tabs>
          <w:tab w:val="left" w:pos="567"/>
        </w:tabs>
        <w:rPr>
          <w:szCs w:val="22"/>
          <w:lang w:val="it-IT"/>
        </w:rPr>
      </w:pPr>
      <w:r>
        <w:rPr>
          <w:lang w:val="it-IT"/>
        </w:rPr>
        <w:t>Laikyti vaikams nepastebimoje ir nepasiekiamoje vietoje.</w:t>
      </w:r>
    </w:p>
    <w:p w14:paraId="2DA63381" w14:textId="77777777" w:rsidR="00E430B7" w:rsidRDefault="00E430B7" w:rsidP="00365A08">
      <w:pPr>
        <w:tabs>
          <w:tab w:val="left" w:pos="567"/>
        </w:tabs>
        <w:rPr>
          <w:szCs w:val="22"/>
          <w:lang w:val="it-IT"/>
        </w:rPr>
      </w:pPr>
    </w:p>
    <w:p w14:paraId="5C12A1B2" w14:textId="77777777" w:rsidR="00E430B7" w:rsidRDefault="00E430B7" w:rsidP="00365A08">
      <w:pPr>
        <w:tabs>
          <w:tab w:val="left" w:pos="567"/>
        </w:tabs>
        <w:rPr>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rsidRPr="00A052AC" w14:paraId="0286AA66" w14:textId="77777777">
        <w:tc>
          <w:tcPr>
            <w:tcW w:w="9289" w:type="dxa"/>
            <w:tcBorders>
              <w:top w:val="single" w:sz="4" w:space="0" w:color="auto"/>
              <w:left w:val="single" w:sz="4" w:space="0" w:color="auto"/>
              <w:bottom w:val="single" w:sz="4" w:space="0" w:color="auto"/>
              <w:right w:val="single" w:sz="4" w:space="0" w:color="auto"/>
            </w:tcBorders>
            <w:hideMark/>
          </w:tcPr>
          <w:p w14:paraId="51D20E97" w14:textId="77777777" w:rsidR="00E430B7" w:rsidRDefault="00E430B7" w:rsidP="00365A08">
            <w:pPr>
              <w:pStyle w:val="EndnoteText"/>
              <w:keepNext/>
              <w:rPr>
                <w:szCs w:val="22"/>
              </w:rPr>
            </w:pPr>
            <w:r>
              <w:rPr>
                <w:b/>
              </w:rPr>
              <w:t>7.</w:t>
            </w:r>
            <w:r>
              <w:rPr>
                <w:b/>
              </w:rPr>
              <w:tab/>
              <w:t>KITAS (-I) SPECIALUS (-ŪS) ĮSPĖJIMAS (-AI) (JEI REIKIA)</w:t>
            </w:r>
          </w:p>
        </w:tc>
      </w:tr>
    </w:tbl>
    <w:p w14:paraId="59757321" w14:textId="77777777" w:rsidR="00E430B7" w:rsidRDefault="00E430B7" w:rsidP="00365A08">
      <w:pPr>
        <w:tabs>
          <w:tab w:val="left" w:pos="567"/>
        </w:tabs>
        <w:rPr>
          <w:szCs w:val="22"/>
          <w:lang w:val="it-IT"/>
        </w:rPr>
      </w:pPr>
    </w:p>
    <w:p w14:paraId="09CEABA1" w14:textId="77777777" w:rsidR="00E430B7" w:rsidRDefault="00E430B7" w:rsidP="00365A08">
      <w:pPr>
        <w:tabs>
          <w:tab w:val="left" w:pos="567"/>
        </w:tabs>
        <w:rPr>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49BE528B" w14:textId="77777777">
        <w:tc>
          <w:tcPr>
            <w:tcW w:w="9289" w:type="dxa"/>
            <w:tcBorders>
              <w:top w:val="single" w:sz="4" w:space="0" w:color="auto"/>
              <w:left w:val="single" w:sz="4" w:space="0" w:color="auto"/>
              <w:bottom w:val="single" w:sz="4" w:space="0" w:color="auto"/>
              <w:right w:val="single" w:sz="4" w:space="0" w:color="auto"/>
            </w:tcBorders>
            <w:hideMark/>
          </w:tcPr>
          <w:p w14:paraId="589AE7E0" w14:textId="77777777" w:rsidR="00E430B7" w:rsidRDefault="00E430B7">
            <w:pPr>
              <w:tabs>
                <w:tab w:val="left" w:pos="567"/>
              </w:tabs>
              <w:rPr>
                <w:szCs w:val="22"/>
              </w:rPr>
            </w:pPr>
            <w:r>
              <w:rPr>
                <w:b/>
              </w:rPr>
              <w:lastRenderedPageBreak/>
              <w:t>8.</w:t>
            </w:r>
            <w:r>
              <w:rPr>
                <w:b/>
              </w:rPr>
              <w:tab/>
              <w:t>TINKAMUMO LAIKAS</w:t>
            </w:r>
          </w:p>
        </w:tc>
      </w:tr>
    </w:tbl>
    <w:p w14:paraId="257173FE" w14:textId="77777777" w:rsidR="00E430B7" w:rsidRDefault="00E430B7" w:rsidP="00365A08">
      <w:pPr>
        <w:tabs>
          <w:tab w:val="left" w:pos="567"/>
        </w:tabs>
        <w:rPr>
          <w:szCs w:val="22"/>
        </w:rPr>
      </w:pPr>
    </w:p>
    <w:p w14:paraId="0C7B946B" w14:textId="77777777" w:rsidR="00E430B7" w:rsidRDefault="00E430B7" w:rsidP="00365A08">
      <w:pPr>
        <w:tabs>
          <w:tab w:val="left" w:pos="567"/>
        </w:tabs>
        <w:rPr>
          <w:szCs w:val="22"/>
        </w:rPr>
      </w:pPr>
      <w:r>
        <w:rPr>
          <w:szCs w:val="22"/>
        </w:rPr>
        <w:t>EXP</w:t>
      </w:r>
    </w:p>
    <w:p w14:paraId="7BF988BC" w14:textId="77777777" w:rsidR="00E430B7" w:rsidRDefault="00E430B7" w:rsidP="00365A08">
      <w:pPr>
        <w:tabs>
          <w:tab w:val="left" w:pos="567"/>
        </w:tabs>
        <w:rPr>
          <w:szCs w:val="22"/>
        </w:rPr>
      </w:pPr>
    </w:p>
    <w:p w14:paraId="2EFF9985"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15161BCB" w14:textId="77777777">
        <w:tc>
          <w:tcPr>
            <w:tcW w:w="9289" w:type="dxa"/>
            <w:tcBorders>
              <w:top w:val="single" w:sz="4" w:space="0" w:color="auto"/>
              <w:left w:val="single" w:sz="4" w:space="0" w:color="auto"/>
              <w:bottom w:val="single" w:sz="4" w:space="0" w:color="auto"/>
              <w:right w:val="single" w:sz="4" w:space="0" w:color="auto"/>
            </w:tcBorders>
            <w:hideMark/>
          </w:tcPr>
          <w:p w14:paraId="1EB15BA9" w14:textId="77777777" w:rsidR="00E430B7" w:rsidRDefault="00E430B7" w:rsidP="00365A08">
            <w:pPr>
              <w:tabs>
                <w:tab w:val="left" w:pos="567"/>
              </w:tabs>
              <w:rPr>
                <w:szCs w:val="22"/>
              </w:rPr>
            </w:pPr>
            <w:r>
              <w:rPr>
                <w:b/>
              </w:rPr>
              <w:t>9.</w:t>
            </w:r>
            <w:r>
              <w:rPr>
                <w:b/>
              </w:rPr>
              <w:tab/>
              <w:t>SPECIALIOS LAIKYMO SĄLYGOS</w:t>
            </w:r>
          </w:p>
        </w:tc>
      </w:tr>
    </w:tbl>
    <w:p w14:paraId="0C34F378" w14:textId="77777777" w:rsidR="00E430B7" w:rsidRDefault="00E430B7" w:rsidP="00365A08">
      <w:pPr>
        <w:tabs>
          <w:tab w:val="left" w:pos="567"/>
        </w:tabs>
        <w:rPr>
          <w:szCs w:val="22"/>
        </w:rPr>
      </w:pPr>
    </w:p>
    <w:p w14:paraId="666D0953" w14:textId="77777777" w:rsidR="00E430B7" w:rsidRDefault="00E430B7" w:rsidP="00365A08">
      <w:pPr>
        <w:tabs>
          <w:tab w:val="left" w:pos="567"/>
        </w:tabs>
        <w:rPr>
          <w:szCs w:val="22"/>
        </w:rPr>
      </w:pPr>
      <w:r>
        <w:t>Laikyti šaldytuve.</w:t>
      </w:r>
    </w:p>
    <w:p w14:paraId="000BA0FA" w14:textId="77777777" w:rsidR="00E430B7" w:rsidRDefault="00E430B7" w:rsidP="00365A08">
      <w:pPr>
        <w:tabs>
          <w:tab w:val="left" w:pos="567"/>
        </w:tabs>
        <w:rPr>
          <w:szCs w:val="22"/>
        </w:rPr>
      </w:pPr>
      <w:r>
        <w:t>Negalima užšaldyti.</w:t>
      </w:r>
    </w:p>
    <w:p w14:paraId="592B58E8" w14:textId="77777777" w:rsidR="00E430B7" w:rsidRDefault="00E430B7" w:rsidP="00365A08">
      <w:pPr>
        <w:tabs>
          <w:tab w:val="left" w:pos="567"/>
        </w:tabs>
        <w:rPr>
          <w:szCs w:val="22"/>
        </w:rPr>
      </w:pPr>
    </w:p>
    <w:p w14:paraId="6EFE9E10" w14:textId="77777777" w:rsidR="00E430B7" w:rsidRDefault="00E430B7" w:rsidP="00365A08">
      <w:pPr>
        <w:tabs>
          <w:tab w:val="left" w:pos="567"/>
        </w:tabs>
        <w:rPr>
          <w:szCs w:val="22"/>
        </w:rPr>
      </w:pPr>
      <w:r>
        <w:t>Kitas laikymo sąlygas žr. pakuotės lapelyje.</w:t>
      </w:r>
    </w:p>
    <w:p w14:paraId="3902B4DD" w14:textId="77777777" w:rsidR="00E430B7" w:rsidRDefault="00E430B7" w:rsidP="00365A08">
      <w:pPr>
        <w:tabs>
          <w:tab w:val="left" w:pos="567"/>
        </w:tabs>
        <w:rPr>
          <w:szCs w:val="22"/>
        </w:rPr>
      </w:pPr>
    </w:p>
    <w:p w14:paraId="37E14F3D" w14:textId="77777777" w:rsidR="00E430B7" w:rsidRDefault="00E430B7" w:rsidP="00365A08">
      <w:pPr>
        <w:tabs>
          <w:tab w:val="left" w:pos="567"/>
        </w:tabs>
        <w:rPr>
          <w:szCs w:val="22"/>
        </w:rPr>
      </w:pPr>
      <w:r>
        <w:t>Dozės</w:t>
      </w:r>
      <w:r>
        <w:rPr>
          <w:b/>
        </w:rPr>
        <w:t xml:space="preserve"> </w:t>
      </w:r>
      <w:r>
        <w:t>skaičiuoklio užtaisus laikyti išorinėje dėžutėje, kad vaistas būtų apsaugotas nuo šviesos.</w:t>
      </w:r>
    </w:p>
    <w:p w14:paraId="59A99F8A" w14:textId="77777777" w:rsidR="00E430B7" w:rsidRDefault="00E430B7" w:rsidP="00365A08">
      <w:pPr>
        <w:tabs>
          <w:tab w:val="left" w:pos="567"/>
        </w:tabs>
        <w:rPr>
          <w:szCs w:val="22"/>
        </w:rPr>
      </w:pPr>
    </w:p>
    <w:p w14:paraId="5B5A5CCE"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0B50B15C" w14:textId="77777777">
        <w:trPr>
          <w:cantSplit/>
        </w:trPr>
        <w:tc>
          <w:tcPr>
            <w:tcW w:w="9289" w:type="dxa"/>
            <w:tcBorders>
              <w:top w:val="single" w:sz="4" w:space="0" w:color="auto"/>
              <w:left w:val="single" w:sz="4" w:space="0" w:color="auto"/>
              <w:bottom w:val="single" w:sz="4" w:space="0" w:color="auto"/>
              <w:right w:val="single" w:sz="4" w:space="0" w:color="auto"/>
            </w:tcBorders>
            <w:hideMark/>
          </w:tcPr>
          <w:p w14:paraId="34A7255A" w14:textId="77777777" w:rsidR="00E430B7" w:rsidRDefault="00E430B7" w:rsidP="00365A08">
            <w:pPr>
              <w:tabs>
                <w:tab w:val="left" w:pos="567"/>
              </w:tabs>
              <w:ind w:left="567" w:hanging="567"/>
              <w:rPr>
                <w:b/>
                <w:szCs w:val="22"/>
              </w:rPr>
            </w:pPr>
            <w:r>
              <w:rPr>
                <w:b/>
              </w:rPr>
              <w:t>10.</w:t>
            </w:r>
            <w:r>
              <w:rPr>
                <w:b/>
              </w:rPr>
              <w:tab/>
              <w:t>SPECIALIOS ATSARGUMO PRIEMONĖS DĖL NESUVARTOTO VAISTINIO PREPARATO AR JO ATLIEKŲ TVARKYMO (JEI REIKIA)</w:t>
            </w:r>
          </w:p>
        </w:tc>
      </w:tr>
    </w:tbl>
    <w:p w14:paraId="665DECCD" w14:textId="77777777" w:rsidR="00E430B7" w:rsidRDefault="00E430B7" w:rsidP="00365A08">
      <w:pPr>
        <w:tabs>
          <w:tab w:val="left" w:pos="567"/>
        </w:tabs>
        <w:rPr>
          <w:szCs w:val="22"/>
        </w:rPr>
      </w:pPr>
    </w:p>
    <w:p w14:paraId="3C526D42"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5B8DEE87" w14:textId="77777777">
        <w:tc>
          <w:tcPr>
            <w:tcW w:w="9289" w:type="dxa"/>
            <w:tcBorders>
              <w:top w:val="single" w:sz="4" w:space="0" w:color="auto"/>
              <w:left w:val="single" w:sz="4" w:space="0" w:color="auto"/>
              <w:bottom w:val="single" w:sz="4" w:space="0" w:color="auto"/>
              <w:right w:val="single" w:sz="4" w:space="0" w:color="auto"/>
            </w:tcBorders>
            <w:hideMark/>
          </w:tcPr>
          <w:p w14:paraId="41364F53" w14:textId="77777777" w:rsidR="00E430B7" w:rsidRDefault="00E430B7" w:rsidP="00365A08">
            <w:pPr>
              <w:tabs>
                <w:tab w:val="left" w:pos="567"/>
              </w:tabs>
              <w:rPr>
                <w:b/>
                <w:szCs w:val="22"/>
              </w:rPr>
            </w:pPr>
            <w:r>
              <w:rPr>
                <w:b/>
              </w:rPr>
              <w:t>11.</w:t>
            </w:r>
            <w:r>
              <w:rPr>
                <w:b/>
              </w:rPr>
              <w:tab/>
              <w:t>REGISTRUOTOJO PAVADINIMAS IR ADRESAS</w:t>
            </w:r>
          </w:p>
        </w:tc>
      </w:tr>
    </w:tbl>
    <w:p w14:paraId="6F04A6E7" w14:textId="77777777" w:rsidR="00E430B7" w:rsidRDefault="00E430B7" w:rsidP="00365A08">
      <w:pPr>
        <w:tabs>
          <w:tab w:val="left" w:pos="567"/>
        </w:tabs>
        <w:rPr>
          <w:szCs w:val="22"/>
        </w:rPr>
      </w:pPr>
    </w:p>
    <w:p w14:paraId="2083E168" w14:textId="77777777" w:rsidR="00E430B7" w:rsidRDefault="00E430B7" w:rsidP="00365A08">
      <w:pPr>
        <w:autoSpaceDE w:val="0"/>
        <w:autoSpaceDN w:val="0"/>
        <w:adjustRightInd w:val="0"/>
      </w:pPr>
      <w:r>
        <w:t>Pfizer Europe MA EEIG</w:t>
      </w:r>
    </w:p>
    <w:p w14:paraId="7E6B256C" w14:textId="77777777" w:rsidR="00E430B7" w:rsidRDefault="00E430B7" w:rsidP="00365A08">
      <w:pPr>
        <w:autoSpaceDE w:val="0"/>
        <w:autoSpaceDN w:val="0"/>
        <w:adjustRightInd w:val="0"/>
      </w:pPr>
      <w:r>
        <w:t>Boulevard de la Plaine 17</w:t>
      </w:r>
    </w:p>
    <w:p w14:paraId="6F87ADD9" w14:textId="77777777" w:rsidR="00E430B7" w:rsidRDefault="00E430B7" w:rsidP="00365A08">
      <w:pPr>
        <w:autoSpaceDE w:val="0"/>
        <w:autoSpaceDN w:val="0"/>
        <w:adjustRightInd w:val="0"/>
      </w:pPr>
      <w:r>
        <w:t>1050 Bruxelles</w:t>
      </w:r>
    </w:p>
    <w:p w14:paraId="4325435C" w14:textId="77777777" w:rsidR="00E430B7" w:rsidRDefault="00E430B7" w:rsidP="00365A08">
      <w:pPr>
        <w:tabs>
          <w:tab w:val="left" w:pos="567"/>
        </w:tabs>
        <w:rPr>
          <w:szCs w:val="22"/>
        </w:rPr>
      </w:pPr>
      <w:r>
        <w:t>Belgija</w:t>
      </w:r>
    </w:p>
    <w:p w14:paraId="0795FF0F" w14:textId="77777777" w:rsidR="00E430B7" w:rsidRDefault="00E430B7" w:rsidP="00365A08">
      <w:pPr>
        <w:tabs>
          <w:tab w:val="left" w:pos="567"/>
        </w:tabs>
        <w:rPr>
          <w:szCs w:val="22"/>
        </w:rPr>
      </w:pPr>
    </w:p>
    <w:p w14:paraId="2066A5BD"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63EC83E2" w14:textId="77777777">
        <w:tc>
          <w:tcPr>
            <w:tcW w:w="9289" w:type="dxa"/>
            <w:tcBorders>
              <w:top w:val="single" w:sz="4" w:space="0" w:color="auto"/>
              <w:left w:val="single" w:sz="4" w:space="0" w:color="auto"/>
              <w:bottom w:val="single" w:sz="4" w:space="0" w:color="auto"/>
              <w:right w:val="single" w:sz="4" w:space="0" w:color="auto"/>
            </w:tcBorders>
            <w:hideMark/>
          </w:tcPr>
          <w:p w14:paraId="1CF0FB7C" w14:textId="77777777" w:rsidR="00E430B7" w:rsidRDefault="00E430B7" w:rsidP="00365A08">
            <w:pPr>
              <w:tabs>
                <w:tab w:val="left" w:pos="567"/>
              </w:tabs>
              <w:rPr>
                <w:szCs w:val="22"/>
              </w:rPr>
            </w:pPr>
            <w:r>
              <w:rPr>
                <w:b/>
              </w:rPr>
              <w:t>12.</w:t>
            </w:r>
            <w:r>
              <w:rPr>
                <w:b/>
              </w:rPr>
              <w:tab/>
              <w:t>REGISTRACIJOS PAŽYMĖJIMO NUMERIS (-IAI)</w:t>
            </w:r>
          </w:p>
        </w:tc>
      </w:tr>
    </w:tbl>
    <w:p w14:paraId="038C6C04" w14:textId="77777777" w:rsidR="00E430B7" w:rsidRDefault="00E430B7" w:rsidP="00365A08">
      <w:pPr>
        <w:tabs>
          <w:tab w:val="left" w:pos="567"/>
        </w:tabs>
        <w:rPr>
          <w:szCs w:val="22"/>
        </w:rPr>
      </w:pPr>
    </w:p>
    <w:p w14:paraId="3D18930B" w14:textId="77777777" w:rsidR="00E430B7" w:rsidRDefault="00E430B7" w:rsidP="00365A08">
      <w:pPr>
        <w:tabs>
          <w:tab w:val="left" w:pos="567"/>
        </w:tabs>
        <w:rPr>
          <w:bCs/>
          <w:szCs w:val="22"/>
        </w:rPr>
      </w:pPr>
      <w:r>
        <w:t>EU/1/99/126/027</w:t>
      </w:r>
      <w:r>
        <w:tab/>
        <w:t xml:space="preserve"> 4 dozės</w:t>
      </w:r>
      <w:r>
        <w:rPr>
          <w:b/>
        </w:rPr>
        <w:t xml:space="preserve"> </w:t>
      </w:r>
      <w:r>
        <w:t>skaičiuoklio užtaisai</w:t>
      </w:r>
    </w:p>
    <w:p w14:paraId="72CDF2AC" w14:textId="77777777" w:rsidR="00E430B7" w:rsidRDefault="00E430B7" w:rsidP="00365A08">
      <w:pPr>
        <w:tabs>
          <w:tab w:val="left" w:pos="567"/>
        </w:tabs>
        <w:rPr>
          <w:bCs/>
          <w:szCs w:val="22"/>
          <w:highlight w:val="lightGray"/>
        </w:rPr>
      </w:pPr>
      <w:r>
        <w:rPr>
          <w:highlight w:val="lightGray"/>
        </w:rPr>
        <w:t>EU/1/99/126/028</w:t>
      </w:r>
      <w:r>
        <w:rPr>
          <w:highlight w:val="lightGray"/>
        </w:rPr>
        <w:tab/>
        <w:t xml:space="preserve"> 8 dozės</w:t>
      </w:r>
      <w:r>
        <w:rPr>
          <w:b/>
          <w:highlight w:val="lightGray"/>
        </w:rPr>
        <w:t xml:space="preserve"> </w:t>
      </w:r>
      <w:r>
        <w:rPr>
          <w:highlight w:val="lightGray"/>
        </w:rPr>
        <w:t>skaičiuoklio užtaisai</w:t>
      </w:r>
    </w:p>
    <w:p w14:paraId="61E39CFB" w14:textId="77777777" w:rsidR="00E430B7" w:rsidRDefault="00E430B7" w:rsidP="00365A08">
      <w:pPr>
        <w:tabs>
          <w:tab w:val="left" w:pos="567"/>
        </w:tabs>
        <w:rPr>
          <w:bCs/>
          <w:szCs w:val="22"/>
          <w:highlight w:val="lightGray"/>
        </w:rPr>
      </w:pPr>
      <w:r>
        <w:rPr>
          <w:highlight w:val="lightGray"/>
        </w:rPr>
        <w:t>EU/1/99/126/029</w:t>
      </w:r>
      <w:r>
        <w:rPr>
          <w:highlight w:val="lightGray"/>
        </w:rPr>
        <w:tab/>
        <w:t xml:space="preserve"> 24 dozės</w:t>
      </w:r>
      <w:r>
        <w:rPr>
          <w:b/>
          <w:highlight w:val="lightGray"/>
        </w:rPr>
        <w:t xml:space="preserve"> </w:t>
      </w:r>
      <w:r>
        <w:rPr>
          <w:highlight w:val="lightGray"/>
        </w:rPr>
        <w:t>skaičiuoklio užtaisai</w:t>
      </w:r>
    </w:p>
    <w:p w14:paraId="740A239F" w14:textId="77777777" w:rsidR="00E430B7" w:rsidRDefault="00E430B7" w:rsidP="00365A08">
      <w:pPr>
        <w:tabs>
          <w:tab w:val="left" w:pos="567"/>
        </w:tabs>
        <w:rPr>
          <w:szCs w:val="22"/>
          <w:lang w:val="pt-PT"/>
        </w:rPr>
      </w:pPr>
    </w:p>
    <w:p w14:paraId="44056DD1" w14:textId="77777777" w:rsidR="00E430B7" w:rsidRDefault="00E430B7" w:rsidP="00365A08">
      <w:pPr>
        <w:tabs>
          <w:tab w:val="left" w:pos="567"/>
        </w:tab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4616DC15" w14:textId="77777777">
        <w:tc>
          <w:tcPr>
            <w:tcW w:w="9289" w:type="dxa"/>
            <w:tcBorders>
              <w:top w:val="single" w:sz="4" w:space="0" w:color="auto"/>
              <w:left w:val="single" w:sz="4" w:space="0" w:color="auto"/>
              <w:bottom w:val="single" w:sz="4" w:space="0" w:color="auto"/>
              <w:right w:val="single" w:sz="4" w:space="0" w:color="auto"/>
            </w:tcBorders>
            <w:hideMark/>
          </w:tcPr>
          <w:p w14:paraId="1F52C9DD" w14:textId="77777777" w:rsidR="00E430B7" w:rsidRDefault="00E430B7" w:rsidP="00365A08">
            <w:pPr>
              <w:tabs>
                <w:tab w:val="left" w:pos="567"/>
              </w:tabs>
              <w:rPr>
                <w:szCs w:val="22"/>
              </w:rPr>
            </w:pPr>
            <w:r>
              <w:rPr>
                <w:b/>
              </w:rPr>
              <w:t>13.</w:t>
            </w:r>
            <w:r>
              <w:rPr>
                <w:b/>
              </w:rPr>
              <w:tab/>
              <w:t>SERIJOS NUMERIS</w:t>
            </w:r>
          </w:p>
        </w:tc>
      </w:tr>
    </w:tbl>
    <w:p w14:paraId="7605DF54" w14:textId="77777777" w:rsidR="00E430B7" w:rsidRDefault="00E430B7" w:rsidP="00365A08">
      <w:pPr>
        <w:tabs>
          <w:tab w:val="left" w:pos="567"/>
        </w:tabs>
        <w:rPr>
          <w:szCs w:val="22"/>
        </w:rPr>
      </w:pPr>
    </w:p>
    <w:p w14:paraId="5A558137" w14:textId="77777777" w:rsidR="00E430B7" w:rsidRDefault="00E430B7" w:rsidP="00365A08">
      <w:pPr>
        <w:tabs>
          <w:tab w:val="left" w:pos="567"/>
        </w:tabs>
        <w:rPr>
          <w:szCs w:val="22"/>
        </w:rPr>
      </w:pPr>
      <w:r>
        <w:rPr>
          <w:szCs w:val="22"/>
        </w:rPr>
        <w:t>Lot</w:t>
      </w:r>
    </w:p>
    <w:p w14:paraId="1D4B03CF" w14:textId="77777777" w:rsidR="00E430B7" w:rsidRDefault="00E430B7" w:rsidP="00365A08">
      <w:pPr>
        <w:tabs>
          <w:tab w:val="left" w:pos="567"/>
        </w:tabs>
        <w:rPr>
          <w:szCs w:val="22"/>
        </w:rPr>
      </w:pPr>
    </w:p>
    <w:p w14:paraId="61DDD418"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2C9CBC42" w14:textId="77777777">
        <w:tc>
          <w:tcPr>
            <w:tcW w:w="9289" w:type="dxa"/>
            <w:tcBorders>
              <w:top w:val="single" w:sz="4" w:space="0" w:color="auto"/>
              <w:left w:val="single" w:sz="4" w:space="0" w:color="auto"/>
              <w:bottom w:val="single" w:sz="4" w:space="0" w:color="auto"/>
              <w:right w:val="single" w:sz="4" w:space="0" w:color="auto"/>
            </w:tcBorders>
            <w:hideMark/>
          </w:tcPr>
          <w:p w14:paraId="161E89E4" w14:textId="77777777" w:rsidR="00E430B7" w:rsidRDefault="00E430B7" w:rsidP="00365A08">
            <w:pPr>
              <w:tabs>
                <w:tab w:val="left" w:pos="567"/>
              </w:tabs>
              <w:rPr>
                <w:szCs w:val="22"/>
              </w:rPr>
            </w:pPr>
            <w:r>
              <w:rPr>
                <w:b/>
              </w:rPr>
              <w:t>14.</w:t>
            </w:r>
            <w:r>
              <w:rPr>
                <w:b/>
              </w:rPr>
              <w:tab/>
              <w:t>PARDAVIMO (IŠDAVIMO) TVARKA</w:t>
            </w:r>
          </w:p>
        </w:tc>
      </w:tr>
    </w:tbl>
    <w:p w14:paraId="502B18B5" w14:textId="77777777" w:rsidR="00E430B7" w:rsidRDefault="00E430B7" w:rsidP="00365A08">
      <w:pPr>
        <w:tabs>
          <w:tab w:val="left" w:pos="567"/>
        </w:tabs>
        <w:rPr>
          <w:szCs w:val="22"/>
        </w:rPr>
      </w:pPr>
    </w:p>
    <w:p w14:paraId="205FAFA6"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2C557410" w14:textId="77777777">
        <w:tc>
          <w:tcPr>
            <w:tcW w:w="9289" w:type="dxa"/>
            <w:tcBorders>
              <w:top w:val="single" w:sz="4" w:space="0" w:color="auto"/>
              <w:left w:val="single" w:sz="4" w:space="0" w:color="auto"/>
              <w:bottom w:val="single" w:sz="4" w:space="0" w:color="auto"/>
              <w:right w:val="single" w:sz="4" w:space="0" w:color="auto"/>
            </w:tcBorders>
            <w:hideMark/>
          </w:tcPr>
          <w:p w14:paraId="11E22942" w14:textId="77777777" w:rsidR="00E430B7" w:rsidRDefault="00E430B7" w:rsidP="00365A08">
            <w:pPr>
              <w:tabs>
                <w:tab w:val="left" w:pos="567"/>
              </w:tabs>
              <w:rPr>
                <w:szCs w:val="22"/>
              </w:rPr>
            </w:pPr>
            <w:r>
              <w:rPr>
                <w:b/>
              </w:rPr>
              <w:t>15.</w:t>
            </w:r>
            <w:r>
              <w:rPr>
                <w:b/>
              </w:rPr>
              <w:tab/>
              <w:t>VARTOJIMO INSTRUKCIJA</w:t>
            </w:r>
          </w:p>
        </w:tc>
      </w:tr>
    </w:tbl>
    <w:p w14:paraId="21929433" w14:textId="77777777" w:rsidR="00E430B7" w:rsidRDefault="00E430B7" w:rsidP="00365A08">
      <w:pPr>
        <w:tabs>
          <w:tab w:val="left" w:pos="567"/>
        </w:tabs>
        <w:rPr>
          <w:szCs w:val="22"/>
        </w:rPr>
      </w:pPr>
    </w:p>
    <w:p w14:paraId="0F4C3329"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0E0016E1" w14:textId="77777777">
        <w:tc>
          <w:tcPr>
            <w:tcW w:w="9289" w:type="dxa"/>
            <w:tcBorders>
              <w:top w:val="single" w:sz="4" w:space="0" w:color="auto"/>
              <w:left w:val="single" w:sz="4" w:space="0" w:color="auto"/>
              <w:bottom w:val="single" w:sz="4" w:space="0" w:color="auto"/>
              <w:right w:val="single" w:sz="4" w:space="0" w:color="auto"/>
            </w:tcBorders>
            <w:hideMark/>
          </w:tcPr>
          <w:p w14:paraId="79535C12" w14:textId="77777777" w:rsidR="00E430B7" w:rsidRDefault="00E430B7" w:rsidP="00365A08">
            <w:pPr>
              <w:keepNext/>
              <w:widowControl w:val="0"/>
              <w:tabs>
                <w:tab w:val="left" w:pos="567"/>
              </w:tabs>
              <w:rPr>
                <w:szCs w:val="22"/>
              </w:rPr>
            </w:pPr>
            <w:r>
              <w:rPr>
                <w:b/>
              </w:rPr>
              <w:t>16.</w:t>
            </w:r>
            <w:r>
              <w:rPr>
                <w:b/>
              </w:rPr>
              <w:tab/>
              <w:t>INFORMACIJA BRAILIO RAŠTU</w:t>
            </w:r>
          </w:p>
        </w:tc>
      </w:tr>
    </w:tbl>
    <w:p w14:paraId="347A5E6D" w14:textId="77777777" w:rsidR="00E430B7" w:rsidRDefault="00E430B7" w:rsidP="00365A08">
      <w:pPr>
        <w:keepNext/>
        <w:widowControl w:val="0"/>
        <w:tabs>
          <w:tab w:val="left" w:pos="567"/>
        </w:tabs>
        <w:rPr>
          <w:szCs w:val="22"/>
        </w:rPr>
      </w:pPr>
    </w:p>
    <w:p w14:paraId="55854746" w14:textId="77777777" w:rsidR="00E430B7" w:rsidRDefault="00E430B7" w:rsidP="00365A08">
      <w:pPr>
        <w:keepNext/>
        <w:widowControl w:val="0"/>
        <w:tabs>
          <w:tab w:val="left" w:pos="567"/>
        </w:tabs>
        <w:rPr>
          <w:szCs w:val="22"/>
        </w:rPr>
      </w:pPr>
      <w:r>
        <w:t>Enbrel 25 mg</w:t>
      </w:r>
    </w:p>
    <w:p w14:paraId="750C33CD" w14:textId="77777777" w:rsidR="00E430B7" w:rsidRDefault="00E430B7" w:rsidP="00365A08">
      <w:pPr>
        <w:widowControl w:val="0"/>
        <w:tabs>
          <w:tab w:val="left" w:pos="567"/>
        </w:tabs>
        <w:rPr>
          <w:szCs w:val="22"/>
        </w:rPr>
      </w:pPr>
    </w:p>
    <w:p w14:paraId="702C2479" w14:textId="77777777" w:rsidR="00E430B7" w:rsidRDefault="00E430B7" w:rsidP="00365A08">
      <w:pPr>
        <w:rPr>
          <w:bCs/>
        </w:rPr>
      </w:pPr>
    </w:p>
    <w:p w14:paraId="68803076" w14:textId="77777777" w:rsidR="00E430B7" w:rsidRDefault="00E430B7" w:rsidP="00365A08">
      <w:pPr>
        <w:keepNext/>
        <w:keepLines/>
        <w:pBdr>
          <w:top w:val="single" w:sz="4" w:space="1" w:color="auto"/>
          <w:left w:val="single" w:sz="4" w:space="4" w:color="auto"/>
          <w:bottom w:val="single" w:sz="4" w:space="1" w:color="auto"/>
          <w:right w:val="single" w:sz="4" w:space="4" w:color="auto"/>
          <w:between w:val="single" w:sz="4" w:space="1" w:color="auto"/>
        </w:pBdr>
      </w:pPr>
      <w:r>
        <w:rPr>
          <w:b/>
        </w:rPr>
        <w:t>17.</w:t>
      </w:r>
      <w:r>
        <w:rPr>
          <w:b/>
        </w:rPr>
        <w:tab/>
        <w:t>UNIKALUS IDENTIFIKATORIUS – 2D BRŪKŠNINIS KODAS</w:t>
      </w:r>
    </w:p>
    <w:p w14:paraId="18D01E79" w14:textId="77777777" w:rsidR="00E430B7" w:rsidRDefault="00E430B7" w:rsidP="00365A08">
      <w:pPr>
        <w:keepNext/>
        <w:keepLines/>
      </w:pPr>
    </w:p>
    <w:p w14:paraId="032DC840" w14:textId="77777777" w:rsidR="00E430B7" w:rsidRPr="00371582" w:rsidRDefault="00E430B7" w:rsidP="00365A08">
      <w:pPr>
        <w:keepNext/>
        <w:keepLines/>
        <w:rPr>
          <w:lang w:val="de-DE"/>
        </w:rPr>
      </w:pPr>
      <w:r w:rsidRPr="00371582">
        <w:rPr>
          <w:highlight w:val="lightGray"/>
          <w:lang w:val="de-DE"/>
        </w:rPr>
        <w:t>2D brūkšninis kodas su nurodytu unikaliu identifikatoriumi.</w:t>
      </w:r>
    </w:p>
    <w:p w14:paraId="0E67ECE2" w14:textId="77777777" w:rsidR="00E430B7" w:rsidRPr="00371582" w:rsidRDefault="00E430B7" w:rsidP="00365A08">
      <w:pPr>
        <w:keepNext/>
        <w:keepLines/>
        <w:rPr>
          <w:lang w:val="de-DE"/>
        </w:rPr>
      </w:pPr>
    </w:p>
    <w:p w14:paraId="43F76555" w14:textId="77777777" w:rsidR="00E430B7" w:rsidRPr="00371582" w:rsidRDefault="00E430B7">
      <w:pPr>
        <w:rPr>
          <w:lang w:val="de-DE"/>
        </w:rPr>
      </w:pPr>
    </w:p>
    <w:tbl>
      <w:tblPr>
        <w:tblW w:w="0" w:type="auto"/>
        <w:tblCellMar>
          <w:left w:w="0" w:type="dxa"/>
          <w:right w:w="0" w:type="dxa"/>
        </w:tblCellMar>
        <w:tblLook w:val="04A0" w:firstRow="1" w:lastRow="0" w:firstColumn="1" w:lastColumn="0" w:noHBand="0" w:noVBand="1"/>
      </w:tblPr>
      <w:tblGrid>
        <w:gridCol w:w="9062"/>
      </w:tblGrid>
      <w:tr w:rsidR="00E430B7" w14:paraId="1D5651B7"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F74673" w14:textId="77777777" w:rsidR="00E430B7" w:rsidRPr="00365A08" w:rsidRDefault="00E430B7" w:rsidP="002A2A9B">
            <w:pPr>
              <w:keepNext/>
              <w:keepLines/>
              <w:spacing w:line="260" w:lineRule="exact"/>
              <w:rPr>
                <w:rFonts w:ascii="Calibri" w:eastAsia="Calibri" w:hAnsi="Calibri"/>
                <w:szCs w:val="22"/>
              </w:rPr>
            </w:pPr>
            <w:r>
              <w:rPr>
                <w:b/>
              </w:rPr>
              <w:lastRenderedPageBreak/>
              <w:t>18.</w:t>
            </w:r>
            <w:r>
              <w:rPr>
                <w:b/>
              </w:rPr>
              <w:tab/>
              <w:t>UNIKALUS IDENTIFIKATORIUS – ŽMONĖMS SUPRANTAMI DUOMENYS</w:t>
            </w:r>
          </w:p>
        </w:tc>
      </w:tr>
    </w:tbl>
    <w:p w14:paraId="1389AC34" w14:textId="77777777" w:rsidR="00E430B7" w:rsidRDefault="00E430B7" w:rsidP="00365A08">
      <w:pPr>
        <w:rPr>
          <w:rFonts w:eastAsia="Calibri"/>
          <w:szCs w:val="22"/>
        </w:rPr>
      </w:pPr>
    </w:p>
    <w:p w14:paraId="23A00EC0" w14:textId="77777777" w:rsidR="00E430B7" w:rsidRDefault="00E430B7" w:rsidP="00365A08">
      <w:r>
        <w:t xml:space="preserve">PC </w:t>
      </w:r>
    </w:p>
    <w:p w14:paraId="4E6296A5" w14:textId="77777777" w:rsidR="00E430B7" w:rsidRDefault="00E430B7" w:rsidP="00365A08">
      <w:r>
        <w:t>SN</w:t>
      </w:r>
    </w:p>
    <w:p w14:paraId="373A08F1" w14:textId="77777777" w:rsidR="00E430B7" w:rsidRDefault="00E430B7" w:rsidP="00365A08">
      <w:r>
        <w:t xml:space="preserve">NN </w:t>
      </w:r>
    </w:p>
    <w:p w14:paraId="4875C697" w14:textId="77777777" w:rsidR="00E430B7" w:rsidRDefault="00E430B7">
      <w:pPr>
        <w:widowControl w:val="0"/>
        <w:tabs>
          <w:tab w:val="left" w:pos="567"/>
        </w:tabs>
        <w:rPr>
          <w:szCs w:val="22"/>
        </w:rPr>
      </w:pPr>
    </w:p>
    <w:p w14:paraId="4ADEDC94" w14:textId="65E07577" w:rsidR="00E430B7" w:rsidRDefault="00E430B7">
      <w:pPr>
        <w:rPr>
          <w:szCs w:val="22"/>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1FF6A5E3" w14:textId="77777777">
        <w:tc>
          <w:tcPr>
            <w:tcW w:w="9289" w:type="dxa"/>
            <w:tcBorders>
              <w:top w:val="single" w:sz="4" w:space="0" w:color="auto"/>
              <w:left w:val="single" w:sz="4" w:space="0" w:color="auto"/>
              <w:bottom w:val="single" w:sz="4" w:space="0" w:color="auto"/>
              <w:right w:val="single" w:sz="4" w:space="0" w:color="auto"/>
            </w:tcBorders>
          </w:tcPr>
          <w:p w14:paraId="62C10570" w14:textId="77777777" w:rsidR="00E430B7" w:rsidRDefault="00E430B7" w:rsidP="00365A08">
            <w:pPr>
              <w:tabs>
                <w:tab w:val="left" w:pos="567"/>
              </w:tabs>
              <w:rPr>
                <w:b/>
                <w:szCs w:val="22"/>
              </w:rPr>
            </w:pPr>
            <w:r>
              <w:rPr>
                <w:b/>
              </w:rPr>
              <w:lastRenderedPageBreak/>
              <w:t xml:space="preserve">INFORMACIJA ANT IŠORINĖS PAKUOTĖS </w:t>
            </w:r>
          </w:p>
          <w:p w14:paraId="21FA7434" w14:textId="77777777" w:rsidR="00E430B7" w:rsidRDefault="00E430B7" w:rsidP="00365A08">
            <w:pPr>
              <w:tabs>
                <w:tab w:val="left" w:pos="567"/>
              </w:tabs>
              <w:rPr>
                <w:b/>
                <w:szCs w:val="22"/>
              </w:rPr>
            </w:pPr>
          </w:p>
          <w:p w14:paraId="2048B28E" w14:textId="77777777" w:rsidR="00E430B7" w:rsidRDefault="00E430B7" w:rsidP="00365A08">
            <w:pPr>
              <w:tabs>
                <w:tab w:val="left" w:pos="567"/>
              </w:tabs>
              <w:rPr>
                <w:b/>
                <w:szCs w:val="22"/>
              </w:rPr>
            </w:pPr>
            <w:r>
              <w:rPr>
                <w:b/>
              </w:rPr>
              <w:t>IŠORINĖ DĖŽUTĖ – EU/1/99/126/030–032 (50 mg dozės skaičiuoklio užtaisas)</w:t>
            </w:r>
          </w:p>
        </w:tc>
      </w:tr>
    </w:tbl>
    <w:p w14:paraId="3A4F833C" w14:textId="77777777" w:rsidR="00E430B7" w:rsidRDefault="00E430B7" w:rsidP="00365A08">
      <w:pPr>
        <w:tabs>
          <w:tab w:val="left" w:pos="567"/>
        </w:tabs>
        <w:rPr>
          <w:b/>
          <w:szCs w:val="22"/>
        </w:rPr>
      </w:pPr>
    </w:p>
    <w:p w14:paraId="176A6725" w14:textId="77777777" w:rsidR="00E430B7" w:rsidRDefault="00E430B7" w:rsidP="00365A08">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732F64C9" w14:textId="77777777">
        <w:tc>
          <w:tcPr>
            <w:tcW w:w="9289" w:type="dxa"/>
            <w:tcBorders>
              <w:top w:val="single" w:sz="4" w:space="0" w:color="auto"/>
              <w:left w:val="single" w:sz="4" w:space="0" w:color="auto"/>
              <w:bottom w:val="single" w:sz="4" w:space="0" w:color="auto"/>
              <w:right w:val="single" w:sz="4" w:space="0" w:color="auto"/>
            </w:tcBorders>
            <w:hideMark/>
          </w:tcPr>
          <w:p w14:paraId="6803C1D1" w14:textId="77777777" w:rsidR="00E430B7" w:rsidRDefault="00E430B7" w:rsidP="00365A08">
            <w:pPr>
              <w:tabs>
                <w:tab w:val="left" w:pos="567"/>
              </w:tabs>
              <w:rPr>
                <w:b/>
                <w:szCs w:val="22"/>
              </w:rPr>
            </w:pPr>
            <w:r>
              <w:rPr>
                <w:b/>
              </w:rPr>
              <w:t>1.</w:t>
            </w:r>
            <w:r>
              <w:rPr>
                <w:b/>
              </w:rPr>
              <w:tab/>
              <w:t>VAISTINIO PREPARATO PAVADINIMAS</w:t>
            </w:r>
          </w:p>
        </w:tc>
      </w:tr>
    </w:tbl>
    <w:p w14:paraId="7C3A6881" w14:textId="77777777" w:rsidR="00E430B7" w:rsidRDefault="00E430B7" w:rsidP="00365A08">
      <w:pPr>
        <w:tabs>
          <w:tab w:val="left" w:pos="567"/>
        </w:tabs>
        <w:rPr>
          <w:b/>
          <w:szCs w:val="22"/>
        </w:rPr>
      </w:pPr>
    </w:p>
    <w:p w14:paraId="67C815DF" w14:textId="77777777" w:rsidR="00E430B7" w:rsidRDefault="00E430B7" w:rsidP="00365A08">
      <w:pPr>
        <w:tabs>
          <w:tab w:val="left" w:pos="567"/>
        </w:tabs>
        <w:rPr>
          <w:bCs/>
          <w:szCs w:val="22"/>
        </w:rPr>
      </w:pPr>
      <w:r>
        <w:t>Enbrel 50 mg injekcinis tirpalas dozės skaičiuoklio</w:t>
      </w:r>
      <w:r>
        <w:rPr>
          <w:b/>
        </w:rPr>
        <w:t xml:space="preserve"> </w:t>
      </w:r>
      <w:r>
        <w:t>užtaise</w:t>
      </w:r>
    </w:p>
    <w:p w14:paraId="01FBF358" w14:textId="77777777" w:rsidR="00E430B7" w:rsidRDefault="00E430B7" w:rsidP="00365A08">
      <w:pPr>
        <w:tabs>
          <w:tab w:val="left" w:pos="567"/>
        </w:tabs>
        <w:rPr>
          <w:bCs/>
          <w:szCs w:val="22"/>
        </w:rPr>
      </w:pPr>
      <w:r>
        <w:t>etanerceptas</w:t>
      </w:r>
    </w:p>
    <w:p w14:paraId="39B31697" w14:textId="77777777" w:rsidR="00E430B7" w:rsidRDefault="00E430B7" w:rsidP="00365A08">
      <w:pPr>
        <w:tabs>
          <w:tab w:val="left" w:pos="567"/>
        </w:tabs>
        <w:rPr>
          <w:bCs/>
          <w:szCs w:val="22"/>
        </w:rPr>
      </w:pPr>
    </w:p>
    <w:p w14:paraId="26766B5D" w14:textId="77777777" w:rsidR="00E430B7" w:rsidRDefault="00E430B7" w:rsidP="00365A08">
      <w:pPr>
        <w:tabs>
          <w:tab w:val="left" w:pos="567"/>
        </w:tabs>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5D3F9264" w14:textId="77777777">
        <w:tc>
          <w:tcPr>
            <w:tcW w:w="9289" w:type="dxa"/>
            <w:tcBorders>
              <w:top w:val="single" w:sz="4" w:space="0" w:color="auto"/>
              <w:left w:val="single" w:sz="4" w:space="0" w:color="auto"/>
              <w:bottom w:val="single" w:sz="4" w:space="0" w:color="auto"/>
              <w:right w:val="single" w:sz="4" w:space="0" w:color="auto"/>
            </w:tcBorders>
            <w:hideMark/>
          </w:tcPr>
          <w:p w14:paraId="2801845C" w14:textId="77777777" w:rsidR="00E430B7" w:rsidRDefault="00E430B7" w:rsidP="00365A08">
            <w:pPr>
              <w:pStyle w:val="EndnoteText"/>
              <w:rPr>
                <w:szCs w:val="22"/>
              </w:rPr>
            </w:pPr>
            <w:r>
              <w:rPr>
                <w:b/>
              </w:rPr>
              <w:t>2.</w:t>
            </w:r>
            <w:r>
              <w:rPr>
                <w:b/>
              </w:rPr>
              <w:tab/>
              <w:t>VEIKLIOJI (-IOS) MEDŽIAGA (-OS) IR JOS (-Ų) KIEKIS (-IAI)</w:t>
            </w:r>
          </w:p>
        </w:tc>
      </w:tr>
    </w:tbl>
    <w:p w14:paraId="6ADFDF6A" w14:textId="77777777" w:rsidR="00E430B7" w:rsidRDefault="00E430B7" w:rsidP="00365A08">
      <w:pPr>
        <w:tabs>
          <w:tab w:val="left" w:pos="567"/>
        </w:tabs>
        <w:rPr>
          <w:b/>
          <w:szCs w:val="22"/>
        </w:rPr>
      </w:pPr>
    </w:p>
    <w:p w14:paraId="298AE496" w14:textId="77777777" w:rsidR="00E430B7" w:rsidRDefault="00E430B7" w:rsidP="00365A08">
      <w:pPr>
        <w:tabs>
          <w:tab w:val="left" w:pos="567"/>
        </w:tabs>
        <w:rPr>
          <w:szCs w:val="22"/>
        </w:rPr>
      </w:pPr>
      <w:r>
        <w:t>Kiekviename Enbrel dozės</w:t>
      </w:r>
      <w:r>
        <w:rPr>
          <w:b/>
        </w:rPr>
        <w:t xml:space="preserve"> </w:t>
      </w:r>
      <w:r>
        <w:t>skaičiuoklio užtaise yra 50 mg etanercepto.</w:t>
      </w:r>
    </w:p>
    <w:p w14:paraId="50702ABA" w14:textId="77777777" w:rsidR="00E430B7" w:rsidRDefault="00E430B7" w:rsidP="00365A08">
      <w:pPr>
        <w:tabs>
          <w:tab w:val="left" w:pos="567"/>
        </w:tabs>
        <w:rPr>
          <w:szCs w:val="22"/>
        </w:rPr>
      </w:pPr>
    </w:p>
    <w:p w14:paraId="7A241269" w14:textId="77777777" w:rsidR="00E430B7" w:rsidRDefault="00E430B7" w:rsidP="00365A08">
      <w:pPr>
        <w:tabs>
          <w:tab w:val="left" w:pos="567"/>
        </w:tabs>
        <w:rPr>
          <w:szCs w:val="22"/>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E430B7" w14:paraId="2B7973D3" w14:textId="77777777">
        <w:tc>
          <w:tcPr>
            <w:tcW w:w="9289" w:type="dxa"/>
            <w:tcBorders>
              <w:top w:val="single" w:sz="4" w:space="0" w:color="auto"/>
              <w:left w:val="single" w:sz="4" w:space="0" w:color="auto"/>
              <w:bottom w:val="single" w:sz="4" w:space="0" w:color="auto"/>
              <w:right w:val="single" w:sz="4" w:space="0" w:color="auto"/>
            </w:tcBorders>
            <w:hideMark/>
          </w:tcPr>
          <w:p w14:paraId="54E3351D" w14:textId="77777777" w:rsidR="00E430B7" w:rsidRDefault="00E430B7" w:rsidP="00365A08">
            <w:pPr>
              <w:pStyle w:val="EndnoteText"/>
              <w:rPr>
                <w:szCs w:val="22"/>
              </w:rPr>
            </w:pPr>
            <w:r>
              <w:rPr>
                <w:b/>
              </w:rPr>
              <w:t>3.</w:t>
            </w:r>
            <w:r>
              <w:rPr>
                <w:b/>
              </w:rPr>
              <w:tab/>
              <w:t>PAGALBINIŲ MEDŽIAGŲ SĄRAŠAS</w:t>
            </w:r>
          </w:p>
        </w:tc>
      </w:tr>
    </w:tbl>
    <w:p w14:paraId="6D5D3AC5" w14:textId="77777777" w:rsidR="00E430B7" w:rsidRDefault="00E430B7" w:rsidP="00365A08">
      <w:pPr>
        <w:tabs>
          <w:tab w:val="left" w:pos="567"/>
        </w:tabs>
        <w:rPr>
          <w:szCs w:val="22"/>
        </w:rPr>
      </w:pPr>
    </w:p>
    <w:p w14:paraId="2CA47E98" w14:textId="77777777" w:rsidR="00E430B7" w:rsidRDefault="00E430B7" w:rsidP="00365A08">
      <w:pPr>
        <w:tabs>
          <w:tab w:val="left" w:pos="567"/>
        </w:tabs>
        <w:rPr>
          <w:szCs w:val="22"/>
        </w:rPr>
      </w:pPr>
      <w:r>
        <w:t xml:space="preserve">Pagalbinės Enbrel medžiagos: </w:t>
      </w:r>
    </w:p>
    <w:p w14:paraId="3D995DC4" w14:textId="77777777" w:rsidR="00E430B7" w:rsidRDefault="00E430B7" w:rsidP="00365A08">
      <w:pPr>
        <w:tabs>
          <w:tab w:val="left" w:pos="567"/>
        </w:tabs>
        <w:rPr>
          <w:szCs w:val="22"/>
        </w:rPr>
      </w:pPr>
      <w:r>
        <w:t>Sacharozė, natrio chloridas, L-arginino hidrochloridas, natrio-divandenilio fosfatas dihidratas, dinatrio-vandenilio fosfatas dihidratas ir injekcinis vanduo.</w:t>
      </w:r>
    </w:p>
    <w:p w14:paraId="3FAF0C28" w14:textId="77777777" w:rsidR="00E430B7" w:rsidRDefault="00E430B7" w:rsidP="00365A08">
      <w:pPr>
        <w:tabs>
          <w:tab w:val="left" w:pos="567"/>
        </w:tabs>
        <w:rPr>
          <w:szCs w:val="22"/>
        </w:rPr>
      </w:pPr>
    </w:p>
    <w:p w14:paraId="39724036"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rsidRPr="00371582" w14:paraId="3E802930" w14:textId="77777777">
        <w:tc>
          <w:tcPr>
            <w:tcW w:w="9289" w:type="dxa"/>
            <w:tcBorders>
              <w:top w:val="single" w:sz="4" w:space="0" w:color="auto"/>
              <w:left w:val="single" w:sz="4" w:space="0" w:color="auto"/>
              <w:bottom w:val="single" w:sz="4" w:space="0" w:color="auto"/>
              <w:right w:val="single" w:sz="4" w:space="0" w:color="auto"/>
            </w:tcBorders>
            <w:hideMark/>
          </w:tcPr>
          <w:p w14:paraId="6F161DBF" w14:textId="77777777" w:rsidR="00E430B7" w:rsidRDefault="00E430B7" w:rsidP="00365A08">
            <w:pPr>
              <w:tabs>
                <w:tab w:val="left" w:pos="567"/>
              </w:tabs>
              <w:rPr>
                <w:szCs w:val="22"/>
                <w:lang w:val="es-ES"/>
              </w:rPr>
            </w:pPr>
            <w:r>
              <w:rPr>
                <w:b/>
                <w:lang w:val="es-ES"/>
              </w:rPr>
              <w:t>4.</w:t>
            </w:r>
            <w:r>
              <w:rPr>
                <w:b/>
                <w:lang w:val="es-ES"/>
              </w:rPr>
              <w:tab/>
              <w:t>FARMACINĖ FORMA IR KIEKIS PAKUOTĖJE</w:t>
            </w:r>
          </w:p>
        </w:tc>
      </w:tr>
    </w:tbl>
    <w:p w14:paraId="55B8F991" w14:textId="77777777" w:rsidR="00E430B7" w:rsidRDefault="00E430B7" w:rsidP="00365A08">
      <w:pPr>
        <w:tabs>
          <w:tab w:val="left" w:pos="567"/>
        </w:tabs>
        <w:rPr>
          <w:szCs w:val="22"/>
          <w:lang w:val="es-ES"/>
        </w:rPr>
      </w:pPr>
    </w:p>
    <w:p w14:paraId="344B156E" w14:textId="77777777" w:rsidR="00E430B7" w:rsidRDefault="00E430B7" w:rsidP="00365A08">
      <w:pPr>
        <w:tabs>
          <w:tab w:val="left" w:pos="567"/>
        </w:tabs>
        <w:rPr>
          <w:szCs w:val="22"/>
          <w:lang w:val="es-ES"/>
        </w:rPr>
      </w:pPr>
      <w:r>
        <w:rPr>
          <w:lang w:val="es-ES"/>
        </w:rPr>
        <w:t>Injekcinis tirpalas</w:t>
      </w:r>
      <w:r>
        <w:rPr>
          <w:b/>
          <w:lang w:val="es-ES"/>
        </w:rPr>
        <w:t xml:space="preserve"> </w:t>
      </w:r>
      <w:r>
        <w:rPr>
          <w:lang w:val="es-ES"/>
        </w:rPr>
        <w:t>dozės skaičiuoklio užtaise</w:t>
      </w:r>
    </w:p>
    <w:p w14:paraId="3F81EA10" w14:textId="77777777" w:rsidR="00E430B7" w:rsidRDefault="00E430B7" w:rsidP="00365A08">
      <w:pPr>
        <w:tabs>
          <w:tab w:val="left" w:pos="567"/>
        </w:tabs>
        <w:rPr>
          <w:szCs w:val="22"/>
          <w:lang w:val="es-ES"/>
        </w:rPr>
      </w:pPr>
    </w:p>
    <w:p w14:paraId="75FD3E20" w14:textId="77777777" w:rsidR="00E430B7" w:rsidRDefault="00E430B7" w:rsidP="00365A08">
      <w:pPr>
        <w:tabs>
          <w:tab w:val="left" w:pos="567"/>
        </w:tabs>
        <w:rPr>
          <w:szCs w:val="22"/>
          <w:lang w:val="es-ES"/>
        </w:rPr>
      </w:pPr>
      <w:r>
        <w:rPr>
          <w:lang w:val="es-ES"/>
        </w:rPr>
        <w:t>2 vienkartiniai dozės</w:t>
      </w:r>
      <w:r>
        <w:rPr>
          <w:b/>
          <w:lang w:val="es-ES"/>
        </w:rPr>
        <w:t xml:space="preserve"> </w:t>
      </w:r>
      <w:r>
        <w:rPr>
          <w:lang w:val="es-ES"/>
        </w:rPr>
        <w:t>skaičiuoklio užtaisai, skirti naudoti tik su prietaisu SMARTCLIC</w:t>
      </w:r>
    </w:p>
    <w:p w14:paraId="0F455B6C" w14:textId="77777777" w:rsidR="00E430B7" w:rsidRDefault="00E430B7" w:rsidP="00365A08">
      <w:pPr>
        <w:tabs>
          <w:tab w:val="left" w:pos="567"/>
        </w:tabs>
        <w:rPr>
          <w:szCs w:val="22"/>
          <w:lang w:val="es-ES"/>
        </w:rPr>
      </w:pPr>
      <w:r>
        <w:rPr>
          <w:lang w:val="es-ES"/>
        </w:rPr>
        <w:t>4 alkoholiu suvilgyti tamponai</w:t>
      </w:r>
    </w:p>
    <w:p w14:paraId="72D0F335" w14:textId="77777777" w:rsidR="00E430B7" w:rsidRDefault="00E430B7" w:rsidP="00365A08">
      <w:pPr>
        <w:tabs>
          <w:tab w:val="left" w:pos="567"/>
        </w:tabs>
        <w:rPr>
          <w:szCs w:val="22"/>
          <w:lang w:val="es-ES"/>
        </w:rPr>
      </w:pPr>
    </w:p>
    <w:p w14:paraId="550F2234" w14:textId="77777777" w:rsidR="00E430B7" w:rsidRDefault="00E430B7" w:rsidP="00365A08">
      <w:pPr>
        <w:tabs>
          <w:tab w:val="left" w:pos="567"/>
        </w:tabs>
        <w:rPr>
          <w:szCs w:val="22"/>
          <w:highlight w:val="lightGray"/>
          <w:lang w:val="es-ES"/>
        </w:rPr>
      </w:pPr>
      <w:r>
        <w:rPr>
          <w:highlight w:val="lightGray"/>
          <w:lang w:val="es-ES"/>
        </w:rPr>
        <w:t>4 vienkartiniai dozės</w:t>
      </w:r>
      <w:r>
        <w:rPr>
          <w:b/>
          <w:highlight w:val="lightGray"/>
          <w:lang w:val="es-ES"/>
        </w:rPr>
        <w:t xml:space="preserve"> </w:t>
      </w:r>
      <w:r>
        <w:rPr>
          <w:highlight w:val="lightGray"/>
          <w:lang w:val="es-ES"/>
        </w:rPr>
        <w:t>skaičiuoklio užtaisai,</w:t>
      </w:r>
      <w:r>
        <w:rPr>
          <w:lang w:val="es-ES"/>
        </w:rPr>
        <w:t xml:space="preserve"> skirti naudoti tik su prietaisu SMARTCLIC</w:t>
      </w:r>
    </w:p>
    <w:p w14:paraId="409FF8BC" w14:textId="77777777" w:rsidR="00E430B7" w:rsidRDefault="00E430B7" w:rsidP="00365A08">
      <w:pPr>
        <w:tabs>
          <w:tab w:val="left" w:pos="567"/>
        </w:tabs>
        <w:rPr>
          <w:szCs w:val="22"/>
          <w:highlight w:val="lightGray"/>
          <w:lang w:val="es-ES"/>
        </w:rPr>
      </w:pPr>
      <w:r>
        <w:rPr>
          <w:highlight w:val="lightGray"/>
          <w:lang w:val="es-ES"/>
        </w:rPr>
        <w:t>8 alkoholiu suvilgyti tamponai</w:t>
      </w:r>
    </w:p>
    <w:p w14:paraId="541627F3" w14:textId="77777777" w:rsidR="00E430B7" w:rsidRDefault="00E430B7" w:rsidP="00365A08">
      <w:pPr>
        <w:tabs>
          <w:tab w:val="left" w:pos="567"/>
        </w:tabs>
        <w:rPr>
          <w:szCs w:val="22"/>
          <w:highlight w:val="lightGray"/>
          <w:lang w:val="es-ES"/>
        </w:rPr>
      </w:pPr>
    </w:p>
    <w:p w14:paraId="71078571" w14:textId="77777777" w:rsidR="00E430B7" w:rsidRDefault="00E430B7" w:rsidP="00365A08">
      <w:pPr>
        <w:tabs>
          <w:tab w:val="left" w:pos="567"/>
        </w:tabs>
        <w:rPr>
          <w:szCs w:val="22"/>
          <w:highlight w:val="lightGray"/>
          <w:lang w:val="es-ES"/>
        </w:rPr>
      </w:pPr>
      <w:r>
        <w:rPr>
          <w:highlight w:val="lightGray"/>
          <w:lang w:val="es-ES"/>
        </w:rPr>
        <w:t>12 vienkartinių dozės</w:t>
      </w:r>
      <w:r>
        <w:rPr>
          <w:b/>
          <w:highlight w:val="lightGray"/>
          <w:lang w:val="es-ES"/>
        </w:rPr>
        <w:t xml:space="preserve"> </w:t>
      </w:r>
      <w:r>
        <w:rPr>
          <w:highlight w:val="lightGray"/>
          <w:lang w:val="es-ES"/>
        </w:rPr>
        <w:t>skaičiuoklio užtaisų,</w:t>
      </w:r>
      <w:r>
        <w:rPr>
          <w:lang w:val="es-ES"/>
        </w:rPr>
        <w:t xml:space="preserve"> skirtų naudoti tik su prietaisu SMARTCLIC</w:t>
      </w:r>
    </w:p>
    <w:p w14:paraId="48973D08" w14:textId="77777777" w:rsidR="00E430B7" w:rsidRDefault="00E430B7" w:rsidP="00365A08">
      <w:pPr>
        <w:tabs>
          <w:tab w:val="left" w:pos="567"/>
        </w:tabs>
        <w:rPr>
          <w:szCs w:val="22"/>
        </w:rPr>
      </w:pPr>
      <w:r>
        <w:rPr>
          <w:highlight w:val="lightGray"/>
        </w:rPr>
        <w:t>24 alkoholiu suvilgyti tamponai</w:t>
      </w:r>
    </w:p>
    <w:p w14:paraId="6D0D34D8" w14:textId="77777777" w:rsidR="00E430B7" w:rsidRDefault="00E430B7" w:rsidP="00365A08">
      <w:pPr>
        <w:pStyle w:val="EndnoteText"/>
        <w:rPr>
          <w:szCs w:val="22"/>
        </w:rPr>
      </w:pPr>
    </w:p>
    <w:p w14:paraId="2EB1339D" w14:textId="77777777" w:rsidR="00E430B7" w:rsidRDefault="00E430B7" w:rsidP="00365A08">
      <w:pPr>
        <w:pStyle w:val="EndnoteText"/>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rsidRPr="00A052AC" w14:paraId="624B7DA3" w14:textId="77777777">
        <w:tc>
          <w:tcPr>
            <w:tcW w:w="9289" w:type="dxa"/>
            <w:tcBorders>
              <w:top w:val="single" w:sz="4" w:space="0" w:color="auto"/>
              <w:left w:val="single" w:sz="4" w:space="0" w:color="auto"/>
              <w:bottom w:val="single" w:sz="4" w:space="0" w:color="auto"/>
              <w:right w:val="single" w:sz="4" w:space="0" w:color="auto"/>
            </w:tcBorders>
            <w:hideMark/>
          </w:tcPr>
          <w:p w14:paraId="5F15CC4D" w14:textId="77777777" w:rsidR="00E430B7" w:rsidRDefault="00E430B7" w:rsidP="00365A08">
            <w:pPr>
              <w:tabs>
                <w:tab w:val="left" w:pos="567"/>
              </w:tabs>
              <w:rPr>
                <w:szCs w:val="22"/>
                <w:lang w:val="es-ES"/>
              </w:rPr>
            </w:pPr>
            <w:r>
              <w:rPr>
                <w:b/>
                <w:lang w:val="es-ES"/>
              </w:rPr>
              <w:t>5.</w:t>
            </w:r>
            <w:r>
              <w:rPr>
                <w:b/>
                <w:lang w:val="es-ES"/>
              </w:rPr>
              <w:tab/>
              <w:t>VARTOJIMO METODAS IR BŪDAS (‑AI)</w:t>
            </w:r>
          </w:p>
        </w:tc>
      </w:tr>
    </w:tbl>
    <w:p w14:paraId="051FC3FD" w14:textId="77777777" w:rsidR="00E430B7" w:rsidRDefault="00E430B7" w:rsidP="00365A08">
      <w:pPr>
        <w:tabs>
          <w:tab w:val="left" w:pos="567"/>
        </w:tabs>
        <w:rPr>
          <w:szCs w:val="22"/>
          <w:lang w:val="es-ES"/>
        </w:rPr>
      </w:pPr>
    </w:p>
    <w:p w14:paraId="2EAE785C" w14:textId="77777777" w:rsidR="00E430B7" w:rsidRDefault="00E430B7" w:rsidP="00365A08">
      <w:pPr>
        <w:tabs>
          <w:tab w:val="left" w:pos="567"/>
        </w:tabs>
        <w:rPr>
          <w:szCs w:val="22"/>
          <w:lang w:val="es-ES"/>
        </w:rPr>
      </w:pPr>
      <w:r>
        <w:rPr>
          <w:lang w:val="es-ES"/>
        </w:rPr>
        <w:t>Prieš vartojimą perskaitykite pakuotės lapelį.</w:t>
      </w:r>
    </w:p>
    <w:p w14:paraId="764C24C8" w14:textId="77777777" w:rsidR="00E430B7" w:rsidRDefault="00E430B7" w:rsidP="00365A08">
      <w:pPr>
        <w:tabs>
          <w:tab w:val="left" w:pos="567"/>
        </w:tabs>
        <w:rPr>
          <w:szCs w:val="22"/>
          <w:lang w:val="it-IT"/>
        </w:rPr>
      </w:pPr>
      <w:r>
        <w:rPr>
          <w:lang w:val="it-IT"/>
        </w:rPr>
        <w:t>Leisti po oda.</w:t>
      </w:r>
    </w:p>
    <w:p w14:paraId="622BF1CF" w14:textId="77777777" w:rsidR="00E430B7" w:rsidRDefault="00E430B7" w:rsidP="00365A08">
      <w:pPr>
        <w:tabs>
          <w:tab w:val="left" w:pos="567"/>
        </w:tabs>
        <w:rPr>
          <w:szCs w:val="22"/>
          <w:lang w:val="it-IT"/>
        </w:rPr>
      </w:pPr>
    </w:p>
    <w:p w14:paraId="4AE8746E" w14:textId="77777777" w:rsidR="00E430B7" w:rsidRDefault="00E430B7" w:rsidP="00365A08">
      <w:pPr>
        <w:autoSpaceDE w:val="0"/>
        <w:autoSpaceDN w:val="0"/>
        <w:adjustRightInd w:val="0"/>
        <w:rPr>
          <w:szCs w:val="22"/>
          <w:lang w:val="it-IT"/>
        </w:rPr>
      </w:pPr>
      <w:r>
        <w:rPr>
          <w:lang w:val="it-IT"/>
        </w:rPr>
        <w:t>Patarimas, kaip leisti:</w:t>
      </w:r>
    </w:p>
    <w:p w14:paraId="52C77ED2" w14:textId="77777777" w:rsidR="00E430B7" w:rsidRDefault="00E430B7" w:rsidP="00365A08">
      <w:pPr>
        <w:pStyle w:val="EndnoteText"/>
        <w:tabs>
          <w:tab w:val="clear" w:pos="567"/>
          <w:tab w:val="left" w:pos="720"/>
        </w:tabs>
        <w:autoSpaceDE w:val="0"/>
        <w:autoSpaceDN w:val="0"/>
        <w:adjustRightInd w:val="0"/>
        <w:rPr>
          <w:szCs w:val="22"/>
        </w:rPr>
      </w:pPr>
      <w:r>
        <w:t xml:space="preserve">Leiskite tirpalą tada, kai jis sušils iki kambario temperatūros (išėmę iš šaldytuvo palaukite 15–30 minučių). </w:t>
      </w:r>
    </w:p>
    <w:p w14:paraId="4A59167B" w14:textId="77777777" w:rsidR="00E430B7" w:rsidRDefault="00E430B7" w:rsidP="00365A08">
      <w:pPr>
        <w:tabs>
          <w:tab w:val="left" w:pos="567"/>
        </w:tabs>
        <w:rPr>
          <w:szCs w:val="22"/>
          <w:lang w:val="it-IT"/>
        </w:rPr>
      </w:pPr>
    </w:p>
    <w:p w14:paraId="56C03E81" w14:textId="77777777" w:rsidR="00E430B7" w:rsidRDefault="00E430B7" w:rsidP="00365A08">
      <w:pPr>
        <w:tabs>
          <w:tab w:val="left" w:pos="567"/>
        </w:tabs>
        <w:rPr>
          <w:szCs w:val="22"/>
          <w:lang w:val="it-IT"/>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5"/>
      </w:tblGrid>
      <w:tr w:rsidR="00E430B7" w:rsidRPr="002B1CB4" w14:paraId="0B6897CA" w14:textId="77777777">
        <w:tc>
          <w:tcPr>
            <w:tcW w:w="9289" w:type="dxa"/>
            <w:tcBorders>
              <w:top w:val="single" w:sz="4" w:space="0" w:color="auto"/>
              <w:left w:val="single" w:sz="4" w:space="0" w:color="auto"/>
              <w:bottom w:val="single" w:sz="4" w:space="0" w:color="auto"/>
              <w:right w:val="single" w:sz="4" w:space="0" w:color="auto"/>
            </w:tcBorders>
            <w:hideMark/>
          </w:tcPr>
          <w:p w14:paraId="282AC231" w14:textId="77777777" w:rsidR="00E430B7" w:rsidRDefault="00E430B7" w:rsidP="00365A08">
            <w:pPr>
              <w:tabs>
                <w:tab w:val="left" w:pos="567"/>
              </w:tabs>
              <w:ind w:left="567" w:hanging="567"/>
              <w:rPr>
                <w:b/>
                <w:szCs w:val="22"/>
                <w:lang w:val="it-IT"/>
              </w:rPr>
            </w:pPr>
            <w:r>
              <w:rPr>
                <w:b/>
                <w:lang w:val="it-IT"/>
              </w:rPr>
              <w:t>6.</w:t>
            </w:r>
            <w:r>
              <w:rPr>
                <w:b/>
                <w:lang w:val="it-IT"/>
              </w:rPr>
              <w:tab/>
              <w:t>SPECIALUS ĮSPĖJIMAS, KAD VAISTINĮ PREPARATĄ BŪTINA LAIKYTI VAIKAMS NEPASTEBIMOJE IR NEPASIEKIAMOJE VIETOJE</w:t>
            </w:r>
          </w:p>
        </w:tc>
      </w:tr>
    </w:tbl>
    <w:p w14:paraId="4693C685" w14:textId="77777777" w:rsidR="00E430B7" w:rsidRDefault="00E430B7" w:rsidP="00365A08">
      <w:pPr>
        <w:tabs>
          <w:tab w:val="left" w:pos="567"/>
        </w:tabs>
        <w:rPr>
          <w:szCs w:val="22"/>
          <w:lang w:val="it-IT"/>
        </w:rPr>
      </w:pPr>
    </w:p>
    <w:p w14:paraId="2E33C79D" w14:textId="77777777" w:rsidR="00E430B7" w:rsidRDefault="00E430B7" w:rsidP="00365A08">
      <w:pPr>
        <w:tabs>
          <w:tab w:val="left" w:pos="567"/>
        </w:tabs>
        <w:rPr>
          <w:szCs w:val="22"/>
          <w:lang w:val="it-IT"/>
        </w:rPr>
      </w:pPr>
      <w:r>
        <w:rPr>
          <w:lang w:val="it-IT"/>
        </w:rPr>
        <w:t>Laikyti vaikams nepastebimoje ir nepasiekiamoje vietoje.</w:t>
      </w:r>
    </w:p>
    <w:p w14:paraId="137DB013" w14:textId="77777777" w:rsidR="00E430B7" w:rsidRDefault="00E430B7" w:rsidP="00365A08">
      <w:pPr>
        <w:tabs>
          <w:tab w:val="left" w:pos="567"/>
        </w:tabs>
        <w:rPr>
          <w:szCs w:val="22"/>
          <w:lang w:val="it-IT"/>
        </w:rPr>
      </w:pPr>
    </w:p>
    <w:p w14:paraId="57D87ACE" w14:textId="77777777" w:rsidR="00E430B7" w:rsidRDefault="00E430B7" w:rsidP="00365A08">
      <w:pPr>
        <w:tabs>
          <w:tab w:val="left" w:pos="567"/>
        </w:tabs>
        <w:rPr>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rsidRPr="00A052AC" w14:paraId="483A2254" w14:textId="77777777">
        <w:tc>
          <w:tcPr>
            <w:tcW w:w="9289" w:type="dxa"/>
            <w:tcBorders>
              <w:top w:val="single" w:sz="4" w:space="0" w:color="auto"/>
              <w:left w:val="single" w:sz="4" w:space="0" w:color="auto"/>
              <w:bottom w:val="single" w:sz="4" w:space="0" w:color="auto"/>
              <w:right w:val="single" w:sz="4" w:space="0" w:color="auto"/>
            </w:tcBorders>
            <w:hideMark/>
          </w:tcPr>
          <w:p w14:paraId="26EC09A1" w14:textId="77777777" w:rsidR="00E430B7" w:rsidRDefault="00E430B7" w:rsidP="00365A08">
            <w:pPr>
              <w:pStyle w:val="EndnoteText"/>
              <w:keepNext/>
              <w:rPr>
                <w:szCs w:val="22"/>
              </w:rPr>
            </w:pPr>
            <w:r>
              <w:rPr>
                <w:b/>
              </w:rPr>
              <w:t>7.</w:t>
            </w:r>
            <w:r>
              <w:rPr>
                <w:b/>
              </w:rPr>
              <w:tab/>
              <w:t>KITAS (-I) SPECIALUS (-ŪS) ĮSPĖJIMAS (-AI) (JEI REIKIA)</w:t>
            </w:r>
          </w:p>
        </w:tc>
      </w:tr>
    </w:tbl>
    <w:p w14:paraId="7943DD3C" w14:textId="77777777" w:rsidR="00E430B7" w:rsidRDefault="00E430B7" w:rsidP="00365A08">
      <w:pPr>
        <w:keepNext/>
        <w:tabs>
          <w:tab w:val="left" w:pos="567"/>
        </w:tabs>
        <w:rPr>
          <w:szCs w:val="22"/>
          <w:lang w:val="it-IT"/>
        </w:rPr>
      </w:pPr>
    </w:p>
    <w:p w14:paraId="66A8D9EB" w14:textId="77777777" w:rsidR="00E430B7" w:rsidRDefault="00E430B7" w:rsidP="00365A08">
      <w:pPr>
        <w:tabs>
          <w:tab w:val="left" w:pos="567"/>
        </w:tabs>
        <w:rPr>
          <w:szCs w:val="22"/>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4AD7F4C2" w14:textId="77777777">
        <w:tc>
          <w:tcPr>
            <w:tcW w:w="9289" w:type="dxa"/>
            <w:tcBorders>
              <w:top w:val="single" w:sz="4" w:space="0" w:color="auto"/>
              <w:left w:val="single" w:sz="4" w:space="0" w:color="auto"/>
              <w:bottom w:val="single" w:sz="4" w:space="0" w:color="auto"/>
              <w:right w:val="single" w:sz="4" w:space="0" w:color="auto"/>
            </w:tcBorders>
            <w:hideMark/>
          </w:tcPr>
          <w:p w14:paraId="76BCFA37" w14:textId="77777777" w:rsidR="00E430B7" w:rsidRDefault="00E430B7" w:rsidP="00365A08">
            <w:pPr>
              <w:tabs>
                <w:tab w:val="left" w:pos="567"/>
              </w:tabs>
              <w:rPr>
                <w:szCs w:val="22"/>
              </w:rPr>
            </w:pPr>
            <w:r>
              <w:rPr>
                <w:b/>
              </w:rPr>
              <w:lastRenderedPageBreak/>
              <w:t>8.</w:t>
            </w:r>
            <w:r>
              <w:rPr>
                <w:b/>
              </w:rPr>
              <w:tab/>
              <w:t>TINKAMUMO LAIKAS</w:t>
            </w:r>
          </w:p>
        </w:tc>
      </w:tr>
    </w:tbl>
    <w:p w14:paraId="59D59C27" w14:textId="77777777" w:rsidR="00E430B7" w:rsidRDefault="00E430B7" w:rsidP="00365A08">
      <w:pPr>
        <w:tabs>
          <w:tab w:val="left" w:pos="567"/>
        </w:tabs>
        <w:rPr>
          <w:szCs w:val="22"/>
        </w:rPr>
      </w:pPr>
    </w:p>
    <w:p w14:paraId="72D470A9" w14:textId="77777777" w:rsidR="00E430B7" w:rsidRDefault="00E430B7" w:rsidP="00365A08">
      <w:pPr>
        <w:tabs>
          <w:tab w:val="left" w:pos="567"/>
        </w:tabs>
        <w:rPr>
          <w:szCs w:val="22"/>
        </w:rPr>
      </w:pPr>
      <w:r>
        <w:rPr>
          <w:szCs w:val="22"/>
        </w:rPr>
        <w:t>EXP</w:t>
      </w:r>
    </w:p>
    <w:p w14:paraId="5AF30432" w14:textId="77777777" w:rsidR="00E430B7" w:rsidRDefault="00E430B7" w:rsidP="00365A08">
      <w:pPr>
        <w:tabs>
          <w:tab w:val="left" w:pos="567"/>
        </w:tabs>
        <w:rPr>
          <w:szCs w:val="22"/>
        </w:rPr>
      </w:pPr>
    </w:p>
    <w:p w14:paraId="37F4D54C"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237FC11A" w14:textId="77777777">
        <w:tc>
          <w:tcPr>
            <w:tcW w:w="9289" w:type="dxa"/>
            <w:tcBorders>
              <w:top w:val="single" w:sz="4" w:space="0" w:color="auto"/>
              <w:left w:val="single" w:sz="4" w:space="0" w:color="auto"/>
              <w:bottom w:val="single" w:sz="4" w:space="0" w:color="auto"/>
              <w:right w:val="single" w:sz="4" w:space="0" w:color="auto"/>
            </w:tcBorders>
            <w:hideMark/>
          </w:tcPr>
          <w:p w14:paraId="46A78400" w14:textId="77777777" w:rsidR="00E430B7" w:rsidRDefault="00E430B7" w:rsidP="00365A08">
            <w:pPr>
              <w:tabs>
                <w:tab w:val="left" w:pos="567"/>
              </w:tabs>
              <w:rPr>
                <w:szCs w:val="22"/>
              </w:rPr>
            </w:pPr>
            <w:r>
              <w:rPr>
                <w:b/>
              </w:rPr>
              <w:t>9.</w:t>
            </w:r>
            <w:r>
              <w:rPr>
                <w:b/>
              </w:rPr>
              <w:tab/>
              <w:t>SPECIALIOS LAIKYMO SĄLYGOS</w:t>
            </w:r>
          </w:p>
        </w:tc>
      </w:tr>
    </w:tbl>
    <w:p w14:paraId="771FD8C2" w14:textId="77777777" w:rsidR="00E430B7" w:rsidRDefault="00E430B7" w:rsidP="00365A08">
      <w:pPr>
        <w:tabs>
          <w:tab w:val="left" w:pos="567"/>
        </w:tabs>
        <w:rPr>
          <w:szCs w:val="22"/>
        </w:rPr>
      </w:pPr>
    </w:p>
    <w:p w14:paraId="1BCB9446" w14:textId="77777777" w:rsidR="00E430B7" w:rsidRDefault="00E430B7" w:rsidP="00365A08">
      <w:pPr>
        <w:tabs>
          <w:tab w:val="left" w:pos="567"/>
        </w:tabs>
        <w:rPr>
          <w:szCs w:val="22"/>
        </w:rPr>
      </w:pPr>
      <w:r>
        <w:t>Laikyti šaldytuve.</w:t>
      </w:r>
    </w:p>
    <w:p w14:paraId="6C03F667" w14:textId="77777777" w:rsidR="00E430B7" w:rsidRDefault="00E430B7" w:rsidP="00365A08">
      <w:pPr>
        <w:tabs>
          <w:tab w:val="left" w:pos="567"/>
        </w:tabs>
        <w:rPr>
          <w:szCs w:val="22"/>
        </w:rPr>
      </w:pPr>
      <w:r>
        <w:t>Negalima užšaldyti.</w:t>
      </w:r>
    </w:p>
    <w:p w14:paraId="6F10B75D" w14:textId="77777777" w:rsidR="00E430B7" w:rsidRDefault="00E430B7" w:rsidP="00365A08">
      <w:pPr>
        <w:tabs>
          <w:tab w:val="left" w:pos="567"/>
        </w:tabs>
        <w:rPr>
          <w:szCs w:val="22"/>
        </w:rPr>
      </w:pPr>
    </w:p>
    <w:p w14:paraId="6F5764FE" w14:textId="77777777" w:rsidR="00E430B7" w:rsidRDefault="00E430B7" w:rsidP="00365A08">
      <w:pPr>
        <w:tabs>
          <w:tab w:val="left" w:pos="567"/>
        </w:tabs>
        <w:rPr>
          <w:szCs w:val="22"/>
        </w:rPr>
      </w:pPr>
      <w:r>
        <w:t>Kitas laikymo sąlygas žr. pakuotės lapelyje.</w:t>
      </w:r>
    </w:p>
    <w:p w14:paraId="06CA4802" w14:textId="77777777" w:rsidR="00E430B7" w:rsidRDefault="00E430B7" w:rsidP="00365A08">
      <w:pPr>
        <w:tabs>
          <w:tab w:val="left" w:pos="567"/>
        </w:tabs>
        <w:rPr>
          <w:szCs w:val="22"/>
        </w:rPr>
      </w:pPr>
    </w:p>
    <w:p w14:paraId="19391F37" w14:textId="77777777" w:rsidR="00E430B7" w:rsidRDefault="00E430B7" w:rsidP="00365A08">
      <w:pPr>
        <w:tabs>
          <w:tab w:val="left" w:pos="567"/>
        </w:tabs>
        <w:rPr>
          <w:szCs w:val="22"/>
        </w:rPr>
      </w:pPr>
      <w:r>
        <w:t>Dozės</w:t>
      </w:r>
      <w:r>
        <w:rPr>
          <w:b/>
        </w:rPr>
        <w:t xml:space="preserve"> </w:t>
      </w:r>
      <w:r>
        <w:t>skaičiuoklio užtaisus laikyti išorinėje dėžutėje, kad vaistas būtų apsaugotas nuo šviesos.</w:t>
      </w:r>
    </w:p>
    <w:p w14:paraId="3F6F3415" w14:textId="77777777" w:rsidR="00E430B7" w:rsidRDefault="00E430B7" w:rsidP="00365A08">
      <w:pPr>
        <w:tabs>
          <w:tab w:val="left" w:pos="567"/>
        </w:tabs>
        <w:rPr>
          <w:szCs w:val="22"/>
        </w:rPr>
      </w:pPr>
    </w:p>
    <w:p w14:paraId="282DDED3"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1C4618E0" w14:textId="77777777">
        <w:trPr>
          <w:cantSplit/>
        </w:trPr>
        <w:tc>
          <w:tcPr>
            <w:tcW w:w="9289" w:type="dxa"/>
            <w:tcBorders>
              <w:top w:val="single" w:sz="4" w:space="0" w:color="auto"/>
              <w:left w:val="single" w:sz="4" w:space="0" w:color="auto"/>
              <w:bottom w:val="single" w:sz="4" w:space="0" w:color="auto"/>
              <w:right w:val="single" w:sz="4" w:space="0" w:color="auto"/>
            </w:tcBorders>
            <w:hideMark/>
          </w:tcPr>
          <w:p w14:paraId="02CA0C4A" w14:textId="77777777" w:rsidR="00E430B7" w:rsidRDefault="00E430B7" w:rsidP="00365A08">
            <w:pPr>
              <w:tabs>
                <w:tab w:val="left" w:pos="567"/>
              </w:tabs>
              <w:ind w:left="567" w:hanging="567"/>
              <w:rPr>
                <w:b/>
                <w:szCs w:val="22"/>
              </w:rPr>
            </w:pPr>
            <w:r>
              <w:rPr>
                <w:b/>
              </w:rPr>
              <w:t>10.</w:t>
            </w:r>
            <w:r>
              <w:rPr>
                <w:b/>
              </w:rPr>
              <w:tab/>
              <w:t>SPECIALIOS ATSARGUMO PRIEMONĖS DĖL NESUVARTOTO VAISTINIO PREPARATO AR JO ATLIEKŲ TVARKYMO (JEI REIKIA)</w:t>
            </w:r>
          </w:p>
        </w:tc>
      </w:tr>
    </w:tbl>
    <w:p w14:paraId="48350060" w14:textId="77777777" w:rsidR="00E430B7" w:rsidRDefault="00E430B7" w:rsidP="00365A08">
      <w:pPr>
        <w:tabs>
          <w:tab w:val="left" w:pos="567"/>
        </w:tabs>
        <w:rPr>
          <w:szCs w:val="22"/>
        </w:rPr>
      </w:pPr>
    </w:p>
    <w:p w14:paraId="5121EF32"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099E2B45" w14:textId="77777777">
        <w:tc>
          <w:tcPr>
            <w:tcW w:w="9289" w:type="dxa"/>
            <w:tcBorders>
              <w:top w:val="single" w:sz="4" w:space="0" w:color="auto"/>
              <w:left w:val="single" w:sz="4" w:space="0" w:color="auto"/>
              <w:bottom w:val="single" w:sz="4" w:space="0" w:color="auto"/>
              <w:right w:val="single" w:sz="4" w:space="0" w:color="auto"/>
            </w:tcBorders>
            <w:hideMark/>
          </w:tcPr>
          <w:p w14:paraId="1DE231D3" w14:textId="77777777" w:rsidR="00E430B7" w:rsidRDefault="00E430B7" w:rsidP="00365A08">
            <w:pPr>
              <w:tabs>
                <w:tab w:val="left" w:pos="567"/>
              </w:tabs>
              <w:rPr>
                <w:b/>
                <w:szCs w:val="22"/>
              </w:rPr>
            </w:pPr>
            <w:r>
              <w:rPr>
                <w:b/>
              </w:rPr>
              <w:t>11.</w:t>
            </w:r>
            <w:r>
              <w:rPr>
                <w:b/>
              </w:rPr>
              <w:tab/>
              <w:t>REGISTRUOTOJO PAVADINIMAS IR ADRESAS</w:t>
            </w:r>
          </w:p>
        </w:tc>
      </w:tr>
    </w:tbl>
    <w:p w14:paraId="13EEB1B6" w14:textId="77777777" w:rsidR="00E430B7" w:rsidRDefault="00E430B7" w:rsidP="00365A08">
      <w:pPr>
        <w:tabs>
          <w:tab w:val="left" w:pos="567"/>
        </w:tabs>
        <w:rPr>
          <w:szCs w:val="22"/>
        </w:rPr>
      </w:pPr>
    </w:p>
    <w:p w14:paraId="47245D12" w14:textId="77777777" w:rsidR="00E430B7" w:rsidRDefault="00E430B7" w:rsidP="00365A08">
      <w:pPr>
        <w:autoSpaceDE w:val="0"/>
        <w:autoSpaceDN w:val="0"/>
        <w:adjustRightInd w:val="0"/>
      </w:pPr>
      <w:r>
        <w:t>Pfizer Europe MA EEIG</w:t>
      </w:r>
    </w:p>
    <w:p w14:paraId="59136017" w14:textId="77777777" w:rsidR="00E430B7" w:rsidRDefault="00E430B7" w:rsidP="00365A08">
      <w:pPr>
        <w:autoSpaceDE w:val="0"/>
        <w:autoSpaceDN w:val="0"/>
        <w:adjustRightInd w:val="0"/>
      </w:pPr>
      <w:r>
        <w:t>Boulevard de la Plaine 17</w:t>
      </w:r>
    </w:p>
    <w:p w14:paraId="575A496A" w14:textId="77777777" w:rsidR="00E430B7" w:rsidRDefault="00E430B7" w:rsidP="00365A08">
      <w:pPr>
        <w:autoSpaceDE w:val="0"/>
        <w:autoSpaceDN w:val="0"/>
        <w:adjustRightInd w:val="0"/>
      </w:pPr>
      <w:r>
        <w:t>1050 Bruxelles</w:t>
      </w:r>
    </w:p>
    <w:p w14:paraId="3DBF5966" w14:textId="77777777" w:rsidR="00E430B7" w:rsidRDefault="00E430B7" w:rsidP="00365A08">
      <w:pPr>
        <w:tabs>
          <w:tab w:val="left" w:pos="567"/>
        </w:tabs>
        <w:rPr>
          <w:szCs w:val="22"/>
        </w:rPr>
      </w:pPr>
      <w:r>
        <w:t>Belgija</w:t>
      </w:r>
    </w:p>
    <w:p w14:paraId="70D57B7D" w14:textId="77777777" w:rsidR="00E430B7" w:rsidRDefault="00E430B7" w:rsidP="00365A08">
      <w:pPr>
        <w:tabs>
          <w:tab w:val="left" w:pos="567"/>
        </w:tabs>
        <w:rPr>
          <w:szCs w:val="22"/>
        </w:rPr>
      </w:pPr>
    </w:p>
    <w:p w14:paraId="48EF57A8"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7C17448B" w14:textId="77777777">
        <w:tc>
          <w:tcPr>
            <w:tcW w:w="9289" w:type="dxa"/>
            <w:tcBorders>
              <w:top w:val="single" w:sz="4" w:space="0" w:color="auto"/>
              <w:left w:val="single" w:sz="4" w:space="0" w:color="auto"/>
              <w:bottom w:val="single" w:sz="4" w:space="0" w:color="auto"/>
              <w:right w:val="single" w:sz="4" w:space="0" w:color="auto"/>
            </w:tcBorders>
            <w:hideMark/>
          </w:tcPr>
          <w:p w14:paraId="21029B94" w14:textId="77777777" w:rsidR="00E430B7" w:rsidRDefault="00E430B7" w:rsidP="00365A08">
            <w:pPr>
              <w:tabs>
                <w:tab w:val="left" w:pos="567"/>
              </w:tabs>
              <w:rPr>
                <w:szCs w:val="22"/>
              </w:rPr>
            </w:pPr>
            <w:r>
              <w:rPr>
                <w:b/>
              </w:rPr>
              <w:t>12.</w:t>
            </w:r>
            <w:r>
              <w:rPr>
                <w:b/>
              </w:rPr>
              <w:tab/>
              <w:t>REGISTRACIJOS PAŽYMĖJIMO NUMERIS (-IAI)</w:t>
            </w:r>
          </w:p>
        </w:tc>
      </w:tr>
    </w:tbl>
    <w:p w14:paraId="23AD8926" w14:textId="77777777" w:rsidR="00E430B7" w:rsidRDefault="00E430B7" w:rsidP="00365A08">
      <w:pPr>
        <w:tabs>
          <w:tab w:val="left" w:pos="567"/>
        </w:tabs>
        <w:rPr>
          <w:szCs w:val="22"/>
        </w:rPr>
      </w:pPr>
    </w:p>
    <w:p w14:paraId="53734BFF" w14:textId="77777777" w:rsidR="00E430B7" w:rsidRDefault="00E430B7" w:rsidP="00365A08">
      <w:pPr>
        <w:tabs>
          <w:tab w:val="left" w:pos="567"/>
        </w:tabs>
        <w:rPr>
          <w:bCs/>
          <w:szCs w:val="22"/>
        </w:rPr>
      </w:pPr>
      <w:r>
        <w:t>EU/1/99/126/030</w:t>
      </w:r>
      <w:r>
        <w:tab/>
        <w:t xml:space="preserve"> 2 dozės</w:t>
      </w:r>
      <w:r>
        <w:rPr>
          <w:b/>
        </w:rPr>
        <w:t xml:space="preserve"> </w:t>
      </w:r>
      <w:r>
        <w:t>skaičiuoklio užtaisai</w:t>
      </w:r>
    </w:p>
    <w:p w14:paraId="093763A3" w14:textId="77777777" w:rsidR="00E430B7" w:rsidRDefault="00E430B7" w:rsidP="00365A08">
      <w:pPr>
        <w:tabs>
          <w:tab w:val="left" w:pos="567"/>
        </w:tabs>
        <w:rPr>
          <w:bCs/>
          <w:szCs w:val="22"/>
          <w:highlight w:val="lightGray"/>
        </w:rPr>
      </w:pPr>
      <w:r>
        <w:rPr>
          <w:highlight w:val="lightGray"/>
        </w:rPr>
        <w:t>EU/1/99/126/031 4 dozės</w:t>
      </w:r>
      <w:r>
        <w:rPr>
          <w:b/>
          <w:highlight w:val="lightGray"/>
        </w:rPr>
        <w:t xml:space="preserve"> </w:t>
      </w:r>
      <w:r>
        <w:rPr>
          <w:highlight w:val="lightGray"/>
        </w:rPr>
        <w:t>skaičiuoklio užtaisai</w:t>
      </w:r>
    </w:p>
    <w:p w14:paraId="2CF60A34" w14:textId="77777777" w:rsidR="00E430B7" w:rsidRDefault="00E430B7" w:rsidP="00365A08">
      <w:pPr>
        <w:tabs>
          <w:tab w:val="left" w:pos="567"/>
        </w:tabs>
        <w:rPr>
          <w:bCs/>
          <w:szCs w:val="22"/>
          <w:highlight w:val="lightGray"/>
        </w:rPr>
      </w:pPr>
      <w:r>
        <w:rPr>
          <w:highlight w:val="lightGray"/>
        </w:rPr>
        <w:t>EU/1/99/126/032</w:t>
      </w:r>
      <w:r>
        <w:rPr>
          <w:highlight w:val="lightGray"/>
        </w:rPr>
        <w:tab/>
        <w:t xml:space="preserve"> 12 dozės</w:t>
      </w:r>
      <w:r>
        <w:rPr>
          <w:b/>
          <w:highlight w:val="lightGray"/>
        </w:rPr>
        <w:t xml:space="preserve"> </w:t>
      </w:r>
      <w:r>
        <w:rPr>
          <w:highlight w:val="lightGray"/>
        </w:rPr>
        <w:t>skaičiuoklio užtaisų</w:t>
      </w:r>
    </w:p>
    <w:p w14:paraId="75F24A40" w14:textId="77777777" w:rsidR="00E430B7" w:rsidRDefault="00E430B7" w:rsidP="00365A08">
      <w:pPr>
        <w:tabs>
          <w:tab w:val="left" w:pos="567"/>
        </w:tabs>
        <w:rPr>
          <w:szCs w:val="22"/>
          <w:lang w:val="pt-PT"/>
        </w:rPr>
      </w:pPr>
    </w:p>
    <w:p w14:paraId="6B175F86" w14:textId="77777777" w:rsidR="00E430B7" w:rsidRDefault="00E430B7" w:rsidP="00365A08">
      <w:pPr>
        <w:tabs>
          <w:tab w:val="left" w:pos="567"/>
        </w:tabs>
        <w:rPr>
          <w:szCs w:val="22"/>
          <w:lang w:val="pt-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16514EBB" w14:textId="77777777">
        <w:tc>
          <w:tcPr>
            <w:tcW w:w="9289" w:type="dxa"/>
            <w:tcBorders>
              <w:top w:val="single" w:sz="4" w:space="0" w:color="auto"/>
              <w:left w:val="single" w:sz="4" w:space="0" w:color="auto"/>
              <w:bottom w:val="single" w:sz="4" w:space="0" w:color="auto"/>
              <w:right w:val="single" w:sz="4" w:space="0" w:color="auto"/>
            </w:tcBorders>
            <w:hideMark/>
          </w:tcPr>
          <w:p w14:paraId="7AB895A2" w14:textId="77777777" w:rsidR="00E430B7" w:rsidRDefault="00E430B7" w:rsidP="00365A08">
            <w:pPr>
              <w:tabs>
                <w:tab w:val="left" w:pos="567"/>
              </w:tabs>
              <w:rPr>
                <w:szCs w:val="22"/>
              </w:rPr>
            </w:pPr>
            <w:r>
              <w:rPr>
                <w:b/>
              </w:rPr>
              <w:t>13.</w:t>
            </w:r>
            <w:r>
              <w:rPr>
                <w:b/>
              </w:rPr>
              <w:tab/>
              <w:t>SERIJOS NUMERIS</w:t>
            </w:r>
          </w:p>
        </w:tc>
      </w:tr>
    </w:tbl>
    <w:p w14:paraId="48461E8B" w14:textId="77777777" w:rsidR="00E430B7" w:rsidRDefault="00E430B7" w:rsidP="00365A08">
      <w:pPr>
        <w:tabs>
          <w:tab w:val="left" w:pos="567"/>
        </w:tabs>
        <w:rPr>
          <w:szCs w:val="22"/>
        </w:rPr>
      </w:pPr>
    </w:p>
    <w:p w14:paraId="450EA6B1" w14:textId="77777777" w:rsidR="00E430B7" w:rsidRDefault="00E430B7" w:rsidP="00365A08">
      <w:pPr>
        <w:tabs>
          <w:tab w:val="left" w:pos="567"/>
        </w:tabs>
        <w:rPr>
          <w:szCs w:val="22"/>
        </w:rPr>
      </w:pPr>
      <w:r>
        <w:rPr>
          <w:szCs w:val="22"/>
        </w:rPr>
        <w:t>Lot</w:t>
      </w:r>
    </w:p>
    <w:p w14:paraId="5E1DB93A" w14:textId="77777777" w:rsidR="00E430B7" w:rsidRDefault="00E430B7" w:rsidP="00365A08">
      <w:pPr>
        <w:tabs>
          <w:tab w:val="left" w:pos="567"/>
        </w:tabs>
        <w:rPr>
          <w:szCs w:val="22"/>
        </w:rPr>
      </w:pPr>
    </w:p>
    <w:p w14:paraId="3557D99C"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7C98204F" w14:textId="77777777">
        <w:tc>
          <w:tcPr>
            <w:tcW w:w="9289" w:type="dxa"/>
            <w:tcBorders>
              <w:top w:val="single" w:sz="4" w:space="0" w:color="auto"/>
              <w:left w:val="single" w:sz="4" w:space="0" w:color="auto"/>
              <w:bottom w:val="single" w:sz="4" w:space="0" w:color="auto"/>
              <w:right w:val="single" w:sz="4" w:space="0" w:color="auto"/>
            </w:tcBorders>
            <w:hideMark/>
          </w:tcPr>
          <w:p w14:paraId="064412F6" w14:textId="77777777" w:rsidR="00E430B7" w:rsidRDefault="00E430B7" w:rsidP="00365A08">
            <w:pPr>
              <w:tabs>
                <w:tab w:val="left" w:pos="567"/>
              </w:tabs>
              <w:rPr>
                <w:szCs w:val="22"/>
              </w:rPr>
            </w:pPr>
            <w:r>
              <w:rPr>
                <w:b/>
              </w:rPr>
              <w:t>14.</w:t>
            </w:r>
            <w:r>
              <w:rPr>
                <w:b/>
              </w:rPr>
              <w:tab/>
              <w:t>PARDAVIMO (IŠDAVIMO) TVARKA</w:t>
            </w:r>
          </w:p>
        </w:tc>
      </w:tr>
    </w:tbl>
    <w:p w14:paraId="731C78B2" w14:textId="77777777" w:rsidR="00E430B7" w:rsidRDefault="00E430B7" w:rsidP="00365A08">
      <w:pPr>
        <w:tabs>
          <w:tab w:val="left" w:pos="567"/>
        </w:tabs>
        <w:rPr>
          <w:szCs w:val="22"/>
        </w:rPr>
      </w:pPr>
    </w:p>
    <w:p w14:paraId="4AEC4091"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176F3D3D" w14:textId="77777777">
        <w:tc>
          <w:tcPr>
            <w:tcW w:w="9289" w:type="dxa"/>
            <w:tcBorders>
              <w:top w:val="single" w:sz="4" w:space="0" w:color="auto"/>
              <w:left w:val="single" w:sz="4" w:space="0" w:color="auto"/>
              <w:bottom w:val="single" w:sz="4" w:space="0" w:color="auto"/>
              <w:right w:val="single" w:sz="4" w:space="0" w:color="auto"/>
            </w:tcBorders>
            <w:hideMark/>
          </w:tcPr>
          <w:p w14:paraId="6475D4BD" w14:textId="77777777" w:rsidR="00E430B7" w:rsidRDefault="00E430B7" w:rsidP="00365A08">
            <w:pPr>
              <w:tabs>
                <w:tab w:val="left" w:pos="567"/>
              </w:tabs>
              <w:rPr>
                <w:szCs w:val="22"/>
              </w:rPr>
            </w:pPr>
            <w:r>
              <w:rPr>
                <w:b/>
              </w:rPr>
              <w:t>15.</w:t>
            </w:r>
            <w:r>
              <w:rPr>
                <w:b/>
              </w:rPr>
              <w:tab/>
              <w:t>VARTOJIMO INSTRUKCIJA</w:t>
            </w:r>
          </w:p>
        </w:tc>
      </w:tr>
    </w:tbl>
    <w:p w14:paraId="3D3272C9" w14:textId="77777777" w:rsidR="00E430B7" w:rsidRDefault="00E430B7" w:rsidP="00365A08">
      <w:pPr>
        <w:tabs>
          <w:tab w:val="left" w:pos="567"/>
        </w:tabs>
        <w:rPr>
          <w:szCs w:val="22"/>
        </w:rPr>
      </w:pPr>
    </w:p>
    <w:p w14:paraId="536A7092" w14:textId="77777777" w:rsidR="00E430B7" w:rsidRDefault="00E430B7" w:rsidP="00365A08">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9"/>
      </w:tblGrid>
      <w:tr w:rsidR="00E430B7" w14:paraId="41D2499A" w14:textId="77777777">
        <w:tc>
          <w:tcPr>
            <w:tcW w:w="9289" w:type="dxa"/>
            <w:tcBorders>
              <w:top w:val="single" w:sz="4" w:space="0" w:color="auto"/>
              <w:left w:val="single" w:sz="4" w:space="0" w:color="auto"/>
              <w:bottom w:val="single" w:sz="4" w:space="0" w:color="auto"/>
              <w:right w:val="single" w:sz="4" w:space="0" w:color="auto"/>
            </w:tcBorders>
            <w:hideMark/>
          </w:tcPr>
          <w:p w14:paraId="356D6BEE" w14:textId="77777777" w:rsidR="00E430B7" w:rsidRDefault="00E430B7" w:rsidP="00365A08">
            <w:pPr>
              <w:keepNext/>
              <w:widowControl w:val="0"/>
              <w:tabs>
                <w:tab w:val="left" w:pos="567"/>
              </w:tabs>
              <w:rPr>
                <w:szCs w:val="22"/>
              </w:rPr>
            </w:pPr>
            <w:r>
              <w:rPr>
                <w:b/>
              </w:rPr>
              <w:t>16.</w:t>
            </w:r>
            <w:r>
              <w:rPr>
                <w:b/>
              </w:rPr>
              <w:tab/>
              <w:t>INFORMACIJA BRAILIO RAŠTU</w:t>
            </w:r>
          </w:p>
        </w:tc>
      </w:tr>
    </w:tbl>
    <w:p w14:paraId="3B5E5F01" w14:textId="77777777" w:rsidR="00E430B7" w:rsidRDefault="00E430B7" w:rsidP="00365A08">
      <w:pPr>
        <w:keepNext/>
        <w:widowControl w:val="0"/>
        <w:tabs>
          <w:tab w:val="left" w:pos="567"/>
        </w:tabs>
        <w:rPr>
          <w:szCs w:val="22"/>
        </w:rPr>
      </w:pPr>
    </w:p>
    <w:p w14:paraId="2E6F7CD6" w14:textId="77777777" w:rsidR="00E430B7" w:rsidRDefault="00E430B7" w:rsidP="00365A08">
      <w:pPr>
        <w:keepNext/>
        <w:widowControl w:val="0"/>
        <w:tabs>
          <w:tab w:val="left" w:pos="567"/>
        </w:tabs>
        <w:rPr>
          <w:szCs w:val="22"/>
        </w:rPr>
      </w:pPr>
      <w:r>
        <w:t>Enbrel 50 mg</w:t>
      </w:r>
    </w:p>
    <w:p w14:paraId="0614DE8F" w14:textId="77777777" w:rsidR="00E430B7" w:rsidRDefault="00E430B7" w:rsidP="00365A08">
      <w:pPr>
        <w:widowControl w:val="0"/>
        <w:tabs>
          <w:tab w:val="left" w:pos="567"/>
        </w:tabs>
        <w:rPr>
          <w:szCs w:val="22"/>
        </w:rPr>
      </w:pPr>
    </w:p>
    <w:p w14:paraId="69AACBFE" w14:textId="77777777" w:rsidR="00E430B7" w:rsidRDefault="00E430B7" w:rsidP="00365A08">
      <w:pPr>
        <w:rPr>
          <w:bCs/>
        </w:rPr>
      </w:pPr>
    </w:p>
    <w:p w14:paraId="5860CA61" w14:textId="77777777" w:rsidR="00E430B7" w:rsidRDefault="00E430B7" w:rsidP="00365A08">
      <w:pPr>
        <w:keepNext/>
        <w:keepLines/>
        <w:pBdr>
          <w:top w:val="single" w:sz="4" w:space="1" w:color="auto"/>
          <w:left w:val="single" w:sz="4" w:space="4" w:color="auto"/>
          <w:bottom w:val="single" w:sz="4" w:space="1" w:color="auto"/>
          <w:right w:val="single" w:sz="4" w:space="4" w:color="auto"/>
          <w:between w:val="single" w:sz="4" w:space="1" w:color="auto"/>
        </w:pBdr>
      </w:pPr>
      <w:r>
        <w:rPr>
          <w:b/>
        </w:rPr>
        <w:t>17.</w:t>
      </w:r>
      <w:r>
        <w:rPr>
          <w:b/>
        </w:rPr>
        <w:tab/>
        <w:t>UNIKALUS IDENTIFIKATORIUS – 2D BRŪKŠNINIS KODAS</w:t>
      </w:r>
    </w:p>
    <w:p w14:paraId="1440D5CA" w14:textId="77777777" w:rsidR="00E430B7" w:rsidRDefault="00E430B7" w:rsidP="00365A08">
      <w:pPr>
        <w:keepNext/>
        <w:keepLines/>
      </w:pPr>
    </w:p>
    <w:p w14:paraId="1656651A" w14:textId="77777777" w:rsidR="00E430B7" w:rsidRPr="00371582" w:rsidRDefault="00E430B7" w:rsidP="00365A08">
      <w:pPr>
        <w:keepNext/>
        <w:keepLines/>
        <w:rPr>
          <w:lang w:val="de-DE"/>
        </w:rPr>
      </w:pPr>
      <w:r w:rsidRPr="00371582">
        <w:rPr>
          <w:highlight w:val="lightGray"/>
          <w:lang w:val="de-DE"/>
        </w:rPr>
        <w:t>2D brūkšninis kodas su nurodytu unikaliu identifikatoriumi.</w:t>
      </w:r>
    </w:p>
    <w:p w14:paraId="0B714B33" w14:textId="77777777" w:rsidR="00E430B7" w:rsidRPr="00371582" w:rsidRDefault="00E430B7" w:rsidP="00365A08">
      <w:pPr>
        <w:keepNext/>
        <w:keepLines/>
        <w:rPr>
          <w:lang w:val="de-DE"/>
        </w:rPr>
      </w:pPr>
    </w:p>
    <w:p w14:paraId="145E9236" w14:textId="77777777" w:rsidR="00E430B7" w:rsidRPr="00371582" w:rsidRDefault="00E430B7" w:rsidP="00365A08">
      <w:pPr>
        <w:rPr>
          <w:lang w:val="de-DE"/>
        </w:rPr>
      </w:pPr>
    </w:p>
    <w:tbl>
      <w:tblPr>
        <w:tblW w:w="0" w:type="auto"/>
        <w:tblCellMar>
          <w:left w:w="0" w:type="dxa"/>
          <w:right w:w="0" w:type="dxa"/>
        </w:tblCellMar>
        <w:tblLook w:val="04A0" w:firstRow="1" w:lastRow="0" w:firstColumn="1" w:lastColumn="0" w:noHBand="0" w:noVBand="1"/>
      </w:tblPr>
      <w:tblGrid>
        <w:gridCol w:w="9062"/>
      </w:tblGrid>
      <w:tr w:rsidR="00E430B7" w14:paraId="46B960A8" w14:textId="77777777">
        <w:tc>
          <w:tcPr>
            <w:tcW w:w="92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1BDB51" w14:textId="77777777" w:rsidR="00E430B7" w:rsidRPr="00365A08" w:rsidRDefault="00E430B7" w:rsidP="001D4836">
            <w:pPr>
              <w:keepNext/>
              <w:keepLines/>
              <w:spacing w:line="260" w:lineRule="exact"/>
              <w:rPr>
                <w:rFonts w:ascii="Calibri" w:eastAsia="Calibri" w:hAnsi="Calibri"/>
                <w:szCs w:val="22"/>
              </w:rPr>
            </w:pPr>
            <w:r>
              <w:rPr>
                <w:b/>
              </w:rPr>
              <w:lastRenderedPageBreak/>
              <w:t>18.</w:t>
            </w:r>
            <w:r>
              <w:rPr>
                <w:b/>
              </w:rPr>
              <w:tab/>
              <w:t>UNIKALUS IDENTIFIKATORIUS – ŽMONĖMS SUPRANTAMI DUOMENYS</w:t>
            </w:r>
          </w:p>
        </w:tc>
      </w:tr>
    </w:tbl>
    <w:p w14:paraId="50BDE9A4" w14:textId="77777777" w:rsidR="00E430B7" w:rsidRDefault="00E430B7" w:rsidP="00365A08">
      <w:pPr>
        <w:rPr>
          <w:rFonts w:eastAsia="Calibri"/>
          <w:szCs w:val="22"/>
        </w:rPr>
      </w:pPr>
    </w:p>
    <w:p w14:paraId="20B925E7" w14:textId="77777777" w:rsidR="00E430B7" w:rsidRDefault="00E430B7" w:rsidP="00365A08">
      <w:r>
        <w:t>PC</w:t>
      </w:r>
    </w:p>
    <w:p w14:paraId="79EFC2EA" w14:textId="77777777" w:rsidR="00E430B7" w:rsidRDefault="00E430B7" w:rsidP="00365A08">
      <w:r>
        <w:t>SN</w:t>
      </w:r>
    </w:p>
    <w:p w14:paraId="7E158D74" w14:textId="77777777" w:rsidR="00E430B7" w:rsidRDefault="00E430B7" w:rsidP="00365A08">
      <w:r>
        <w:t>NN</w:t>
      </w:r>
    </w:p>
    <w:p w14:paraId="1BE0A47D" w14:textId="77777777" w:rsidR="00E430B7" w:rsidRDefault="00E430B7">
      <w:r>
        <w:br w:type="page"/>
      </w: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44267CC3" w14:textId="77777777">
        <w:tc>
          <w:tcPr>
            <w:tcW w:w="9289" w:type="dxa"/>
          </w:tcPr>
          <w:p w14:paraId="141300F1" w14:textId="77777777" w:rsidR="00E430B7" w:rsidRPr="00F637CC" w:rsidRDefault="00E430B7">
            <w:pPr>
              <w:tabs>
                <w:tab w:val="left" w:pos="567"/>
              </w:tabs>
              <w:rPr>
                <w:b/>
                <w:szCs w:val="22"/>
              </w:rPr>
            </w:pPr>
            <w:r w:rsidRPr="00F637CC">
              <w:rPr>
                <w:b/>
              </w:rPr>
              <w:lastRenderedPageBreak/>
              <w:t>MINIMALI INFORMACIJA ANT MAŽŲ VIDINIŲ PAKUOČIŲ</w:t>
            </w:r>
          </w:p>
          <w:p w14:paraId="3817D380" w14:textId="77777777" w:rsidR="00E430B7" w:rsidRPr="00F637CC" w:rsidRDefault="00E430B7">
            <w:pPr>
              <w:tabs>
                <w:tab w:val="left" w:pos="567"/>
              </w:tabs>
              <w:rPr>
                <w:b/>
                <w:szCs w:val="22"/>
              </w:rPr>
            </w:pPr>
          </w:p>
          <w:p w14:paraId="0519A6F3" w14:textId="77777777" w:rsidR="00E430B7" w:rsidRDefault="00E430B7">
            <w:pPr>
              <w:tabs>
                <w:tab w:val="left" w:pos="567"/>
              </w:tabs>
              <w:rPr>
                <w:szCs w:val="22"/>
              </w:rPr>
            </w:pPr>
            <w:r>
              <w:rPr>
                <w:b/>
              </w:rPr>
              <w:t>DOZIŲ SKAIČIUOKLIO UŽTAISO ETIKETĖ</w:t>
            </w:r>
          </w:p>
        </w:tc>
      </w:tr>
    </w:tbl>
    <w:p w14:paraId="138D1F6E" w14:textId="77777777" w:rsidR="00E430B7" w:rsidRDefault="00E430B7">
      <w:pPr>
        <w:tabs>
          <w:tab w:val="left" w:pos="567"/>
        </w:tabs>
        <w:rPr>
          <w:szCs w:val="22"/>
          <w:lang w:val="da-DK"/>
        </w:rPr>
      </w:pPr>
    </w:p>
    <w:p w14:paraId="27FB8997" w14:textId="77777777" w:rsidR="00E430B7" w:rsidRDefault="00E430B7">
      <w:pPr>
        <w:tabs>
          <w:tab w:val="left" w:pos="567"/>
        </w:tabs>
        <w:rPr>
          <w:szCs w:val="22"/>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rsidRPr="00A052AC" w14:paraId="0A4BE708" w14:textId="77777777">
        <w:tc>
          <w:tcPr>
            <w:tcW w:w="9289" w:type="dxa"/>
          </w:tcPr>
          <w:p w14:paraId="77DA3C65" w14:textId="77777777" w:rsidR="00E430B7" w:rsidRDefault="00E430B7">
            <w:pPr>
              <w:tabs>
                <w:tab w:val="left" w:pos="567"/>
              </w:tabs>
              <w:rPr>
                <w:b/>
                <w:szCs w:val="22"/>
                <w:lang w:val="it-IT"/>
              </w:rPr>
            </w:pPr>
            <w:r>
              <w:rPr>
                <w:b/>
                <w:lang w:val="it-IT"/>
              </w:rPr>
              <w:t>1.</w:t>
            </w:r>
            <w:r>
              <w:rPr>
                <w:b/>
                <w:lang w:val="it-IT"/>
              </w:rPr>
              <w:tab/>
              <w:t>VAISTINIO PREPARATO PAVADINIMAS IR VARTOJIMO BŪDAS (-AI)</w:t>
            </w:r>
          </w:p>
        </w:tc>
      </w:tr>
    </w:tbl>
    <w:p w14:paraId="1CEAC698" w14:textId="77777777" w:rsidR="00E430B7" w:rsidRDefault="00E430B7">
      <w:pPr>
        <w:tabs>
          <w:tab w:val="left" w:pos="567"/>
        </w:tabs>
        <w:rPr>
          <w:b/>
          <w:szCs w:val="22"/>
          <w:lang w:val="it-IT"/>
        </w:rPr>
      </w:pPr>
    </w:p>
    <w:p w14:paraId="75D180E5" w14:textId="77777777" w:rsidR="00E430B7" w:rsidRDefault="00E430B7">
      <w:pPr>
        <w:tabs>
          <w:tab w:val="left" w:pos="567"/>
        </w:tabs>
        <w:rPr>
          <w:szCs w:val="22"/>
          <w:lang w:val="it-IT"/>
        </w:rPr>
      </w:pPr>
      <w:r>
        <w:rPr>
          <w:lang w:val="it-IT"/>
        </w:rPr>
        <w:t xml:space="preserve">Enbrel 25 mg injekcija </w:t>
      </w:r>
    </w:p>
    <w:p w14:paraId="014ABC91" w14:textId="77777777" w:rsidR="00E430B7" w:rsidRDefault="00E430B7">
      <w:pPr>
        <w:tabs>
          <w:tab w:val="left" w:pos="567"/>
        </w:tabs>
        <w:rPr>
          <w:szCs w:val="22"/>
          <w:lang w:val="it-IT"/>
        </w:rPr>
      </w:pPr>
      <w:r>
        <w:rPr>
          <w:lang w:val="it-IT"/>
        </w:rPr>
        <w:t xml:space="preserve">Enbrel 50 mg injekcija </w:t>
      </w:r>
    </w:p>
    <w:p w14:paraId="2B30C564" w14:textId="77777777" w:rsidR="00E430B7" w:rsidRDefault="00E430B7">
      <w:pPr>
        <w:tabs>
          <w:tab w:val="left" w:pos="567"/>
        </w:tabs>
        <w:rPr>
          <w:szCs w:val="22"/>
        </w:rPr>
      </w:pPr>
      <w:r>
        <w:t>etanerceptas</w:t>
      </w:r>
    </w:p>
    <w:p w14:paraId="09116872" w14:textId="77777777" w:rsidR="00E430B7" w:rsidRDefault="00E430B7">
      <w:pPr>
        <w:tabs>
          <w:tab w:val="left" w:pos="567"/>
        </w:tabs>
        <w:rPr>
          <w:szCs w:val="22"/>
        </w:rPr>
      </w:pPr>
      <w:r>
        <w:t>s.c.</w:t>
      </w:r>
    </w:p>
    <w:p w14:paraId="7BE09798" w14:textId="77777777" w:rsidR="00E430B7" w:rsidRDefault="00E430B7">
      <w:pPr>
        <w:tabs>
          <w:tab w:val="left" w:pos="567"/>
        </w:tabs>
        <w:rPr>
          <w:szCs w:val="22"/>
        </w:rPr>
      </w:pPr>
    </w:p>
    <w:p w14:paraId="722490EC" w14:textId="77777777" w:rsidR="00E430B7" w:rsidRDefault="00E430B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35DDAA36" w14:textId="77777777">
        <w:tc>
          <w:tcPr>
            <w:tcW w:w="9289" w:type="dxa"/>
          </w:tcPr>
          <w:p w14:paraId="7FD8A923" w14:textId="77777777" w:rsidR="00E430B7" w:rsidRDefault="00E430B7">
            <w:pPr>
              <w:pStyle w:val="EndnoteText"/>
              <w:rPr>
                <w:szCs w:val="22"/>
              </w:rPr>
            </w:pPr>
            <w:r>
              <w:rPr>
                <w:b/>
              </w:rPr>
              <w:t>2.</w:t>
            </w:r>
            <w:r>
              <w:rPr>
                <w:b/>
              </w:rPr>
              <w:tab/>
              <w:t>VARTOJIMO METODAS</w:t>
            </w:r>
          </w:p>
        </w:tc>
      </w:tr>
    </w:tbl>
    <w:p w14:paraId="13D7B542" w14:textId="77777777" w:rsidR="00E430B7" w:rsidRDefault="00E430B7">
      <w:pPr>
        <w:tabs>
          <w:tab w:val="left" w:pos="567"/>
        </w:tabs>
        <w:rPr>
          <w:b/>
          <w:szCs w:val="22"/>
        </w:rPr>
      </w:pPr>
    </w:p>
    <w:p w14:paraId="55515E12" w14:textId="77777777" w:rsidR="00E430B7" w:rsidRDefault="00E430B7">
      <w:pPr>
        <w:tabs>
          <w:tab w:val="left" w:pos="567"/>
        </w:tabs>
        <w:rPr>
          <w:szCs w:val="22"/>
        </w:rPr>
      </w:pPr>
      <w:r w:rsidRPr="0079240A">
        <w:rPr>
          <w:highlight w:val="darkGray"/>
          <w:rPrChange w:id="150" w:author="Author 1" w:date="2025-07-01T12:02:00Z" w16du:dateUtc="2025-07-01T09:02:00Z">
            <w:rPr/>
          </w:rPrChange>
        </w:rPr>
        <w:t>Prieš vartojimą perskaitykite pakuotės lapelį.</w:t>
      </w:r>
    </w:p>
    <w:p w14:paraId="2D92C21D" w14:textId="77777777" w:rsidR="00E430B7" w:rsidRDefault="00E430B7">
      <w:pPr>
        <w:tabs>
          <w:tab w:val="left" w:pos="567"/>
        </w:tabs>
        <w:rPr>
          <w:szCs w:val="22"/>
        </w:rPr>
      </w:pPr>
    </w:p>
    <w:p w14:paraId="722DA9C0" w14:textId="77777777" w:rsidR="00E430B7" w:rsidRDefault="00E430B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1BF34A27" w14:textId="77777777">
        <w:tc>
          <w:tcPr>
            <w:tcW w:w="9289" w:type="dxa"/>
          </w:tcPr>
          <w:p w14:paraId="5CD61512" w14:textId="77777777" w:rsidR="00E430B7" w:rsidRDefault="00E430B7">
            <w:pPr>
              <w:pStyle w:val="EndnoteText"/>
              <w:rPr>
                <w:szCs w:val="22"/>
              </w:rPr>
            </w:pPr>
            <w:r>
              <w:rPr>
                <w:b/>
              </w:rPr>
              <w:t>3.</w:t>
            </w:r>
            <w:r>
              <w:rPr>
                <w:b/>
              </w:rPr>
              <w:tab/>
              <w:t>TINKAMUMO LAIKAS</w:t>
            </w:r>
          </w:p>
        </w:tc>
      </w:tr>
    </w:tbl>
    <w:p w14:paraId="5F70823F" w14:textId="77777777" w:rsidR="00E430B7" w:rsidRDefault="00E430B7">
      <w:pPr>
        <w:tabs>
          <w:tab w:val="left" w:pos="567"/>
        </w:tabs>
        <w:rPr>
          <w:szCs w:val="22"/>
        </w:rPr>
      </w:pPr>
    </w:p>
    <w:p w14:paraId="7A41A10C" w14:textId="77777777" w:rsidR="00E430B7" w:rsidRDefault="00E430B7">
      <w:pPr>
        <w:tabs>
          <w:tab w:val="left" w:pos="567"/>
        </w:tabs>
        <w:rPr>
          <w:szCs w:val="22"/>
        </w:rPr>
      </w:pPr>
      <w:r>
        <w:t>EXP</w:t>
      </w:r>
    </w:p>
    <w:p w14:paraId="42CC345B" w14:textId="77777777" w:rsidR="00E430B7" w:rsidRDefault="00E430B7">
      <w:pPr>
        <w:tabs>
          <w:tab w:val="left" w:pos="567"/>
        </w:tabs>
        <w:rPr>
          <w:szCs w:val="22"/>
        </w:rPr>
      </w:pPr>
    </w:p>
    <w:p w14:paraId="2F016F96" w14:textId="77777777" w:rsidR="00E430B7" w:rsidRDefault="00E430B7">
      <w:pPr>
        <w:tabs>
          <w:tab w:val="left" w:pos="567"/>
        </w:tabs>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9"/>
      </w:tblGrid>
      <w:tr w:rsidR="00E430B7" w14:paraId="79F68207" w14:textId="77777777">
        <w:tc>
          <w:tcPr>
            <w:tcW w:w="9289" w:type="dxa"/>
          </w:tcPr>
          <w:p w14:paraId="65228FE0" w14:textId="77777777" w:rsidR="00E430B7" w:rsidRDefault="00E430B7">
            <w:pPr>
              <w:tabs>
                <w:tab w:val="left" w:pos="567"/>
              </w:tabs>
              <w:rPr>
                <w:szCs w:val="22"/>
              </w:rPr>
            </w:pPr>
            <w:r>
              <w:rPr>
                <w:b/>
              </w:rPr>
              <w:t>4.</w:t>
            </w:r>
            <w:r>
              <w:rPr>
                <w:b/>
              </w:rPr>
              <w:tab/>
              <w:t>SERIJOS NUMERIS</w:t>
            </w:r>
          </w:p>
        </w:tc>
      </w:tr>
    </w:tbl>
    <w:p w14:paraId="00E737D7" w14:textId="77777777" w:rsidR="00E430B7" w:rsidRDefault="00E430B7">
      <w:pPr>
        <w:tabs>
          <w:tab w:val="left" w:pos="567"/>
        </w:tabs>
        <w:rPr>
          <w:szCs w:val="22"/>
        </w:rPr>
      </w:pPr>
    </w:p>
    <w:p w14:paraId="4155D8CB" w14:textId="77777777" w:rsidR="00E430B7" w:rsidRDefault="00E430B7">
      <w:pPr>
        <w:tabs>
          <w:tab w:val="left" w:pos="567"/>
        </w:tabs>
        <w:rPr>
          <w:szCs w:val="22"/>
        </w:rPr>
      </w:pPr>
      <w:r>
        <w:t>Lot</w:t>
      </w:r>
    </w:p>
    <w:p w14:paraId="156ACB9A" w14:textId="77777777" w:rsidR="00E430B7" w:rsidRDefault="00E430B7">
      <w:pPr>
        <w:tabs>
          <w:tab w:val="left" w:pos="567"/>
        </w:tabs>
        <w:rPr>
          <w:szCs w:val="22"/>
        </w:rPr>
      </w:pPr>
    </w:p>
    <w:p w14:paraId="3D118872" w14:textId="77777777" w:rsidR="00E430B7" w:rsidRDefault="00E430B7">
      <w:pPr>
        <w:ind w:right="113"/>
        <w:rPr>
          <w:noProof/>
          <w:szCs w:val="22"/>
        </w:rPr>
      </w:pPr>
    </w:p>
    <w:p w14:paraId="64AC4B6A" w14:textId="77777777" w:rsidR="00E430B7" w:rsidRDefault="00E430B7">
      <w:pPr>
        <w:pBdr>
          <w:top w:val="single" w:sz="4" w:space="1" w:color="auto"/>
          <w:left w:val="single" w:sz="4" w:space="4" w:color="auto"/>
          <w:bottom w:val="single" w:sz="4" w:space="1" w:color="auto"/>
          <w:right w:val="single" w:sz="4" w:space="4" w:color="auto"/>
        </w:pBdr>
        <w:rPr>
          <w:b/>
          <w:noProof/>
          <w:szCs w:val="22"/>
        </w:rPr>
      </w:pPr>
      <w:r>
        <w:rPr>
          <w:b/>
        </w:rPr>
        <w:t>5.</w:t>
      </w:r>
      <w:r>
        <w:rPr>
          <w:b/>
        </w:rPr>
        <w:tab/>
        <w:t>KIEKIS (MASĖ, TŪRIS ARBA VIENETAI)</w:t>
      </w:r>
    </w:p>
    <w:p w14:paraId="40D5FEB8" w14:textId="77777777" w:rsidR="00E430B7" w:rsidRDefault="00E430B7">
      <w:pPr>
        <w:ind w:right="113"/>
        <w:rPr>
          <w:noProof/>
          <w:szCs w:val="22"/>
        </w:rPr>
      </w:pPr>
    </w:p>
    <w:p w14:paraId="6C99B12F" w14:textId="77777777" w:rsidR="00E430B7" w:rsidRDefault="00E430B7">
      <w:pPr>
        <w:ind w:right="113"/>
        <w:rPr>
          <w:szCs w:val="22"/>
        </w:rPr>
      </w:pPr>
      <w:r>
        <w:t>0,5 ml</w:t>
      </w:r>
    </w:p>
    <w:p w14:paraId="5F2F37D5" w14:textId="77777777" w:rsidR="00E430B7" w:rsidRDefault="00E430B7">
      <w:pPr>
        <w:ind w:right="113"/>
      </w:pPr>
      <w:r>
        <w:t>1 ml</w:t>
      </w:r>
    </w:p>
    <w:p w14:paraId="317DC59D" w14:textId="77777777" w:rsidR="00E430B7" w:rsidRDefault="00E430B7">
      <w:pPr>
        <w:ind w:right="113"/>
        <w:rPr>
          <w:szCs w:val="22"/>
        </w:rPr>
      </w:pPr>
    </w:p>
    <w:p w14:paraId="4112ECB4" w14:textId="77777777" w:rsidR="00E430B7" w:rsidRDefault="00E430B7">
      <w:pPr>
        <w:ind w:right="113"/>
        <w:rPr>
          <w:noProof/>
          <w:szCs w:val="22"/>
        </w:rPr>
      </w:pPr>
    </w:p>
    <w:p w14:paraId="0E0F98F9" w14:textId="77777777" w:rsidR="00E430B7" w:rsidRDefault="00E430B7">
      <w:pPr>
        <w:pBdr>
          <w:top w:val="single" w:sz="4" w:space="1" w:color="auto"/>
          <w:left w:val="single" w:sz="4" w:space="4" w:color="auto"/>
          <w:bottom w:val="single" w:sz="4" w:space="1" w:color="auto"/>
          <w:right w:val="single" w:sz="4" w:space="4" w:color="auto"/>
        </w:pBdr>
        <w:rPr>
          <w:b/>
          <w:noProof/>
          <w:szCs w:val="22"/>
        </w:rPr>
      </w:pPr>
      <w:r>
        <w:rPr>
          <w:b/>
        </w:rPr>
        <w:t>6.</w:t>
      </w:r>
      <w:r>
        <w:rPr>
          <w:b/>
        </w:rPr>
        <w:tab/>
        <w:t>KITA</w:t>
      </w:r>
    </w:p>
    <w:p w14:paraId="076C4B4C" w14:textId="77777777" w:rsidR="00E430B7" w:rsidRDefault="00E430B7">
      <w:pPr>
        <w:tabs>
          <w:tab w:val="left" w:pos="567"/>
        </w:tabs>
        <w:rPr>
          <w:szCs w:val="22"/>
        </w:rPr>
      </w:pPr>
    </w:p>
    <w:p w14:paraId="609156FC" w14:textId="11A60C8D" w:rsidR="00E430B7" w:rsidRDefault="007F6729">
      <w:pPr>
        <w:tabs>
          <w:tab w:val="left" w:pos="567"/>
        </w:tabs>
        <w:rPr>
          <w:szCs w:val="22"/>
        </w:rPr>
      </w:pPr>
      <w:r>
        <w:rPr>
          <w:szCs w:val="22"/>
        </w:rPr>
        <w:t>Adatos galiukas</w:t>
      </w:r>
    </w:p>
    <w:p w14:paraId="42C2DA1D" w14:textId="77777777" w:rsidR="00E430B7" w:rsidRDefault="00E430B7">
      <w:pPr>
        <w:tabs>
          <w:tab w:val="left" w:pos="567"/>
        </w:tabs>
        <w:rPr>
          <w:szCs w:val="22"/>
        </w:rPr>
      </w:pPr>
    </w:p>
    <w:p w14:paraId="483658D6" w14:textId="77777777" w:rsidR="00E430B7" w:rsidRDefault="00E430B7">
      <w:pPr>
        <w:rPr>
          <w:szCs w:val="22"/>
          <w:lang w:val="lt-LT"/>
        </w:rPr>
      </w:pPr>
      <w:r>
        <w:rPr>
          <w:szCs w:val="22"/>
          <w:lang w:val="lt-LT"/>
        </w:rPr>
        <w:br w:type="page"/>
      </w:r>
    </w:p>
    <w:p w14:paraId="67FADC76" w14:textId="77777777" w:rsidR="00E430B7" w:rsidRDefault="00E430B7">
      <w:pPr>
        <w:rPr>
          <w:lang w:val="lt-LT"/>
        </w:rPr>
      </w:pPr>
    </w:p>
    <w:p w14:paraId="1DE88917" w14:textId="77777777" w:rsidR="00E430B7" w:rsidRDefault="00E430B7">
      <w:pPr>
        <w:rPr>
          <w:lang w:val="lt-LT"/>
        </w:rPr>
      </w:pPr>
    </w:p>
    <w:p w14:paraId="7CDFF23F" w14:textId="77777777" w:rsidR="00E430B7" w:rsidRDefault="00E430B7">
      <w:pPr>
        <w:rPr>
          <w:lang w:val="lt-LT"/>
        </w:rPr>
      </w:pPr>
    </w:p>
    <w:p w14:paraId="365D5240" w14:textId="77777777" w:rsidR="00E430B7" w:rsidRDefault="00E430B7">
      <w:pPr>
        <w:rPr>
          <w:lang w:val="lt-LT"/>
        </w:rPr>
      </w:pPr>
    </w:p>
    <w:p w14:paraId="3529225D" w14:textId="77777777" w:rsidR="00E430B7" w:rsidRDefault="00E430B7">
      <w:pPr>
        <w:rPr>
          <w:lang w:val="lt-LT"/>
        </w:rPr>
      </w:pPr>
    </w:p>
    <w:p w14:paraId="06181DB5" w14:textId="77777777" w:rsidR="00E430B7" w:rsidRDefault="00E430B7">
      <w:pPr>
        <w:rPr>
          <w:lang w:val="lt-LT"/>
        </w:rPr>
      </w:pPr>
    </w:p>
    <w:p w14:paraId="66386D03" w14:textId="77777777" w:rsidR="00E430B7" w:rsidRDefault="00E430B7">
      <w:pPr>
        <w:rPr>
          <w:lang w:val="lt-LT"/>
        </w:rPr>
      </w:pPr>
    </w:p>
    <w:p w14:paraId="1DBAF824" w14:textId="77777777" w:rsidR="00E430B7" w:rsidRDefault="00E430B7">
      <w:pPr>
        <w:rPr>
          <w:lang w:val="lt-LT"/>
        </w:rPr>
      </w:pPr>
    </w:p>
    <w:p w14:paraId="28CE2DB5" w14:textId="77777777" w:rsidR="00E430B7" w:rsidRDefault="00E430B7">
      <w:pPr>
        <w:rPr>
          <w:lang w:val="lt-LT"/>
        </w:rPr>
      </w:pPr>
    </w:p>
    <w:p w14:paraId="08BC4E2D" w14:textId="77777777" w:rsidR="00E430B7" w:rsidRDefault="00E430B7">
      <w:pPr>
        <w:rPr>
          <w:lang w:val="lt-LT"/>
        </w:rPr>
      </w:pPr>
    </w:p>
    <w:p w14:paraId="3B0FCA85" w14:textId="77777777" w:rsidR="00E430B7" w:rsidRDefault="00E430B7">
      <w:pPr>
        <w:rPr>
          <w:lang w:val="lt-LT"/>
        </w:rPr>
      </w:pPr>
    </w:p>
    <w:p w14:paraId="67D936AB" w14:textId="77777777" w:rsidR="00E430B7" w:rsidRDefault="00E430B7">
      <w:pPr>
        <w:rPr>
          <w:lang w:val="lt-LT"/>
        </w:rPr>
      </w:pPr>
    </w:p>
    <w:p w14:paraId="13131C9C" w14:textId="77777777" w:rsidR="00E430B7" w:rsidRDefault="00E430B7">
      <w:pPr>
        <w:rPr>
          <w:lang w:val="lt-LT"/>
        </w:rPr>
      </w:pPr>
    </w:p>
    <w:p w14:paraId="5F3D4205" w14:textId="77777777" w:rsidR="00E430B7" w:rsidRDefault="00E430B7">
      <w:pPr>
        <w:rPr>
          <w:lang w:val="lt-LT"/>
        </w:rPr>
      </w:pPr>
    </w:p>
    <w:p w14:paraId="4C1AA03E" w14:textId="77777777" w:rsidR="00E430B7" w:rsidRDefault="00E430B7">
      <w:pPr>
        <w:rPr>
          <w:lang w:val="lt-LT"/>
        </w:rPr>
      </w:pPr>
    </w:p>
    <w:p w14:paraId="34824FFA" w14:textId="77777777" w:rsidR="00E430B7" w:rsidRDefault="00E430B7">
      <w:pPr>
        <w:rPr>
          <w:lang w:val="lt-LT"/>
        </w:rPr>
      </w:pPr>
    </w:p>
    <w:p w14:paraId="0643016A" w14:textId="77777777" w:rsidR="00E430B7" w:rsidRDefault="00E430B7">
      <w:pPr>
        <w:rPr>
          <w:lang w:val="lt-LT"/>
        </w:rPr>
      </w:pPr>
    </w:p>
    <w:p w14:paraId="5399FFF2" w14:textId="77777777" w:rsidR="00E430B7" w:rsidRDefault="00E430B7">
      <w:pPr>
        <w:rPr>
          <w:lang w:val="lt-LT"/>
        </w:rPr>
      </w:pPr>
    </w:p>
    <w:p w14:paraId="55FCC8D8" w14:textId="77777777" w:rsidR="00E430B7" w:rsidRDefault="00E430B7">
      <w:pPr>
        <w:rPr>
          <w:lang w:val="lt-LT"/>
        </w:rPr>
      </w:pPr>
    </w:p>
    <w:p w14:paraId="5DB1EFD1" w14:textId="77777777" w:rsidR="00E430B7" w:rsidRDefault="00E430B7">
      <w:pPr>
        <w:rPr>
          <w:lang w:val="lt-LT"/>
        </w:rPr>
      </w:pPr>
    </w:p>
    <w:p w14:paraId="0E4A0D9B" w14:textId="654609B6" w:rsidR="00E430B7" w:rsidRDefault="00E430B7">
      <w:pPr>
        <w:rPr>
          <w:lang w:val="lt-LT"/>
        </w:rPr>
      </w:pPr>
    </w:p>
    <w:p w14:paraId="4AEF7F55" w14:textId="77777777" w:rsidR="00365A08" w:rsidRDefault="00365A08">
      <w:pPr>
        <w:rPr>
          <w:lang w:val="lt-LT"/>
        </w:rPr>
      </w:pPr>
    </w:p>
    <w:p w14:paraId="49F89D45" w14:textId="77777777" w:rsidR="00E430B7" w:rsidRDefault="00E430B7">
      <w:pPr>
        <w:jc w:val="center"/>
        <w:rPr>
          <w:b/>
          <w:bCs/>
          <w:lang w:val="lt-LT"/>
        </w:rPr>
      </w:pPr>
    </w:p>
    <w:p w14:paraId="61B62F1D" w14:textId="77777777" w:rsidR="00E430B7" w:rsidRPr="00365A08" w:rsidRDefault="00E430B7" w:rsidP="00365A08">
      <w:pPr>
        <w:pStyle w:val="Heading1"/>
        <w:jc w:val="center"/>
      </w:pPr>
      <w:r w:rsidRPr="00365A08">
        <w:t>B. PAKUOTĖS LAPELIS</w:t>
      </w:r>
    </w:p>
    <w:p w14:paraId="253A5D94" w14:textId="77777777" w:rsidR="00E430B7" w:rsidRDefault="00E430B7">
      <w:pPr>
        <w:jc w:val="center"/>
        <w:rPr>
          <w:b/>
          <w:lang w:val="lt-LT"/>
        </w:rPr>
      </w:pPr>
      <w:r>
        <w:rPr>
          <w:szCs w:val="22"/>
          <w:lang w:val="lt-LT"/>
        </w:rPr>
        <w:br w:type="page"/>
      </w:r>
      <w:r>
        <w:rPr>
          <w:b/>
          <w:lang w:val="lt-LT"/>
        </w:rPr>
        <w:lastRenderedPageBreak/>
        <w:t>P</w:t>
      </w:r>
      <w:r>
        <w:rPr>
          <w:b/>
          <w:bCs/>
          <w:szCs w:val="22"/>
          <w:lang w:val="lt-LT"/>
        </w:rPr>
        <w:t>akuotės lapelis: informacija vartotojui</w:t>
      </w:r>
    </w:p>
    <w:p w14:paraId="4B24BBC6" w14:textId="77777777" w:rsidR="00E430B7" w:rsidRDefault="00E430B7">
      <w:pPr>
        <w:tabs>
          <w:tab w:val="left" w:pos="567"/>
        </w:tabs>
        <w:jc w:val="center"/>
        <w:rPr>
          <w:b/>
          <w:iCs/>
          <w:lang w:val="lt-LT"/>
        </w:rPr>
      </w:pPr>
    </w:p>
    <w:p w14:paraId="5B447FEF" w14:textId="77777777" w:rsidR="00E430B7" w:rsidRDefault="00E430B7">
      <w:pPr>
        <w:tabs>
          <w:tab w:val="left" w:pos="567"/>
        </w:tabs>
        <w:jc w:val="center"/>
        <w:rPr>
          <w:b/>
          <w:lang w:val="lt-LT"/>
        </w:rPr>
      </w:pPr>
      <w:r>
        <w:rPr>
          <w:b/>
          <w:iCs/>
          <w:lang w:val="lt-LT"/>
        </w:rPr>
        <w:t>Enbrel</w:t>
      </w:r>
      <w:r>
        <w:rPr>
          <w:b/>
          <w:lang w:val="lt-LT"/>
        </w:rPr>
        <w:t xml:space="preserve"> 25 mg milteliai injekciniam tirpalui</w:t>
      </w:r>
    </w:p>
    <w:p w14:paraId="6DECC7F7" w14:textId="77777777" w:rsidR="00E430B7" w:rsidRDefault="00E430B7">
      <w:pPr>
        <w:tabs>
          <w:tab w:val="left" w:pos="567"/>
        </w:tabs>
        <w:jc w:val="center"/>
        <w:rPr>
          <w:lang w:val="lt-LT"/>
        </w:rPr>
      </w:pPr>
      <w:r>
        <w:rPr>
          <w:lang w:val="lt-LT"/>
        </w:rPr>
        <w:t>etanerceptas</w:t>
      </w:r>
    </w:p>
    <w:p w14:paraId="2FC04E42" w14:textId="77777777" w:rsidR="00E430B7" w:rsidRDefault="00E430B7">
      <w:pPr>
        <w:rPr>
          <w:lang w:val="lt-LT"/>
        </w:rPr>
      </w:pPr>
    </w:p>
    <w:tbl>
      <w:tblPr>
        <w:tblW w:w="0" w:type="auto"/>
        <w:tblLayout w:type="fixed"/>
        <w:tblLook w:val="0000" w:firstRow="0" w:lastRow="0" w:firstColumn="0" w:lastColumn="0" w:noHBand="0" w:noVBand="0"/>
      </w:tblPr>
      <w:tblGrid>
        <w:gridCol w:w="9245"/>
      </w:tblGrid>
      <w:tr w:rsidR="00E430B7" w14:paraId="3EBCD2F4" w14:textId="77777777">
        <w:tc>
          <w:tcPr>
            <w:tcW w:w="9245" w:type="dxa"/>
          </w:tcPr>
          <w:p w14:paraId="7F8719CE" w14:textId="77777777" w:rsidR="00E430B7" w:rsidRDefault="00E430B7">
            <w:pPr>
              <w:tabs>
                <w:tab w:val="left" w:pos="567"/>
              </w:tabs>
              <w:rPr>
                <w:lang w:val="lt-LT"/>
              </w:rPr>
            </w:pPr>
            <w:r>
              <w:rPr>
                <w:b/>
                <w:lang w:val="lt-LT"/>
              </w:rPr>
              <w:t>Atidžiai perskaitykite visą šį lapelį, prieš pradėdami vartoti vaistą,</w:t>
            </w:r>
            <w:r>
              <w:rPr>
                <w:b/>
                <w:szCs w:val="22"/>
                <w:lang w:val="lt-LT"/>
              </w:rPr>
              <w:t xml:space="preserve"> nes jame pateikiama Jums svarbi informacija</w:t>
            </w:r>
            <w:r>
              <w:rPr>
                <w:b/>
                <w:lang w:val="lt-LT"/>
              </w:rPr>
              <w:t>.</w:t>
            </w:r>
          </w:p>
          <w:p w14:paraId="7CF60040"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Neišmeskite šio lapelio, nes vėl gali prireikti jį perskaityti.</w:t>
            </w:r>
          </w:p>
          <w:p w14:paraId="04748061" w14:textId="00A2F9D6" w:rsidR="00E430B7" w:rsidRDefault="00E430B7">
            <w:pPr>
              <w:tabs>
                <w:tab w:val="left" w:pos="567"/>
              </w:tabs>
              <w:ind w:left="567" w:hanging="567"/>
              <w:rPr>
                <w:b/>
                <w:lang w:val="lt-LT"/>
              </w:rPr>
            </w:pPr>
            <w:r>
              <w:rPr>
                <w:b/>
                <w:szCs w:val="22"/>
                <w:lang w:val="lt-LT"/>
              </w:rPr>
              <w:sym w:font="Symbol" w:char="F0B7"/>
            </w:r>
            <w:r>
              <w:rPr>
                <w:b/>
                <w:lang w:val="lt-LT"/>
              </w:rPr>
              <w:tab/>
            </w:r>
            <w:del w:id="151" w:author="Author 1" w:date="2025-07-01T12:03:00Z" w16du:dateUtc="2025-07-01T09:03:00Z">
              <w:r w:rsidDel="0079240A">
                <w:rPr>
                  <w:lang w:val="lt-LT"/>
                </w:rPr>
                <w:delText>Jūsų gydytojas taip pat Jums duos paciento kortelę su svarbia saugumo informacija, kurią turite žinoti prieš gydymą Enbrel ir gydymo metu.</w:delText>
              </w:r>
            </w:del>
            <w:ins w:id="152" w:author="Author 1" w:date="2025-07-01T12:03:00Z" w16du:dateUtc="2025-07-01T09:03:00Z">
              <w:r w:rsidR="0079240A">
                <w:rPr>
                  <w:lang w:val="lt-LT"/>
                </w:rPr>
                <w:t>Jūsų gydytojas taip pat Jums duos paciento kortelę su svarbia saugumo informacija, kurią turite žinoti prieš gydymą Enbrel ir gydymo metu.</w:t>
              </w:r>
            </w:ins>
          </w:p>
          <w:p w14:paraId="046DB6B9" w14:textId="77777777" w:rsidR="00E430B7" w:rsidRDefault="00E430B7">
            <w:pPr>
              <w:tabs>
                <w:tab w:val="left" w:pos="567"/>
              </w:tabs>
              <w:ind w:left="567" w:hanging="567"/>
              <w:rPr>
                <w:b/>
                <w:lang w:val="lt-LT"/>
              </w:rPr>
            </w:pPr>
            <w:r>
              <w:rPr>
                <w:b/>
                <w:szCs w:val="22"/>
                <w:lang w:val="lt-LT"/>
              </w:rPr>
              <w:sym w:font="Symbol" w:char="F0B7"/>
            </w:r>
            <w:r>
              <w:rPr>
                <w:b/>
                <w:lang w:val="lt-LT"/>
              </w:rPr>
              <w:tab/>
            </w:r>
            <w:r>
              <w:rPr>
                <w:lang w:val="lt-LT"/>
              </w:rPr>
              <w:t>Jeigu kiltų daugiau klausimų, kreipkitės į gydytoją, vaistininką</w:t>
            </w:r>
            <w:r>
              <w:rPr>
                <w:szCs w:val="22"/>
                <w:lang w:val="lt-LT"/>
              </w:rPr>
              <w:t xml:space="preserve"> arba slaugytoją</w:t>
            </w:r>
            <w:r>
              <w:rPr>
                <w:lang w:val="lt-LT"/>
              </w:rPr>
              <w:t>.</w:t>
            </w:r>
          </w:p>
          <w:p w14:paraId="00079481"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 xml:space="preserve">Šis vaistas skirtas Jums arba Jūsų slaugomam vaikui, todėl kitiems žmonėms jo duoti negalima. Vaistas gali jiems pakenkti (net tiems, kurių ligos </w:t>
            </w:r>
            <w:r>
              <w:rPr>
                <w:szCs w:val="22"/>
                <w:lang w:val="lt-LT"/>
              </w:rPr>
              <w:t xml:space="preserve">požymiai </w:t>
            </w:r>
            <w:r>
              <w:rPr>
                <w:lang w:val="lt-LT"/>
              </w:rPr>
              <w:t>yra tokie patys kaip Jūsų arba Jūsų slaugomo vaiko).</w:t>
            </w:r>
          </w:p>
          <w:p w14:paraId="3DD8BC4E" w14:textId="77777777" w:rsidR="00E430B7" w:rsidRDefault="00E430B7">
            <w:pPr>
              <w:tabs>
                <w:tab w:val="left" w:pos="567"/>
              </w:tabs>
              <w:ind w:left="561" w:hanging="561"/>
              <w:rPr>
                <w:b/>
                <w:lang w:val="lt-LT"/>
              </w:rPr>
            </w:pPr>
            <w:r>
              <w:rPr>
                <w:b/>
                <w:szCs w:val="22"/>
                <w:lang w:val="lt-LT"/>
              </w:rPr>
              <w:sym w:font="Symbol" w:char="F0B7"/>
            </w:r>
            <w:r>
              <w:rPr>
                <w:lang w:val="lt-LT"/>
              </w:rPr>
              <w:tab/>
            </w:r>
            <w:r>
              <w:rPr>
                <w:szCs w:val="22"/>
                <w:lang w:val="lt-LT"/>
              </w:rPr>
              <w:t>Jeigu pasireiškė šalutinis poveikis (net jeigu jis šiame lapelyje nenurodytas), kreipkitės į gydytoją arba vaistininką. Žr. 4 skyrių.</w:t>
            </w:r>
          </w:p>
        </w:tc>
      </w:tr>
    </w:tbl>
    <w:p w14:paraId="6CF5C137" w14:textId="77777777" w:rsidR="00E430B7" w:rsidRDefault="00E430B7">
      <w:pPr>
        <w:tabs>
          <w:tab w:val="left" w:pos="567"/>
        </w:tabs>
        <w:rPr>
          <w:b/>
          <w:lang w:val="lt-LT"/>
        </w:rPr>
      </w:pPr>
    </w:p>
    <w:p w14:paraId="2B024E5F" w14:textId="77777777" w:rsidR="00E430B7" w:rsidRDefault="00E430B7">
      <w:pPr>
        <w:tabs>
          <w:tab w:val="left" w:pos="567"/>
        </w:tabs>
        <w:rPr>
          <w:b/>
          <w:szCs w:val="22"/>
          <w:lang w:val="lt-LT"/>
        </w:rPr>
      </w:pPr>
      <w:r>
        <w:rPr>
          <w:b/>
          <w:szCs w:val="22"/>
          <w:lang w:val="lt-LT"/>
        </w:rPr>
        <w:t>Apie ką rašoma šiame lapelyje?</w:t>
      </w:r>
    </w:p>
    <w:p w14:paraId="128561DD" w14:textId="77777777" w:rsidR="00E430B7" w:rsidRDefault="00E430B7">
      <w:pPr>
        <w:tabs>
          <w:tab w:val="left" w:pos="567"/>
        </w:tabs>
        <w:rPr>
          <w:lang w:val="lt-LT"/>
        </w:rPr>
      </w:pPr>
    </w:p>
    <w:p w14:paraId="22081C7A" w14:textId="77777777" w:rsidR="00E430B7" w:rsidRDefault="00E430B7">
      <w:pPr>
        <w:ind w:left="567" w:hanging="567"/>
        <w:rPr>
          <w:lang w:val="lt-LT"/>
        </w:rPr>
      </w:pPr>
      <w:r>
        <w:rPr>
          <w:lang w:val="lt-LT"/>
        </w:rPr>
        <w:t>1.</w:t>
      </w:r>
      <w:r>
        <w:rPr>
          <w:lang w:val="lt-LT"/>
        </w:rPr>
        <w:tab/>
        <w:t xml:space="preserve">Kas yra </w:t>
      </w:r>
      <w:r>
        <w:rPr>
          <w:iCs/>
          <w:lang w:val="lt-LT"/>
        </w:rPr>
        <w:t>Enbrel</w:t>
      </w:r>
      <w:r>
        <w:rPr>
          <w:i/>
          <w:iCs/>
          <w:lang w:val="lt-LT"/>
        </w:rPr>
        <w:t xml:space="preserve"> </w:t>
      </w:r>
      <w:r>
        <w:rPr>
          <w:lang w:val="lt-LT"/>
        </w:rPr>
        <w:t>ir kam jis vartojamas</w:t>
      </w:r>
    </w:p>
    <w:p w14:paraId="2C3928D9" w14:textId="77777777" w:rsidR="00E430B7" w:rsidRDefault="00E430B7">
      <w:pPr>
        <w:ind w:left="567" w:hanging="567"/>
        <w:rPr>
          <w:lang w:val="lt-LT"/>
        </w:rPr>
      </w:pPr>
      <w:r>
        <w:rPr>
          <w:lang w:val="lt-LT"/>
        </w:rPr>
        <w:t>2.</w:t>
      </w:r>
      <w:r>
        <w:rPr>
          <w:lang w:val="lt-LT"/>
        </w:rPr>
        <w:tab/>
        <w:t xml:space="preserve">Kas žinotina prieš vartojant </w:t>
      </w:r>
      <w:r>
        <w:rPr>
          <w:iCs/>
          <w:lang w:val="lt-LT"/>
        </w:rPr>
        <w:t>Enbrel</w:t>
      </w:r>
    </w:p>
    <w:p w14:paraId="27E0CCF9" w14:textId="77777777" w:rsidR="00E430B7" w:rsidRDefault="00E430B7">
      <w:pPr>
        <w:ind w:left="567" w:hanging="567"/>
        <w:rPr>
          <w:lang w:val="lt-LT"/>
        </w:rPr>
      </w:pPr>
      <w:r>
        <w:rPr>
          <w:lang w:val="lt-LT"/>
        </w:rPr>
        <w:t>3.</w:t>
      </w:r>
      <w:r>
        <w:rPr>
          <w:lang w:val="lt-LT"/>
        </w:rPr>
        <w:tab/>
        <w:t xml:space="preserve">Kaip vartoti </w:t>
      </w:r>
      <w:r>
        <w:rPr>
          <w:iCs/>
          <w:lang w:val="lt-LT"/>
        </w:rPr>
        <w:t>Enbrel</w:t>
      </w:r>
    </w:p>
    <w:p w14:paraId="76243283" w14:textId="77777777" w:rsidR="00E430B7" w:rsidRDefault="00E430B7">
      <w:pPr>
        <w:ind w:left="567" w:hanging="567"/>
        <w:rPr>
          <w:lang w:val="lt-LT"/>
        </w:rPr>
      </w:pPr>
      <w:r>
        <w:rPr>
          <w:lang w:val="lt-LT"/>
        </w:rPr>
        <w:t>4.</w:t>
      </w:r>
      <w:r>
        <w:rPr>
          <w:lang w:val="lt-LT"/>
        </w:rPr>
        <w:tab/>
        <w:t>Galimas šalutinis poveikis</w:t>
      </w:r>
    </w:p>
    <w:p w14:paraId="65B2C56C" w14:textId="77777777" w:rsidR="00E430B7" w:rsidRDefault="00E430B7">
      <w:pPr>
        <w:ind w:left="567" w:hanging="567"/>
        <w:rPr>
          <w:lang w:val="lt-LT"/>
        </w:rPr>
      </w:pPr>
      <w:r>
        <w:rPr>
          <w:lang w:val="lt-LT"/>
        </w:rPr>
        <w:t>5.</w:t>
      </w:r>
      <w:r>
        <w:rPr>
          <w:lang w:val="lt-LT"/>
        </w:rPr>
        <w:tab/>
        <w:t xml:space="preserve">Kaip laikyti </w:t>
      </w:r>
      <w:r>
        <w:rPr>
          <w:iCs/>
          <w:lang w:val="lt-LT"/>
        </w:rPr>
        <w:t>Enbrel</w:t>
      </w:r>
      <w:r>
        <w:rPr>
          <w:lang w:val="lt-LT"/>
        </w:rPr>
        <w:t xml:space="preserve"> </w:t>
      </w:r>
    </w:p>
    <w:p w14:paraId="164CA790" w14:textId="77777777" w:rsidR="00E430B7" w:rsidRDefault="00E430B7">
      <w:pPr>
        <w:ind w:left="567" w:hanging="567"/>
        <w:rPr>
          <w:lang w:val="lt-LT"/>
        </w:rPr>
      </w:pPr>
      <w:r>
        <w:rPr>
          <w:lang w:val="lt-LT"/>
        </w:rPr>
        <w:t>6.</w:t>
      </w:r>
      <w:r>
        <w:rPr>
          <w:lang w:val="lt-LT"/>
        </w:rPr>
        <w:tab/>
      </w:r>
      <w:r>
        <w:rPr>
          <w:szCs w:val="22"/>
          <w:lang w:val="lt-LT"/>
        </w:rPr>
        <w:t>Pakuotės turinys ir kita</w:t>
      </w:r>
      <w:r>
        <w:rPr>
          <w:lang w:val="lt-LT"/>
        </w:rPr>
        <w:t xml:space="preserve"> informacija</w:t>
      </w:r>
    </w:p>
    <w:p w14:paraId="15C5054C" w14:textId="3C87F9F1" w:rsidR="00E430B7" w:rsidRDefault="00E430B7">
      <w:pPr>
        <w:ind w:left="567" w:hanging="567"/>
        <w:rPr>
          <w:lang w:val="lt-LT"/>
        </w:rPr>
      </w:pPr>
      <w:r>
        <w:rPr>
          <w:lang w:val="lt-LT"/>
        </w:rPr>
        <w:t>7.</w:t>
      </w:r>
      <w:r>
        <w:rPr>
          <w:lang w:val="lt-LT"/>
        </w:rPr>
        <w:tab/>
      </w:r>
      <w:r w:rsidR="00643C71">
        <w:rPr>
          <w:lang w:val="lt-LT"/>
        </w:rPr>
        <w:t>Vartojimo instrukcijos</w:t>
      </w:r>
    </w:p>
    <w:p w14:paraId="4269011D" w14:textId="77777777" w:rsidR="00E430B7" w:rsidRDefault="00E430B7">
      <w:pPr>
        <w:tabs>
          <w:tab w:val="left" w:pos="567"/>
        </w:tabs>
        <w:rPr>
          <w:lang w:val="lt-LT"/>
        </w:rPr>
      </w:pPr>
    </w:p>
    <w:p w14:paraId="515C7A78" w14:textId="77777777" w:rsidR="00E430B7" w:rsidRDefault="00E430B7">
      <w:pPr>
        <w:tabs>
          <w:tab w:val="left" w:pos="567"/>
        </w:tabs>
        <w:rPr>
          <w:lang w:val="lt-LT"/>
        </w:rPr>
      </w:pPr>
    </w:p>
    <w:p w14:paraId="63D32BA0" w14:textId="77777777" w:rsidR="00E430B7" w:rsidRDefault="00E430B7">
      <w:pPr>
        <w:keepNext/>
        <w:tabs>
          <w:tab w:val="left" w:pos="567"/>
        </w:tabs>
        <w:ind w:left="567" w:hanging="567"/>
        <w:rPr>
          <w:b/>
          <w:lang w:val="lt-LT"/>
        </w:rPr>
      </w:pPr>
      <w:r>
        <w:rPr>
          <w:b/>
          <w:lang w:val="lt-LT"/>
        </w:rPr>
        <w:t>1.</w:t>
      </w:r>
      <w:r>
        <w:rPr>
          <w:b/>
          <w:lang w:val="lt-LT"/>
        </w:rPr>
        <w:tab/>
        <w:t>Kas yra Enbrel ir kam jis vartojamas</w:t>
      </w:r>
    </w:p>
    <w:p w14:paraId="373D97C1" w14:textId="77777777" w:rsidR="00E430B7" w:rsidRDefault="00E430B7">
      <w:pPr>
        <w:keepNext/>
        <w:tabs>
          <w:tab w:val="left" w:pos="567"/>
        </w:tabs>
        <w:rPr>
          <w:lang w:val="lt-LT"/>
        </w:rPr>
      </w:pPr>
    </w:p>
    <w:p w14:paraId="50F39FE7" w14:textId="77777777" w:rsidR="00E430B7" w:rsidRDefault="00E430B7">
      <w:pPr>
        <w:tabs>
          <w:tab w:val="left" w:pos="567"/>
        </w:tabs>
        <w:rPr>
          <w:iCs/>
          <w:lang w:val="lt-LT"/>
        </w:rPr>
      </w:pPr>
      <w:r>
        <w:rPr>
          <w:iCs/>
          <w:lang w:val="lt-LT"/>
        </w:rPr>
        <w:t xml:space="preserve">Enbrel </w:t>
      </w:r>
      <w:r>
        <w:rPr>
          <w:iCs/>
          <w:szCs w:val="22"/>
          <w:lang w:val="lt-LT"/>
        </w:rPr>
        <w:t xml:space="preserve">yra vaistas, </w:t>
      </w:r>
      <w:r>
        <w:rPr>
          <w:iCs/>
          <w:lang w:val="lt-LT"/>
        </w:rPr>
        <w:t xml:space="preserve">gaminamas iš dviejų žmogaus baltymų. Organizme jis slopina kitų baltymų, kurie sukelia uždegimą, </w:t>
      </w:r>
      <w:r>
        <w:rPr>
          <w:lang w:val="lt-LT"/>
        </w:rPr>
        <w:t>aktyvumą. Enbrel slopina su kai kuriomis ligomis susijusį uždegimą.</w:t>
      </w:r>
    </w:p>
    <w:p w14:paraId="2D4A4420" w14:textId="77777777" w:rsidR="00E430B7" w:rsidRDefault="00E430B7">
      <w:pPr>
        <w:tabs>
          <w:tab w:val="left" w:pos="567"/>
        </w:tabs>
        <w:rPr>
          <w:iCs/>
          <w:lang w:val="lt-LT"/>
        </w:rPr>
      </w:pPr>
    </w:p>
    <w:p w14:paraId="152445FC" w14:textId="77777777" w:rsidR="00E430B7" w:rsidRDefault="00E430B7">
      <w:pPr>
        <w:tabs>
          <w:tab w:val="left" w:pos="567"/>
        </w:tabs>
        <w:rPr>
          <w:lang w:val="lt-LT"/>
        </w:rPr>
      </w:pPr>
      <w:r>
        <w:rPr>
          <w:lang w:val="lt-LT"/>
        </w:rPr>
        <w:t xml:space="preserve">Suaugusiems žmonėms (vyresniems negu 18 metų) Enbrel galima vartoti vidutinio sunkumo arba sunkiam </w:t>
      </w:r>
      <w:r>
        <w:rPr>
          <w:b/>
          <w:lang w:val="lt-LT"/>
        </w:rPr>
        <w:t>reumatoidiniam artritui</w:t>
      </w:r>
      <w:r>
        <w:rPr>
          <w:lang w:val="lt-LT"/>
        </w:rPr>
        <w:t xml:space="preserve">, </w:t>
      </w:r>
      <w:r>
        <w:rPr>
          <w:b/>
          <w:lang w:val="lt-LT"/>
        </w:rPr>
        <w:t>psoriaziniam artritui</w:t>
      </w:r>
      <w:r>
        <w:rPr>
          <w:lang w:val="lt-LT"/>
        </w:rPr>
        <w:t xml:space="preserve">, sunkiam </w:t>
      </w:r>
      <w:r>
        <w:rPr>
          <w:b/>
          <w:lang w:val="lt-LT"/>
        </w:rPr>
        <w:t>ašiniam spondiloartritui</w:t>
      </w:r>
      <w:r>
        <w:rPr>
          <w:lang w:val="lt-LT"/>
        </w:rPr>
        <w:t xml:space="preserve">, įskaitant </w:t>
      </w:r>
      <w:r>
        <w:rPr>
          <w:b/>
          <w:lang w:val="lt-LT"/>
        </w:rPr>
        <w:t>ankilozinį spondilitą,</w:t>
      </w:r>
      <w:r>
        <w:rPr>
          <w:lang w:val="lt-LT"/>
        </w:rPr>
        <w:t xml:space="preserve"> ir vidutinio sunkumo arba sunkiai </w:t>
      </w:r>
      <w:r>
        <w:rPr>
          <w:b/>
          <w:lang w:val="lt-LT"/>
        </w:rPr>
        <w:t>psoriazei</w:t>
      </w:r>
      <w:r>
        <w:rPr>
          <w:lang w:val="lt-LT"/>
        </w:rPr>
        <w:t xml:space="preserve"> gydyti, tačiau tik tokiu atveju, jeigu kiti plačiai vartojami preparatai yra nepakankamai veiksmingi arba netinka. </w:t>
      </w:r>
    </w:p>
    <w:p w14:paraId="2B9D9D87" w14:textId="77777777" w:rsidR="00E430B7" w:rsidRDefault="00E430B7">
      <w:pPr>
        <w:tabs>
          <w:tab w:val="left" w:pos="567"/>
        </w:tabs>
        <w:rPr>
          <w:lang w:val="lt-LT"/>
        </w:rPr>
      </w:pPr>
    </w:p>
    <w:p w14:paraId="58B11ABC" w14:textId="77777777" w:rsidR="00E430B7" w:rsidRDefault="00E430B7">
      <w:pPr>
        <w:tabs>
          <w:tab w:val="left" w:pos="567"/>
        </w:tabs>
        <w:rPr>
          <w:lang w:val="lt-LT"/>
        </w:rPr>
      </w:pPr>
      <w:r>
        <w:rPr>
          <w:lang w:val="lt-LT"/>
        </w:rPr>
        <w:t xml:space="preserve">Reumatoidiniam artritui gydyti Enbrel paprastai vartojamas kartu su metotreksatu, tačiau tuo atveju, jeigu metotreksatas netinka, galima gydyti vien Enbrel. Tiek gydant vien Enbrel, tiek juo kartu su metotreksatu, gali lėčiau progresuoti reumatoidinio artrito sukeliamas sąnarių pažeidimas, gerėti geba atlikti normalią kasdieninę veiklą. </w:t>
      </w:r>
    </w:p>
    <w:p w14:paraId="1D5B7E35" w14:textId="77777777" w:rsidR="00E430B7" w:rsidRDefault="00E430B7">
      <w:pPr>
        <w:tabs>
          <w:tab w:val="left" w:pos="567"/>
        </w:tabs>
        <w:rPr>
          <w:lang w:val="lt-LT"/>
        </w:rPr>
      </w:pPr>
    </w:p>
    <w:p w14:paraId="5A057DE9" w14:textId="77777777" w:rsidR="00E430B7" w:rsidRDefault="00E430B7">
      <w:pPr>
        <w:tabs>
          <w:tab w:val="left" w:pos="567"/>
        </w:tabs>
        <w:rPr>
          <w:lang w:val="lt-LT"/>
        </w:rPr>
      </w:pPr>
      <w:r>
        <w:rPr>
          <w:lang w:val="lt-LT"/>
        </w:rPr>
        <w:t>Psoriaziniu artritu su keliais sąnarių pažeidimais sergantiems pacientams Enbrel gali pagerinti gebą atlikti normalią kasdieninę veiklą. Pacientams su keliais dėl simetrinio artrito skaudančiais ar ištinusiais sąnariais (pvz., rankų, riešų ir pėdų) Enbrel gali sulėtinti ligos sukeliamą struktūrinį šių sąnarių pažeidimą.</w:t>
      </w:r>
    </w:p>
    <w:p w14:paraId="1FBC3880" w14:textId="77777777" w:rsidR="00E430B7" w:rsidRDefault="00E430B7">
      <w:pPr>
        <w:tabs>
          <w:tab w:val="left" w:pos="567"/>
        </w:tabs>
        <w:rPr>
          <w:szCs w:val="22"/>
          <w:lang w:val="lt-LT"/>
        </w:rPr>
      </w:pPr>
    </w:p>
    <w:p w14:paraId="12D04CB6" w14:textId="77777777" w:rsidR="00E430B7" w:rsidRDefault="00E430B7">
      <w:pPr>
        <w:tabs>
          <w:tab w:val="left" w:pos="567"/>
        </w:tabs>
        <w:ind w:right="-2"/>
        <w:rPr>
          <w:szCs w:val="22"/>
          <w:lang w:val="lt-LT"/>
        </w:rPr>
      </w:pPr>
      <w:r>
        <w:rPr>
          <w:szCs w:val="22"/>
          <w:lang w:val="lt-LT"/>
        </w:rPr>
        <w:t>Enbrel taip pat skiriamas šioms vaikų ir paauglių ligoms gydyti:</w:t>
      </w:r>
    </w:p>
    <w:p w14:paraId="5C1B9D29" w14:textId="77777777" w:rsidR="00E430B7" w:rsidRDefault="00E430B7">
      <w:pPr>
        <w:tabs>
          <w:tab w:val="left" w:pos="567"/>
        </w:tabs>
        <w:rPr>
          <w:szCs w:val="22"/>
          <w:lang w:val="lt-LT"/>
        </w:rPr>
      </w:pPr>
    </w:p>
    <w:p w14:paraId="2A690CD5" w14:textId="77777777" w:rsidR="00E430B7" w:rsidRDefault="00E430B7" w:rsidP="004A0B84">
      <w:pPr>
        <w:numPr>
          <w:ilvl w:val="0"/>
          <w:numId w:val="13"/>
        </w:numPr>
        <w:tabs>
          <w:tab w:val="clear" w:pos="720"/>
          <w:tab w:val="num" w:pos="567"/>
        </w:tabs>
        <w:ind w:left="567" w:hanging="567"/>
        <w:rPr>
          <w:szCs w:val="22"/>
          <w:lang w:val="lt-LT"/>
        </w:rPr>
      </w:pPr>
      <w:r>
        <w:rPr>
          <w:szCs w:val="22"/>
          <w:lang w:val="lt-LT"/>
        </w:rPr>
        <w:t xml:space="preserve">Šių rūšių jaunatviniam (juveniliniam) idiopatiniam artritui gydyti, jeigu </w:t>
      </w:r>
      <w:r>
        <w:rPr>
          <w:bCs/>
          <w:szCs w:val="22"/>
          <w:lang w:val="lt-LT"/>
        </w:rPr>
        <w:t>gydymas metotreksatu buvo nepakankamai veiksmingas arba netiko</w:t>
      </w:r>
      <w:r>
        <w:rPr>
          <w:szCs w:val="22"/>
          <w:lang w:val="lt-LT"/>
        </w:rPr>
        <w:t>:</w:t>
      </w:r>
    </w:p>
    <w:p w14:paraId="1B1E002D" w14:textId="77777777" w:rsidR="00E430B7" w:rsidRDefault="00E430B7">
      <w:pPr>
        <w:ind w:left="538" w:hanging="181"/>
        <w:rPr>
          <w:szCs w:val="22"/>
          <w:lang w:val="lt-LT"/>
        </w:rPr>
      </w:pPr>
    </w:p>
    <w:p w14:paraId="68F98C0C" w14:textId="77777777" w:rsidR="00E430B7" w:rsidRDefault="00E430B7" w:rsidP="004A0B84">
      <w:pPr>
        <w:numPr>
          <w:ilvl w:val="1"/>
          <w:numId w:val="14"/>
        </w:numPr>
        <w:tabs>
          <w:tab w:val="clear" w:pos="1440"/>
          <w:tab w:val="left" w:pos="561"/>
          <w:tab w:val="left" w:pos="1418"/>
        </w:tabs>
        <w:ind w:left="1434" w:hanging="357"/>
        <w:rPr>
          <w:szCs w:val="22"/>
          <w:lang w:val="lt-LT"/>
        </w:rPr>
      </w:pPr>
      <w:r>
        <w:rPr>
          <w:szCs w:val="22"/>
          <w:lang w:val="lt-LT"/>
        </w:rPr>
        <w:t>poliartritas (reumatoidinis faktorius teigiamas arba neigiamas) ir išplitęs oligoartritas pacientams nuo 2 metų;</w:t>
      </w:r>
    </w:p>
    <w:p w14:paraId="487E900F" w14:textId="77777777" w:rsidR="00E430B7" w:rsidRDefault="00E430B7" w:rsidP="004A0B84">
      <w:pPr>
        <w:numPr>
          <w:ilvl w:val="1"/>
          <w:numId w:val="14"/>
        </w:numPr>
        <w:tabs>
          <w:tab w:val="clear" w:pos="1440"/>
          <w:tab w:val="left" w:pos="561"/>
          <w:tab w:val="left" w:pos="1418"/>
        </w:tabs>
        <w:ind w:left="1434" w:hanging="357"/>
        <w:rPr>
          <w:szCs w:val="22"/>
          <w:lang w:val="lt-LT"/>
        </w:rPr>
      </w:pPr>
      <w:r>
        <w:rPr>
          <w:szCs w:val="22"/>
          <w:lang w:val="lt-LT"/>
        </w:rPr>
        <w:t>psoriazinis artritas pacientams nuo 12 metų;</w:t>
      </w:r>
    </w:p>
    <w:p w14:paraId="3A697846" w14:textId="77777777" w:rsidR="00E430B7" w:rsidRDefault="00E430B7">
      <w:pPr>
        <w:keepNext/>
        <w:keepLines/>
        <w:ind w:left="538" w:hanging="181"/>
        <w:rPr>
          <w:szCs w:val="22"/>
          <w:lang w:val="lt-LT"/>
        </w:rPr>
      </w:pPr>
    </w:p>
    <w:p w14:paraId="7B37F3B0" w14:textId="77777777" w:rsidR="00E430B7" w:rsidRDefault="00E430B7" w:rsidP="004A0B84">
      <w:pPr>
        <w:numPr>
          <w:ilvl w:val="0"/>
          <w:numId w:val="13"/>
        </w:numPr>
        <w:tabs>
          <w:tab w:val="clear" w:pos="720"/>
          <w:tab w:val="num" w:pos="567"/>
        </w:tabs>
        <w:ind w:left="567" w:hanging="567"/>
        <w:rPr>
          <w:szCs w:val="22"/>
          <w:lang w:val="lt-LT"/>
        </w:rPr>
      </w:pPr>
      <w:r>
        <w:rPr>
          <w:szCs w:val="22"/>
          <w:lang w:val="lt-LT"/>
        </w:rPr>
        <w:t>su entezitu susijęs artritas pacientams nuo 12 metų, jeigu gydymas kitais plačiai vartojamais vaistais buvo nepakankamai veiksmingas arba netiko.</w:t>
      </w:r>
    </w:p>
    <w:p w14:paraId="2C8C941C" w14:textId="77777777" w:rsidR="00E430B7" w:rsidRDefault="00E430B7">
      <w:pPr>
        <w:keepNext/>
        <w:keepLines/>
        <w:ind w:left="538" w:hanging="538"/>
        <w:rPr>
          <w:szCs w:val="22"/>
          <w:lang w:val="lt-LT"/>
        </w:rPr>
      </w:pPr>
    </w:p>
    <w:p w14:paraId="281AC2AD" w14:textId="77777777" w:rsidR="00E430B7" w:rsidRDefault="00E430B7" w:rsidP="004A0B84">
      <w:pPr>
        <w:numPr>
          <w:ilvl w:val="0"/>
          <w:numId w:val="13"/>
        </w:numPr>
        <w:tabs>
          <w:tab w:val="clear" w:pos="720"/>
          <w:tab w:val="num" w:pos="567"/>
        </w:tabs>
        <w:ind w:left="567" w:hanging="567"/>
        <w:rPr>
          <w:szCs w:val="22"/>
          <w:lang w:val="lt-LT"/>
        </w:rPr>
      </w:pPr>
      <w:r>
        <w:rPr>
          <w:szCs w:val="22"/>
          <w:lang w:val="lt-LT"/>
        </w:rPr>
        <w:t>sunki psoriazė 6 metų ir vyresniems pacientams, kurių organizmo reakcija į gydymą fototerapija arba kitais sisteminio poveikio preparatais buvo nepakankama (arba jie jo negalėjo vartoti).</w:t>
      </w:r>
    </w:p>
    <w:p w14:paraId="25AB2BC9" w14:textId="77777777" w:rsidR="00E430B7" w:rsidRDefault="00E430B7">
      <w:pPr>
        <w:tabs>
          <w:tab w:val="left" w:pos="567"/>
        </w:tabs>
        <w:rPr>
          <w:lang w:val="lt-LT"/>
        </w:rPr>
      </w:pPr>
    </w:p>
    <w:p w14:paraId="32BB75B1" w14:textId="77777777" w:rsidR="00E430B7" w:rsidRDefault="00E430B7">
      <w:pPr>
        <w:tabs>
          <w:tab w:val="left" w:pos="567"/>
        </w:tabs>
        <w:rPr>
          <w:lang w:val="lt-LT"/>
        </w:rPr>
      </w:pPr>
    </w:p>
    <w:p w14:paraId="5C9EDF91" w14:textId="77777777" w:rsidR="00E430B7" w:rsidRDefault="00E430B7">
      <w:pPr>
        <w:keepNext/>
        <w:tabs>
          <w:tab w:val="left" w:pos="567"/>
        </w:tabs>
        <w:rPr>
          <w:b/>
          <w:lang w:val="lt-LT"/>
        </w:rPr>
      </w:pPr>
      <w:r>
        <w:rPr>
          <w:b/>
          <w:lang w:val="lt-LT"/>
        </w:rPr>
        <w:t>2.</w:t>
      </w:r>
      <w:r>
        <w:rPr>
          <w:b/>
          <w:lang w:val="lt-LT"/>
        </w:rPr>
        <w:tab/>
        <w:t>Kas žinotina prieš vartojant Enbrel</w:t>
      </w:r>
    </w:p>
    <w:p w14:paraId="55F39677" w14:textId="77777777" w:rsidR="00E430B7" w:rsidRDefault="00E430B7">
      <w:pPr>
        <w:keepNext/>
        <w:tabs>
          <w:tab w:val="left" w:pos="567"/>
        </w:tabs>
        <w:rPr>
          <w:lang w:val="lt-LT"/>
        </w:rPr>
      </w:pPr>
    </w:p>
    <w:p w14:paraId="7CE0366F" w14:textId="4D313A8E" w:rsidR="00E430B7" w:rsidRDefault="00E430B7">
      <w:pPr>
        <w:keepNext/>
        <w:tabs>
          <w:tab w:val="left" w:pos="567"/>
        </w:tabs>
        <w:rPr>
          <w:b/>
          <w:lang w:val="lt-LT"/>
        </w:rPr>
      </w:pPr>
      <w:r>
        <w:rPr>
          <w:b/>
          <w:iCs/>
          <w:lang w:val="lt-LT"/>
        </w:rPr>
        <w:t>Enbrel</w:t>
      </w:r>
      <w:r>
        <w:rPr>
          <w:b/>
          <w:lang w:val="lt-LT"/>
        </w:rPr>
        <w:t xml:space="preserve"> vartoti </w:t>
      </w:r>
      <w:r w:rsidR="00F4220E">
        <w:rPr>
          <w:b/>
          <w:lang w:val="lt-LT"/>
        </w:rPr>
        <w:t>draudžiama</w:t>
      </w:r>
    </w:p>
    <w:p w14:paraId="40952D0C" w14:textId="77777777" w:rsidR="00E430B7" w:rsidRDefault="00E430B7">
      <w:pPr>
        <w:keepNext/>
        <w:tabs>
          <w:tab w:val="left" w:pos="567"/>
        </w:tabs>
        <w:rPr>
          <w:b/>
          <w:lang w:val="lt-LT"/>
        </w:rPr>
      </w:pPr>
    </w:p>
    <w:p w14:paraId="35EDEE6A" w14:textId="77777777" w:rsidR="00E430B7" w:rsidRDefault="00E430B7">
      <w:pPr>
        <w:tabs>
          <w:tab w:val="left" w:pos="567"/>
        </w:tabs>
        <w:ind w:left="567" w:hanging="567"/>
        <w:rPr>
          <w:lang w:val="lt-LT"/>
        </w:rPr>
      </w:pPr>
      <w:r>
        <w:rPr>
          <w:b/>
          <w:szCs w:val="22"/>
          <w:lang w:val="lt-LT"/>
        </w:rPr>
        <w:sym w:font="Symbol" w:char="F0B7"/>
      </w:r>
      <w:r>
        <w:rPr>
          <w:lang w:val="lt-LT"/>
        </w:rPr>
        <w:tab/>
        <w:t xml:space="preserve">jeigu Jums ar Jūsų slaugomam vaikui yra alergija etanerceptui arba bet kuriai pagalbinei </w:t>
      </w:r>
      <w:r>
        <w:rPr>
          <w:iCs/>
          <w:lang w:val="lt-LT"/>
        </w:rPr>
        <w:t>Enbrel</w:t>
      </w:r>
      <w:r>
        <w:rPr>
          <w:b/>
          <w:i/>
          <w:lang w:val="lt-LT"/>
        </w:rPr>
        <w:t xml:space="preserve"> </w:t>
      </w:r>
      <w:r>
        <w:rPr>
          <w:bCs/>
          <w:lang w:val="lt-LT"/>
        </w:rPr>
        <w:t>medžiagai (jos išvardytos 6 skyriuje)</w:t>
      </w:r>
      <w:r>
        <w:rPr>
          <w:lang w:val="lt-LT"/>
        </w:rPr>
        <w:t>. Jei vartojant šį vaistą Jums arba vaikui atsiranda alerginių reakcijų, pavyzdžiui, dusulys, švokštimas, svaigimas ar išbėrimas, Enbrel vartojimą nutraukite ir nedelsdami kreipkitės į gydytoją.</w:t>
      </w:r>
    </w:p>
    <w:p w14:paraId="03E0362C" w14:textId="77777777" w:rsidR="00E430B7" w:rsidRDefault="00E430B7">
      <w:pPr>
        <w:tabs>
          <w:tab w:val="left" w:pos="567"/>
        </w:tabs>
        <w:ind w:left="567" w:hanging="567"/>
        <w:rPr>
          <w:lang w:val="lt-LT"/>
        </w:rPr>
      </w:pPr>
      <w:r>
        <w:rPr>
          <w:b/>
          <w:szCs w:val="22"/>
          <w:lang w:val="lt-LT"/>
        </w:rPr>
        <w:sym w:font="Symbol" w:char="F0B7"/>
      </w:r>
      <w:r>
        <w:rPr>
          <w:lang w:val="lt-LT"/>
        </w:rPr>
        <w:tab/>
        <w:t xml:space="preserve">jei </w:t>
      </w:r>
      <w:r>
        <w:rPr>
          <w:bCs/>
          <w:lang w:val="lt-LT"/>
        </w:rPr>
        <w:t>Jums</w:t>
      </w:r>
      <w:r>
        <w:rPr>
          <w:lang w:val="lt-LT"/>
        </w:rPr>
        <w:t xml:space="preserve"> ar vaikui prasidėjo sunki kraujo infekcija, vadinama sepsiu, arba yra jos rizika. Jeigu abejojate, kreipkitės į gydytoją.</w:t>
      </w:r>
    </w:p>
    <w:p w14:paraId="4B8AEB68" w14:textId="77777777" w:rsidR="00E430B7" w:rsidRDefault="00E430B7">
      <w:pPr>
        <w:tabs>
          <w:tab w:val="left" w:pos="567"/>
        </w:tabs>
        <w:ind w:left="567" w:hanging="567"/>
        <w:rPr>
          <w:lang w:val="lt-LT"/>
        </w:rPr>
      </w:pPr>
      <w:r>
        <w:rPr>
          <w:b/>
          <w:szCs w:val="22"/>
          <w:lang w:val="lt-LT"/>
        </w:rPr>
        <w:sym w:font="Symbol" w:char="F0B7"/>
      </w:r>
      <w:r>
        <w:rPr>
          <w:lang w:val="lt-LT"/>
        </w:rPr>
        <w:tab/>
        <w:t>jeigu Jums ar vaikui yra kokia nors infekcija. Jeigu abejojate, kreipkitės į gydytoją.</w:t>
      </w:r>
    </w:p>
    <w:p w14:paraId="2B75E22E" w14:textId="77777777" w:rsidR="00E430B7" w:rsidRDefault="00E430B7">
      <w:pPr>
        <w:ind w:left="567" w:hanging="567"/>
        <w:rPr>
          <w:lang w:val="lt-LT"/>
        </w:rPr>
      </w:pPr>
    </w:p>
    <w:p w14:paraId="6472B9AD" w14:textId="77777777" w:rsidR="00E430B7" w:rsidRDefault="00E430B7">
      <w:pPr>
        <w:keepNext/>
        <w:ind w:left="567" w:hanging="567"/>
        <w:rPr>
          <w:b/>
          <w:lang w:val="lt-LT"/>
        </w:rPr>
      </w:pPr>
      <w:r>
        <w:rPr>
          <w:b/>
          <w:bCs/>
          <w:szCs w:val="22"/>
          <w:lang w:val="lt-LT"/>
        </w:rPr>
        <w:t xml:space="preserve">Įspėjimai ir </w:t>
      </w:r>
      <w:r>
        <w:rPr>
          <w:b/>
          <w:lang w:val="lt-LT"/>
        </w:rPr>
        <w:t>atsargumo priemonės</w:t>
      </w:r>
    </w:p>
    <w:p w14:paraId="204A202E" w14:textId="77777777" w:rsidR="00E430B7" w:rsidRDefault="00E430B7">
      <w:pPr>
        <w:keepNext/>
        <w:ind w:left="567" w:hanging="567"/>
        <w:rPr>
          <w:szCs w:val="22"/>
          <w:lang w:val="lt-LT" w:eastAsia="lt-LT"/>
        </w:rPr>
      </w:pPr>
    </w:p>
    <w:p w14:paraId="56C141A0" w14:textId="77777777" w:rsidR="00E430B7" w:rsidRDefault="00E430B7">
      <w:pPr>
        <w:keepNext/>
        <w:ind w:left="567" w:hanging="567"/>
        <w:rPr>
          <w:szCs w:val="22"/>
          <w:lang w:val="lt-LT" w:eastAsia="lt-LT"/>
        </w:rPr>
      </w:pPr>
      <w:r>
        <w:rPr>
          <w:szCs w:val="22"/>
          <w:lang w:val="lt-LT" w:eastAsia="lt-LT"/>
        </w:rPr>
        <w:t>Pasitarkite su gydytoju, prieš pradėdami vartoti Enbrel.</w:t>
      </w:r>
    </w:p>
    <w:p w14:paraId="4EFF8AD0" w14:textId="77777777" w:rsidR="00E430B7" w:rsidRDefault="00E430B7">
      <w:pPr>
        <w:keepNext/>
        <w:ind w:left="567" w:hanging="567"/>
        <w:rPr>
          <w:b/>
          <w:lang w:val="lt-LT"/>
        </w:rPr>
      </w:pPr>
    </w:p>
    <w:p w14:paraId="3C7D38C9" w14:textId="77777777" w:rsidR="00E430B7" w:rsidRDefault="00E430B7">
      <w:pPr>
        <w:keepNext/>
        <w:tabs>
          <w:tab w:val="left" w:pos="567"/>
        </w:tabs>
        <w:ind w:left="567" w:hanging="567"/>
        <w:rPr>
          <w:b/>
          <w:lang w:val="lt-LT"/>
        </w:rPr>
      </w:pPr>
      <w:r>
        <w:rPr>
          <w:b/>
          <w:szCs w:val="22"/>
          <w:lang w:val="lt-LT"/>
        </w:rPr>
        <w:sym w:font="Symbol" w:char="F0B7"/>
      </w:r>
      <w:r>
        <w:rPr>
          <w:bCs/>
          <w:lang w:val="lt-LT"/>
        </w:rPr>
        <w:tab/>
      </w:r>
      <w:r>
        <w:rPr>
          <w:b/>
          <w:bCs/>
          <w:lang w:val="lt-LT"/>
        </w:rPr>
        <w:t xml:space="preserve">Alerginės reakcijos: </w:t>
      </w:r>
      <w:r>
        <w:rPr>
          <w:bCs/>
          <w:lang w:val="lt-LT"/>
        </w:rPr>
        <w:t>j</w:t>
      </w:r>
      <w:r>
        <w:rPr>
          <w:lang w:val="lt-LT"/>
        </w:rPr>
        <w:t>ei vartojant šį vaistą Jums arba vaikui atsiranda alerginių reakcijų, pavyzdžiui, dusulys, švokštimas, svaigimas ar išbėrimas, Enbrel vartojimą nutraukite ir nedelsdami kreipkitės į gydytoją.</w:t>
      </w:r>
    </w:p>
    <w:p w14:paraId="2AF84E16"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lang w:val="lt-LT"/>
        </w:rPr>
        <w:t>Infekcija ar operacija:</w:t>
      </w:r>
      <w:r>
        <w:rPr>
          <w:bCs/>
          <w:lang w:val="lt-LT"/>
        </w:rPr>
        <w:t xml:space="preserve"> jei Jums ar vaikui bus atliekama kokia nors didelė operacija arba Jums ar vaikui atsiras nauja infekcija, gydytojas gali stebėti gydymo Enbrel eigą.</w:t>
      </w:r>
    </w:p>
    <w:p w14:paraId="12D87E62" w14:textId="77777777" w:rsidR="00E430B7" w:rsidRDefault="00E430B7">
      <w:pPr>
        <w:tabs>
          <w:tab w:val="left" w:pos="567"/>
          <w:tab w:val="num" w:pos="2325"/>
        </w:tabs>
        <w:ind w:left="567" w:hanging="567"/>
        <w:rPr>
          <w:bCs/>
          <w:lang w:val="lt-LT"/>
        </w:rPr>
      </w:pPr>
      <w:r>
        <w:rPr>
          <w:b/>
          <w:szCs w:val="22"/>
          <w:lang w:val="lt-LT"/>
        </w:rPr>
        <w:sym w:font="Symbol" w:char="F0B7"/>
      </w:r>
      <w:r>
        <w:rPr>
          <w:bCs/>
          <w:lang w:val="lt-LT"/>
        </w:rPr>
        <w:tab/>
      </w:r>
      <w:r>
        <w:rPr>
          <w:b/>
          <w:lang w:val="lt-LT"/>
        </w:rPr>
        <w:t xml:space="preserve">Infekcija ar diabetas: </w:t>
      </w:r>
      <w:r>
        <w:rPr>
          <w:bCs/>
          <w:lang w:val="lt-LT"/>
        </w:rPr>
        <w:t>jeigu Jums ar vaikui praeityje kartojosi infekcija, yra cukrinis diabetas ar kita būklė, didinanti infekcijos riziką, apie tai pasakykite gydytojui.</w:t>
      </w:r>
    </w:p>
    <w:p w14:paraId="167527A8" w14:textId="77777777"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 xml:space="preserve">Infekcijos/stebėjimas: </w:t>
      </w:r>
      <w:r>
        <w:rPr>
          <w:szCs w:val="22"/>
          <w:lang w:val="lt-LT"/>
        </w:rPr>
        <w:t xml:space="preserve">jeigu neseniai buvote išvykę už Europos ribų, pasakykite gydytojui. Jeigu Jums arba Jūsų vaikui pasireiškė infekcijos simptomų, pvz., karščiavimas, drebulys ar kosulys, nedelsdami praneškite gydytojui. </w:t>
      </w:r>
      <w:r>
        <w:rPr>
          <w:lang w:val="lt-LT"/>
        </w:rPr>
        <w:t>Jums arba vaikui nustojus vartoti Enbrel, Jūsų gydytojas gali nuspręsti toliau stebėti, ar Jums arba vaikui neatsiras infekcijų.</w:t>
      </w:r>
    </w:p>
    <w:p w14:paraId="277F1865" w14:textId="302C3D87"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 xml:space="preserve">Tuberkuliozė: </w:t>
      </w:r>
      <w:r>
        <w:rPr>
          <w:lang w:val="lt-LT"/>
        </w:rP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153" w:author="Author 1" w:date="2025-07-01T12:03:00Z" w16du:dateUtc="2025-07-01T09:03:00Z">
        <w:r w:rsidDel="0079240A">
          <w:rPr>
            <w:lang w:val="lt-LT"/>
          </w:rPr>
          <w:delText xml:space="preserve">Atliktus tyrimus reikia įrašyti į paciento kortelę. </w:delText>
        </w:r>
      </w:del>
      <w:ins w:id="154" w:author="Author 1" w:date="2025-07-01T12:03:00Z" w16du:dateUtc="2025-07-01T09:03:00Z">
        <w:r w:rsidR="0079240A">
          <w:rPr>
            <w:lang w:val="lt-LT"/>
          </w:rPr>
          <w:t xml:space="preserve">Atliktus tyrimus reikia įrašyti į paciento kortelę. </w:t>
        </w:r>
      </w:ins>
      <w:r>
        <w:rPr>
          <w:lang w:val="lt-LT"/>
        </w:rPr>
        <w:t>Labai svarbu, kad pasakytumėte gydytojui, jei Jūs ar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51D7B5A7" w14:textId="77777777"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 xml:space="preserve">Hepatitas B: </w:t>
      </w:r>
      <w:r>
        <w:rPr>
          <w:bCs/>
          <w:lang w:val="lt-LT"/>
        </w:rPr>
        <w:t xml:space="preserve">jei Jūs arba vaikas sergate arba esate sirgę hepatitu B, pasakykite tai gydytojui. </w:t>
      </w:r>
      <w:r>
        <w:rPr>
          <w:lang w:val="lt-LT"/>
        </w:rPr>
        <w:t>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5B60B523"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bCs/>
          <w:lang w:val="lt-LT"/>
        </w:rPr>
        <w:t>Hepatitas C:</w:t>
      </w:r>
      <w:r>
        <w:rPr>
          <w:lang w:val="lt-LT"/>
        </w:rPr>
        <w:t xml:space="preserve"> jeigu Jūs ar vaikas sergate hepatitu C, pasakykite gydytojui. Gydytojas gali nuspręsti stebėti gydymą Enbrel, nes infekcija gali pasunkėti.</w:t>
      </w:r>
    </w:p>
    <w:p w14:paraId="2811E804" w14:textId="77777777" w:rsidR="00E430B7" w:rsidRDefault="00E430B7">
      <w:pPr>
        <w:tabs>
          <w:tab w:val="left" w:pos="567"/>
          <w:tab w:val="num" w:pos="2325"/>
        </w:tabs>
        <w:ind w:left="567" w:hanging="567"/>
        <w:rPr>
          <w:bCs/>
          <w:lang w:val="lt-LT"/>
        </w:rPr>
      </w:pPr>
      <w:r>
        <w:rPr>
          <w:b/>
          <w:szCs w:val="22"/>
          <w:lang w:val="lt-LT"/>
        </w:rPr>
        <w:sym w:font="Symbol" w:char="F0B7"/>
      </w:r>
      <w:r>
        <w:rPr>
          <w:bCs/>
          <w:lang w:val="lt-LT"/>
        </w:rPr>
        <w:tab/>
      </w:r>
      <w:r>
        <w:rPr>
          <w:b/>
          <w:bCs/>
          <w:lang w:val="lt-LT"/>
        </w:rPr>
        <w:t xml:space="preserve">Kraujo sutrikimai: </w:t>
      </w:r>
      <w:r>
        <w:rPr>
          <w:bCs/>
          <w:lang w:val="lt-LT"/>
        </w:rPr>
        <w:t xml:space="preserve">reikia nedelsiant kreiptis į gydytoją, jei vartojant šį vaistą Jums ar vaikui atsiranda tokių sutrikimų požymių ar simptomų, pavyzdžiui, pastovus karščiavimas, ryklės skausmas, mėlynės, kraujavimas ar blyškumas. Tokiais simptomais gali pasireikšti gyvybei pavojingas kraujo sutrikimas, dėl kurio gali tekti nutraukti </w:t>
      </w:r>
      <w:r>
        <w:rPr>
          <w:bCs/>
          <w:iCs/>
          <w:lang w:val="lt-LT"/>
        </w:rPr>
        <w:t xml:space="preserve">Enbrel </w:t>
      </w:r>
      <w:r>
        <w:rPr>
          <w:bCs/>
          <w:lang w:val="lt-LT"/>
        </w:rPr>
        <w:t>vartojimą.</w:t>
      </w:r>
    </w:p>
    <w:p w14:paraId="51FEB54C" w14:textId="77777777" w:rsidR="00E430B7" w:rsidRDefault="00E430B7">
      <w:pPr>
        <w:tabs>
          <w:tab w:val="left" w:pos="567"/>
          <w:tab w:val="num" w:pos="2325"/>
        </w:tabs>
        <w:ind w:left="567" w:hanging="567"/>
        <w:rPr>
          <w:bCs/>
          <w:lang w:val="lt-LT"/>
        </w:rPr>
      </w:pPr>
      <w:r>
        <w:rPr>
          <w:b/>
          <w:szCs w:val="22"/>
          <w:lang w:val="lt-LT"/>
        </w:rPr>
        <w:sym w:font="Symbol" w:char="F0B7"/>
      </w:r>
      <w:r>
        <w:rPr>
          <w:bCs/>
          <w:lang w:val="lt-LT"/>
        </w:rPr>
        <w:tab/>
      </w:r>
      <w:r>
        <w:rPr>
          <w:b/>
          <w:bCs/>
          <w:lang w:val="lt-LT"/>
        </w:rPr>
        <w:t xml:space="preserve">Nervų sistemos ir akių sutrikimai: </w:t>
      </w:r>
      <w:r>
        <w:rPr>
          <w:bCs/>
          <w:lang w:val="lt-LT"/>
        </w:rPr>
        <w:t xml:space="preserve">jeigu sergate arba vaikas serga išsėtine skleroze, akių nervų uždegimu (optiniu neuritu) ar skersiniu mielitu (nugaros smegenų uždegimu), apie tai pasakykite gydytojui. Gydytojas nuspręs, ar gydymas </w:t>
      </w:r>
      <w:r>
        <w:rPr>
          <w:bCs/>
          <w:iCs/>
          <w:lang w:val="lt-LT"/>
        </w:rPr>
        <w:t>Enbrel tinka</w:t>
      </w:r>
      <w:r>
        <w:rPr>
          <w:bCs/>
          <w:lang w:val="lt-LT"/>
        </w:rPr>
        <w:t>.</w:t>
      </w:r>
    </w:p>
    <w:p w14:paraId="337E0844" w14:textId="77777777" w:rsidR="00E430B7" w:rsidRDefault="00E430B7">
      <w:pPr>
        <w:tabs>
          <w:tab w:val="left" w:pos="567"/>
        </w:tabs>
        <w:ind w:left="567" w:hanging="567"/>
        <w:rPr>
          <w:bCs/>
          <w:lang w:val="lt-LT"/>
        </w:rPr>
      </w:pPr>
      <w:r>
        <w:rPr>
          <w:b/>
          <w:szCs w:val="22"/>
          <w:lang w:val="lt-LT"/>
        </w:rPr>
        <w:lastRenderedPageBreak/>
        <w:sym w:font="Symbol" w:char="F0B7"/>
      </w:r>
      <w:r>
        <w:rPr>
          <w:bCs/>
          <w:lang w:val="lt-LT"/>
        </w:rPr>
        <w:tab/>
      </w:r>
      <w:r>
        <w:rPr>
          <w:b/>
          <w:bCs/>
          <w:lang w:val="lt-LT"/>
        </w:rPr>
        <w:t xml:space="preserve">Stazinis širdies nepakankamumas: </w:t>
      </w:r>
      <w:r>
        <w:rPr>
          <w:bCs/>
          <w:lang w:val="lt-LT"/>
        </w:rPr>
        <w:t xml:space="preserve">jeigu Jums arba vaikui yra buvęs stazinis širdies nepakankamumas, apie tai pasakykite gydytojui, nes tokiu atveju </w:t>
      </w:r>
      <w:r>
        <w:rPr>
          <w:bCs/>
          <w:iCs/>
          <w:lang w:val="lt-LT"/>
        </w:rPr>
        <w:t>Enbrel</w:t>
      </w:r>
      <w:r>
        <w:rPr>
          <w:lang w:val="lt-LT"/>
        </w:rPr>
        <w:t xml:space="preserve"> </w:t>
      </w:r>
      <w:r>
        <w:rPr>
          <w:bCs/>
          <w:lang w:val="lt-LT"/>
        </w:rPr>
        <w:t>reikia vartoti atsargiai.</w:t>
      </w:r>
    </w:p>
    <w:p w14:paraId="050FE283" w14:textId="77777777" w:rsidR="00E430B7" w:rsidRDefault="00E430B7">
      <w:pPr>
        <w:tabs>
          <w:tab w:val="left" w:pos="567"/>
        </w:tabs>
        <w:ind w:left="561" w:hanging="561"/>
        <w:rPr>
          <w:szCs w:val="22"/>
          <w:lang w:val="lt-LT"/>
        </w:rPr>
      </w:pPr>
      <w:r>
        <w:rPr>
          <w:b/>
          <w:szCs w:val="22"/>
          <w:lang w:val="lt-LT"/>
        </w:rPr>
        <w:sym w:font="Symbol" w:char="F0B7"/>
      </w:r>
      <w:r>
        <w:rPr>
          <w:bCs/>
          <w:lang w:val="lt-LT"/>
        </w:rPr>
        <w:tab/>
      </w:r>
      <w:r>
        <w:rPr>
          <w:b/>
          <w:bCs/>
          <w:szCs w:val="22"/>
          <w:lang w:val="lt-LT"/>
        </w:rPr>
        <w:t xml:space="preserve">Vėžys: </w:t>
      </w:r>
      <w:r>
        <w:rPr>
          <w:szCs w:val="22"/>
          <w:lang w:val="lt-LT"/>
        </w:rPr>
        <w:t>jeigu sergate arba kada nors sirgote limfoma (tam tikros rūšies kraujo vėžiu) arba kitos rūšies vėžiu, prieš pradedant gydymą Enbrel pasakykite apie tai gydytojui.</w:t>
      </w:r>
    </w:p>
    <w:p w14:paraId="4D716BD8" w14:textId="77777777" w:rsidR="00E430B7" w:rsidRDefault="00E430B7" w:rsidP="0082571A">
      <w:pPr>
        <w:pStyle w:val="ListBullet"/>
        <w:rPr>
          <w:lang w:val="lt-LT"/>
        </w:rPr>
      </w:pPr>
      <w:r>
        <w:rPr>
          <w:lang w:val="lt-LT"/>
        </w:rPr>
        <w:t>Sunkiu reumatoidiniu artritu sergantiems pacientams, kurių liga trunka ilgą laiką, gali būti didesnis už vidutinį limfomos atsiradimo pavojus.</w:t>
      </w:r>
    </w:p>
    <w:p w14:paraId="13431669" w14:textId="77777777" w:rsidR="00E430B7" w:rsidRDefault="00E430B7" w:rsidP="0082571A">
      <w:pPr>
        <w:pStyle w:val="ListBullet"/>
        <w:rPr>
          <w:lang w:val="lt-LT"/>
        </w:rPr>
      </w:pPr>
      <w:r>
        <w:rPr>
          <w:lang w:val="lt-LT"/>
        </w:rPr>
        <w:t>Enbrel vartojantiems vaikams ir suaugusiesiems gali būti padidėjęs limfomos arba kitos rūšies vėžio atsiradimo pavojus.</w:t>
      </w:r>
    </w:p>
    <w:p w14:paraId="0FBF84ED" w14:textId="77777777" w:rsidR="00E430B7" w:rsidRDefault="00E430B7">
      <w:pPr>
        <w:ind w:left="567" w:hanging="6"/>
        <w:rPr>
          <w:szCs w:val="22"/>
          <w:lang w:val="lt-LT"/>
        </w:rPr>
      </w:pPr>
      <w:r>
        <w:rPr>
          <w:szCs w:val="22"/>
          <w:lang w:val="lt-LT"/>
        </w:rPr>
        <w:t>Kai kuriems vaikams ir paaugliams, vartojusiems Enbrel arba kitų vaistų, veikiančių taip pat kaip Enbrel, atsirado vėžys, įskaitant neįprastų rūšių vėžį, kuris kartais baigėsi mirtimi.</w:t>
      </w:r>
    </w:p>
    <w:p w14:paraId="415B3637" w14:textId="77777777" w:rsidR="00E430B7" w:rsidRDefault="00E430B7">
      <w:pPr>
        <w:ind w:left="567" w:hanging="6"/>
        <w:rPr>
          <w:bCs/>
          <w:lang w:val="lt-LT"/>
        </w:rPr>
      </w:pPr>
      <w:r>
        <w:rPr>
          <w:szCs w:val="22"/>
          <w:lang w:val="lt-LT"/>
        </w:rPr>
        <w:t xml:space="preserve">Kai kuriems </w:t>
      </w:r>
      <w:r>
        <w:rPr>
          <w:bCs/>
          <w:szCs w:val="22"/>
          <w:lang w:val="lt-LT"/>
        </w:rPr>
        <w:t>Enbrel vartojantiems pacientams atsirado odos vėžys. J</w:t>
      </w:r>
      <w:r>
        <w:rPr>
          <w:szCs w:val="22"/>
          <w:lang w:val="lt-LT"/>
        </w:rPr>
        <w:t>eigu Jums arba Jūsų globojamam vaikui atsirado odos išvaizdos pokyčių arba darinių ant odos, pasakykite gydytojui.</w:t>
      </w:r>
    </w:p>
    <w:p w14:paraId="633BA5B5"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bCs/>
          <w:lang w:val="lt-LT"/>
        </w:rPr>
        <w:t xml:space="preserve">Vėjaraupiai: </w:t>
      </w:r>
      <w:r>
        <w:rPr>
          <w:bCs/>
          <w:lang w:val="lt-LT"/>
        </w:rPr>
        <w:t>jeigu gydydamiesi Enbrel galėjote apsikrėsti arba vaikas galėjo apsikrėsti vėjaraupiais, apie tai pasakykite gydytojui. Gydytojas nuspręs, ar tinka apsauginis vėjaraupių gydymas.</w:t>
      </w:r>
    </w:p>
    <w:p w14:paraId="025106C5" w14:textId="77777777" w:rsidR="00E430B7" w:rsidRDefault="00E430B7">
      <w:pPr>
        <w:tabs>
          <w:tab w:val="left" w:pos="567"/>
        </w:tabs>
        <w:ind w:left="567" w:hanging="567"/>
        <w:rPr>
          <w:bCs/>
          <w:szCs w:val="22"/>
          <w:lang w:val="lt-LT"/>
        </w:rPr>
      </w:pPr>
      <w:r>
        <w:rPr>
          <w:b/>
          <w:szCs w:val="22"/>
          <w:lang w:val="lt-LT"/>
        </w:rPr>
        <w:sym w:font="Symbol" w:char="F0B7"/>
      </w:r>
      <w:r>
        <w:rPr>
          <w:bCs/>
          <w:lang w:val="lt-LT"/>
        </w:rPr>
        <w:tab/>
      </w:r>
      <w:r>
        <w:rPr>
          <w:b/>
          <w:szCs w:val="22"/>
          <w:lang w:val="lt-LT"/>
        </w:rPr>
        <w:t>Piktnaudžiavimas alkoholiu:</w:t>
      </w:r>
      <w:r>
        <w:rPr>
          <w:szCs w:val="22"/>
          <w:lang w:val="lt-LT"/>
        </w:rPr>
        <w:t xml:space="preserve"> Enbrel negalima vartoti hepatitui, kurį sukėlė piktnaudžiavimas alkoholiu, gydyti. Jeigu Jūs arba Jūsų globojamas vaikas anksčiau piktnaudžiavo alkoholiu, pasakykite gydytojui.</w:t>
      </w:r>
    </w:p>
    <w:p w14:paraId="797D6A43" w14:textId="77777777" w:rsidR="00E430B7" w:rsidRDefault="00E430B7">
      <w:pPr>
        <w:tabs>
          <w:tab w:val="left" w:pos="567"/>
        </w:tabs>
        <w:ind w:left="567" w:hanging="567"/>
        <w:rPr>
          <w:szCs w:val="22"/>
          <w:lang w:val="lt-LT"/>
        </w:rPr>
      </w:pPr>
      <w:r>
        <w:rPr>
          <w:b/>
          <w:szCs w:val="22"/>
          <w:lang w:val="lt-LT"/>
        </w:rPr>
        <w:sym w:font="Symbol" w:char="F0B7"/>
      </w:r>
      <w:r>
        <w:rPr>
          <w:bCs/>
          <w:lang w:val="lt-LT"/>
        </w:rPr>
        <w:tab/>
      </w:r>
      <w:r>
        <w:rPr>
          <w:b/>
          <w:szCs w:val="22"/>
          <w:lang w:val="lt-LT"/>
        </w:rPr>
        <w:t>Vegenerio granulomatozė:</w:t>
      </w:r>
      <w:r>
        <w:rPr>
          <w:szCs w:val="22"/>
          <w:lang w:val="lt-LT"/>
        </w:rPr>
        <w:t xml:space="preserve"> Enbrel nerekomenduojama vartoti retai uždegiminei ligai Vegenerio granulomatozei gydyti. Jeigu Jūs sergate arba Jūsų slaugomas vaikas serga šia liga, pasitarkite su gydytoju.</w:t>
      </w:r>
    </w:p>
    <w:p w14:paraId="5B627D1C" w14:textId="77777777" w:rsidR="00E430B7" w:rsidRDefault="00E430B7">
      <w:pPr>
        <w:tabs>
          <w:tab w:val="left" w:pos="567"/>
          <w:tab w:val="num" w:pos="2325"/>
        </w:tabs>
        <w:ind w:left="567" w:hanging="567"/>
        <w:rPr>
          <w:szCs w:val="22"/>
          <w:lang w:val="lt-LT"/>
        </w:rPr>
      </w:pPr>
      <w:r>
        <w:rPr>
          <w:b/>
          <w:szCs w:val="22"/>
          <w:lang w:val="lt-LT"/>
        </w:rPr>
        <w:sym w:font="Symbol" w:char="F0B7"/>
      </w:r>
      <w:r>
        <w:rPr>
          <w:bCs/>
          <w:lang w:val="lt-LT"/>
        </w:rPr>
        <w:tab/>
      </w:r>
      <w:r>
        <w:rPr>
          <w:b/>
          <w:bCs/>
          <w:szCs w:val="22"/>
          <w:lang w:val="lt-LT"/>
        </w:rPr>
        <w:t>Vaistai nuo diabeto</w:t>
      </w:r>
      <w:r>
        <w:rPr>
          <w:b/>
          <w:szCs w:val="22"/>
          <w:lang w:val="lt-LT"/>
        </w:rPr>
        <w:t>:</w:t>
      </w:r>
      <w:r>
        <w:rPr>
          <w:szCs w:val="22"/>
          <w:lang w:val="lt-LT"/>
        </w:rPr>
        <w:t xml:space="preserve"> jeigu Jūs arba vaikas sergate diabetu arba vartojate vaistus diabetui gydyti, pasakykite gydytojui. Gydytojas nuspręs, ar Enbrel vartojimo laikotarpiu Jums arba vaikui reikia vartoti mažiau vaistų nuo diabeto.</w:t>
      </w:r>
    </w:p>
    <w:p w14:paraId="6C6673CF" w14:textId="77777777" w:rsidR="00E430B7" w:rsidRDefault="00E430B7">
      <w:pPr>
        <w:tabs>
          <w:tab w:val="left" w:pos="567"/>
        </w:tabs>
        <w:rPr>
          <w:b/>
          <w:szCs w:val="22"/>
          <w:lang w:val="lt-LT"/>
        </w:rPr>
      </w:pPr>
    </w:p>
    <w:p w14:paraId="3175C7D5" w14:textId="77777777" w:rsidR="00E430B7" w:rsidRDefault="00E430B7">
      <w:pPr>
        <w:tabs>
          <w:tab w:val="left" w:pos="567"/>
        </w:tabs>
        <w:rPr>
          <w:b/>
          <w:szCs w:val="22"/>
          <w:lang w:val="lt-LT"/>
        </w:rPr>
      </w:pPr>
      <w:r>
        <w:rPr>
          <w:b/>
          <w:szCs w:val="22"/>
          <w:lang w:val="lt-LT"/>
        </w:rPr>
        <w:t>Vaikams ir paaugliams</w:t>
      </w:r>
    </w:p>
    <w:p w14:paraId="0E800522" w14:textId="77777777" w:rsidR="00E430B7" w:rsidRDefault="00E430B7">
      <w:pPr>
        <w:tabs>
          <w:tab w:val="left" w:pos="567"/>
        </w:tabs>
        <w:rPr>
          <w:b/>
          <w:szCs w:val="22"/>
          <w:lang w:val="lt-LT"/>
        </w:rPr>
      </w:pPr>
    </w:p>
    <w:p w14:paraId="60519927" w14:textId="77777777" w:rsidR="00E430B7" w:rsidRDefault="00E430B7" w:rsidP="0082571A">
      <w:pPr>
        <w:pStyle w:val="ListBullet"/>
        <w:rPr>
          <w:lang w:val="lt-LT"/>
        </w:rPr>
      </w:pPr>
      <w:r>
        <w:rPr>
          <w:b/>
          <w:bCs/>
          <w:lang w:val="lt-LT"/>
        </w:rPr>
        <w:t>Skiepijimas.</w:t>
      </w:r>
      <w:r>
        <w:rPr>
          <w:lang w:val="lt-LT"/>
        </w:rPr>
        <w:t xml:space="preserve"> Jeigu </w:t>
      </w:r>
      <w:r>
        <w:rPr>
          <w:lang w:val="lt-LT" w:eastAsia="lt-LT"/>
        </w:rPr>
        <w:t xml:space="preserve">įmanoma, prieš pradedant vartoti Enbrel, vaikas turi būti paskiepytas visomis </w:t>
      </w:r>
      <w:r>
        <w:rPr>
          <w:lang w:val="lt-LT"/>
        </w:rPr>
        <w:t>pagal amžių reikalingomis vakcinomis. Kai kurių vakcinų, pavyzdžiui, geriamosios poliomielito vakcinos, gydantis Enbrel vartoti negalima. Pasikonsultuokite su vaiko gydytoju prieš skiepijant vaiką kokiomis nors vakcinomis.</w:t>
      </w:r>
    </w:p>
    <w:p w14:paraId="356D6907" w14:textId="77777777" w:rsidR="00E430B7" w:rsidRDefault="00E430B7">
      <w:pPr>
        <w:autoSpaceDE w:val="0"/>
        <w:autoSpaceDN w:val="0"/>
        <w:adjustRightInd w:val="0"/>
        <w:rPr>
          <w:szCs w:val="22"/>
          <w:lang w:val="lt-LT" w:eastAsia="lt-LT"/>
        </w:rPr>
      </w:pPr>
    </w:p>
    <w:p w14:paraId="4162EEAF" w14:textId="77777777" w:rsidR="00E430B7" w:rsidRDefault="00E430B7">
      <w:pPr>
        <w:rPr>
          <w:b/>
          <w:szCs w:val="22"/>
          <w:lang w:val="lt-LT"/>
        </w:rPr>
      </w:pPr>
      <w:r>
        <w:rPr>
          <w:szCs w:val="22"/>
          <w:lang w:val="lt-LT"/>
        </w:rP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paaugliams, sergantiems psoriaze.</w:t>
      </w:r>
    </w:p>
    <w:p w14:paraId="0B6B91CF" w14:textId="77777777" w:rsidR="00E430B7" w:rsidRDefault="00E430B7">
      <w:pPr>
        <w:ind w:left="567" w:hanging="567"/>
        <w:rPr>
          <w:lang w:val="lt-LT"/>
        </w:rPr>
      </w:pPr>
    </w:p>
    <w:p w14:paraId="38C56AB2" w14:textId="77777777" w:rsidR="00E430B7" w:rsidRDefault="00E430B7">
      <w:pPr>
        <w:keepNext/>
        <w:tabs>
          <w:tab w:val="left" w:pos="567"/>
        </w:tabs>
        <w:rPr>
          <w:b/>
          <w:bCs/>
          <w:lang w:val="lt-LT"/>
        </w:rPr>
      </w:pPr>
      <w:r>
        <w:rPr>
          <w:b/>
          <w:lang w:val="lt-LT"/>
        </w:rPr>
        <w:t xml:space="preserve">Kiti </w:t>
      </w:r>
      <w:r>
        <w:rPr>
          <w:b/>
          <w:bCs/>
          <w:lang w:val="lt-LT"/>
        </w:rPr>
        <w:t>vaistai ir Enbrel</w:t>
      </w:r>
    </w:p>
    <w:p w14:paraId="089B06DC" w14:textId="77777777" w:rsidR="00E430B7" w:rsidRDefault="00E430B7">
      <w:pPr>
        <w:keepNext/>
        <w:tabs>
          <w:tab w:val="left" w:pos="567"/>
        </w:tabs>
        <w:rPr>
          <w:lang w:val="lt-LT"/>
        </w:rPr>
      </w:pPr>
    </w:p>
    <w:p w14:paraId="3E62D161" w14:textId="77777777" w:rsidR="00E430B7" w:rsidRDefault="00E430B7">
      <w:pPr>
        <w:tabs>
          <w:tab w:val="left" w:pos="567"/>
        </w:tabs>
        <w:rPr>
          <w:lang w:val="lt-LT"/>
        </w:rPr>
      </w:pPr>
      <w:r>
        <w:rPr>
          <w:lang w:val="lt-LT"/>
        </w:rPr>
        <w:t>Jeigu Jūs arba vaikas vartojate ar neseniai vartojote kitų vaistų (pvz., anakinros, abatacepto arba sulfalazino), įskaitant įsigytus be recepto, arba dėl to nesate tikri, apie tai pasakykite gydytojui arba vaistininkui. Jums arba vaikui negalima vartoti Enbrel kartu su vaistais, kurių sudėtyje yra veikliosios medžiagos anakinros arba abatacepto.</w:t>
      </w:r>
    </w:p>
    <w:p w14:paraId="70075D90" w14:textId="77777777" w:rsidR="00E430B7" w:rsidRDefault="00E430B7">
      <w:pPr>
        <w:tabs>
          <w:tab w:val="left" w:pos="567"/>
        </w:tabs>
        <w:rPr>
          <w:lang w:val="lt-LT"/>
        </w:rPr>
      </w:pPr>
    </w:p>
    <w:p w14:paraId="659D49A8" w14:textId="77777777" w:rsidR="00E430B7" w:rsidRDefault="00E430B7">
      <w:pPr>
        <w:keepNext/>
        <w:tabs>
          <w:tab w:val="left" w:pos="567"/>
        </w:tabs>
        <w:ind w:left="567" w:hanging="567"/>
        <w:rPr>
          <w:lang w:val="lt-LT"/>
        </w:rPr>
      </w:pPr>
      <w:r>
        <w:rPr>
          <w:b/>
          <w:lang w:val="lt-LT"/>
        </w:rPr>
        <w:t>Nėštumas ir žindymo laikotarpis</w:t>
      </w:r>
    </w:p>
    <w:p w14:paraId="5E1FA50B" w14:textId="77777777" w:rsidR="00E430B7" w:rsidRDefault="00E430B7">
      <w:pPr>
        <w:keepNext/>
        <w:tabs>
          <w:tab w:val="left" w:pos="567"/>
        </w:tabs>
        <w:rPr>
          <w:iCs/>
          <w:lang w:val="lt-LT"/>
        </w:rPr>
      </w:pPr>
    </w:p>
    <w:p w14:paraId="7F0B903A" w14:textId="77777777" w:rsidR="00E430B7" w:rsidRDefault="00E430B7">
      <w:pPr>
        <w:tabs>
          <w:tab w:val="left" w:pos="567"/>
        </w:tabs>
        <w:rPr>
          <w:lang w:val="lt-LT"/>
        </w:rPr>
      </w:pPr>
      <w:r>
        <w:rPr>
          <w:iCs/>
          <w:lang w:val="lt-LT"/>
        </w:rPr>
        <w:t>N</w:t>
      </w:r>
      <w:r>
        <w:rPr>
          <w:lang w:val="lt-LT"/>
        </w:rPr>
        <w:t xml:space="preserve">ėštumo laikotarpiu </w:t>
      </w:r>
      <w:r>
        <w:rPr>
          <w:iCs/>
          <w:lang w:val="lt-LT"/>
        </w:rPr>
        <w:t xml:space="preserve">Enbrel </w:t>
      </w:r>
      <w:r>
        <w:rPr>
          <w:lang w:val="lt-LT"/>
        </w:rPr>
        <w:t>galima vartoti tik tuo atveju, jeigu tai būtina. Kreipkitės į gydytoją, jeigu pastojote arba manote, kad galbūt esate nėščia, arba planuojate pastoti.</w:t>
      </w:r>
    </w:p>
    <w:p w14:paraId="79A8FD39" w14:textId="77777777" w:rsidR="00E430B7" w:rsidRDefault="00E430B7">
      <w:pPr>
        <w:tabs>
          <w:tab w:val="left" w:pos="567"/>
        </w:tabs>
        <w:rPr>
          <w:lang w:val="lt-LT"/>
        </w:rPr>
      </w:pPr>
    </w:p>
    <w:p w14:paraId="505B50C7" w14:textId="64D86CC5" w:rsidR="00E430B7" w:rsidRDefault="00E430B7" w:rsidP="007F6729">
      <w:pPr>
        <w:tabs>
          <w:tab w:val="left" w:pos="567"/>
        </w:tabs>
        <w:rPr>
          <w:i/>
          <w:iCs/>
          <w:lang w:val="lt-LT"/>
        </w:rPr>
      </w:pPr>
      <w:r>
        <w:rPr>
          <w:lang w:val="lt-LT"/>
        </w:rPr>
        <w:t xml:space="preserve">Jei Jūs nėštumo metu vartojote Enbrel, Jūsų kūdikiui gali būti didesnis infekcijos pavojus. </w:t>
      </w:r>
      <w:r>
        <w:rPr>
          <w:iCs/>
          <w:lang w:val="lt-LT"/>
        </w:rPr>
        <w:t xml:space="preserve">Vieno tyrimo duomenys rodo, kad apsigimimo atvejų pasitaikė daugiau, jei motina nėštumo metu vartojo etanercepto, palyginti su tomis motinomis, kurios nevartojo etanercepto ar panašių vaistų (TNF antagonistų), tačiau ypatingų apsigimimo rūšių nebuvo nustatyta. </w:t>
      </w:r>
      <w:bookmarkStart w:id="155" w:name="_Hlk535331633"/>
      <w:r>
        <w:rPr>
          <w:iCs/>
          <w:lang w:val="lt-LT"/>
        </w:rPr>
        <w:t>Kitu tyrimu nenustatyta padidėjusios apsigimimų rizikos, jeigu motina nėštumo laikotarpiu vartojo Enbrel. Gydytojas padės nuspręsti, ar gydymo nauda Jums didesnė nei galima žala kūdikiui</w:t>
      </w:r>
      <w:bookmarkEnd w:id="155"/>
      <w:r>
        <w:rPr>
          <w:iCs/>
          <w:lang w:val="lt-LT"/>
        </w:rPr>
        <w:t xml:space="preserve">. </w:t>
      </w:r>
    </w:p>
    <w:p w14:paraId="214B6A1F" w14:textId="77777777" w:rsidR="007F6729" w:rsidRDefault="007F6729" w:rsidP="007F6729">
      <w:pPr>
        <w:tabs>
          <w:tab w:val="left" w:pos="567"/>
        </w:tabs>
        <w:rPr>
          <w:lang w:val="lt-LT"/>
        </w:rPr>
      </w:pPr>
    </w:p>
    <w:p w14:paraId="4BA05943" w14:textId="5978F1E8" w:rsidR="007F6729" w:rsidRPr="000D1515" w:rsidRDefault="007F6729" w:rsidP="007F6729">
      <w:pPr>
        <w:tabs>
          <w:tab w:val="left" w:pos="567"/>
        </w:tabs>
        <w:rPr>
          <w:lang w:val="lt-LT"/>
        </w:rPr>
      </w:pPr>
      <w:r w:rsidRPr="00371582">
        <w:rPr>
          <w:lang w:val="lt-LT"/>
        </w:rPr>
        <w:lastRenderedPageBreak/>
        <w:t>Pasitarkite su gydytoju, jei norite žindyti gydymo Enbrel metu. Svarbu, kad prieš kūdikio skiepijimą kūdikio gydytojui ir kitiems sveikatos priežiūros specialistams pasakytumėte, kad nėštumo ir žindymo metu vartojote Enbrel.</w:t>
      </w:r>
    </w:p>
    <w:p w14:paraId="5A36CF03" w14:textId="77777777" w:rsidR="00E430B7" w:rsidRDefault="00E430B7">
      <w:pPr>
        <w:ind w:left="567" w:hanging="567"/>
        <w:rPr>
          <w:b/>
          <w:lang w:val="lt-LT"/>
        </w:rPr>
      </w:pPr>
    </w:p>
    <w:p w14:paraId="03B09570" w14:textId="77777777" w:rsidR="00E430B7" w:rsidRDefault="00E430B7">
      <w:pPr>
        <w:keepNext/>
        <w:rPr>
          <w:b/>
          <w:lang w:val="lt-LT"/>
        </w:rPr>
      </w:pPr>
      <w:r>
        <w:rPr>
          <w:b/>
          <w:lang w:val="lt-LT"/>
        </w:rPr>
        <w:t>Vairavimas ir mechanizmų valdymas</w:t>
      </w:r>
    </w:p>
    <w:p w14:paraId="28619A05" w14:textId="77777777" w:rsidR="00E430B7" w:rsidRDefault="00E430B7">
      <w:pPr>
        <w:keepNext/>
        <w:tabs>
          <w:tab w:val="left" w:pos="567"/>
        </w:tabs>
        <w:rPr>
          <w:lang w:val="lt-LT"/>
        </w:rPr>
      </w:pPr>
    </w:p>
    <w:p w14:paraId="435E6B5D" w14:textId="77777777" w:rsidR="00E430B7" w:rsidRDefault="00E430B7">
      <w:pPr>
        <w:tabs>
          <w:tab w:val="left" w:pos="567"/>
        </w:tabs>
        <w:rPr>
          <w:lang w:val="lt-LT"/>
        </w:rPr>
      </w:pPr>
      <w:r>
        <w:rPr>
          <w:lang w:val="lt-LT"/>
        </w:rPr>
        <w:t>Manoma, kad Enbrel gebėjimo vairuoti ar valdyti mechanizmus neveikia.</w:t>
      </w:r>
    </w:p>
    <w:p w14:paraId="18499572" w14:textId="77777777" w:rsidR="00E430B7" w:rsidRDefault="00E430B7">
      <w:pPr>
        <w:tabs>
          <w:tab w:val="left" w:pos="567"/>
        </w:tabs>
        <w:rPr>
          <w:lang w:val="lt-LT"/>
        </w:rPr>
      </w:pPr>
    </w:p>
    <w:p w14:paraId="59F6F4E7" w14:textId="77777777" w:rsidR="00E430B7" w:rsidRDefault="00E430B7">
      <w:pPr>
        <w:tabs>
          <w:tab w:val="left" w:pos="567"/>
        </w:tabs>
        <w:rPr>
          <w:lang w:val="lt-LT"/>
        </w:rPr>
      </w:pPr>
    </w:p>
    <w:p w14:paraId="721E2E7D" w14:textId="77777777" w:rsidR="00E430B7" w:rsidRDefault="00E430B7">
      <w:pPr>
        <w:keepNext/>
        <w:tabs>
          <w:tab w:val="left" w:pos="567"/>
        </w:tabs>
        <w:ind w:left="567" w:hanging="567"/>
        <w:rPr>
          <w:b/>
          <w:lang w:val="lt-LT"/>
        </w:rPr>
      </w:pPr>
      <w:r>
        <w:rPr>
          <w:b/>
          <w:lang w:val="lt-LT"/>
        </w:rPr>
        <w:t>3.</w:t>
      </w:r>
      <w:r>
        <w:rPr>
          <w:b/>
          <w:lang w:val="lt-LT"/>
        </w:rPr>
        <w:tab/>
        <w:t>Kaip vartoti Enbrel</w:t>
      </w:r>
    </w:p>
    <w:p w14:paraId="0AEA52D2" w14:textId="77777777" w:rsidR="00E430B7" w:rsidRDefault="00E430B7">
      <w:pPr>
        <w:keepNext/>
        <w:tabs>
          <w:tab w:val="left" w:pos="567"/>
        </w:tabs>
        <w:rPr>
          <w:lang w:val="lt-LT"/>
        </w:rPr>
      </w:pPr>
    </w:p>
    <w:p w14:paraId="5A77FADC" w14:textId="2BE48C67" w:rsidR="00E430B7" w:rsidRDefault="00E430B7">
      <w:pPr>
        <w:tabs>
          <w:tab w:val="left" w:pos="567"/>
        </w:tabs>
        <w:rPr>
          <w:lang w:val="lt-LT"/>
        </w:rPr>
      </w:pPr>
      <w:r>
        <w:rPr>
          <w:lang w:val="lt-LT"/>
        </w:rPr>
        <w:t>Visada vartokite šį vaistą tiksliai</w:t>
      </w:r>
      <w:r w:rsidR="00552F54">
        <w:rPr>
          <w:lang w:val="lt-LT"/>
        </w:rPr>
        <w:t>,</w:t>
      </w:r>
      <w:r>
        <w:rPr>
          <w:lang w:val="lt-LT"/>
        </w:rPr>
        <w:t xml:space="preserve"> kaip nurodė gydytojas. Jeigu abejojate, kreipkitės į gydytoją arba vaistininką.</w:t>
      </w:r>
    </w:p>
    <w:p w14:paraId="47DFA915" w14:textId="77777777" w:rsidR="00E430B7" w:rsidRDefault="00E430B7">
      <w:pPr>
        <w:tabs>
          <w:tab w:val="left" w:pos="567"/>
        </w:tabs>
        <w:rPr>
          <w:lang w:val="lt-LT"/>
        </w:rPr>
      </w:pPr>
    </w:p>
    <w:p w14:paraId="6A665854" w14:textId="77777777" w:rsidR="00E430B7" w:rsidRDefault="00E430B7">
      <w:pPr>
        <w:tabs>
          <w:tab w:val="left" w:pos="567"/>
        </w:tabs>
        <w:rPr>
          <w:lang w:val="lt-LT"/>
        </w:rPr>
      </w:pPr>
      <w:r>
        <w:rPr>
          <w:lang w:val="lt-LT"/>
        </w:rPr>
        <w:t>Jeigu manote, kad Enbrel veikia per stipriai arba per silpnai, kreipkitės į gydytoją arba vaistininką.</w:t>
      </w:r>
    </w:p>
    <w:p w14:paraId="73577637" w14:textId="77777777" w:rsidR="00E430B7" w:rsidRDefault="00E430B7">
      <w:pPr>
        <w:tabs>
          <w:tab w:val="left" w:pos="567"/>
        </w:tabs>
        <w:rPr>
          <w:lang w:val="lt-LT"/>
        </w:rPr>
      </w:pPr>
    </w:p>
    <w:p w14:paraId="7D5F04CD" w14:textId="77777777" w:rsidR="00E430B7" w:rsidRDefault="00E430B7">
      <w:pPr>
        <w:keepNext/>
        <w:tabs>
          <w:tab w:val="left" w:pos="567"/>
        </w:tabs>
        <w:rPr>
          <w:b/>
          <w:lang w:val="lt-LT"/>
        </w:rPr>
      </w:pPr>
      <w:r>
        <w:rPr>
          <w:b/>
          <w:lang w:val="lt-LT"/>
        </w:rPr>
        <w:t>Dozė suaugusiesiems (18 metų ir vyresniems)</w:t>
      </w:r>
    </w:p>
    <w:p w14:paraId="4148312C" w14:textId="77777777" w:rsidR="00E430B7" w:rsidRDefault="00E430B7">
      <w:pPr>
        <w:keepNext/>
        <w:tabs>
          <w:tab w:val="left" w:pos="567"/>
        </w:tabs>
        <w:rPr>
          <w:b/>
          <w:lang w:val="lt-LT"/>
        </w:rPr>
      </w:pPr>
    </w:p>
    <w:p w14:paraId="099332D7" w14:textId="77777777" w:rsidR="00E430B7" w:rsidRDefault="00E430B7">
      <w:pPr>
        <w:keepNext/>
        <w:tabs>
          <w:tab w:val="left" w:pos="567"/>
        </w:tabs>
        <w:rPr>
          <w:u w:val="single"/>
          <w:lang w:val="lt-LT"/>
        </w:rPr>
      </w:pPr>
      <w:r>
        <w:rPr>
          <w:u w:val="single"/>
          <w:lang w:val="lt-LT"/>
        </w:rPr>
        <w:t>Reumatoidinis artritas, psoriazinis artritas ir ašinis spondiloartritas, įskaitant ankilozinį spondilitą</w:t>
      </w:r>
    </w:p>
    <w:p w14:paraId="6F120B04" w14:textId="77777777" w:rsidR="00E430B7" w:rsidRDefault="00E430B7">
      <w:pPr>
        <w:keepNext/>
        <w:tabs>
          <w:tab w:val="left" w:pos="567"/>
        </w:tabs>
        <w:rPr>
          <w:lang w:val="lt-LT"/>
        </w:rPr>
      </w:pPr>
    </w:p>
    <w:p w14:paraId="223D790A" w14:textId="77777777" w:rsidR="00E430B7" w:rsidRDefault="00E430B7">
      <w:pPr>
        <w:tabs>
          <w:tab w:val="left" w:pos="567"/>
        </w:tabs>
        <w:rPr>
          <w:lang w:val="lt-LT"/>
        </w:rPr>
      </w:pPr>
      <w:r>
        <w:rPr>
          <w:lang w:val="lt-LT"/>
        </w:rPr>
        <w:t>Įprastinė dozė – 25 mg du kartus per savaitę arba 50 mg vieną kartą per savaitę, suleidžiama po oda. Visgi gydytojas gali nurodyti leisti Enbrel kitokiu dažnumu.</w:t>
      </w:r>
    </w:p>
    <w:p w14:paraId="2B592D5B" w14:textId="77777777" w:rsidR="00E430B7" w:rsidRDefault="00E430B7">
      <w:pPr>
        <w:tabs>
          <w:tab w:val="left" w:pos="567"/>
        </w:tabs>
        <w:rPr>
          <w:lang w:val="lt-LT"/>
        </w:rPr>
      </w:pPr>
    </w:p>
    <w:p w14:paraId="172DC2CB" w14:textId="77777777" w:rsidR="00E430B7" w:rsidRDefault="00E430B7">
      <w:pPr>
        <w:keepNext/>
        <w:tabs>
          <w:tab w:val="left" w:pos="567"/>
        </w:tabs>
        <w:rPr>
          <w:u w:val="single"/>
          <w:lang w:val="lt-LT"/>
        </w:rPr>
      </w:pPr>
      <w:r>
        <w:rPr>
          <w:u w:val="single"/>
          <w:lang w:val="lt-LT"/>
        </w:rPr>
        <w:t>Plokštelinė psoriazė</w:t>
      </w:r>
    </w:p>
    <w:p w14:paraId="5196AB34" w14:textId="77777777" w:rsidR="00E430B7" w:rsidRDefault="00E430B7">
      <w:pPr>
        <w:keepNext/>
        <w:tabs>
          <w:tab w:val="left" w:pos="567"/>
        </w:tabs>
        <w:rPr>
          <w:lang w:val="lt-LT"/>
        </w:rPr>
      </w:pPr>
    </w:p>
    <w:p w14:paraId="1C32D258" w14:textId="77777777" w:rsidR="00E430B7" w:rsidRDefault="00E430B7">
      <w:pPr>
        <w:tabs>
          <w:tab w:val="left" w:pos="567"/>
        </w:tabs>
        <w:rPr>
          <w:lang w:val="lt-LT"/>
        </w:rPr>
      </w:pPr>
      <w:r>
        <w:rPr>
          <w:lang w:val="lt-LT"/>
        </w:rPr>
        <w:t xml:space="preserve">Įprastinė dozė – 25 mg du kartus per savaitę arba 50 mg vieną kartą per savaitę. </w:t>
      </w:r>
    </w:p>
    <w:p w14:paraId="64BC3563" w14:textId="77777777" w:rsidR="00E430B7" w:rsidRDefault="00E430B7">
      <w:pPr>
        <w:tabs>
          <w:tab w:val="left" w:pos="567"/>
        </w:tabs>
        <w:rPr>
          <w:lang w:val="lt-LT"/>
        </w:rPr>
      </w:pPr>
    </w:p>
    <w:p w14:paraId="2358F261" w14:textId="77777777" w:rsidR="00E430B7" w:rsidRDefault="00E430B7">
      <w:pPr>
        <w:tabs>
          <w:tab w:val="left" w:pos="567"/>
        </w:tabs>
        <w:rPr>
          <w:lang w:val="lt-LT"/>
        </w:rPr>
      </w:pPr>
      <w:r>
        <w:rPr>
          <w:lang w:val="lt-LT"/>
        </w:rPr>
        <w:t>Taip pat galima skirti iki 12 savaičių vartoti po 50 mg dozę du kartus per savaitę, po to galima vartoti 25 mg du kartus per savaitę arba 50 mg vieną kartą per savaitę.</w:t>
      </w:r>
    </w:p>
    <w:p w14:paraId="26573DCB" w14:textId="77777777" w:rsidR="00E430B7" w:rsidRDefault="00E430B7">
      <w:pPr>
        <w:tabs>
          <w:tab w:val="left" w:pos="567"/>
        </w:tabs>
        <w:rPr>
          <w:lang w:val="lt-LT"/>
        </w:rPr>
      </w:pPr>
    </w:p>
    <w:p w14:paraId="7BEA6451" w14:textId="77777777" w:rsidR="00E430B7" w:rsidRDefault="00E430B7">
      <w:pPr>
        <w:tabs>
          <w:tab w:val="left" w:pos="567"/>
        </w:tabs>
        <w:rPr>
          <w:lang w:val="lt-LT"/>
        </w:rPr>
      </w:pPr>
      <w:r>
        <w:rPr>
          <w:lang w:val="lt-LT"/>
        </w:rPr>
        <w:t>Atsižvelgdamas į tai, kaip Jūsų organizmas reaguoja į vaistą, gydytojas nuspręs, kiek laiko vartoti Enbrel ir ar reikia atnaujinti gydymą. Jeigu po 12 savaičių Jūsų būklė nepagerėja, gydytojas gali liepti nutraukti tolimesnį vaisto vartojimą.</w:t>
      </w:r>
    </w:p>
    <w:p w14:paraId="6A1773E1" w14:textId="77777777" w:rsidR="00E430B7" w:rsidRDefault="00E430B7">
      <w:pPr>
        <w:tabs>
          <w:tab w:val="left" w:pos="567"/>
        </w:tabs>
        <w:rPr>
          <w:lang w:val="lt-LT"/>
        </w:rPr>
      </w:pPr>
    </w:p>
    <w:p w14:paraId="20C573B4" w14:textId="77777777" w:rsidR="00E430B7" w:rsidRDefault="00E430B7">
      <w:pPr>
        <w:keepNext/>
        <w:tabs>
          <w:tab w:val="left" w:pos="567"/>
        </w:tabs>
        <w:ind w:left="567" w:hanging="567"/>
        <w:rPr>
          <w:b/>
          <w:lang w:val="lt-LT"/>
        </w:rPr>
      </w:pPr>
      <w:r>
        <w:rPr>
          <w:b/>
          <w:lang w:val="lt-LT"/>
        </w:rPr>
        <w:t>Vartojimas vaikams ir paaugliams</w:t>
      </w:r>
    </w:p>
    <w:p w14:paraId="51F4889F" w14:textId="77777777" w:rsidR="00E430B7" w:rsidRDefault="00E430B7">
      <w:pPr>
        <w:pStyle w:val="BodyText3"/>
        <w:keepNext/>
        <w:tabs>
          <w:tab w:val="left" w:pos="567"/>
        </w:tabs>
        <w:spacing w:line="240" w:lineRule="auto"/>
        <w:ind w:left="567" w:hanging="567"/>
        <w:jc w:val="left"/>
        <w:rPr>
          <w:szCs w:val="22"/>
          <w:lang w:val="lt-LT"/>
        </w:rPr>
      </w:pPr>
    </w:p>
    <w:p w14:paraId="2D2A1980" w14:textId="77777777" w:rsidR="00E430B7" w:rsidRDefault="00E430B7">
      <w:pPr>
        <w:pStyle w:val="BodyText3"/>
        <w:tabs>
          <w:tab w:val="left" w:pos="567"/>
        </w:tabs>
        <w:spacing w:line="240" w:lineRule="auto"/>
        <w:jc w:val="left"/>
        <w:rPr>
          <w:szCs w:val="22"/>
          <w:lang w:val="lt-LT"/>
        </w:rPr>
      </w:pPr>
      <w:r>
        <w:rPr>
          <w:szCs w:val="22"/>
          <w:lang w:val="lt-LT"/>
        </w:rPr>
        <w:t>Dozė ir vartojimo dažnumas priklauso nuo vaiko ar paauglio kūno svorio ir ligos. Gydytojas tiksliai nurodys Jums, kaip paruošti ir nustatyti reikiamą dozę.</w:t>
      </w:r>
    </w:p>
    <w:p w14:paraId="4320FFE4" w14:textId="77777777" w:rsidR="00E430B7" w:rsidRDefault="00E430B7">
      <w:pPr>
        <w:pStyle w:val="BodyText3"/>
        <w:tabs>
          <w:tab w:val="left" w:pos="567"/>
        </w:tabs>
        <w:spacing w:line="240" w:lineRule="auto"/>
        <w:jc w:val="left"/>
        <w:rPr>
          <w:szCs w:val="22"/>
          <w:lang w:val="lt-LT"/>
        </w:rPr>
      </w:pPr>
    </w:p>
    <w:p w14:paraId="6405B71A" w14:textId="77777777" w:rsidR="00E430B7" w:rsidRDefault="00E430B7">
      <w:pPr>
        <w:tabs>
          <w:tab w:val="left" w:pos="567"/>
        </w:tabs>
        <w:rPr>
          <w:szCs w:val="22"/>
          <w:lang w:val="lt-LT"/>
        </w:rPr>
      </w:pPr>
      <w:r>
        <w:rPr>
          <w:szCs w:val="22"/>
          <w:lang w:val="lt-LT"/>
        </w:rPr>
        <w:t>Gydant poliartritą arba išplitusį oligoartritą vyresniems kaip 2 metų pacientams arba su entezitu susijusį artritą ar psoriazinį artritą pacientams nuo 12 metų, įprastinė dozė yra 0,4 mg Enbrel vienam kilogramui kūno masės (ne daugiau kaip 25 mg), kurią reikia suleisti du kartus per savaitę, arba 0,8 mg Enbrel vienam kilogramui kūno masės (ne daugiau kaip 50 mg), kurią reikia suleisti vieną kartą per savaitę.</w:t>
      </w:r>
    </w:p>
    <w:p w14:paraId="4A4E4227" w14:textId="77777777" w:rsidR="00E430B7" w:rsidRDefault="00E430B7">
      <w:pPr>
        <w:pStyle w:val="BodyText3"/>
        <w:tabs>
          <w:tab w:val="left" w:pos="567"/>
        </w:tabs>
        <w:spacing w:line="240" w:lineRule="auto"/>
        <w:jc w:val="left"/>
        <w:rPr>
          <w:szCs w:val="22"/>
          <w:lang w:val="lt-LT"/>
        </w:rPr>
      </w:pPr>
    </w:p>
    <w:p w14:paraId="374CA69D" w14:textId="77777777" w:rsidR="00E430B7" w:rsidRDefault="00E430B7">
      <w:pPr>
        <w:pStyle w:val="BodyText3"/>
        <w:tabs>
          <w:tab w:val="left" w:pos="567"/>
        </w:tabs>
        <w:spacing w:line="240" w:lineRule="auto"/>
        <w:jc w:val="left"/>
        <w:rPr>
          <w:szCs w:val="22"/>
          <w:lang w:val="lt-LT"/>
        </w:rPr>
      </w:pPr>
      <w:r>
        <w:rPr>
          <w:szCs w:val="22"/>
          <w:lang w:val="lt-LT"/>
        </w:rPr>
        <w:t>Psoriaze sergantiems 6 metų ir vyresniems pacientams įprastinė Enbrel dozė yra 0,8 mg vienam kūno svorio kg (iki ne daugiau kaip 50 mg); ją reikia vartoti kartą per savaitę. Jei po 12 savaičių Enbrel neturi įtakos vaiko būklei, gydytojas gali nurodyti Jums nustoti vartoti šį vaistą.</w:t>
      </w:r>
    </w:p>
    <w:p w14:paraId="12A0A3B7" w14:textId="77777777" w:rsidR="00E430B7" w:rsidRDefault="00E430B7">
      <w:pPr>
        <w:pStyle w:val="BodyText3"/>
        <w:tabs>
          <w:tab w:val="left" w:pos="567"/>
        </w:tabs>
        <w:spacing w:line="240" w:lineRule="auto"/>
        <w:jc w:val="left"/>
        <w:rPr>
          <w:szCs w:val="22"/>
          <w:lang w:val="lt-LT"/>
        </w:rPr>
      </w:pPr>
    </w:p>
    <w:p w14:paraId="37B54C51" w14:textId="77777777" w:rsidR="00E430B7" w:rsidRDefault="00E430B7">
      <w:pPr>
        <w:widowControl w:val="0"/>
        <w:tabs>
          <w:tab w:val="left" w:pos="567"/>
        </w:tabs>
        <w:rPr>
          <w:b/>
          <w:lang w:val="lt-LT"/>
        </w:rPr>
      </w:pPr>
      <w:r>
        <w:rPr>
          <w:b/>
          <w:iCs/>
          <w:lang w:val="lt-LT"/>
        </w:rPr>
        <w:t xml:space="preserve">Enbrel </w:t>
      </w:r>
      <w:r>
        <w:rPr>
          <w:b/>
          <w:lang w:val="lt-LT"/>
        </w:rPr>
        <w:t>vartojimo metodas ir būdas</w:t>
      </w:r>
    </w:p>
    <w:p w14:paraId="413D990A" w14:textId="77777777" w:rsidR="00E430B7" w:rsidRDefault="00E430B7">
      <w:pPr>
        <w:widowControl w:val="0"/>
        <w:tabs>
          <w:tab w:val="left" w:pos="567"/>
        </w:tabs>
        <w:rPr>
          <w:b/>
          <w:lang w:val="lt-LT"/>
        </w:rPr>
      </w:pPr>
    </w:p>
    <w:p w14:paraId="7324F7C3" w14:textId="77777777" w:rsidR="00E430B7" w:rsidRDefault="00E430B7">
      <w:pPr>
        <w:widowControl w:val="0"/>
        <w:tabs>
          <w:tab w:val="left" w:pos="567"/>
        </w:tabs>
        <w:rPr>
          <w:bCs/>
          <w:lang w:val="lt-LT"/>
        </w:rPr>
      </w:pPr>
      <w:r>
        <w:rPr>
          <w:bCs/>
          <w:iCs/>
          <w:lang w:val="lt-LT"/>
        </w:rPr>
        <w:t xml:space="preserve">Enbrel </w:t>
      </w:r>
      <w:r>
        <w:rPr>
          <w:bCs/>
          <w:lang w:val="lt-LT"/>
        </w:rPr>
        <w:t xml:space="preserve">leidžiamas po oda (injekcija po oda). </w:t>
      </w:r>
    </w:p>
    <w:p w14:paraId="6C41D997" w14:textId="77777777" w:rsidR="00E430B7" w:rsidRDefault="00E430B7">
      <w:pPr>
        <w:widowControl w:val="0"/>
        <w:tabs>
          <w:tab w:val="left" w:pos="567"/>
        </w:tabs>
        <w:rPr>
          <w:bCs/>
          <w:lang w:val="lt-LT"/>
        </w:rPr>
      </w:pPr>
    </w:p>
    <w:p w14:paraId="35456979" w14:textId="77777777" w:rsidR="00E430B7" w:rsidRDefault="00E430B7">
      <w:pPr>
        <w:widowControl w:val="0"/>
        <w:tabs>
          <w:tab w:val="left" w:pos="567"/>
        </w:tabs>
        <w:rPr>
          <w:bCs/>
          <w:lang w:val="lt-LT"/>
        </w:rPr>
      </w:pPr>
      <w:r>
        <w:rPr>
          <w:lang w:val="lt-LT"/>
        </w:rPr>
        <w:t>Enbrel galima vartoti su maistu ar gėrimais arba atskirai.</w:t>
      </w:r>
    </w:p>
    <w:p w14:paraId="42EC04EC" w14:textId="77777777" w:rsidR="00E430B7" w:rsidRDefault="00E430B7">
      <w:pPr>
        <w:keepNext/>
        <w:keepLines/>
        <w:tabs>
          <w:tab w:val="left" w:pos="567"/>
        </w:tabs>
        <w:rPr>
          <w:bCs/>
          <w:lang w:val="lt-LT"/>
        </w:rPr>
      </w:pPr>
    </w:p>
    <w:p w14:paraId="7385B3E3" w14:textId="478C783A" w:rsidR="00E430B7" w:rsidRDefault="00E430B7">
      <w:pPr>
        <w:keepNext/>
        <w:keepLines/>
        <w:tabs>
          <w:tab w:val="left" w:pos="567"/>
        </w:tabs>
        <w:rPr>
          <w:lang w:val="lt-LT"/>
        </w:rPr>
      </w:pPr>
      <w:r>
        <w:rPr>
          <w:bCs/>
          <w:lang w:val="lt-LT"/>
        </w:rPr>
        <w:t xml:space="preserve">Prieš vartojimą miltelius reikia ištirpinti. </w:t>
      </w:r>
      <w:r>
        <w:rPr>
          <w:b/>
          <w:lang w:val="lt-LT"/>
        </w:rPr>
        <w:t>Išsamią instrukciją, kaip paruošti ir suleisti Enbrel tirpalą žr. 7 skyriuje ,,</w:t>
      </w:r>
      <w:r w:rsidR="00643C71">
        <w:rPr>
          <w:b/>
          <w:lang w:val="lt-LT"/>
        </w:rPr>
        <w:t>Vartojimo instrukcijos</w:t>
      </w:r>
      <w:r>
        <w:rPr>
          <w:b/>
          <w:lang w:val="lt-LT"/>
        </w:rPr>
        <w:t>“.</w:t>
      </w:r>
      <w:r>
        <w:rPr>
          <w:lang w:val="lt-LT"/>
        </w:rPr>
        <w:t xml:space="preserve"> Enbrel tirpalą maišyti su kokiais nors kitais vaistais draudžiama.</w:t>
      </w:r>
    </w:p>
    <w:p w14:paraId="6B5309B7" w14:textId="77777777" w:rsidR="00E430B7" w:rsidRDefault="00E430B7">
      <w:pPr>
        <w:keepNext/>
        <w:keepLines/>
        <w:tabs>
          <w:tab w:val="left" w:pos="567"/>
        </w:tabs>
        <w:rPr>
          <w:bCs/>
          <w:lang w:val="lt-LT"/>
        </w:rPr>
      </w:pPr>
    </w:p>
    <w:p w14:paraId="6BA8B43A" w14:textId="77777777" w:rsidR="00E430B7" w:rsidRDefault="00E430B7">
      <w:pPr>
        <w:keepNext/>
        <w:keepLines/>
        <w:tabs>
          <w:tab w:val="left" w:pos="567"/>
        </w:tabs>
        <w:rPr>
          <w:bCs/>
          <w:lang w:val="lt-LT"/>
        </w:rPr>
      </w:pPr>
      <w:r>
        <w:rPr>
          <w:bCs/>
          <w:lang w:val="lt-LT"/>
        </w:rPr>
        <w:t>Kad būtų lengviau atsiminti, užsirašykite dienoraštyje, kuriomis savaitės dienomis Enbrel reikės vartoti.</w:t>
      </w:r>
    </w:p>
    <w:p w14:paraId="421713ED" w14:textId="77777777" w:rsidR="00E430B7" w:rsidRDefault="00E430B7">
      <w:pPr>
        <w:tabs>
          <w:tab w:val="left" w:pos="567"/>
        </w:tabs>
        <w:rPr>
          <w:bCs/>
          <w:lang w:val="lt-LT"/>
        </w:rPr>
      </w:pPr>
    </w:p>
    <w:p w14:paraId="0A643282" w14:textId="77777777" w:rsidR="00E430B7" w:rsidRDefault="00E430B7">
      <w:pPr>
        <w:keepNext/>
        <w:tabs>
          <w:tab w:val="left" w:pos="567"/>
        </w:tabs>
        <w:rPr>
          <w:b/>
          <w:lang w:val="lt-LT"/>
        </w:rPr>
      </w:pPr>
      <w:r>
        <w:rPr>
          <w:b/>
          <w:bCs/>
          <w:szCs w:val="22"/>
          <w:lang w:val="lt-LT"/>
        </w:rPr>
        <w:t xml:space="preserve">Ką daryti </w:t>
      </w:r>
      <w:r>
        <w:rPr>
          <w:b/>
          <w:lang w:val="lt-LT"/>
        </w:rPr>
        <w:t>pavartojus per didelę</w:t>
      </w:r>
      <w:r>
        <w:rPr>
          <w:b/>
          <w:i/>
          <w:iCs/>
          <w:lang w:val="lt-LT"/>
        </w:rPr>
        <w:t xml:space="preserve"> </w:t>
      </w:r>
      <w:r>
        <w:rPr>
          <w:b/>
          <w:iCs/>
          <w:lang w:val="lt-LT"/>
        </w:rPr>
        <w:t>Enbrel dozę?</w:t>
      </w:r>
    </w:p>
    <w:p w14:paraId="40F25CAC" w14:textId="77777777" w:rsidR="00E430B7" w:rsidRDefault="00E430B7">
      <w:pPr>
        <w:keepNext/>
        <w:tabs>
          <w:tab w:val="left" w:pos="567"/>
        </w:tabs>
        <w:rPr>
          <w:lang w:val="lt-LT"/>
        </w:rPr>
      </w:pPr>
    </w:p>
    <w:p w14:paraId="2CDA1C36" w14:textId="77777777" w:rsidR="00E430B7" w:rsidRDefault="00E430B7">
      <w:pPr>
        <w:tabs>
          <w:tab w:val="left" w:pos="567"/>
        </w:tabs>
        <w:rPr>
          <w:lang w:val="lt-LT"/>
        </w:rPr>
      </w:pPr>
      <w:r>
        <w:rPr>
          <w:lang w:val="lt-LT"/>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46790268" w14:textId="77777777" w:rsidR="00E430B7" w:rsidRDefault="00E430B7">
      <w:pPr>
        <w:tabs>
          <w:tab w:val="left" w:pos="567"/>
        </w:tabs>
        <w:rPr>
          <w:lang w:val="lt-LT"/>
        </w:rPr>
      </w:pPr>
    </w:p>
    <w:p w14:paraId="2B5E31DD" w14:textId="77777777" w:rsidR="00E430B7" w:rsidRDefault="00E430B7">
      <w:pPr>
        <w:keepNext/>
        <w:tabs>
          <w:tab w:val="left" w:pos="567"/>
        </w:tabs>
        <w:rPr>
          <w:bCs/>
          <w:lang w:val="lt-LT"/>
        </w:rPr>
      </w:pPr>
      <w:r>
        <w:rPr>
          <w:b/>
          <w:lang w:val="lt-LT"/>
        </w:rPr>
        <w:t xml:space="preserve">Pamiršus suleisti </w:t>
      </w:r>
      <w:r>
        <w:rPr>
          <w:b/>
          <w:iCs/>
          <w:lang w:val="lt-LT"/>
        </w:rPr>
        <w:t>Enbrel</w:t>
      </w:r>
    </w:p>
    <w:p w14:paraId="57ABBC35" w14:textId="77777777" w:rsidR="00E430B7" w:rsidRDefault="00E430B7">
      <w:pPr>
        <w:keepNext/>
        <w:tabs>
          <w:tab w:val="left" w:pos="567"/>
        </w:tabs>
        <w:rPr>
          <w:lang w:val="lt-LT"/>
        </w:rPr>
      </w:pPr>
    </w:p>
    <w:p w14:paraId="72601DAF" w14:textId="77777777" w:rsidR="00E430B7" w:rsidRDefault="00E430B7">
      <w:pPr>
        <w:tabs>
          <w:tab w:val="left" w:pos="567"/>
        </w:tabs>
        <w:rPr>
          <w:lang w:val="lt-LT"/>
        </w:rPr>
      </w:pPr>
      <w:r>
        <w:rPr>
          <w:lang w:val="lt-LT"/>
        </w:rPr>
        <w:t>Jei dozę pavartoti pamiršote įprastu laiku, leiskite ją tuoj pat, kai tik prisiminsite, išskyrus tą atvejį, jeigu kitos dozės vartojimo laikas yra kita diena. Tokiu atveju pamirštosios dozės leisti nereikia. Toliau vaistą leiskite įprastinėmis dienomis. Jeigu jo pavartoti neprisiminsite iki kitos dozės vartojimo dienos, dvigubos dozės (dviejų dozių tą pačią dieną) vartoti negalima.</w:t>
      </w:r>
    </w:p>
    <w:p w14:paraId="6C5FBA02" w14:textId="77777777" w:rsidR="00E430B7" w:rsidRDefault="00E430B7">
      <w:pPr>
        <w:tabs>
          <w:tab w:val="left" w:pos="567"/>
        </w:tabs>
        <w:rPr>
          <w:lang w:val="lt-LT"/>
        </w:rPr>
      </w:pPr>
    </w:p>
    <w:p w14:paraId="2F6FCD3F" w14:textId="77777777" w:rsidR="00E430B7" w:rsidRDefault="00E430B7">
      <w:pPr>
        <w:keepNext/>
        <w:tabs>
          <w:tab w:val="left" w:pos="567"/>
        </w:tabs>
        <w:rPr>
          <w:b/>
          <w:lang w:val="lt-LT"/>
        </w:rPr>
      </w:pPr>
      <w:r>
        <w:rPr>
          <w:b/>
          <w:lang w:val="lt-LT"/>
        </w:rPr>
        <w:t>Nustojus vartoti Enbrel</w:t>
      </w:r>
    </w:p>
    <w:p w14:paraId="6F21C0BA" w14:textId="77777777" w:rsidR="00E430B7" w:rsidRDefault="00E430B7">
      <w:pPr>
        <w:keepNext/>
        <w:tabs>
          <w:tab w:val="left" w:pos="567"/>
        </w:tabs>
        <w:rPr>
          <w:lang w:val="lt-LT"/>
        </w:rPr>
      </w:pPr>
    </w:p>
    <w:p w14:paraId="7CEB8D69" w14:textId="77777777" w:rsidR="00E430B7" w:rsidRDefault="00E430B7">
      <w:pPr>
        <w:tabs>
          <w:tab w:val="left" w:pos="567"/>
        </w:tabs>
        <w:rPr>
          <w:lang w:val="lt-LT"/>
        </w:rPr>
      </w:pPr>
      <w:r>
        <w:rPr>
          <w:lang w:val="lt-LT"/>
        </w:rPr>
        <w:t>Nustojus vartoti, simptomai gali atsinaujinti.</w:t>
      </w:r>
    </w:p>
    <w:p w14:paraId="739D006F" w14:textId="77777777" w:rsidR="00E430B7" w:rsidRDefault="00E430B7">
      <w:pPr>
        <w:tabs>
          <w:tab w:val="left" w:pos="567"/>
        </w:tabs>
        <w:rPr>
          <w:lang w:val="lt-LT"/>
        </w:rPr>
      </w:pPr>
    </w:p>
    <w:p w14:paraId="692695F0" w14:textId="77777777" w:rsidR="00E430B7" w:rsidRDefault="00E430B7">
      <w:pPr>
        <w:tabs>
          <w:tab w:val="left" w:pos="567"/>
        </w:tabs>
        <w:rPr>
          <w:lang w:val="lt-LT"/>
        </w:rPr>
      </w:pPr>
      <w:r>
        <w:rPr>
          <w:lang w:val="lt-LT"/>
        </w:rPr>
        <w:t>Jeigu kiltų daugiau klausimų dėl šio vaisto vartojimo, kreipkitės į gydytoją arba vaistininką.</w:t>
      </w:r>
    </w:p>
    <w:p w14:paraId="0852FC85" w14:textId="77777777" w:rsidR="00E430B7" w:rsidRDefault="00E430B7">
      <w:pPr>
        <w:tabs>
          <w:tab w:val="left" w:pos="567"/>
        </w:tabs>
        <w:rPr>
          <w:lang w:val="lt-LT"/>
        </w:rPr>
      </w:pPr>
    </w:p>
    <w:p w14:paraId="72AE361B" w14:textId="77777777" w:rsidR="00E430B7" w:rsidRDefault="00E430B7">
      <w:pPr>
        <w:tabs>
          <w:tab w:val="left" w:pos="567"/>
        </w:tabs>
        <w:rPr>
          <w:lang w:val="lt-LT"/>
        </w:rPr>
      </w:pPr>
    </w:p>
    <w:p w14:paraId="205EA811" w14:textId="77777777" w:rsidR="00E430B7" w:rsidRDefault="00E430B7">
      <w:pPr>
        <w:keepNext/>
        <w:tabs>
          <w:tab w:val="left" w:pos="567"/>
        </w:tabs>
        <w:ind w:left="567" w:hanging="567"/>
        <w:rPr>
          <w:b/>
          <w:lang w:val="lt-LT"/>
        </w:rPr>
      </w:pPr>
      <w:r>
        <w:rPr>
          <w:b/>
          <w:lang w:val="lt-LT"/>
        </w:rPr>
        <w:t>4.</w:t>
      </w:r>
      <w:r>
        <w:rPr>
          <w:b/>
          <w:lang w:val="lt-LT"/>
        </w:rPr>
        <w:tab/>
        <w:t>Galimas šalutinis poveikis</w:t>
      </w:r>
    </w:p>
    <w:p w14:paraId="6A624A32" w14:textId="77777777" w:rsidR="00E430B7" w:rsidRDefault="00E430B7">
      <w:pPr>
        <w:keepNext/>
        <w:tabs>
          <w:tab w:val="left" w:pos="567"/>
        </w:tabs>
        <w:ind w:left="567" w:hanging="567"/>
        <w:rPr>
          <w:lang w:val="lt-LT"/>
        </w:rPr>
      </w:pPr>
    </w:p>
    <w:p w14:paraId="57C55EF1" w14:textId="77777777" w:rsidR="00E430B7" w:rsidRDefault="00E430B7">
      <w:pPr>
        <w:tabs>
          <w:tab w:val="left" w:pos="567"/>
        </w:tabs>
        <w:rPr>
          <w:lang w:val="lt-LT"/>
        </w:rPr>
      </w:pPr>
      <w:r>
        <w:rPr>
          <w:szCs w:val="22"/>
          <w:lang w:val="lt-LT"/>
        </w:rPr>
        <w:t>Šis vaistas</w:t>
      </w:r>
      <w:r>
        <w:rPr>
          <w:iCs/>
          <w:lang w:val="lt-LT"/>
        </w:rPr>
        <w:t xml:space="preserve">, </w:t>
      </w:r>
      <w:r>
        <w:rPr>
          <w:lang w:val="lt-LT"/>
        </w:rPr>
        <w:t xml:space="preserve">kaip ir visi kiti, gali sukelti šalutinį poveikį, nors jis pasireiškia ne visiems žmonėms. </w:t>
      </w:r>
    </w:p>
    <w:p w14:paraId="49D82A47" w14:textId="77777777" w:rsidR="00E430B7" w:rsidRDefault="00E430B7">
      <w:pPr>
        <w:tabs>
          <w:tab w:val="left" w:pos="567"/>
        </w:tabs>
        <w:rPr>
          <w:lang w:val="lt-LT"/>
        </w:rPr>
      </w:pPr>
    </w:p>
    <w:p w14:paraId="04DAC0C3" w14:textId="77777777" w:rsidR="00E430B7" w:rsidRDefault="00E430B7">
      <w:pPr>
        <w:outlineLvl w:val="0"/>
        <w:rPr>
          <w:b/>
          <w:szCs w:val="22"/>
          <w:lang w:val="lt-LT"/>
        </w:rPr>
      </w:pPr>
      <w:r>
        <w:rPr>
          <w:b/>
          <w:bCs/>
          <w:szCs w:val="22"/>
          <w:lang w:val="lt-LT"/>
        </w:rPr>
        <w:t xml:space="preserve">Alerginės </w:t>
      </w:r>
      <w:r>
        <w:rPr>
          <w:b/>
          <w:szCs w:val="22"/>
          <w:lang w:val="lt-LT"/>
        </w:rPr>
        <w:t>reakcijos</w:t>
      </w:r>
    </w:p>
    <w:p w14:paraId="57219995" w14:textId="77777777" w:rsidR="00E430B7" w:rsidRDefault="00E430B7">
      <w:pPr>
        <w:tabs>
          <w:tab w:val="left" w:pos="567"/>
        </w:tabs>
        <w:rPr>
          <w:b/>
          <w:lang w:val="lt-LT"/>
        </w:rPr>
      </w:pPr>
    </w:p>
    <w:p w14:paraId="3F0DD16E" w14:textId="77777777" w:rsidR="00E430B7" w:rsidRDefault="00E430B7">
      <w:pPr>
        <w:tabs>
          <w:tab w:val="left" w:pos="567"/>
        </w:tabs>
        <w:rPr>
          <w:lang w:val="lt-LT"/>
        </w:rPr>
      </w:pPr>
      <w:r>
        <w:rPr>
          <w:lang w:val="lt-LT"/>
        </w:rPr>
        <w:t>Jeigu atsiranda toliau išvardytų sutrikimų, Enbrel toliau vartoti negalima. Nedelsdami kreipkitės į savo gydytoją ar artimiausios ligoninės skubiosios pagalbos skyrių.</w:t>
      </w:r>
    </w:p>
    <w:p w14:paraId="10283CCF" w14:textId="77777777" w:rsidR="00E430B7" w:rsidRDefault="00E430B7">
      <w:pPr>
        <w:tabs>
          <w:tab w:val="left" w:pos="567"/>
        </w:tabs>
        <w:rPr>
          <w:lang w:val="lt-LT"/>
        </w:rPr>
      </w:pPr>
    </w:p>
    <w:p w14:paraId="72B18E7D" w14:textId="77777777" w:rsidR="00E430B7" w:rsidRDefault="00E430B7">
      <w:pPr>
        <w:tabs>
          <w:tab w:val="left" w:pos="567"/>
        </w:tabs>
        <w:ind w:left="567" w:hanging="567"/>
        <w:rPr>
          <w:lang w:val="lt-LT"/>
        </w:rPr>
      </w:pPr>
      <w:r>
        <w:rPr>
          <w:b/>
          <w:szCs w:val="22"/>
          <w:lang w:val="lt-LT"/>
        </w:rPr>
        <w:sym w:font="Symbol" w:char="F0B7"/>
      </w:r>
      <w:r>
        <w:rPr>
          <w:lang w:val="lt-LT"/>
        </w:rPr>
        <w:tab/>
        <w:t>Sunku ryti arba kvėpuoti</w:t>
      </w:r>
    </w:p>
    <w:p w14:paraId="20B44194" w14:textId="77777777" w:rsidR="00E430B7" w:rsidRDefault="00E430B7">
      <w:pPr>
        <w:tabs>
          <w:tab w:val="left" w:pos="567"/>
        </w:tabs>
        <w:ind w:left="567" w:hanging="567"/>
        <w:rPr>
          <w:lang w:val="lt-LT"/>
        </w:rPr>
      </w:pPr>
      <w:r>
        <w:rPr>
          <w:b/>
          <w:szCs w:val="22"/>
          <w:lang w:val="lt-LT"/>
        </w:rPr>
        <w:sym w:font="Symbol" w:char="F0B7"/>
      </w:r>
      <w:r>
        <w:rPr>
          <w:lang w:val="lt-LT"/>
        </w:rPr>
        <w:tab/>
        <w:t>Veido, ryklės, rankų ar kojų patinimas</w:t>
      </w:r>
    </w:p>
    <w:p w14:paraId="3E44A175" w14:textId="77777777" w:rsidR="00E430B7" w:rsidRDefault="00E430B7">
      <w:pPr>
        <w:tabs>
          <w:tab w:val="left" w:pos="567"/>
        </w:tabs>
        <w:ind w:left="567" w:hanging="567"/>
        <w:rPr>
          <w:lang w:val="lt-LT"/>
        </w:rPr>
      </w:pPr>
      <w:r>
        <w:rPr>
          <w:b/>
          <w:szCs w:val="22"/>
          <w:lang w:val="lt-LT"/>
        </w:rPr>
        <w:sym w:font="Symbol" w:char="F0B7"/>
      </w:r>
      <w:r>
        <w:rPr>
          <w:lang w:val="lt-LT"/>
        </w:rPr>
        <w:tab/>
        <w:t>Nervingumas ar nerimas, jaučiamas širdies plakimas, staigus odos paraudimas ir (arba) šilumos pojūtis</w:t>
      </w:r>
    </w:p>
    <w:p w14:paraId="69F2E569" w14:textId="77777777" w:rsidR="00E430B7" w:rsidRDefault="00E430B7">
      <w:pPr>
        <w:tabs>
          <w:tab w:val="left" w:pos="567"/>
        </w:tabs>
        <w:ind w:left="567" w:hanging="567"/>
        <w:rPr>
          <w:lang w:val="lt-LT"/>
        </w:rPr>
      </w:pPr>
      <w:r>
        <w:rPr>
          <w:b/>
          <w:szCs w:val="22"/>
          <w:lang w:val="lt-LT"/>
        </w:rPr>
        <w:sym w:font="Symbol" w:char="F0B7"/>
      </w:r>
      <w:r>
        <w:rPr>
          <w:lang w:val="lt-LT"/>
        </w:rPr>
        <w:tab/>
        <w:t>Sunkus išbėrimas, niežulys, dilgėlinė (iškilūs paraudusios ar blyškios, dažnai niežtinčios odos lopinėliai)</w:t>
      </w:r>
    </w:p>
    <w:p w14:paraId="2657DA2B" w14:textId="77777777" w:rsidR="00E430B7" w:rsidRDefault="00E430B7">
      <w:pPr>
        <w:rPr>
          <w:lang w:val="lt-LT"/>
        </w:rPr>
      </w:pPr>
    </w:p>
    <w:p w14:paraId="1359621D" w14:textId="77777777" w:rsidR="00E430B7" w:rsidRDefault="00E430B7">
      <w:pPr>
        <w:rPr>
          <w:lang w:val="lt-LT"/>
        </w:rPr>
      </w:pPr>
      <w:r>
        <w:rPr>
          <w:lang w:val="lt-LT"/>
        </w:rPr>
        <w:t>Retai būna sunkių alerginių reakcijų. Bet kuris aukščiau išvardytų simptomų gali rodyti alerginę reakciją Enbrel, taigi nedelsdami kreipkitės medicininės pagalbos.</w:t>
      </w:r>
    </w:p>
    <w:p w14:paraId="6715B8BE" w14:textId="77777777" w:rsidR="00E430B7" w:rsidRDefault="00E430B7">
      <w:pPr>
        <w:tabs>
          <w:tab w:val="left" w:pos="567"/>
        </w:tabs>
        <w:rPr>
          <w:lang w:val="lt-LT"/>
        </w:rPr>
      </w:pPr>
    </w:p>
    <w:p w14:paraId="475D326E" w14:textId="77777777" w:rsidR="00E430B7" w:rsidRDefault="00E430B7">
      <w:pPr>
        <w:keepNext/>
        <w:keepLines/>
        <w:widowControl w:val="0"/>
        <w:rPr>
          <w:lang w:val="lt-LT"/>
        </w:rPr>
      </w:pPr>
      <w:r>
        <w:rPr>
          <w:b/>
          <w:bCs/>
          <w:lang w:val="lt-LT"/>
        </w:rPr>
        <w:t>Sunkus šalutinis poveikis</w:t>
      </w:r>
    </w:p>
    <w:p w14:paraId="5D6484E5" w14:textId="77777777" w:rsidR="00E430B7" w:rsidRDefault="00E430B7">
      <w:pPr>
        <w:keepNext/>
        <w:keepLines/>
        <w:widowControl w:val="0"/>
        <w:rPr>
          <w:lang w:val="lt-LT"/>
        </w:rPr>
      </w:pPr>
    </w:p>
    <w:p w14:paraId="744B2459" w14:textId="77777777" w:rsidR="00E430B7" w:rsidRDefault="00E430B7">
      <w:pPr>
        <w:keepNext/>
        <w:keepLines/>
        <w:widowControl w:val="0"/>
        <w:rPr>
          <w:lang w:val="lt-LT"/>
        </w:rPr>
      </w:pPr>
      <w:r>
        <w:rPr>
          <w:lang w:val="lt-LT"/>
        </w:rPr>
        <w:t>Jeigu pastebėjote bet kurį toliau išvardytą poveikį, Jums ar vaikui gali prireikti skubios medicininės pagalbos.</w:t>
      </w:r>
    </w:p>
    <w:p w14:paraId="01BE5E66" w14:textId="77777777" w:rsidR="00E430B7" w:rsidRDefault="00E430B7">
      <w:pPr>
        <w:keepNext/>
        <w:keepLines/>
        <w:widowControl w:val="0"/>
        <w:rPr>
          <w:lang w:val="lt-LT"/>
        </w:rPr>
      </w:pPr>
    </w:p>
    <w:p w14:paraId="7F383077" w14:textId="77777777" w:rsidR="00E430B7" w:rsidRDefault="00E430B7">
      <w:pPr>
        <w:keepNext/>
        <w:keepLines/>
        <w:widowControl w:val="0"/>
        <w:tabs>
          <w:tab w:val="left" w:pos="561"/>
        </w:tabs>
        <w:ind w:left="561" w:hanging="561"/>
        <w:rPr>
          <w:lang w:val="lt-LT"/>
        </w:rPr>
      </w:pPr>
      <w:r>
        <w:rPr>
          <w:b/>
          <w:szCs w:val="22"/>
          <w:lang w:val="lt-LT"/>
        </w:rPr>
        <w:sym w:font="Symbol" w:char="F0B7"/>
      </w:r>
      <w:r>
        <w:rPr>
          <w:lang w:val="lt-LT"/>
        </w:rPr>
        <w:tab/>
      </w:r>
      <w:r>
        <w:rPr>
          <w:b/>
          <w:bCs/>
          <w:lang w:val="lt-LT"/>
        </w:rPr>
        <w:t>Sunkios infekcijos</w:t>
      </w:r>
      <w:r>
        <w:rPr>
          <w:bCs/>
          <w:lang w:val="lt-LT"/>
        </w:rPr>
        <w:t xml:space="preserve"> požymiai</w:t>
      </w:r>
      <w:r>
        <w:rPr>
          <w:lang w:val="lt-LT"/>
        </w:rPr>
        <w:t>, pavyzdžiui, karščiavimas, kuris gali pasireikšti kartu su kosuliu, dusuliu, šalčio krėtimu, silpnumu arba odos ar sąnarių srities karščiu, paraudimu, jautrumu, skausmu</w:t>
      </w:r>
    </w:p>
    <w:p w14:paraId="29A83507"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Kraujo sutrikimų</w:t>
      </w:r>
      <w:r>
        <w:rPr>
          <w:bCs/>
          <w:lang w:val="lt-LT"/>
        </w:rPr>
        <w:t xml:space="preserve"> požymiai</w:t>
      </w:r>
      <w:r>
        <w:rPr>
          <w:lang w:val="lt-LT"/>
        </w:rPr>
        <w:t>, pavyzdžiui, kraujavimas, mėlynės ar blyškumas</w:t>
      </w:r>
    </w:p>
    <w:p w14:paraId="35071866" w14:textId="77777777" w:rsidR="00E430B7" w:rsidRDefault="00E430B7">
      <w:pPr>
        <w:tabs>
          <w:tab w:val="left" w:pos="561"/>
        </w:tabs>
        <w:ind w:left="561" w:hanging="561"/>
        <w:rPr>
          <w:bCs/>
          <w:lang w:val="lt-LT"/>
        </w:rPr>
      </w:pPr>
      <w:r>
        <w:rPr>
          <w:b/>
          <w:szCs w:val="22"/>
          <w:lang w:val="lt-LT"/>
        </w:rPr>
        <w:lastRenderedPageBreak/>
        <w:sym w:font="Symbol" w:char="F0B7"/>
      </w:r>
      <w:r>
        <w:rPr>
          <w:bCs/>
          <w:lang w:val="lt-LT"/>
        </w:rPr>
        <w:tab/>
      </w:r>
      <w:r>
        <w:rPr>
          <w:b/>
          <w:bCs/>
          <w:lang w:val="lt-LT"/>
        </w:rPr>
        <w:t>Nervų sutrikimų</w:t>
      </w:r>
      <w:r>
        <w:rPr>
          <w:bCs/>
          <w:lang w:val="lt-LT"/>
        </w:rPr>
        <w:t xml:space="preserve"> požymiai</w:t>
      </w:r>
      <w:r>
        <w:rPr>
          <w:lang w:val="lt-LT"/>
        </w:rPr>
        <w:t xml:space="preserve">, pavyzdžiui, </w:t>
      </w:r>
      <w:r>
        <w:rPr>
          <w:bCs/>
          <w:lang w:val="lt-LT"/>
        </w:rPr>
        <w:t>tirpimas ar dilgčiojimas, regos pokyčiai, akies skausmas arba pradedamas jausti kojų ar rankų silpnumas</w:t>
      </w:r>
    </w:p>
    <w:p w14:paraId="6C3FC623"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Širdies nepakankamumo arba širdies nepakankamumo pablogėjimo</w:t>
      </w:r>
      <w:r>
        <w:rPr>
          <w:bCs/>
          <w:lang w:val="lt-LT"/>
        </w:rPr>
        <w:t xml:space="preserve"> požymiai</w:t>
      </w:r>
      <w:r>
        <w:rPr>
          <w:lang w:val="lt-LT"/>
        </w:rPr>
        <w:t>, pavyzdžiui, nuovargis arba dusulys judant</w:t>
      </w:r>
      <w:r>
        <w:rPr>
          <w:bCs/>
          <w:lang w:val="lt-LT"/>
        </w:rPr>
        <w:t>, kulkšnių patinimas, kaklo ir pilvo pilnumo pojūtis, dusulys ar kosulys naktį, melsvas nagų ir lūpų atspalvis</w:t>
      </w:r>
    </w:p>
    <w:p w14:paraId="65A118AF" w14:textId="77777777" w:rsidR="00E430B7" w:rsidRDefault="00E430B7" w:rsidP="004A0B84">
      <w:pPr>
        <w:numPr>
          <w:ilvl w:val="0"/>
          <w:numId w:val="15"/>
        </w:numPr>
        <w:tabs>
          <w:tab w:val="clear" w:pos="720"/>
          <w:tab w:val="left" w:pos="561"/>
        </w:tabs>
        <w:ind w:left="567" w:hanging="561"/>
        <w:rPr>
          <w:szCs w:val="22"/>
          <w:lang w:val="lt-LT"/>
        </w:rPr>
      </w:pPr>
      <w:r>
        <w:rPr>
          <w:b/>
          <w:szCs w:val="22"/>
          <w:lang w:val="lt-LT"/>
        </w:rPr>
        <w:t>Vėžio požymiai.</w:t>
      </w:r>
      <w:r>
        <w:rPr>
          <w:b/>
          <w:bCs/>
          <w:szCs w:val="22"/>
          <w:lang w:val="lt-LT"/>
        </w:rPr>
        <w:t xml:space="preserve"> </w:t>
      </w:r>
      <w:r>
        <w:rPr>
          <w:bCs/>
          <w:szCs w:val="22"/>
          <w:lang w:val="lt-LT"/>
        </w:rPr>
        <w:t>Vėžys gali pažeisti bet kurią kūno vietą, įskaitant odą ir kraują</w:t>
      </w:r>
      <w:r>
        <w:rPr>
          <w:szCs w:val="22"/>
          <w:lang w:val="lt-LT"/>
        </w:rPr>
        <w:t>, o galimi požymiai priklauso nuo vėžio rūšies ir lokalizacijos. Tokie požymiai gali būti kūno masės mažėjimas, karščiavimas, patinimas (su skausmu arba be skausmo), nuolatinis kosulys, odos gumbai arba augliai</w:t>
      </w:r>
    </w:p>
    <w:p w14:paraId="703CE809" w14:textId="77777777" w:rsidR="00E430B7" w:rsidRDefault="00E430B7" w:rsidP="004A0B84">
      <w:pPr>
        <w:numPr>
          <w:ilvl w:val="0"/>
          <w:numId w:val="15"/>
        </w:numPr>
        <w:tabs>
          <w:tab w:val="clear" w:pos="720"/>
          <w:tab w:val="left" w:pos="561"/>
        </w:tabs>
        <w:ind w:left="567" w:hanging="561"/>
        <w:rPr>
          <w:szCs w:val="22"/>
          <w:lang w:val="lt-LT"/>
        </w:rPr>
      </w:pPr>
      <w:r>
        <w:rPr>
          <w:b/>
          <w:szCs w:val="22"/>
          <w:lang w:val="lt-LT"/>
        </w:rPr>
        <w:t>Autoimuninių reakcijų</w:t>
      </w:r>
      <w:r>
        <w:rPr>
          <w:szCs w:val="22"/>
          <w:lang w:val="lt-LT"/>
        </w:rPr>
        <w:t xml:space="preserve"> (kai organizme gaminami antikūnai, kurie gali pažeisti normalius organizmo audinius) požymiai, pavyzdžiui: skausmas, niežulys, silpnumas ir nenormalus kvėpavimas, mąstymas, jutimai arba regėjimas</w:t>
      </w:r>
    </w:p>
    <w:p w14:paraId="6B9E81C6" w14:textId="77777777" w:rsidR="00E430B7" w:rsidRDefault="00E430B7" w:rsidP="004A0B84">
      <w:pPr>
        <w:numPr>
          <w:ilvl w:val="0"/>
          <w:numId w:val="15"/>
        </w:numPr>
        <w:tabs>
          <w:tab w:val="clear" w:pos="720"/>
          <w:tab w:val="left" w:pos="561"/>
        </w:tabs>
        <w:ind w:left="567" w:hanging="561"/>
        <w:rPr>
          <w:szCs w:val="22"/>
          <w:lang w:val="lt-LT"/>
        </w:rPr>
      </w:pPr>
      <w:r>
        <w:rPr>
          <w:szCs w:val="22"/>
          <w:lang w:val="lt-LT"/>
        </w:rPr>
        <w:t>Į sisteminę raudonąją vilkligę panašūs požymiai, pavyzdžiui: kūno masės pokyčiai, nuolatinis išbėrimas, karščiavimas, sąnarių ar raumenų skausmas arba nuovargis)</w:t>
      </w:r>
    </w:p>
    <w:p w14:paraId="3AE58756" w14:textId="77777777" w:rsidR="00E430B7" w:rsidRDefault="00E430B7" w:rsidP="004A0B84">
      <w:pPr>
        <w:numPr>
          <w:ilvl w:val="0"/>
          <w:numId w:val="15"/>
        </w:numPr>
        <w:tabs>
          <w:tab w:val="clear" w:pos="720"/>
          <w:tab w:val="left" w:pos="561"/>
        </w:tabs>
        <w:ind w:left="567" w:hanging="561"/>
        <w:rPr>
          <w:szCs w:val="22"/>
          <w:lang w:val="lt-LT"/>
        </w:rPr>
      </w:pPr>
      <w:r>
        <w:rPr>
          <w:b/>
          <w:szCs w:val="22"/>
          <w:lang w:val="lt-LT"/>
        </w:rPr>
        <w:t xml:space="preserve">Kraujagyslių uždegimo </w:t>
      </w:r>
      <w:r>
        <w:rPr>
          <w:szCs w:val="22"/>
          <w:lang w:val="lt-LT"/>
        </w:rPr>
        <w:t>požymiai, pavyzdžiui: skausmas, karščiavimas, odos paraudimas ar šiltumas arba niežulys.</w:t>
      </w:r>
    </w:p>
    <w:p w14:paraId="1285B235" w14:textId="77777777" w:rsidR="00E430B7" w:rsidRDefault="00E430B7">
      <w:pPr>
        <w:rPr>
          <w:lang w:val="lt-LT"/>
        </w:rPr>
      </w:pPr>
    </w:p>
    <w:p w14:paraId="2E124511" w14:textId="77777777" w:rsidR="00E430B7" w:rsidRDefault="00E430B7">
      <w:pPr>
        <w:rPr>
          <w:lang w:val="lt-LT"/>
        </w:rPr>
      </w:pPr>
      <w:r>
        <w:rPr>
          <w:lang w:val="lt-LT"/>
        </w:rPr>
        <w:t>Minėtas šalutinis poveikis pasireiškia retai arba nedažnai, bet yra sunkus (kartais gali būti mirtinas). Jeigu atsiranda minėtų požymių, nedelsdami pasakykite gydytojui arba kreipkitės į artimiausios ligoninės skubiosios pagalbos skyrių.</w:t>
      </w:r>
    </w:p>
    <w:p w14:paraId="0DF05E4B" w14:textId="77777777" w:rsidR="00E430B7" w:rsidRDefault="00E430B7">
      <w:pPr>
        <w:rPr>
          <w:lang w:val="lt-LT"/>
        </w:rPr>
      </w:pPr>
    </w:p>
    <w:p w14:paraId="595E10CD" w14:textId="77777777" w:rsidR="00E430B7" w:rsidRDefault="00E430B7">
      <w:pPr>
        <w:keepNext/>
        <w:rPr>
          <w:szCs w:val="22"/>
          <w:lang w:val="lt-LT"/>
        </w:rPr>
      </w:pPr>
      <w:r>
        <w:rPr>
          <w:szCs w:val="22"/>
          <w:lang w:val="lt-LT"/>
        </w:rPr>
        <w:t>Toliau išvardytas galimo Enbrel šalutinio poveikio pasireiškimo dažnis nurodomas mažėjimo tvarka:</w:t>
      </w:r>
    </w:p>
    <w:p w14:paraId="08B77319" w14:textId="77777777" w:rsidR="00E430B7" w:rsidRDefault="00E430B7">
      <w:pPr>
        <w:rPr>
          <w:lang w:val="lt-LT"/>
        </w:rPr>
      </w:pPr>
    </w:p>
    <w:p w14:paraId="00C74BC5" w14:textId="4E044DCA" w:rsidR="00E430B7" w:rsidRDefault="00E430B7">
      <w:pPr>
        <w:ind w:left="567" w:hanging="567"/>
        <w:rPr>
          <w:lang w:val="lt-LT"/>
        </w:rPr>
      </w:pPr>
      <w:r>
        <w:rPr>
          <w:b/>
          <w:szCs w:val="22"/>
          <w:lang w:val="lt-LT"/>
        </w:rPr>
        <w:sym w:font="Symbol" w:char="F0B7"/>
      </w:r>
      <w:r>
        <w:rPr>
          <w:lang w:val="lt-LT"/>
        </w:rPr>
        <w:tab/>
      </w:r>
      <w:r>
        <w:rPr>
          <w:b/>
          <w:bCs/>
          <w:lang w:val="lt-LT"/>
        </w:rPr>
        <w:t xml:space="preserve">Labai dažnas </w:t>
      </w:r>
      <w:r>
        <w:rPr>
          <w:bCs/>
          <w:szCs w:val="22"/>
          <w:lang w:val="lt-LT"/>
        </w:rPr>
        <w:t xml:space="preserve">(gali pasireikšti </w:t>
      </w:r>
      <w:r w:rsidR="00047939">
        <w:rPr>
          <w:bCs/>
          <w:szCs w:val="22"/>
          <w:lang w:val="lt-LT"/>
        </w:rPr>
        <w:t xml:space="preserve">ne rečiau </w:t>
      </w:r>
      <w:r>
        <w:rPr>
          <w:bCs/>
          <w:szCs w:val="22"/>
          <w:lang w:val="lt-LT"/>
        </w:rPr>
        <w:t xml:space="preserve">kaip 1 iš 10 </w:t>
      </w:r>
      <w:r w:rsidR="00047939">
        <w:rPr>
          <w:bCs/>
          <w:szCs w:val="22"/>
          <w:lang w:val="lt-LT"/>
        </w:rPr>
        <w:t>asmenų</w:t>
      </w:r>
      <w:r>
        <w:rPr>
          <w:bCs/>
          <w:szCs w:val="22"/>
          <w:lang w:val="lt-LT"/>
        </w:rPr>
        <w:t>):</w:t>
      </w:r>
    </w:p>
    <w:p w14:paraId="78B27531" w14:textId="77777777" w:rsidR="00E430B7" w:rsidRDefault="00E430B7">
      <w:pPr>
        <w:tabs>
          <w:tab w:val="left" w:pos="363"/>
        </w:tabs>
        <w:ind w:left="567" w:hanging="567"/>
        <w:rPr>
          <w:lang w:val="lt-LT"/>
        </w:rPr>
      </w:pPr>
      <w:r>
        <w:rPr>
          <w:lang w:val="lt-LT"/>
        </w:rPr>
        <w:tab/>
      </w:r>
      <w:r>
        <w:rPr>
          <w:lang w:val="lt-LT"/>
        </w:rPr>
        <w:tab/>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7146D495" w14:textId="77777777" w:rsidR="00E430B7" w:rsidRDefault="00E430B7">
      <w:pPr>
        <w:rPr>
          <w:lang w:val="lt-LT"/>
        </w:rPr>
      </w:pPr>
    </w:p>
    <w:p w14:paraId="45564034" w14:textId="405F8238"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Dažnas (</w:t>
      </w:r>
      <w:r>
        <w:rPr>
          <w:bCs/>
          <w:szCs w:val="22"/>
          <w:lang w:val="lt-LT"/>
        </w:rPr>
        <w:t xml:space="preserve">gali pasireikšti </w:t>
      </w:r>
      <w:r w:rsidR="00047939">
        <w:rPr>
          <w:bCs/>
          <w:szCs w:val="22"/>
          <w:lang w:val="lt-LT"/>
        </w:rPr>
        <w:t>rečiau</w:t>
      </w:r>
      <w:r>
        <w:rPr>
          <w:bCs/>
          <w:szCs w:val="22"/>
          <w:lang w:val="lt-LT"/>
        </w:rPr>
        <w:t xml:space="preserve"> kaip 1 iš 10 </w:t>
      </w:r>
      <w:r w:rsidR="00047939">
        <w:rPr>
          <w:bCs/>
          <w:szCs w:val="22"/>
          <w:lang w:val="lt-LT"/>
        </w:rPr>
        <w:t>asmenų</w:t>
      </w:r>
      <w:r>
        <w:rPr>
          <w:bCs/>
          <w:szCs w:val="22"/>
          <w:lang w:val="lt-LT"/>
        </w:rPr>
        <w:t>)</w:t>
      </w:r>
      <w:r>
        <w:rPr>
          <w:lang w:val="lt-LT"/>
        </w:rPr>
        <w:t xml:space="preserve">: </w:t>
      </w:r>
    </w:p>
    <w:p w14:paraId="18E9F045" w14:textId="77777777" w:rsidR="00E430B7" w:rsidRDefault="00E430B7">
      <w:pPr>
        <w:tabs>
          <w:tab w:val="left" w:pos="567"/>
        </w:tabs>
        <w:ind w:left="567"/>
        <w:rPr>
          <w:lang w:val="lt-LT"/>
        </w:rPr>
      </w:pPr>
      <w:r>
        <w:rPr>
          <w:lang w:val="lt-LT"/>
        </w:rPr>
        <w:t>Alerginės reakcijos, karščiavimas, išbėrimas, niežulys, antikūnai normaliam audiniui (autoantikūnų susidarymas).</w:t>
      </w:r>
    </w:p>
    <w:p w14:paraId="61B357B0" w14:textId="77777777" w:rsidR="00E430B7" w:rsidRDefault="00E430B7">
      <w:pPr>
        <w:keepNext/>
        <w:keepLines/>
        <w:ind w:left="567" w:hanging="567"/>
        <w:rPr>
          <w:lang w:val="lt-LT"/>
        </w:rPr>
      </w:pPr>
    </w:p>
    <w:p w14:paraId="3837E5DC" w14:textId="21FCB705"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Nedažnas (</w:t>
      </w:r>
      <w:r>
        <w:rPr>
          <w:bCs/>
          <w:szCs w:val="22"/>
          <w:lang w:val="lt-LT"/>
        </w:rPr>
        <w:t xml:space="preserve">gali pasireikšti </w:t>
      </w:r>
      <w:r w:rsidR="002C5FB6">
        <w:rPr>
          <w:bCs/>
          <w:szCs w:val="22"/>
          <w:lang w:val="lt-LT"/>
        </w:rPr>
        <w:t>rečiau</w:t>
      </w:r>
      <w:r>
        <w:rPr>
          <w:bCs/>
          <w:szCs w:val="22"/>
          <w:lang w:val="lt-LT"/>
        </w:rPr>
        <w:t xml:space="preserve"> kaip 1 iš 100 </w:t>
      </w:r>
      <w:r w:rsidR="002C5FB6">
        <w:rPr>
          <w:bCs/>
          <w:szCs w:val="22"/>
          <w:lang w:val="lt-LT"/>
        </w:rPr>
        <w:t>asmenų</w:t>
      </w:r>
      <w:r>
        <w:rPr>
          <w:bCs/>
          <w:szCs w:val="22"/>
          <w:lang w:val="lt-LT"/>
        </w:rPr>
        <w:t>)</w:t>
      </w:r>
      <w:r>
        <w:rPr>
          <w:lang w:val="lt-LT"/>
        </w:rPr>
        <w:t xml:space="preserve">: </w:t>
      </w:r>
    </w:p>
    <w:p w14:paraId="537A0A7A" w14:textId="49FC70A8" w:rsidR="00E430B7" w:rsidRDefault="00E430B7">
      <w:pPr>
        <w:tabs>
          <w:tab w:val="left" w:pos="567"/>
        </w:tabs>
        <w:ind w:left="567"/>
        <w:rPr>
          <w:lang w:val="lt-LT"/>
        </w:rPr>
      </w:pPr>
      <w:r>
        <w:rPr>
          <w:lang w:val="lt-LT"/>
        </w:rPr>
        <w:t xml:space="preserve">Sunkios infekcijos (įskaitant pneumoniją, gilias odos infekcijas, sąnarių infekcijas, kraujo infekciją ir įvairių organizmo vietų infekcijas); </w:t>
      </w:r>
      <w:r>
        <w:rPr>
          <w:szCs w:val="22"/>
          <w:lang w:val="lt-LT"/>
        </w:rPr>
        <w:t>stazinio širdies nepakankamumo pablogėjimas; eritrocitų kiekio sumažėjimas, leukocitų kiekio sumažėjimas, neutrofilų (leukocitų rūšis) kiekio sumažėjimas</w:t>
      </w:r>
      <w:r>
        <w:rPr>
          <w:lang w:val="lt-LT"/>
        </w:rPr>
        <w:t>; trombocitų kiekio sumažėjimas kraujyje; odos vėžys (išskyrus melanomą); lokalus odos patinimas (angio</w:t>
      </w:r>
      <w:r w:rsidR="004E4FB7">
        <w:rPr>
          <w:lang w:val="lt-LT"/>
        </w:rPr>
        <w:t xml:space="preserve">neurozinė </w:t>
      </w:r>
      <w:r>
        <w:rPr>
          <w:lang w:val="lt-LT"/>
        </w:rPr>
        <w:t xml:space="preserve">edema); dilgėlinė (iškilūs paraudusios ar blyškios, dažnai niežtinčios odos lopinėliai), akių uždegimas, (naujai prasidėjusi arba pasunkėjusi) psoriazė, </w:t>
      </w:r>
      <w:r>
        <w:rPr>
          <w:szCs w:val="22"/>
          <w:lang w:val="lt-LT"/>
        </w:rPr>
        <w:t xml:space="preserve">kraujagyslių uždegimas, kuris pažeidžia daug organų; </w:t>
      </w:r>
      <w:r>
        <w:rPr>
          <w:lang w:val="lt-LT"/>
        </w:rPr>
        <w:t xml:space="preserve">kraujo tyrimų, rodančių kepenų veiklą, rodmenų padidėjimas </w:t>
      </w:r>
      <w:r>
        <w:rPr>
          <w:szCs w:val="22"/>
          <w:lang w:val="lt-LT"/>
        </w:rPr>
        <w:t xml:space="preserve">(pacientams, taip pat gydomiems metotreksatu, </w:t>
      </w:r>
      <w:r>
        <w:rPr>
          <w:lang w:val="lt-LT"/>
        </w:rPr>
        <w:t>kepenų veiklą rodančių kraujo tyrimų rodmenys būna padidėję dažnai</w:t>
      </w:r>
      <w:r>
        <w:rPr>
          <w:szCs w:val="22"/>
          <w:lang w:val="lt-LT"/>
        </w:rPr>
        <w:t>)</w:t>
      </w:r>
      <w:r>
        <w:rPr>
          <w:lang w:val="lt-LT"/>
        </w:rPr>
        <w:t>; pilvo spazmai ir skausmas, viduriavimas, svorio netekimas arba kraujo atsiradimas išmatose (žarnyno problemų požymiai).</w:t>
      </w:r>
    </w:p>
    <w:p w14:paraId="0BF0D732" w14:textId="77777777" w:rsidR="00E430B7" w:rsidRDefault="00E430B7">
      <w:pPr>
        <w:widowControl w:val="0"/>
        <w:ind w:left="567" w:hanging="567"/>
        <w:rPr>
          <w:lang w:val="lt-LT"/>
        </w:rPr>
      </w:pPr>
    </w:p>
    <w:p w14:paraId="317C49B8" w14:textId="3C3146C9" w:rsidR="00E430B7" w:rsidRDefault="00E430B7">
      <w:pPr>
        <w:widowControl w:val="0"/>
        <w:tabs>
          <w:tab w:val="left" w:pos="567"/>
        </w:tabs>
        <w:ind w:left="567" w:hanging="567"/>
        <w:rPr>
          <w:lang w:val="lt-LT"/>
        </w:rPr>
      </w:pPr>
      <w:r>
        <w:rPr>
          <w:b/>
          <w:szCs w:val="22"/>
          <w:lang w:val="lt-LT"/>
        </w:rPr>
        <w:sym w:font="Symbol" w:char="F0B7"/>
      </w:r>
      <w:r>
        <w:rPr>
          <w:lang w:val="lt-LT"/>
        </w:rPr>
        <w:tab/>
      </w:r>
      <w:r>
        <w:rPr>
          <w:b/>
          <w:bCs/>
          <w:lang w:val="lt-LT"/>
        </w:rPr>
        <w:t>Retas (</w:t>
      </w:r>
      <w:r>
        <w:rPr>
          <w:bCs/>
          <w:szCs w:val="22"/>
          <w:lang w:val="lt-LT"/>
        </w:rPr>
        <w:t xml:space="preserve">gali pasireikšti </w:t>
      </w:r>
      <w:r w:rsidR="002C5FB6">
        <w:rPr>
          <w:bCs/>
          <w:szCs w:val="22"/>
          <w:lang w:val="lt-LT"/>
        </w:rPr>
        <w:t>rečiau</w:t>
      </w:r>
      <w:r>
        <w:rPr>
          <w:bCs/>
          <w:szCs w:val="22"/>
          <w:lang w:val="lt-LT"/>
        </w:rPr>
        <w:t xml:space="preserve"> kaip 1 iš 1 000 </w:t>
      </w:r>
      <w:r w:rsidR="00047939">
        <w:rPr>
          <w:bCs/>
          <w:szCs w:val="22"/>
          <w:lang w:val="lt-LT"/>
        </w:rPr>
        <w:t>asmenų</w:t>
      </w:r>
      <w:r>
        <w:rPr>
          <w:bCs/>
          <w:szCs w:val="22"/>
          <w:lang w:val="lt-LT"/>
        </w:rPr>
        <w:t>)</w:t>
      </w:r>
      <w:r>
        <w:rPr>
          <w:lang w:val="lt-LT"/>
        </w:rPr>
        <w:t xml:space="preserve">: </w:t>
      </w:r>
    </w:p>
    <w:p w14:paraId="0824E64C" w14:textId="3100ABA4" w:rsidR="00E430B7" w:rsidRDefault="00E430B7">
      <w:pPr>
        <w:widowControl w:val="0"/>
        <w:tabs>
          <w:tab w:val="left" w:pos="567"/>
        </w:tabs>
        <w:ind w:left="567"/>
        <w:rPr>
          <w:lang w:val="lt-LT"/>
        </w:rPr>
      </w:pPr>
      <w:r>
        <w:rPr>
          <w:lang w:val="lt-LT"/>
        </w:rPr>
        <w:t>Sunkios alerginės reakcijos (įskaitant sunkų lokalų odos patinimą ir švokščiantį dusulį), limfoma (</w:t>
      </w:r>
      <w:r>
        <w:rPr>
          <w:szCs w:val="22"/>
          <w:lang w:val="lt-LT"/>
        </w:rPr>
        <w:t>tam tikros rūšies kraujo vėžys); leukemija (kraujo vėžys, pažeidžiantis kaulų čiulpus); melanoma (tam tikros rūšies odos vėžys</w:t>
      </w:r>
      <w:r>
        <w:rPr>
          <w:bCs/>
          <w:szCs w:val="22"/>
          <w:lang w:val="lt-LT"/>
        </w:rPr>
        <w:t>)</w:t>
      </w:r>
      <w:r>
        <w:rPr>
          <w:szCs w:val="22"/>
          <w:lang w:val="lt-LT"/>
        </w:rPr>
        <w:t>; mišrus</w:t>
      </w:r>
      <w:r>
        <w:rPr>
          <w:lang w:val="lt-LT"/>
        </w:rPr>
        <w:t xml:space="preserve"> trombocitų, eritrocitų ir leukocitų kiekio sumažėjimas, nervų sistemos sutrikimai (pasireiškia </w:t>
      </w:r>
      <w:r>
        <w:rPr>
          <w:szCs w:val="22"/>
          <w:lang w:val="lt-LT"/>
        </w:rPr>
        <w:t xml:space="preserve">žymus raumenų silpnumas ir </w:t>
      </w:r>
      <w:r>
        <w:rPr>
          <w:lang w:val="lt-LT"/>
        </w:rPr>
        <w:t xml:space="preserve">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 </w:t>
      </w:r>
      <w:r>
        <w:rPr>
          <w:szCs w:val="22"/>
          <w:lang w:val="lt-LT"/>
        </w:rPr>
        <w:t>lichenoidinės reakcijos (niežtintis rausvai violetinis odos išbėrimas ir (arba) į siūlus panašios baltai pilkos linijos gleivinės paviršiuje);</w:t>
      </w:r>
      <w:r>
        <w:rPr>
          <w:lang w:val="lt-LT"/>
        </w:rPr>
        <w:t xml:space="preserve"> uždegiminė kepenų liga, </w:t>
      </w:r>
      <w:r>
        <w:rPr>
          <w:lang w:val="lt-LT"/>
        </w:rPr>
        <w:lastRenderedPageBreak/>
        <w:t>sukelta paties organizmo imuninės sistemos (autoimuninis hepatitas; pacientams, kuriems kartu taikomas gydymas metotreksatu, šis sutrikimas yra nedažnas); imuninės sistemos sutrikimas, kuris gali pažeisti plaučius, odą ir limfmazgius (sarkoidozė); plaučių uždegimas arba randėjimas (pacientams, kuriems kartu taikomas gydymas metotreksatu, plaučių uždegimas arba randėjimas yra ned</w:t>
      </w:r>
      <w:r w:rsidR="002B1CB4">
        <w:rPr>
          <w:lang w:val="lt-LT"/>
        </w:rPr>
        <w:t>a</w:t>
      </w:r>
      <w:r>
        <w:rPr>
          <w:lang w:val="lt-LT"/>
        </w:rPr>
        <w:t>žnas)</w:t>
      </w:r>
      <w:r w:rsidR="0098256B">
        <w:rPr>
          <w:lang w:val="lt-LT"/>
        </w:rPr>
        <w:t xml:space="preserve">; </w:t>
      </w:r>
      <w:r w:rsidR="0098256B" w:rsidRPr="00664410">
        <w:rPr>
          <w:bCs/>
          <w:iCs/>
          <w:szCs w:val="22"/>
          <w:lang w:val="lt-LT"/>
        </w:rPr>
        <w:t xml:space="preserve">inkstuose esančių </w:t>
      </w:r>
      <w:r w:rsidR="0098256B">
        <w:rPr>
          <w:bCs/>
          <w:iCs/>
          <w:szCs w:val="22"/>
          <w:lang w:val="lt-LT"/>
        </w:rPr>
        <w:t>smulkių</w:t>
      </w:r>
      <w:r w:rsidR="0098256B" w:rsidRPr="00664410">
        <w:rPr>
          <w:bCs/>
          <w:iCs/>
          <w:szCs w:val="22"/>
          <w:lang w:val="lt-LT"/>
        </w:rPr>
        <w:t xml:space="preserve"> filtrų pažeidimas, dėl kurio sutrinka inkstų veikla (glomerulonefritas)</w:t>
      </w:r>
      <w:r>
        <w:rPr>
          <w:lang w:val="lt-LT"/>
        </w:rPr>
        <w:t>.</w:t>
      </w:r>
    </w:p>
    <w:p w14:paraId="0AA3ABE8" w14:textId="77777777" w:rsidR="00E430B7" w:rsidRDefault="00E430B7">
      <w:pPr>
        <w:rPr>
          <w:lang w:val="lt-LT"/>
        </w:rPr>
      </w:pPr>
    </w:p>
    <w:p w14:paraId="4406A2E5" w14:textId="37BE5A2E" w:rsidR="00E430B7" w:rsidRDefault="00E430B7">
      <w:pPr>
        <w:tabs>
          <w:tab w:val="left" w:pos="851"/>
        </w:tabs>
        <w:ind w:left="567" w:hanging="567"/>
        <w:rPr>
          <w:lang w:val="lt-LT"/>
        </w:rPr>
      </w:pPr>
      <w:r>
        <w:rPr>
          <w:b/>
          <w:szCs w:val="22"/>
          <w:lang w:val="lt-LT"/>
        </w:rPr>
        <w:sym w:font="Symbol" w:char="F0B7"/>
      </w:r>
      <w:r>
        <w:rPr>
          <w:lang w:val="lt-LT"/>
        </w:rPr>
        <w:tab/>
      </w:r>
      <w:r>
        <w:rPr>
          <w:b/>
          <w:lang w:val="lt-LT"/>
        </w:rPr>
        <w:t xml:space="preserve">Labai retas </w:t>
      </w:r>
      <w:r>
        <w:rPr>
          <w:b/>
          <w:bCs/>
          <w:lang w:val="lt-LT"/>
        </w:rPr>
        <w:t>(</w:t>
      </w:r>
      <w:r>
        <w:rPr>
          <w:bCs/>
          <w:szCs w:val="22"/>
          <w:lang w:val="lt-LT"/>
        </w:rPr>
        <w:t xml:space="preserve">gali pasireikšti </w:t>
      </w:r>
      <w:r w:rsidR="002C5FB6">
        <w:rPr>
          <w:bCs/>
          <w:szCs w:val="22"/>
          <w:lang w:val="lt-LT"/>
        </w:rPr>
        <w:t>rečiau</w:t>
      </w:r>
      <w:r>
        <w:rPr>
          <w:bCs/>
          <w:szCs w:val="22"/>
          <w:lang w:val="lt-LT"/>
        </w:rPr>
        <w:t xml:space="preserve"> kaip 1 iš 10 000 </w:t>
      </w:r>
      <w:r w:rsidR="00047939">
        <w:rPr>
          <w:bCs/>
          <w:szCs w:val="22"/>
          <w:lang w:val="lt-LT"/>
        </w:rPr>
        <w:t>asmenų</w:t>
      </w:r>
      <w:r>
        <w:rPr>
          <w:bCs/>
          <w:szCs w:val="22"/>
          <w:lang w:val="lt-LT"/>
        </w:rPr>
        <w:t>)</w:t>
      </w:r>
      <w:r>
        <w:rPr>
          <w:lang w:val="lt-LT"/>
        </w:rPr>
        <w:t xml:space="preserve">: </w:t>
      </w:r>
    </w:p>
    <w:p w14:paraId="4DA40D32" w14:textId="77777777" w:rsidR="00E430B7" w:rsidRDefault="00E430B7">
      <w:pPr>
        <w:tabs>
          <w:tab w:val="left" w:pos="851"/>
        </w:tabs>
        <w:ind w:left="567" w:hanging="567"/>
        <w:rPr>
          <w:lang w:val="lt-LT"/>
        </w:rPr>
      </w:pPr>
      <w:r>
        <w:rPr>
          <w:lang w:val="lt-LT"/>
        </w:rPr>
        <w:tab/>
        <w:t>Svarbiausių kraujo ląstelių gamybos kaulų čiulpuose nepakankamumas.</w:t>
      </w:r>
    </w:p>
    <w:p w14:paraId="299B277C" w14:textId="77777777" w:rsidR="00E430B7" w:rsidRDefault="00E430B7">
      <w:pPr>
        <w:rPr>
          <w:lang w:val="lt-LT"/>
        </w:rPr>
      </w:pPr>
    </w:p>
    <w:p w14:paraId="40467E3D" w14:textId="77777777" w:rsidR="00E430B7" w:rsidRDefault="00E430B7">
      <w:pPr>
        <w:tabs>
          <w:tab w:val="left" w:pos="567"/>
        </w:tabs>
        <w:ind w:left="567" w:hanging="567"/>
        <w:rPr>
          <w:b/>
          <w:lang w:val="lt-LT"/>
        </w:rPr>
      </w:pPr>
      <w:r>
        <w:rPr>
          <w:b/>
          <w:szCs w:val="22"/>
          <w:lang w:val="lt-LT"/>
        </w:rPr>
        <w:sym w:font="Symbol" w:char="F0B7"/>
      </w:r>
      <w:r>
        <w:rPr>
          <w:lang w:val="lt-LT"/>
        </w:rPr>
        <w:tab/>
      </w:r>
      <w:r>
        <w:rPr>
          <w:b/>
          <w:lang w:val="lt-LT"/>
        </w:rPr>
        <w:t xml:space="preserve">Dažnis nežinomas </w:t>
      </w:r>
      <w:r>
        <w:rPr>
          <w:lang w:val="lt-LT"/>
        </w:rPr>
        <w:t>(dažnis negali būti apskaičiuotas pagal turimus duomenis):</w:t>
      </w:r>
      <w:r>
        <w:rPr>
          <w:b/>
          <w:lang w:val="lt-LT"/>
        </w:rPr>
        <w:t xml:space="preserve"> </w:t>
      </w:r>
    </w:p>
    <w:p w14:paraId="6B65BADB" w14:textId="019049F0" w:rsidR="00E430B7" w:rsidRDefault="00E430B7">
      <w:pPr>
        <w:tabs>
          <w:tab w:val="left" w:pos="567"/>
        </w:tabs>
        <w:ind w:left="567"/>
        <w:rPr>
          <w:lang w:val="lt-LT"/>
        </w:rPr>
      </w:pPr>
      <w:r>
        <w:rPr>
          <w:lang w:val="lt-LT"/>
        </w:rPr>
        <w:t xml:space="preserve">Merkelio ląstelių karcinoma </w:t>
      </w:r>
      <w:r>
        <w:rPr>
          <w:szCs w:val="22"/>
          <w:lang w:val="lt-LT"/>
        </w:rPr>
        <w:t>(tam tikros rūšies odos vėžys</w:t>
      </w:r>
      <w:r>
        <w:rPr>
          <w:bCs/>
          <w:szCs w:val="22"/>
          <w:lang w:val="lt-LT"/>
        </w:rPr>
        <w:t>); Kapoši sarkoma – retos rūšies vėžys, kuriuo susergama užsikrėtus žmogaus pūslelinės (</w:t>
      </w:r>
      <w:r w:rsidRPr="00EC4A1B">
        <w:rPr>
          <w:bCs/>
          <w:i/>
          <w:iCs/>
          <w:szCs w:val="22"/>
          <w:lang w:val="lt-LT"/>
        </w:rPr>
        <w:t>herpes</w:t>
      </w:r>
      <w:r>
        <w:rPr>
          <w:bCs/>
          <w:szCs w:val="22"/>
          <w:lang w:val="lt-LT"/>
        </w:rPr>
        <w:t xml:space="preserve">) – 8 virusu. Kapoši sarkoma dažniausiai pasireiškia kaip rausvi odos pažeidimai; </w:t>
      </w:r>
      <w:r>
        <w:rPr>
          <w:lang w:val="lt-LT"/>
        </w:rPr>
        <w:t>per didelė leukocitų aktyvacija, susijusi su uždegimu (makrofagų aktyvacijos sindromas)</w:t>
      </w:r>
      <w:r>
        <w:rPr>
          <w:bCs/>
          <w:iCs/>
          <w:szCs w:val="22"/>
          <w:lang w:val="lt-LT"/>
        </w:rPr>
        <w:t>; hepatito B paūmėjimas (kepenų infekcija); būklės, vadinamos dermatomiozitu, pablogėjimas (raumenų uždegimas ir silpnumas, kartu su odos bėrimu).</w:t>
      </w:r>
    </w:p>
    <w:p w14:paraId="38BE5573" w14:textId="77777777" w:rsidR="00E430B7" w:rsidRDefault="00E430B7">
      <w:pPr>
        <w:ind w:left="567" w:hanging="567"/>
        <w:rPr>
          <w:lang w:val="lt-LT"/>
        </w:rPr>
      </w:pPr>
    </w:p>
    <w:p w14:paraId="78E0FA36" w14:textId="77777777" w:rsidR="00E430B7" w:rsidRDefault="00E430B7">
      <w:pPr>
        <w:tabs>
          <w:tab w:val="left" w:pos="567"/>
        </w:tabs>
        <w:ind w:right="-2"/>
        <w:rPr>
          <w:b/>
          <w:bCs/>
          <w:szCs w:val="22"/>
          <w:lang w:val="lt-LT"/>
        </w:rPr>
      </w:pPr>
      <w:r>
        <w:rPr>
          <w:b/>
          <w:bCs/>
          <w:szCs w:val="22"/>
          <w:lang w:val="lt-LT"/>
        </w:rPr>
        <w:t>Papildomas šalutinis poveikis, kuris gali pasireikšti vaikams ir paaugliams</w:t>
      </w:r>
    </w:p>
    <w:p w14:paraId="69EBD6DC" w14:textId="77777777" w:rsidR="00E430B7" w:rsidRDefault="00E430B7">
      <w:pPr>
        <w:tabs>
          <w:tab w:val="left" w:pos="567"/>
        </w:tabs>
        <w:ind w:right="-2"/>
        <w:rPr>
          <w:b/>
          <w:szCs w:val="22"/>
          <w:lang w:val="lt-LT"/>
        </w:rPr>
      </w:pPr>
    </w:p>
    <w:p w14:paraId="179EAFD5" w14:textId="77777777" w:rsidR="00E430B7" w:rsidRDefault="00E430B7">
      <w:pPr>
        <w:tabs>
          <w:tab w:val="left" w:pos="567"/>
        </w:tabs>
        <w:ind w:right="-2"/>
        <w:rPr>
          <w:szCs w:val="22"/>
          <w:lang w:val="lt-LT"/>
        </w:rPr>
      </w:pPr>
      <w:r>
        <w:rPr>
          <w:szCs w:val="22"/>
          <w:lang w:val="lt-LT"/>
        </w:rPr>
        <w:t>Šalutinis poveikis ir jo dažnis vaikams ir paaugliams buvo panašus į aprašytą pirmiau.</w:t>
      </w:r>
    </w:p>
    <w:p w14:paraId="3DCC4629" w14:textId="77777777" w:rsidR="00E430B7" w:rsidRDefault="00E430B7">
      <w:pPr>
        <w:tabs>
          <w:tab w:val="left" w:pos="567"/>
        </w:tabs>
        <w:ind w:right="-2"/>
        <w:rPr>
          <w:szCs w:val="22"/>
          <w:lang w:val="lt-LT"/>
        </w:rPr>
      </w:pPr>
    </w:p>
    <w:p w14:paraId="60AC6D2E" w14:textId="77777777" w:rsidR="00E430B7" w:rsidRDefault="00E430B7">
      <w:pPr>
        <w:tabs>
          <w:tab w:val="left" w:pos="567"/>
        </w:tabs>
        <w:ind w:right="-2"/>
        <w:rPr>
          <w:b/>
          <w:szCs w:val="22"/>
          <w:lang w:val="lt-LT"/>
        </w:rPr>
      </w:pPr>
      <w:r>
        <w:rPr>
          <w:b/>
          <w:szCs w:val="22"/>
          <w:lang w:val="lt-LT"/>
        </w:rPr>
        <w:t>Pranešimas apie šalutinį poveikį</w:t>
      </w:r>
    </w:p>
    <w:p w14:paraId="51E57931" w14:textId="77777777" w:rsidR="00E430B7" w:rsidRDefault="00E430B7">
      <w:pPr>
        <w:tabs>
          <w:tab w:val="left" w:pos="567"/>
        </w:tabs>
        <w:ind w:right="-2"/>
        <w:rPr>
          <w:szCs w:val="22"/>
          <w:lang w:val="lt-LT"/>
        </w:rPr>
      </w:pPr>
    </w:p>
    <w:p w14:paraId="6B6733D3" w14:textId="301CE8B6" w:rsidR="00E430B7" w:rsidRDefault="00E430B7">
      <w:pPr>
        <w:rPr>
          <w:szCs w:val="22"/>
          <w:lang w:val="lt-LT"/>
        </w:rPr>
      </w:pPr>
      <w:r>
        <w:rPr>
          <w:szCs w:val="22"/>
          <w:lang w:val="lt-LT"/>
        </w:rPr>
        <w:t xml:space="preserve">Jeigu pasireiškė šalutinis poveikis, įskaitant šiame lapelyje nenurodytą, pasakykite gydytojui arba vaistininkui. </w:t>
      </w:r>
      <w:r>
        <w:rPr>
          <w:noProof/>
          <w:szCs w:val="22"/>
          <w:lang w:val="lt-LT"/>
        </w:rPr>
        <w:t xml:space="preserve">Apie šalutinį poveikį taip pat galite pranešti tiesiogiai naudodamiesi </w:t>
      </w:r>
      <w:hyperlink r:id="rId16" w:history="1">
        <w:r w:rsidRPr="00FD0175">
          <w:rPr>
            <w:rStyle w:val="Hyperlink"/>
            <w:szCs w:val="22"/>
            <w:highlight w:val="lightGray"/>
            <w:lang w:val="lt-LT"/>
          </w:rPr>
          <w:t>V priede</w:t>
        </w:r>
      </w:hyperlink>
      <w:r w:rsidRPr="00FD0175">
        <w:rPr>
          <w:noProof/>
          <w:szCs w:val="22"/>
          <w:highlight w:val="lightGray"/>
          <w:lang w:val="lt-LT"/>
        </w:rPr>
        <w:t xml:space="preserve"> nurodyta nacionaline pranešimo sistema</w:t>
      </w:r>
      <w:r>
        <w:rPr>
          <w:noProof/>
          <w:szCs w:val="22"/>
          <w:highlight w:val="lightGray"/>
          <w:lang w:val="lt-LT"/>
        </w:rPr>
        <w:t>.</w:t>
      </w:r>
      <w:r>
        <w:rPr>
          <w:szCs w:val="22"/>
          <w:lang w:val="lt-LT"/>
        </w:rPr>
        <w:t xml:space="preserve"> </w:t>
      </w:r>
      <w:r>
        <w:rPr>
          <w:noProof/>
          <w:szCs w:val="22"/>
          <w:lang w:val="lt-LT"/>
        </w:rPr>
        <w:t>Pranešdami apie šalutinį poveikį galite mums padėti gauti daugiau informacijos apie šio vaisto saugumą.</w:t>
      </w:r>
    </w:p>
    <w:p w14:paraId="713C1C7C" w14:textId="77777777" w:rsidR="00E430B7" w:rsidRDefault="00E430B7">
      <w:pPr>
        <w:rPr>
          <w:lang w:val="lt-LT"/>
        </w:rPr>
      </w:pPr>
    </w:p>
    <w:p w14:paraId="2A1DC48C" w14:textId="77777777" w:rsidR="00E430B7" w:rsidRDefault="00E430B7">
      <w:pPr>
        <w:rPr>
          <w:lang w:val="lt-LT"/>
        </w:rPr>
      </w:pPr>
    </w:p>
    <w:p w14:paraId="530A004E" w14:textId="77777777" w:rsidR="00E430B7" w:rsidRDefault="00E430B7">
      <w:pPr>
        <w:pStyle w:val="BodyText3"/>
        <w:keepNext/>
        <w:tabs>
          <w:tab w:val="left" w:pos="567"/>
        </w:tabs>
        <w:spacing w:line="240" w:lineRule="auto"/>
        <w:ind w:left="567" w:hanging="567"/>
        <w:jc w:val="left"/>
        <w:rPr>
          <w:b/>
          <w:bCs/>
          <w:szCs w:val="22"/>
          <w:lang w:val="lt-LT"/>
        </w:rPr>
      </w:pPr>
      <w:r>
        <w:rPr>
          <w:b/>
          <w:bCs/>
          <w:szCs w:val="22"/>
          <w:lang w:val="lt-LT"/>
        </w:rPr>
        <w:t>5.</w:t>
      </w:r>
      <w:r>
        <w:rPr>
          <w:b/>
          <w:bCs/>
          <w:szCs w:val="22"/>
          <w:lang w:val="lt-LT"/>
        </w:rPr>
        <w:tab/>
        <w:t>Kaip laikyti Enbrel</w:t>
      </w:r>
    </w:p>
    <w:p w14:paraId="41BA9B2F" w14:textId="77777777" w:rsidR="00E430B7" w:rsidRDefault="00E430B7">
      <w:pPr>
        <w:pStyle w:val="BodyText3"/>
        <w:keepNext/>
        <w:tabs>
          <w:tab w:val="left" w:pos="567"/>
        </w:tabs>
        <w:spacing w:line="240" w:lineRule="auto"/>
        <w:ind w:left="567" w:hanging="567"/>
        <w:jc w:val="left"/>
        <w:rPr>
          <w:bCs/>
          <w:szCs w:val="22"/>
          <w:lang w:val="lt-LT"/>
        </w:rPr>
      </w:pPr>
    </w:p>
    <w:p w14:paraId="2EE034AA" w14:textId="77777777" w:rsidR="00E430B7" w:rsidRDefault="00E430B7">
      <w:pPr>
        <w:tabs>
          <w:tab w:val="left" w:pos="567"/>
        </w:tabs>
        <w:rPr>
          <w:lang w:val="lt-LT"/>
        </w:rPr>
      </w:pPr>
      <w:r>
        <w:rPr>
          <w:szCs w:val="22"/>
          <w:lang w:val="lt-LT"/>
        </w:rPr>
        <w:t xml:space="preserve">Šį vaistą laikykite </w:t>
      </w:r>
      <w:r>
        <w:rPr>
          <w:lang w:val="lt-LT"/>
        </w:rPr>
        <w:t>vaikams nepastebimoje ir nepasiekiamoje vietoje.</w:t>
      </w:r>
    </w:p>
    <w:p w14:paraId="6A512862" w14:textId="77777777" w:rsidR="00E430B7" w:rsidRDefault="00E430B7">
      <w:pPr>
        <w:tabs>
          <w:tab w:val="left" w:pos="567"/>
        </w:tabs>
        <w:rPr>
          <w:lang w:val="lt-LT"/>
        </w:rPr>
      </w:pPr>
    </w:p>
    <w:p w14:paraId="46873482" w14:textId="77777777" w:rsidR="00E430B7" w:rsidRDefault="00E430B7">
      <w:pPr>
        <w:tabs>
          <w:tab w:val="left" w:pos="567"/>
        </w:tabs>
        <w:rPr>
          <w:iCs/>
          <w:lang w:val="lt-LT"/>
        </w:rPr>
      </w:pPr>
      <w:r>
        <w:rPr>
          <w:iCs/>
          <w:lang w:val="lt-LT"/>
        </w:rPr>
        <w:t xml:space="preserve">Ant dėžutės ir etiketės po „Tinka iki“ arba „EXP“ nurodytam tinkamumo laikui pasibaigus, šio vaisto vartoti negalima. </w:t>
      </w:r>
      <w:r>
        <w:rPr>
          <w:iCs/>
          <w:noProof/>
          <w:szCs w:val="22"/>
          <w:lang w:val="lt-LT"/>
        </w:rPr>
        <w:t>Vaistas tinkamas vartoti iki paskutinės nurodyto mėnesio dienos.</w:t>
      </w:r>
    </w:p>
    <w:p w14:paraId="4BF63133" w14:textId="77777777" w:rsidR="00E430B7" w:rsidRDefault="00E430B7">
      <w:pPr>
        <w:tabs>
          <w:tab w:val="left" w:pos="567"/>
        </w:tabs>
        <w:rPr>
          <w:iCs/>
          <w:lang w:val="lt-LT"/>
        </w:rPr>
      </w:pPr>
    </w:p>
    <w:p w14:paraId="3ECA406D" w14:textId="77777777" w:rsidR="00E430B7" w:rsidRDefault="00E430B7">
      <w:pPr>
        <w:tabs>
          <w:tab w:val="left" w:pos="567"/>
        </w:tabs>
        <w:rPr>
          <w:lang w:val="lt-LT"/>
        </w:rPr>
      </w:pPr>
      <w:r>
        <w:rPr>
          <w:lang w:val="lt-LT"/>
        </w:rPr>
        <w:t>Laikyti šaldytuve (2 ºC</w:t>
      </w:r>
      <w:r>
        <w:rPr>
          <w:lang w:val="lt-LT"/>
        </w:rPr>
        <w:noBreakHyphen/>
        <w:t>8 ºC). Negalima užšaldyti.</w:t>
      </w:r>
    </w:p>
    <w:p w14:paraId="701679B3" w14:textId="77777777" w:rsidR="00E430B7" w:rsidRDefault="00E430B7">
      <w:pPr>
        <w:tabs>
          <w:tab w:val="left" w:pos="567"/>
        </w:tabs>
        <w:rPr>
          <w:szCs w:val="22"/>
          <w:lang w:val="lt-LT"/>
        </w:rPr>
      </w:pPr>
    </w:p>
    <w:p w14:paraId="2947BBA5" w14:textId="77777777" w:rsidR="00E430B7" w:rsidRDefault="00E430B7">
      <w:pPr>
        <w:tabs>
          <w:tab w:val="left" w:pos="567"/>
        </w:tabs>
        <w:rPr>
          <w:szCs w:val="22"/>
          <w:lang w:val="lt-LT"/>
        </w:rPr>
      </w:pPr>
      <w:r>
        <w:rPr>
          <w:szCs w:val="22"/>
          <w:lang w:val="lt-LT"/>
        </w:rPr>
        <w:t xml:space="preserve">Prieš ruošiant Enbrel tirpalą, Enbrel galima išimti iš šaldytuvo ir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 Rekomenduojama užrašyti išėmimo iš šaldytuvo datą ir datą, po kurios Enbrel reikia sunaikinti (ne vėliau kaip praėjus 4 savaitėms po išėmimo iš šaldytuvo).</w:t>
      </w:r>
    </w:p>
    <w:p w14:paraId="3FF666E8" w14:textId="77777777" w:rsidR="00E430B7" w:rsidRDefault="00E430B7">
      <w:pPr>
        <w:pStyle w:val="EndnoteText"/>
        <w:rPr>
          <w:szCs w:val="22"/>
          <w:lang w:val="lt-LT"/>
        </w:rPr>
      </w:pPr>
    </w:p>
    <w:p w14:paraId="6AD6B46F" w14:textId="77777777" w:rsidR="00E430B7" w:rsidRDefault="00E430B7">
      <w:pPr>
        <w:tabs>
          <w:tab w:val="left" w:pos="567"/>
        </w:tabs>
        <w:rPr>
          <w:lang w:val="lt-LT"/>
        </w:rPr>
      </w:pPr>
      <w:r>
        <w:rPr>
          <w:lang w:val="lt-LT"/>
        </w:rPr>
        <w:t xml:space="preserve">Paruoštą </w:t>
      </w:r>
      <w:r>
        <w:rPr>
          <w:iCs/>
          <w:lang w:val="lt-LT"/>
        </w:rPr>
        <w:t>Enbrel</w:t>
      </w:r>
      <w:r>
        <w:rPr>
          <w:i/>
          <w:iCs/>
          <w:lang w:val="lt-LT"/>
        </w:rPr>
        <w:t xml:space="preserve"> </w:t>
      </w:r>
      <w:r>
        <w:rPr>
          <w:lang w:val="lt-LT"/>
        </w:rPr>
        <w:t xml:space="preserve">tirpalą rekomenduojama </w:t>
      </w:r>
      <w:r>
        <w:rPr>
          <w:bCs/>
          <w:lang w:val="lt-LT"/>
        </w:rPr>
        <w:t xml:space="preserve">suleisti nedelsiant, visgi tirpalą galima vartoti iki 6 valandų po ištirpinimo laikomą iki </w:t>
      </w:r>
      <w:r>
        <w:rPr>
          <w:lang w:val="lt-LT"/>
        </w:rPr>
        <w:t xml:space="preserve">25 ºC temperatūroje. </w:t>
      </w:r>
    </w:p>
    <w:p w14:paraId="49D50494" w14:textId="77777777" w:rsidR="00E430B7" w:rsidRDefault="00E430B7">
      <w:pPr>
        <w:tabs>
          <w:tab w:val="left" w:pos="567"/>
        </w:tabs>
        <w:rPr>
          <w:lang w:val="lt-LT"/>
        </w:rPr>
      </w:pPr>
    </w:p>
    <w:p w14:paraId="0C1D7E28" w14:textId="77777777" w:rsidR="00E430B7" w:rsidRDefault="00E430B7">
      <w:pPr>
        <w:rPr>
          <w:lang w:val="lt-LT"/>
        </w:rPr>
      </w:pPr>
      <w:r>
        <w:rPr>
          <w:lang w:val="lt-LT"/>
        </w:rPr>
        <w:t>Pastebėjus, kad tirpalas neskaidrus ar jame yra dalelių, šio vaisto vartoti negalima. Tirpalas turi būti skaidrus, bespalvis ar blyškiai gelsvas, arba blyškiai rusvas, be gabalėlių, dribsnių ar dalelių.</w:t>
      </w:r>
    </w:p>
    <w:p w14:paraId="627D7695" w14:textId="77777777" w:rsidR="00E430B7" w:rsidRDefault="00E430B7">
      <w:pPr>
        <w:rPr>
          <w:lang w:val="lt-LT"/>
        </w:rPr>
      </w:pPr>
    </w:p>
    <w:p w14:paraId="023B18DC" w14:textId="77777777" w:rsidR="00E430B7" w:rsidRDefault="00E430B7">
      <w:pPr>
        <w:tabs>
          <w:tab w:val="left" w:pos="567"/>
        </w:tabs>
        <w:rPr>
          <w:lang w:val="lt-LT"/>
        </w:rPr>
      </w:pPr>
      <w:r>
        <w:rPr>
          <w:lang w:val="lt-LT"/>
        </w:rPr>
        <w:t xml:space="preserve">Visą </w:t>
      </w:r>
      <w:r>
        <w:rPr>
          <w:iCs/>
          <w:lang w:val="lt-LT"/>
        </w:rPr>
        <w:t>Enbrel</w:t>
      </w:r>
      <w:r>
        <w:rPr>
          <w:i/>
          <w:iCs/>
          <w:lang w:val="lt-LT"/>
        </w:rPr>
        <w:t xml:space="preserve"> </w:t>
      </w:r>
      <w:r>
        <w:rPr>
          <w:lang w:val="lt-LT"/>
        </w:rPr>
        <w:t>tirpalą, kuris nebuvo suvartotas per 6 valandas, reikia sunaikinti.</w:t>
      </w:r>
    </w:p>
    <w:p w14:paraId="30356486" w14:textId="77777777" w:rsidR="00E430B7" w:rsidRDefault="00E430B7">
      <w:pPr>
        <w:tabs>
          <w:tab w:val="left" w:pos="567"/>
        </w:tabs>
        <w:rPr>
          <w:lang w:val="lt-LT"/>
        </w:rPr>
      </w:pPr>
    </w:p>
    <w:p w14:paraId="0B5E2FCB" w14:textId="77777777" w:rsidR="00E430B7" w:rsidRDefault="00E430B7">
      <w:pPr>
        <w:tabs>
          <w:tab w:val="left" w:pos="567"/>
        </w:tabs>
        <w:rPr>
          <w:lang w:val="lt-LT"/>
        </w:rPr>
      </w:pPr>
      <w:r>
        <w:rPr>
          <w:lang w:val="lt-LT"/>
        </w:rPr>
        <w:t>Vaistų negalima išmesti į kanalizaciją arba su buitinėmis atliekomis. Kaip išmesti nereikalingus vaistus, klauskite vaistininko. Šios priemonės padės apsaugoti aplinką.</w:t>
      </w:r>
    </w:p>
    <w:p w14:paraId="375C3153" w14:textId="77777777" w:rsidR="00E430B7" w:rsidRDefault="00E430B7">
      <w:pPr>
        <w:tabs>
          <w:tab w:val="left" w:pos="567"/>
        </w:tabs>
        <w:rPr>
          <w:b/>
          <w:lang w:val="lt-LT"/>
        </w:rPr>
      </w:pPr>
    </w:p>
    <w:p w14:paraId="66DD07EE" w14:textId="77777777" w:rsidR="00E430B7" w:rsidRDefault="00E430B7">
      <w:pPr>
        <w:tabs>
          <w:tab w:val="left" w:pos="567"/>
        </w:tabs>
        <w:rPr>
          <w:b/>
          <w:lang w:val="lt-LT"/>
        </w:rPr>
      </w:pPr>
    </w:p>
    <w:p w14:paraId="488619F1" w14:textId="77777777" w:rsidR="00E430B7" w:rsidRDefault="00E430B7">
      <w:pPr>
        <w:pStyle w:val="BodyText"/>
        <w:keepNext/>
        <w:tabs>
          <w:tab w:val="left" w:pos="567"/>
        </w:tabs>
        <w:spacing w:line="240" w:lineRule="auto"/>
        <w:ind w:left="567" w:hanging="567"/>
        <w:rPr>
          <w:b/>
          <w:bCs/>
          <w:szCs w:val="22"/>
        </w:rPr>
      </w:pPr>
      <w:r>
        <w:rPr>
          <w:b/>
          <w:szCs w:val="22"/>
        </w:rPr>
        <w:lastRenderedPageBreak/>
        <w:t>6.</w:t>
      </w:r>
      <w:r>
        <w:rPr>
          <w:szCs w:val="22"/>
        </w:rPr>
        <w:tab/>
      </w:r>
      <w:r>
        <w:rPr>
          <w:b/>
          <w:bCs/>
          <w:szCs w:val="22"/>
        </w:rPr>
        <w:t>Pakuotės turinys ir kita informacija</w:t>
      </w:r>
    </w:p>
    <w:p w14:paraId="5B9DFC47" w14:textId="77777777" w:rsidR="00E430B7" w:rsidRDefault="00E430B7">
      <w:pPr>
        <w:pStyle w:val="BodyText"/>
        <w:keepNext/>
        <w:tabs>
          <w:tab w:val="left" w:pos="567"/>
        </w:tabs>
        <w:spacing w:line="240" w:lineRule="auto"/>
        <w:rPr>
          <w:szCs w:val="22"/>
        </w:rPr>
      </w:pPr>
    </w:p>
    <w:p w14:paraId="56E425CE" w14:textId="77777777" w:rsidR="00E430B7" w:rsidRDefault="00E430B7">
      <w:pPr>
        <w:keepNext/>
        <w:tabs>
          <w:tab w:val="left" w:pos="567"/>
        </w:tabs>
        <w:rPr>
          <w:b/>
          <w:lang w:val="lt-LT"/>
        </w:rPr>
      </w:pPr>
      <w:r>
        <w:rPr>
          <w:b/>
          <w:lang w:val="lt-LT"/>
        </w:rPr>
        <w:t>Enbrel sudėtis</w:t>
      </w:r>
    </w:p>
    <w:p w14:paraId="098B2CE7" w14:textId="77777777" w:rsidR="00E430B7" w:rsidRDefault="00E430B7">
      <w:pPr>
        <w:keepNext/>
        <w:tabs>
          <w:tab w:val="left" w:pos="1982"/>
        </w:tabs>
        <w:rPr>
          <w:b/>
          <w:lang w:val="lt-LT"/>
        </w:rPr>
      </w:pPr>
    </w:p>
    <w:p w14:paraId="3B463DF6" w14:textId="77777777" w:rsidR="00E430B7" w:rsidRDefault="00E430B7">
      <w:pPr>
        <w:pStyle w:val="BodyText"/>
        <w:tabs>
          <w:tab w:val="left" w:pos="567"/>
        </w:tabs>
        <w:spacing w:line="240" w:lineRule="auto"/>
        <w:rPr>
          <w:szCs w:val="22"/>
        </w:rPr>
      </w:pPr>
      <w:r>
        <w:rPr>
          <w:szCs w:val="22"/>
        </w:rPr>
        <w:t xml:space="preserve">Veiklioji Enbrel medžiaga yra etanerceptas. Viename </w:t>
      </w:r>
      <w:r>
        <w:rPr>
          <w:iCs/>
          <w:szCs w:val="22"/>
        </w:rPr>
        <w:t>Enbrel</w:t>
      </w:r>
      <w:r>
        <w:rPr>
          <w:szCs w:val="22"/>
        </w:rPr>
        <w:t xml:space="preserve"> 25 mg flakone yra 25 mg etanercepto.</w:t>
      </w:r>
    </w:p>
    <w:p w14:paraId="10C3C802" w14:textId="77777777" w:rsidR="00E430B7" w:rsidRDefault="00E430B7">
      <w:pPr>
        <w:pStyle w:val="BodyText"/>
        <w:tabs>
          <w:tab w:val="left" w:pos="567"/>
        </w:tabs>
        <w:spacing w:line="240" w:lineRule="auto"/>
        <w:rPr>
          <w:szCs w:val="22"/>
        </w:rPr>
      </w:pPr>
    </w:p>
    <w:p w14:paraId="41DCACB3" w14:textId="77777777" w:rsidR="00E430B7" w:rsidRDefault="00E430B7">
      <w:pPr>
        <w:keepNext/>
        <w:tabs>
          <w:tab w:val="left" w:pos="567"/>
        </w:tabs>
        <w:rPr>
          <w:lang w:val="lt-LT"/>
        </w:rPr>
      </w:pPr>
      <w:r>
        <w:rPr>
          <w:lang w:val="lt-LT"/>
        </w:rPr>
        <w:t>Pagalbinės medžiagos:</w:t>
      </w:r>
    </w:p>
    <w:p w14:paraId="49DA1CCD" w14:textId="77777777" w:rsidR="00E430B7" w:rsidRDefault="00E430B7">
      <w:pPr>
        <w:tabs>
          <w:tab w:val="left" w:pos="567"/>
        </w:tabs>
        <w:rPr>
          <w:lang w:val="lt-LT"/>
        </w:rPr>
      </w:pPr>
      <w:r>
        <w:rPr>
          <w:lang w:val="lt-LT"/>
        </w:rPr>
        <w:t xml:space="preserve">Milteliai: </w:t>
      </w:r>
      <w:r>
        <w:rPr>
          <w:szCs w:val="22"/>
          <w:lang w:val="lt-LT"/>
        </w:rPr>
        <w:t>manitolis (E421),</w:t>
      </w:r>
      <w:r>
        <w:rPr>
          <w:lang w:val="lt-LT"/>
        </w:rPr>
        <w:t xml:space="preserve"> sacharozė, trometamolis</w:t>
      </w:r>
    </w:p>
    <w:p w14:paraId="4F8FD324" w14:textId="77777777" w:rsidR="00E430B7" w:rsidRDefault="00E430B7">
      <w:pPr>
        <w:pStyle w:val="BodyText"/>
        <w:tabs>
          <w:tab w:val="left" w:pos="567"/>
        </w:tabs>
        <w:spacing w:line="240" w:lineRule="auto"/>
        <w:rPr>
          <w:szCs w:val="22"/>
        </w:rPr>
      </w:pPr>
    </w:p>
    <w:p w14:paraId="5BA3F0C8" w14:textId="77777777" w:rsidR="00E430B7" w:rsidRDefault="00E430B7">
      <w:pPr>
        <w:keepNext/>
        <w:tabs>
          <w:tab w:val="left" w:pos="567"/>
        </w:tabs>
        <w:rPr>
          <w:b/>
          <w:lang w:val="lt-LT"/>
        </w:rPr>
      </w:pPr>
      <w:r>
        <w:rPr>
          <w:b/>
          <w:lang w:val="lt-LT"/>
        </w:rPr>
        <w:t>Enbrel išvaizda ir kiekis pakuotėje</w:t>
      </w:r>
    </w:p>
    <w:p w14:paraId="3B59074B" w14:textId="77777777" w:rsidR="00E430B7" w:rsidRDefault="00E430B7">
      <w:pPr>
        <w:keepNext/>
        <w:tabs>
          <w:tab w:val="left" w:pos="567"/>
        </w:tabs>
        <w:rPr>
          <w:lang w:val="lt-LT"/>
        </w:rPr>
      </w:pPr>
    </w:p>
    <w:p w14:paraId="61798B88" w14:textId="77777777" w:rsidR="00E430B7" w:rsidRDefault="00E430B7">
      <w:pPr>
        <w:tabs>
          <w:tab w:val="left" w:pos="567"/>
        </w:tabs>
        <w:rPr>
          <w:lang w:val="lt-LT"/>
        </w:rPr>
      </w:pPr>
      <w:r>
        <w:rPr>
          <w:iCs/>
          <w:lang w:val="lt-LT"/>
        </w:rPr>
        <w:t>Tiekiami Enbrel</w:t>
      </w:r>
      <w:r>
        <w:rPr>
          <w:lang w:val="lt-LT"/>
        </w:rPr>
        <w:t xml:space="preserve"> 25 mg balti milteliai injekciniam tirpalui (injekciniai milteliai). Vienoje pakuotėje yra 4 flakonai su vienkartine vaisto doze ir 8 spiritu suvilgyti tamponai.</w:t>
      </w:r>
    </w:p>
    <w:p w14:paraId="0EEABE98" w14:textId="77777777" w:rsidR="00E430B7" w:rsidRDefault="00E430B7">
      <w:pPr>
        <w:pStyle w:val="BodyText"/>
        <w:tabs>
          <w:tab w:val="left" w:pos="567"/>
        </w:tabs>
        <w:spacing w:line="240" w:lineRule="auto"/>
        <w:rPr>
          <w:szCs w:val="22"/>
        </w:rPr>
      </w:pPr>
    </w:p>
    <w:tbl>
      <w:tblPr>
        <w:tblW w:w="9468" w:type="dxa"/>
        <w:tblLayout w:type="fixed"/>
        <w:tblLook w:val="0000" w:firstRow="0" w:lastRow="0" w:firstColumn="0" w:lastColumn="0" w:noHBand="0" w:noVBand="0"/>
      </w:tblPr>
      <w:tblGrid>
        <w:gridCol w:w="4503"/>
        <w:gridCol w:w="4965"/>
      </w:tblGrid>
      <w:tr w:rsidR="00E430B7" w14:paraId="49BDA608" w14:textId="77777777">
        <w:tc>
          <w:tcPr>
            <w:tcW w:w="4503" w:type="dxa"/>
          </w:tcPr>
          <w:p w14:paraId="377B4298" w14:textId="3AA9D501" w:rsidR="00E430B7" w:rsidRDefault="00E430B7">
            <w:pPr>
              <w:tabs>
                <w:tab w:val="left" w:pos="567"/>
              </w:tabs>
              <w:rPr>
                <w:i/>
                <w:u w:val="single"/>
                <w:lang w:val="lt-LT"/>
              </w:rPr>
            </w:pPr>
            <w:r w:rsidRPr="00F637CC">
              <w:rPr>
                <w:b/>
                <w:bCs/>
                <w:iCs/>
                <w:lang w:val="lt-LT"/>
              </w:rPr>
              <w:t>Registruotojas</w:t>
            </w:r>
          </w:p>
          <w:p w14:paraId="0EB68089" w14:textId="77777777" w:rsidR="00E430B7" w:rsidRDefault="00E430B7">
            <w:pPr>
              <w:autoSpaceDE w:val="0"/>
              <w:autoSpaceDN w:val="0"/>
              <w:adjustRightInd w:val="0"/>
              <w:rPr>
                <w:szCs w:val="22"/>
                <w:lang w:val="fr-FR"/>
              </w:rPr>
            </w:pPr>
            <w:r>
              <w:rPr>
                <w:szCs w:val="22"/>
                <w:lang w:val="fr-FR"/>
              </w:rPr>
              <w:t>Pfizer Europe MA EEIG</w:t>
            </w:r>
          </w:p>
          <w:p w14:paraId="0A6DCDE8" w14:textId="77777777" w:rsidR="00E430B7" w:rsidRDefault="00E430B7">
            <w:pPr>
              <w:autoSpaceDE w:val="0"/>
              <w:autoSpaceDN w:val="0"/>
              <w:adjustRightInd w:val="0"/>
              <w:rPr>
                <w:szCs w:val="22"/>
                <w:lang w:val="fr-FR"/>
              </w:rPr>
            </w:pPr>
            <w:r>
              <w:rPr>
                <w:szCs w:val="22"/>
                <w:lang w:val="fr-FR"/>
              </w:rPr>
              <w:t>Boulevard de la Plaine 17</w:t>
            </w:r>
          </w:p>
          <w:p w14:paraId="3180F15C" w14:textId="77777777" w:rsidR="00E430B7" w:rsidRDefault="00E430B7">
            <w:pPr>
              <w:autoSpaceDE w:val="0"/>
              <w:autoSpaceDN w:val="0"/>
              <w:adjustRightInd w:val="0"/>
              <w:rPr>
                <w:szCs w:val="22"/>
                <w:lang w:val="en-US"/>
              </w:rPr>
            </w:pPr>
            <w:r>
              <w:rPr>
                <w:szCs w:val="22"/>
                <w:lang w:val="en-US"/>
              </w:rPr>
              <w:t>1050 Bruxelles</w:t>
            </w:r>
          </w:p>
          <w:p w14:paraId="3AB8131D" w14:textId="77777777" w:rsidR="00E430B7" w:rsidRDefault="00E430B7">
            <w:pPr>
              <w:autoSpaceDE w:val="0"/>
              <w:autoSpaceDN w:val="0"/>
              <w:adjustRightInd w:val="0"/>
              <w:rPr>
                <w:szCs w:val="22"/>
                <w:lang w:val="en-US"/>
              </w:rPr>
            </w:pPr>
            <w:r>
              <w:rPr>
                <w:szCs w:val="22"/>
                <w:lang w:val="en-US"/>
              </w:rPr>
              <w:t>Belgija</w:t>
            </w:r>
          </w:p>
          <w:p w14:paraId="42C21E52" w14:textId="77777777" w:rsidR="00E430B7" w:rsidRDefault="00E430B7">
            <w:pPr>
              <w:tabs>
                <w:tab w:val="left" w:pos="567"/>
              </w:tabs>
              <w:rPr>
                <w:b/>
                <w:lang w:val="lt-LT"/>
              </w:rPr>
            </w:pPr>
          </w:p>
        </w:tc>
        <w:tc>
          <w:tcPr>
            <w:tcW w:w="4965" w:type="dxa"/>
          </w:tcPr>
          <w:p w14:paraId="2C120103" w14:textId="77777777" w:rsidR="00E430B7" w:rsidRDefault="00E430B7">
            <w:pPr>
              <w:tabs>
                <w:tab w:val="left" w:pos="567"/>
              </w:tabs>
              <w:ind w:left="1188"/>
              <w:rPr>
                <w:b/>
                <w:lang w:val="lt-LT"/>
              </w:rPr>
            </w:pPr>
          </w:p>
        </w:tc>
      </w:tr>
      <w:tr w:rsidR="00E430B7" w14:paraId="4BDF15D2" w14:textId="77777777">
        <w:tc>
          <w:tcPr>
            <w:tcW w:w="4503" w:type="dxa"/>
          </w:tcPr>
          <w:p w14:paraId="0B9767DC" w14:textId="205D6600" w:rsidR="00E430B7" w:rsidRDefault="00E430B7">
            <w:pPr>
              <w:tabs>
                <w:tab w:val="left" w:pos="567"/>
              </w:tabs>
              <w:rPr>
                <w:i/>
                <w:u w:val="single"/>
                <w:lang w:val="lt-LT"/>
              </w:rPr>
            </w:pPr>
            <w:r w:rsidRPr="00F637CC">
              <w:rPr>
                <w:b/>
                <w:bCs/>
                <w:iCs/>
                <w:lang w:val="lt-LT"/>
              </w:rPr>
              <w:t>Gamintojas</w:t>
            </w:r>
          </w:p>
          <w:p w14:paraId="4A782C6D" w14:textId="77777777" w:rsidR="00E430B7" w:rsidRDefault="00E430B7">
            <w:pPr>
              <w:tabs>
                <w:tab w:val="left" w:pos="567"/>
              </w:tabs>
              <w:rPr>
                <w:iCs/>
                <w:noProof/>
                <w:szCs w:val="22"/>
              </w:rPr>
            </w:pPr>
            <w:r>
              <w:rPr>
                <w:iCs/>
                <w:noProof/>
                <w:szCs w:val="22"/>
              </w:rPr>
              <w:t>Pfizer Manufacturing Belgium NV</w:t>
            </w:r>
          </w:p>
          <w:p w14:paraId="7F4D32B4" w14:textId="77777777" w:rsidR="00E430B7" w:rsidRDefault="00E430B7">
            <w:pPr>
              <w:tabs>
                <w:tab w:val="left" w:pos="567"/>
              </w:tabs>
              <w:rPr>
                <w:iCs/>
                <w:noProof/>
                <w:szCs w:val="22"/>
              </w:rPr>
            </w:pPr>
            <w:r>
              <w:rPr>
                <w:iCs/>
                <w:noProof/>
                <w:szCs w:val="22"/>
              </w:rPr>
              <w:t>Rijksweg 12,</w:t>
            </w:r>
          </w:p>
          <w:p w14:paraId="4F9F0CD0" w14:textId="1E55FF87" w:rsidR="00E430B7" w:rsidRDefault="00E430B7">
            <w:pPr>
              <w:tabs>
                <w:tab w:val="left" w:pos="567"/>
              </w:tabs>
              <w:rPr>
                <w:iCs/>
                <w:noProof/>
                <w:szCs w:val="22"/>
              </w:rPr>
            </w:pPr>
            <w:r>
              <w:rPr>
                <w:iCs/>
                <w:noProof/>
                <w:szCs w:val="22"/>
              </w:rPr>
              <w:t>2870 Puurs</w:t>
            </w:r>
            <w:r w:rsidR="00580077">
              <w:rPr>
                <w:szCs w:val="22"/>
              </w:rPr>
              <w:t>-Sint-Amands</w:t>
            </w:r>
          </w:p>
          <w:p w14:paraId="23BB7748" w14:textId="77777777" w:rsidR="00E430B7" w:rsidRDefault="00E430B7">
            <w:pPr>
              <w:tabs>
                <w:tab w:val="left" w:pos="567"/>
              </w:tabs>
              <w:rPr>
                <w:i/>
                <w:lang w:val="lt-LT"/>
              </w:rPr>
            </w:pPr>
            <w:r>
              <w:rPr>
                <w:iCs/>
                <w:noProof/>
                <w:szCs w:val="22"/>
              </w:rPr>
              <w:t>Belgija</w:t>
            </w:r>
            <w:r>
              <w:rPr>
                <w:bCs/>
                <w:lang w:val="lt-LT"/>
              </w:rPr>
              <w:t xml:space="preserve"> </w:t>
            </w:r>
          </w:p>
          <w:p w14:paraId="69DBD853" w14:textId="77777777" w:rsidR="00E430B7" w:rsidRDefault="00E430B7">
            <w:pPr>
              <w:tabs>
                <w:tab w:val="left" w:pos="567"/>
              </w:tabs>
              <w:rPr>
                <w:i/>
                <w:u w:val="single"/>
                <w:lang w:val="lt-LT"/>
              </w:rPr>
            </w:pPr>
          </w:p>
        </w:tc>
        <w:tc>
          <w:tcPr>
            <w:tcW w:w="4965" w:type="dxa"/>
          </w:tcPr>
          <w:p w14:paraId="3206D9D2" w14:textId="77777777" w:rsidR="00E430B7" w:rsidRDefault="00E430B7">
            <w:pPr>
              <w:tabs>
                <w:tab w:val="left" w:pos="567"/>
              </w:tabs>
              <w:ind w:left="54"/>
              <w:rPr>
                <w:i/>
                <w:u w:val="single"/>
                <w:lang w:val="lt-LT"/>
              </w:rPr>
            </w:pPr>
          </w:p>
        </w:tc>
      </w:tr>
    </w:tbl>
    <w:p w14:paraId="4854EC89" w14:textId="77777777" w:rsidR="00E430B7" w:rsidRDefault="00E430B7">
      <w:pPr>
        <w:pStyle w:val="BodyText"/>
        <w:tabs>
          <w:tab w:val="left" w:pos="567"/>
        </w:tabs>
        <w:spacing w:line="240" w:lineRule="auto"/>
        <w:rPr>
          <w:szCs w:val="22"/>
        </w:rPr>
      </w:pPr>
      <w:r>
        <w:rPr>
          <w:noProof/>
          <w:szCs w:val="22"/>
        </w:rPr>
        <w:t>Jeigu apie</w:t>
      </w:r>
      <w:r>
        <w:rPr>
          <w:szCs w:val="22"/>
        </w:rPr>
        <w:t xml:space="preserve"> šį vaistą </w:t>
      </w:r>
      <w:r>
        <w:rPr>
          <w:noProof/>
          <w:szCs w:val="22"/>
        </w:rPr>
        <w:t>norite sužinoti daugiau, kreipkitės į vietinį registruotojo</w:t>
      </w:r>
      <w:r>
        <w:rPr>
          <w:szCs w:val="22"/>
        </w:rPr>
        <w:t xml:space="preserve"> </w:t>
      </w:r>
      <w:r>
        <w:rPr>
          <w:noProof/>
          <w:szCs w:val="22"/>
        </w:rPr>
        <w:t>atstovą</w:t>
      </w:r>
      <w:r>
        <w:rPr>
          <w:szCs w:val="22"/>
        </w:rPr>
        <w:t>.</w:t>
      </w:r>
    </w:p>
    <w:tbl>
      <w:tblPr>
        <w:tblW w:w="9606" w:type="dxa"/>
        <w:tblLayout w:type="fixed"/>
        <w:tblLook w:val="0000" w:firstRow="0" w:lastRow="0" w:firstColumn="0" w:lastColumn="0" w:noHBand="0" w:noVBand="0"/>
      </w:tblPr>
      <w:tblGrid>
        <w:gridCol w:w="4503"/>
        <w:gridCol w:w="5103"/>
      </w:tblGrid>
      <w:tr w:rsidR="00E430B7" w14:paraId="3806C23D" w14:textId="77777777">
        <w:trPr>
          <w:trHeight w:val="1017"/>
        </w:trPr>
        <w:tc>
          <w:tcPr>
            <w:tcW w:w="4503" w:type="dxa"/>
          </w:tcPr>
          <w:p w14:paraId="7D03160A" w14:textId="77777777" w:rsidR="00E430B7" w:rsidRDefault="00E430B7">
            <w:pPr>
              <w:tabs>
                <w:tab w:val="left" w:pos="567"/>
              </w:tabs>
              <w:rPr>
                <w:b/>
                <w:szCs w:val="22"/>
                <w:lang w:val="lt-LT"/>
              </w:rPr>
            </w:pPr>
          </w:p>
          <w:p w14:paraId="7A716867" w14:textId="77777777" w:rsidR="00E430B7" w:rsidRDefault="00E430B7">
            <w:pPr>
              <w:tabs>
                <w:tab w:val="left" w:pos="567"/>
              </w:tabs>
              <w:rPr>
                <w:b/>
                <w:szCs w:val="22"/>
                <w:lang w:val="lt-LT"/>
              </w:rPr>
            </w:pPr>
            <w:r>
              <w:rPr>
                <w:b/>
                <w:szCs w:val="22"/>
                <w:lang w:val="lt-LT"/>
              </w:rPr>
              <w:t>België/Belgique/Belgien</w:t>
            </w:r>
            <w:r>
              <w:rPr>
                <w:b/>
                <w:szCs w:val="22"/>
                <w:lang w:val="lt-LT"/>
              </w:rPr>
              <w:br/>
              <w:t>Luxembourg/Luxemburg</w:t>
            </w:r>
          </w:p>
          <w:p w14:paraId="6BBF3179" w14:textId="77777777" w:rsidR="00E430B7" w:rsidRDefault="00E430B7">
            <w:pPr>
              <w:rPr>
                <w:bCs/>
                <w:szCs w:val="22"/>
                <w:lang w:val="lt-LT"/>
              </w:rPr>
            </w:pPr>
            <w:r>
              <w:rPr>
                <w:bCs/>
                <w:szCs w:val="22"/>
                <w:lang w:val="lt-LT"/>
              </w:rPr>
              <w:t>Pfizer NV/SA</w:t>
            </w:r>
          </w:p>
          <w:p w14:paraId="20D9EB1E" w14:textId="77777777" w:rsidR="00E430B7" w:rsidRDefault="00E430B7">
            <w:pPr>
              <w:tabs>
                <w:tab w:val="left" w:pos="567"/>
              </w:tabs>
              <w:rPr>
                <w:bCs/>
                <w:szCs w:val="22"/>
                <w:lang w:val="lt-LT"/>
              </w:rPr>
            </w:pPr>
            <w:r>
              <w:rPr>
                <w:bCs/>
                <w:szCs w:val="22"/>
                <w:lang w:val="lt-LT"/>
              </w:rPr>
              <w:t>Tél/Tel: +32 (0)2 554 62 11</w:t>
            </w:r>
          </w:p>
          <w:p w14:paraId="631D90A0" w14:textId="77777777" w:rsidR="00E430B7" w:rsidRDefault="00E430B7">
            <w:pPr>
              <w:tabs>
                <w:tab w:val="left" w:pos="567"/>
              </w:tabs>
              <w:rPr>
                <w:szCs w:val="22"/>
                <w:lang w:val="lt-LT"/>
              </w:rPr>
            </w:pPr>
          </w:p>
        </w:tc>
        <w:tc>
          <w:tcPr>
            <w:tcW w:w="5103" w:type="dxa"/>
          </w:tcPr>
          <w:p w14:paraId="004222D8" w14:textId="77777777" w:rsidR="00E430B7" w:rsidRDefault="00E430B7">
            <w:pPr>
              <w:tabs>
                <w:tab w:val="left" w:pos="567"/>
              </w:tabs>
              <w:rPr>
                <w:b/>
                <w:szCs w:val="22"/>
                <w:lang w:val="lt-LT"/>
              </w:rPr>
            </w:pPr>
          </w:p>
          <w:p w14:paraId="043F6E59" w14:textId="77777777" w:rsidR="00E430B7" w:rsidRDefault="00E430B7">
            <w:pPr>
              <w:tabs>
                <w:tab w:val="left" w:pos="567"/>
              </w:tabs>
              <w:rPr>
                <w:b/>
                <w:szCs w:val="22"/>
                <w:lang w:val="lt-LT"/>
              </w:rPr>
            </w:pPr>
            <w:r>
              <w:rPr>
                <w:b/>
                <w:szCs w:val="22"/>
                <w:lang w:val="lt-LT"/>
              </w:rPr>
              <w:t>Kύπρος</w:t>
            </w:r>
          </w:p>
          <w:p w14:paraId="1078F074" w14:textId="77777777" w:rsidR="00E430B7" w:rsidRDefault="00E430B7">
            <w:pPr>
              <w:tabs>
                <w:tab w:val="left" w:pos="567"/>
              </w:tabs>
              <w:autoSpaceDE w:val="0"/>
              <w:autoSpaceDN w:val="0"/>
              <w:adjustRightInd w:val="0"/>
              <w:rPr>
                <w:szCs w:val="22"/>
                <w:lang w:val="lt-LT"/>
              </w:rPr>
            </w:pPr>
            <w:r>
              <w:rPr>
                <w:szCs w:val="22"/>
                <w:lang w:val="lt-LT"/>
              </w:rPr>
              <w:t>PFIZER EΛΛAΣ A.E. (CYPRUS BRANCH)</w:t>
            </w:r>
          </w:p>
          <w:p w14:paraId="0AAD42C2" w14:textId="77777777" w:rsidR="00E430B7" w:rsidRDefault="00E430B7">
            <w:pPr>
              <w:tabs>
                <w:tab w:val="left" w:pos="567"/>
              </w:tabs>
              <w:autoSpaceDE w:val="0"/>
              <w:autoSpaceDN w:val="0"/>
              <w:adjustRightInd w:val="0"/>
              <w:rPr>
                <w:szCs w:val="22"/>
                <w:lang w:val="lt-LT"/>
              </w:rPr>
            </w:pPr>
            <w:r>
              <w:rPr>
                <w:szCs w:val="22"/>
                <w:lang w:val="lt-LT"/>
              </w:rPr>
              <w:t>T</w:t>
            </w:r>
            <w:r>
              <w:rPr>
                <w:szCs w:val="22"/>
                <w:lang w:val="lt-LT"/>
              </w:rPr>
              <w:fldChar w:fldCharType="begin"/>
            </w:r>
            <w:r>
              <w:rPr>
                <w:szCs w:val="22"/>
                <w:lang w:val="lt-LT"/>
              </w:rPr>
              <w:instrText>SYMBOL 104 \f "Symbol" \s 11</w:instrText>
            </w:r>
            <w:r>
              <w:rPr>
                <w:szCs w:val="22"/>
                <w:lang w:val="lt-LT"/>
              </w:rPr>
              <w:fldChar w:fldCharType="separate"/>
            </w:r>
            <w:r>
              <w:rPr>
                <w:szCs w:val="22"/>
                <w:lang w:val="lt-LT"/>
              </w:rPr>
              <w:t>h</w:t>
            </w:r>
            <w:r>
              <w:rPr>
                <w:szCs w:val="22"/>
                <w:lang w:val="lt-LT"/>
              </w:rPr>
              <w:fldChar w:fldCharType="end"/>
            </w:r>
            <w:r>
              <w:rPr>
                <w:szCs w:val="22"/>
                <w:lang w:val="lt-LT"/>
              </w:rPr>
              <w:fldChar w:fldCharType="begin"/>
            </w:r>
            <w:r>
              <w:rPr>
                <w:szCs w:val="22"/>
                <w:lang w:val="lt-LT"/>
              </w:rPr>
              <w:instrText>SYMBOL 108 \f "Symbol" \s 11</w:instrText>
            </w:r>
            <w:r>
              <w:rPr>
                <w:szCs w:val="22"/>
                <w:lang w:val="lt-LT"/>
              </w:rPr>
              <w:fldChar w:fldCharType="separate"/>
            </w:r>
            <w:r>
              <w:rPr>
                <w:szCs w:val="22"/>
                <w:lang w:val="lt-LT"/>
              </w:rPr>
              <w:t>l</w:t>
            </w:r>
            <w:r>
              <w:rPr>
                <w:szCs w:val="22"/>
                <w:lang w:val="lt-LT"/>
              </w:rPr>
              <w:fldChar w:fldCharType="end"/>
            </w:r>
            <w:r>
              <w:rPr>
                <w:szCs w:val="22"/>
                <w:lang w:val="lt-LT"/>
              </w:rPr>
              <w:t>: +357 22 817690</w:t>
            </w:r>
          </w:p>
          <w:p w14:paraId="33E6CB01" w14:textId="77777777" w:rsidR="00E430B7" w:rsidRDefault="00E430B7">
            <w:pPr>
              <w:tabs>
                <w:tab w:val="left" w:pos="567"/>
              </w:tabs>
              <w:rPr>
                <w:szCs w:val="22"/>
                <w:lang w:val="lt-LT"/>
              </w:rPr>
            </w:pPr>
          </w:p>
        </w:tc>
      </w:tr>
      <w:tr w:rsidR="00E430B7" w14:paraId="22B2C6CE" w14:textId="77777777">
        <w:trPr>
          <w:trHeight w:val="854"/>
        </w:trPr>
        <w:tc>
          <w:tcPr>
            <w:tcW w:w="4503" w:type="dxa"/>
          </w:tcPr>
          <w:p w14:paraId="76566A52" w14:textId="77777777" w:rsidR="00E430B7" w:rsidRDefault="00E430B7">
            <w:pPr>
              <w:tabs>
                <w:tab w:val="left" w:pos="567"/>
              </w:tabs>
              <w:rPr>
                <w:b/>
                <w:szCs w:val="22"/>
                <w:lang w:val="lt-LT"/>
              </w:rPr>
            </w:pPr>
            <w:r>
              <w:rPr>
                <w:b/>
                <w:szCs w:val="22"/>
                <w:lang w:val="lt-LT"/>
              </w:rPr>
              <w:t>Česká Republika</w:t>
            </w:r>
          </w:p>
          <w:p w14:paraId="6C39D14F" w14:textId="77777777" w:rsidR="00E430B7" w:rsidRDefault="00E430B7">
            <w:pPr>
              <w:rPr>
                <w:szCs w:val="22"/>
                <w:lang w:val="lt-LT"/>
              </w:rPr>
            </w:pPr>
            <w:r>
              <w:rPr>
                <w:szCs w:val="22"/>
                <w:lang w:val="lt-LT"/>
              </w:rPr>
              <w:t xml:space="preserve">Pfizer, spol. s r.o. </w:t>
            </w:r>
          </w:p>
          <w:p w14:paraId="011FB7EB" w14:textId="77777777" w:rsidR="00E430B7" w:rsidRDefault="00E430B7">
            <w:pPr>
              <w:rPr>
                <w:szCs w:val="22"/>
                <w:lang w:val="lt-LT"/>
              </w:rPr>
            </w:pPr>
            <w:r>
              <w:rPr>
                <w:szCs w:val="22"/>
                <w:lang w:val="lt-LT"/>
              </w:rPr>
              <w:t>Tel: +420-283-004-111</w:t>
            </w:r>
          </w:p>
          <w:p w14:paraId="38DF5B5C" w14:textId="77777777" w:rsidR="00E430B7" w:rsidRDefault="00E430B7">
            <w:pPr>
              <w:rPr>
                <w:szCs w:val="22"/>
                <w:lang w:val="lt-LT"/>
              </w:rPr>
            </w:pPr>
          </w:p>
        </w:tc>
        <w:tc>
          <w:tcPr>
            <w:tcW w:w="5103" w:type="dxa"/>
          </w:tcPr>
          <w:p w14:paraId="6BC0999C" w14:textId="77777777" w:rsidR="00E430B7" w:rsidRDefault="00E430B7">
            <w:pPr>
              <w:tabs>
                <w:tab w:val="left" w:pos="567"/>
              </w:tabs>
              <w:rPr>
                <w:b/>
                <w:szCs w:val="22"/>
                <w:lang w:val="lt-LT"/>
              </w:rPr>
            </w:pPr>
            <w:r>
              <w:rPr>
                <w:b/>
                <w:szCs w:val="22"/>
                <w:lang w:val="lt-LT"/>
              </w:rPr>
              <w:t>Magyarország</w:t>
            </w:r>
          </w:p>
          <w:p w14:paraId="56D1DC06" w14:textId="77777777" w:rsidR="00E430B7" w:rsidRDefault="00E430B7">
            <w:pPr>
              <w:snapToGrid w:val="0"/>
              <w:rPr>
                <w:szCs w:val="22"/>
                <w:lang w:val="lt-LT"/>
              </w:rPr>
            </w:pPr>
            <w:r>
              <w:rPr>
                <w:szCs w:val="22"/>
                <w:lang w:val="lt-LT"/>
              </w:rPr>
              <w:t>Pfizer Kft.</w:t>
            </w:r>
          </w:p>
          <w:p w14:paraId="4BF2B0D0" w14:textId="77777777" w:rsidR="00E430B7" w:rsidRDefault="00E430B7">
            <w:pPr>
              <w:snapToGrid w:val="0"/>
              <w:rPr>
                <w:szCs w:val="22"/>
                <w:lang w:val="lt-LT"/>
              </w:rPr>
            </w:pPr>
            <w:r>
              <w:rPr>
                <w:szCs w:val="22"/>
                <w:lang w:val="lt-LT"/>
              </w:rPr>
              <w:t>Tel: +36 1 488 3700</w:t>
            </w:r>
          </w:p>
          <w:p w14:paraId="38760536" w14:textId="77777777" w:rsidR="00E430B7" w:rsidRDefault="00E430B7">
            <w:pPr>
              <w:tabs>
                <w:tab w:val="left" w:pos="567"/>
              </w:tabs>
              <w:autoSpaceDE w:val="0"/>
              <w:autoSpaceDN w:val="0"/>
              <w:adjustRightInd w:val="0"/>
              <w:rPr>
                <w:szCs w:val="22"/>
                <w:lang w:val="lt-LT"/>
              </w:rPr>
            </w:pPr>
          </w:p>
        </w:tc>
      </w:tr>
      <w:tr w:rsidR="00E430B7" w:rsidRPr="00A052AC" w14:paraId="2275D31F" w14:textId="77777777">
        <w:trPr>
          <w:trHeight w:val="1012"/>
        </w:trPr>
        <w:tc>
          <w:tcPr>
            <w:tcW w:w="4503" w:type="dxa"/>
          </w:tcPr>
          <w:p w14:paraId="3F818CAD" w14:textId="77777777" w:rsidR="00E430B7" w:rsidRDefault="00E430B7">
            <w:pPr>
              <w:tabs>
                <w:tab w:val="left" w:pos="567"/>
              </w:tabs>
              <w:rPr>
                <w:b/>
                <w:szCs w:val="22"/>
                <w:lang w:val="lt-LT"/>
              </w:rPr>
            </w:pPr>
            <w:r>
              <w:rPr>
                <w:b/>
                <w:szCs w:val="22"/>
                <w:lang w:val="lt-LT"/>
              </w:rPr>
              <w:t>Danmark</w:t>
            </w:r>
          </w:p>
          <w:p w14:paraId="67FE9965" w14:textId="77777777" w:rsidR="00E430B7" w:rsidRDefault="00E430B7">
            <w:pPr>
              <w:snapToGrid w:val="0"/>
              <w:rPr>
                <w:rFonts w:eastAsia="MS Mincho"/>
                <w:szCs w:val="22"/>
                <w:lang w:val="lt-LT"/>
              </w:rPr>
            </w:pPr>
            <w:r>
              <w:rPr>
                <w:rFonts w:eastAsia="MS Mincho"/>
                <w:szCs w:val="22"/>
                <w:lang w:val="lt-LT"/>
              </w:rPr>
              <w:t>Pfizer ApS</w:t>
            </w:r>
          </w:p>
          <w:p w14:paraId="2D4F9BA6" w14:textId="21BC9C63" w:rsidR="00E430B7" w:rsidRDefault="00E430B7">
            <w:pPr>
              <w:snapToGrid w:val="0"/>
              <w:rPr>
                <w:rFonts w:eastAsia="MS Mincho"/>
                <w:szCs w:val="22"/>
                <w:lang w:val="lt-LT"/>
              </w:rPr>
            </w:pPr>
            <w:r>
              <w:rPr>
                <w:rFonts w:eastAsia="MS Mincho"/>
                <w:szCs w:val="22"/>
                <w:lang w:val="lt-LT"/>
              </w:rPr>
              <w:t>Tlf</w:t>
            </w:r>
            <w:ins w:id="156" w:author="Author 1" w:date="2025-07-01T12:04:00Z" w16du:dateUtc="2025-07-01T09:04:00Z">
              <w:r w:rsidR="0079240A">
                <w:rPr>
                  <w:rFonts w:eastAsia="MS Mincho"/>
                  <w:szCs w:val="22"/>
                  <w:lang w:val="lt-LT"/>
                </w:rPr>
                <w:t>.</w:t>
              </w:r>
            </w:ins>
            <w:r>
              <w:rPr>
                <w:rFonts w:eastAsia="MS Mincho"/>
                <w:szCs w:val="22"/>
                <w:lang w:val="lt-LT"/>
              </w:rPr>
              <w:t>: +45 44 201 100</w:t>
            </w:r>
          </w:p>
          <w:p w14:paraId="6212EE9E" w14:textId="77777777" w:rsidR="00E430B7" w:rsidRDefault="00E430B7">
            <w:pPr>
              <w:tabs>
                <w:tab w:val="left" w:pos="567"/>
              </w:tabs>
              <w:rPr>
                <w:szCs w:val="22"/>
                <w:lang w:val="lt-LT"/>
              </w:rPr>
            </w:pPr>
          </w:p>
        </w:tc>
        <w:tc>
          <w:tcPr>
            <w:tcW w:w="5103" w:type="dxa"/>
          </w:tcPr>
          <w:p w14:paraId="0B590FE6" w14:textId="77777777" w:rsidR="00E430B7" w:rsidRDefault="00E430B7">
            <w:pPr>
              <w:tabs>
                <w:tab w:val="left" w:pos="567"/>
              </w:tabs>
              <w:rPr>
                <w:b/>
                <w:szCs w:val="22"/>
                <w:lang w:val="lt-LT"/>
              </w:rPr>
            </w:pPr>
            <w:r>
              <w:rPr>
                <w:b/>
                <w:szCs w:val="22"/>
                <w:lang w:val="lt-LT"/>
              </w:rPr>
              <w:t>Malta</w:t>
            </w:r>
          </w:p>
          <w:p w14:paraId="72C39EA1" w14:textId="77777777" w:rsidR="00E430B7" w:rsidRDefault="00E430B7">
            <w:pPr>
              <w:tabs>
                <w:tab w:val="left" w:pos="567"/>
              </w:tabs>
              <w:autoSpaceDE w:val="0"/>
              <w:autoSpaceDN w:val="0"/>
              <w:adjustRightInd w:val="0"/>
              <w:rPr>
                <w:szCs w:val="22"/>
                <w:lang w:val="lt-LT"/>
              </w:rPr>
            </w:pPr>
            <w:r>
              <w:rPr>
                <w:szCs w:val="22"/>
                <w:lang w:val="lt-LT"/>
              </w:rPr>
              <w:t>Vivian Corporation Ltd.</w:t>
            </w:r>
          </w:p>
          <w:p w14:paraId="55A9698B" w14:textId="77777777" w:rsidR="00E430B7" w:rsidRDefault="00E430B7">
            <w:pPr>
              <w:tabs>
                <w:tab w:val="left" w:pos="567"/>
              </w:tabs>
              <w:autoSpaceDE w:val="0"/>
              <w:autoSpaceDN w:val="0"/>
              <w:adjustRightInd w:val="0"/>
              <w:rPr>
                <w:szCs w:val="22"/>
                <w:lang w:val="lt-LT"/>
              </w:rPr>
            </w:pPr>
            <w:r>
              <w:rPr>
                <w:szCs w:val="22"/>
                <w:lang w:val="lt-LT"/>
              </w:rPr>
              <w:t>Tel: +35621 344610</w:t>
            </w:r>
          </w:p>
          <w:p w14:paraId="5F42D86E" w14:textId="77777777" w:rsidR="00E430B7" w:rsidRDefault="00E430B7">
            <w:pPr>
              <w:keepNext/>
              <w:keepLines/>
              <w:tabs>
                <w:tab w:val="left" w:pos="567"/>
              </w:tabs>
              <w:rPr>
                <w:szCs w:val="22"/>
                <w:lang w:val="lt-LT"/>
              </w:rPr>
            </w:pPr>
          </w:p>
        </w:tc>
      </w:tr>
      <w:tr w:rsidR="00E430B7" w14:paraId="04C08270" w14:textId="77777777">
        <w:trPr>
          <w:trHeight w:val="1038"/>
        </w:trPr>
        <w:tc>
          <w:tcPr>
            <w:tcW w:w="4503" w:type="dxa"/>
          </w:tcPr>
          <w:p w14:paraId="1D3119F7" w14:textId="77777777" w:rsidR="00E430B7" w:rsidRDefault="00E430B7">
            <w:pPr>
              <w:tabs>
                <w:tab w:val="left" w:pos="567"/>
              </w:tabs>
              <w:rPr>
                <w:szCs w:val="22"/>
                <w:lang w:val="lt-LT"/>
              </w:rPr>
            </w:pPr>
            <w:r>
              <w:rPr>
                <w:b/>
                <w:szCs w:val="22"/>
                <w:lang w:val="lt-LT"/>
              </w:rPr>
              <w:t>Deutschland</w:t>
            </w:r>
          </w:p>
          <w:p w14:paraId="7FBDDA10" w14:textId="77777777" w:rsidR="00E430B7" w:rsidRDefault="00E430B7">
            <w:pPr>
              <w:ind w:right="-2"/>
              <w:rPr>
                <w:szCs w:val="22"/>
                <w:lang w:val="lt-LT"/>
              </w:rPr>
            </w:pPr>
            <w:r>
              <w:rPr>
                <w:szCs w:val="22"/>
                <w:lang w:val="lt-LT"/>
              </w:rPr>
              <w:t>Pfizer Pharma GmbH</w:t>
            </w:r>
          </w:p>
          <w:p w14:paraId="3163A700" w14:textId="77777777" w:rsidR="00E430B7" w:rsidRDefault="00E430B7">
            <w:pPr>
              <w:keepNext/>
              <w:keepLines/>
              <w:snapToGrid w:val="0"/>
              <w:rPr>
                <w:szCs w:val="22"/>
                <w:lang w:val="lt-LT"/>
              </w:rPr>
            </w:pPr>
            <w:r>
              <w:rPr>
                <w:szCs w:val="22"/>
                <w:lang w:val="lt-LT"/>
              </w:rPr>
              <w:t>Tel: +49 (0)30 550055-51000</w:t>
            </w:r>
          </w:p>
          <w:p w14:paraId="570A8955" w14:textId="77777777" w:rsidR="00E430B7" w:rsidRDefault="00E430B7">
            <w:pPr>
              <w:keepNext/>
              <w:keepLines/>
              <w:snapToGrid w:val="0"/>
              <w:rPr>
                <w:szCs w:val="22"/>
                <w:lang w:val="lt-LT"/>
              </w:rPr>
            </w:pPr>
          </w:p>
        </w:tc>
        <w:tc>
          <w:tcPr>
            <w:tcW w:w="5103" w:type="dxa"/>
          </w:tcPr>
          <w:p w14:paraId="4A437604" w14:textId="77777777" w:rsidR="00E430B7" w:rsidRDefault="00E430B7">
            <w:pPr>
              <w:keepNext/>
              <w:keepLines/>
              <w:tabs>
                <w:tab w:val="left" w:pos="567"/>
              </w:tabs>
              <w:rPr>
                <w:b/>
                <w:szCs w:val="22"/>
                <w:lang w:val="lt-LT"/>
              </w:rPr>
            </w:pPr>
            <w:r>
              <w:rPr>
                <w:b/>
                <w:szCs w:val="22"/>
                <w:lang w:val="lt-LT"/>
              </w:rPr>
              <w:t>Nederland</w:t>
            </w:r>
          </w:p>
          <w:p w14:paraId="19136620" w14:textId="77777777" w:rsidR="00E430B7" w:rsidRDefault="00E430B7">
            <w:pPr>
              <w:keepNext/>
              <w:keepLines/>
              <w:tabs>
                <w:tab w:val="left" w:pos="567"/>
              </w:tabs>
              <w:rPr>
                <w:szCs w:val="22"/>
                <w:lang w:val="lt-LT"/>
              </w:rPr>
            </w:pPr>
            <w:r>
              <w:rPr>
                <w:szCs w:val="22"/>
                <w:lang w:val="lt-LT"/>
              </w:rPr>
              <w:t>Pfizer bv</w:t>
            </w:r>
          </w:p>
          <w:p w14:paraId="184197F8" w14:textId="1C9675CC" w:rsidR="00E430B7" w:rsidRDefault="00E430B7">
            <w:pPr>
              <w:keepNext/>
              <w:keepLines/>
              <w:tabs>
                <w:tab w:val="left" w:pos="567"/>
              </w:tabs>
              <w:rPr>
                <w:szCs w:val="22"/>
                <w:lang w:val="lt-LT"/>
              </w:rPr>
            </w:pPr>
            <w:r>
              <w:rPr>
                <w:szCs w:val="22"/>
                <w:lang w:val="lt-LT"/>
              </w:rPr>
              <w:t>Tel: +31 (0)</w:t>
            </w:r>
            <w:r w:rsidR="00375FD6">
              <w:rPr>
                <w:szCs w:val="22"/>
                <w:lang w:val="nl-NL"/>
              </w:rPr>
              <w:t>800 63 34 636</w:t>
            </w:r>
          </w:p>
          <w:p w14:paraId="276FBD5E" w14:textId="77777777" w:rsidR="00E430B7" w:rsidRDefault="00E430B7">
            <w:pPr>
              <w:keepNext/>
              <w:keepLines/>
              <w:tabs>
                <w:tab w:val="left" w:pos="567"/>
              </w:tabs>
              <w:rPr>
                <w:szCs w:val="22"/>
                <w:lang w:val="lt-LT"/>
              </w:rPr>
            </w:pPr>
          </w:p>
        </w:tc>
      </w:tr>
      <w:tr w:rsidR="00E430B7" w14:paraId="39C57A76" w14:textId="77777777">
        <w:trPr>
          <w:trHeight w:val="996"/>
        </w:trPr>
        <w:tc>
          <w:tcPr>
            <w:tcW w:w="4503" w:type="dxa"/>
          </w:tcPr>
          <w:p w14:paraId="6858BA82" w14:textId="77777777" w:rsidR="00E430B7" w:rsidRDefault="00E430B7">
            <w:pPr>
              <w:widowControl w:val="0"/>
              <w:snapToGrid w:val="0"/>
              <w:rPr>
                <w:szCs w:val="22"/>
                <w:lang w:val="lt-LT"/>
              </w:rPr>
            </w:pPr>
            <w:r>
              <w:rPr>
                <w:b/>
                <w:szCs w:val="22"/>
                <w:lang w:val="lt-LT"/>
              </w:rPr>
              <w:t>България</w:t>
            </w:r>
            <w:r>
              <w:rPr>
                <w:szCs w:val="22"/>
                <w:lang w:val="lt-LT"/>
              </w:rPr>
              <w:t xml:space="preserve"> </w:t>
            </w:r>
          </w:p>
          <w:p w14:paraId="2EF7F36E" w14:textId="77777777" w:rsidR="00E430B7" w:rsidRDefault="00E430B7">
            <w:pPr>
              <w:widowControl w:val="0"/>
              <w:snapToGrid w:val="0"/>
              <w:rPr>
                <w:szCs w:val="22"/>
                <w:lang w:val="lt-LT"/>
              </w:rPr>
            </w:pPr>
            <w:r>
              <w:rPr>
                <w:szCs w:val="22"/>
                <w:lang w:val="lt-LT"/>
              </w:rPr>
              <w:t xml:space="preserve">Пфайзер Люксембург САРЛ, </w:t>
            </w:r>
          </w:p>
          <w:p w14:paraId="79429381" w14:textId="77777777" w:rsidR="00E430B7" w:rsidRDefault="00E430B7">
            <w:pPr>
              <w:widowControl w:val="0"/>
              <w:snapToGrid w:val="0"/>
              <w:rPr>
                <w:rFonts w:eastAsia="MS Mincho"/>
                <w:szCs w:val="22"/>
                <w:lang w:val="lt-LT"/>
              </w:rPr>
            </w:pPr>
            <w:r>
              <w:rPr>
                <w:szCs w:val="22"/>
                <w:lang w:val="lt-LT"/>
              </w:rPr>
              <w:t xml:space="preserve">Клон България </w:t>
            </w:r>
          </w:p>
          <w:p w14:paraId="0A21C62F" w14:textId="77777777" w:rsidR="00E430B7" w:rsidRDefault="00E430B7">
            <w:pPr>
              <w:widowControl w:val="0"/>
              <w:rPr>
                <w:szCs w:val="22"/>
                <w:lang w:val="lt-LT"/>
              </w:rPr>
            </w:pPr>
            <w:r>
              <w:rPr>
                <w:szCs w:val="22"/>
                <w:lang w:val="lt-LT"/>
              </w:rPr>
              <w:t>Teл: +359 2 970 4333</w:t>
            </w:r>
          </w:p>
          <w:p w14:paraId="4CBCB88A" w14:textId="77777777" w:rsidR="00E430B7" w:rsidRDefault="00E430B7">
            <w:pPr>
              <w:widowControl w:val="0"/>
              <w:snapToGrid w:val="0"/>
              <w:rPr>
                <w:szCs w:val="22"/>
                <w:lang w:val="lt-LT"/>
              </w:rPr>
            </w:pPr>
          </w:p>
        </w:tc>
        <w:tc>
          <w:tcPr>
            <w:tcW w:w="5103" w:type="dxa"/>
          </w:tcPr>
          <w:p w14:paraId="7F005A33" w14:textId="77777777" w:rsidR="00E430B7" w:rsidRDefault="00E430B7">
            <w:pPr>
              <w:widowControl w:val="0"/>
              <w:tabs>
                <w:tab w:val="left" w:pos="567"/>
              </w:tabs>
              <w:rPr>
                <w:b/>
                <w:szCs w:val="22"/>
                <w:lang w:val="lt-LT"/>
              </w:rPr>
            </w:pPr>
            <w:r>
              <w:rPr>
                <w:b/>
                <w:szCs w:val="22"/>
                <w:lang w:val="lt-LT"/>
              </w:rPr>
              <w:t>Norge</w:t>
            </w:r>
          </w:p>
          <w:p w14:paraId="4B914F16" w14:textId="77777777" w:rsidR="00E430B7" w:rsidRDefault="00E430B7">
            <w:pPr>
              <w:widowControl w:val="0"/>
              <w:snapToGrid w:val="0"/>
              <w:rPr>
                <w:szCs w:val="22"/>
                <w:lang w:val="lt-LT"/>
              </w:rPr>
            </w:pPr>
            <w:r>
              <w:rPr>
                <w:szCs w:val="22"/>
                <w:lang w:val="lt-LT"/>
              </w:rPr>
              <w:t>Pfizer AS</w:t>
            </w:r>
          </w:p>
          <w:p w14:paraId="2093E2E0" w14:textId="77777777" w:rsidR="00E430B7" w:rsidRDefault="00E430B7">
            <w:pPr>
              <w:widowControl w:val="0"/>
              <w:tabs>
                <w:tab w:val="left" w:pos="567"/>
              </w:tabs>
              <w:rPr>
                <w:szCs w:val="22"/>
                <w:lang w:val="lt-LT"/>
              </w:rPr>
            </w:pPr>
            <w:r>
              <w:rPr>
                <w:szCs w:val="22"/>
                <w:lang w:val="lt-LT"/>
              </w:rPr>
              <w:t>Tlf: +47 67 52 61 00</w:t>
            </w:r>
          </w:p>
          <w:p w14:paraId="647363B8" w14:textId="77777777" w:rsidR="00E430B7" w:rsidRDefault="00E430B7">
            <w:pPr>
              <w:widowControl w:val="0"/>
              <w:snapToGrid w:val="0"/>
              <w:rPr>
                <w:b/>
                <w:szCs w:val="22"/>
                <w:lang w:val="lt-LT"/>
              </w:rPr>
            </w:pPr>
          </w:p>
        </w:tc>
      </w:tr>
      <w:tr w:rsidR="00E430B7" w14:paraId="11A564F4" w14:textId="77777777">
        <w:trPr>
          <w:trHeight w:val="996"/>
        </w:trPr>
        <w:tc>
          <w:tcPr>
            <w:tcW w:w="4503" w:type="dxa"/>
          </w:tcPr>
          <w:p w14:paraId="67F7DAEE" w14:textId="77777777" w:rsidR="00E430B7" w:rsidRDefault="00E430B7">
            <w:pPr>
              <w:widowControl w:val="0"/>
              <w:snapToGrid w:val="0"/>
              <w:rPr>
                <w:szCs w:val="22"/>
                <w:lang w:val="lt-LT"/>
              </w:rPr>
            </w:pPr>
            <w:r>
              <w:rPr>
                <w:b/>
                <w:bCs/>
                <w:szCs w:val="22"/>
                <w:lang w:val="lt-LT"/>
              </w:rPr>
              <w:t>Eesti</w:t>
            </w:r>
          </w:p>
          <w:p w14:paraId="2A96C30A" w14:textId="77777777" w:rsidR="00E430B7" w:rsidRDefault="00E430B7">
            <w:pPr>
              <w:widowControl w:val="0"/>
              <w:rPr>
                <w:szCs w:val="22"/>
                <w:lang w:val="lt-LT"/>
              </w:rPr>
            </w:pPr>
            <w:r>
              <w:rPr>
                <w:szCs w:val="22"/>
                <w:lang w:val="lt-LT"/>
              </w:rPr>
              <w:t>Pfizer Luxembourg SARL Eesti filiaal</w:t>
            </w:r>
          </w:p>
          <w:p w14:paraId="74C523A8" w14:textId="77777777" w:rsidR="00E430B7" w:rsidRDefault="00E430B7">
            <w:pPr>
              <w:widowControl w:val="0"/>
              <w:rPr>
                <w:szCs w:val="22"/>
                <w:lang w:val="lt-LT"/>
              </w:rPr>
            </w:pPr>
            <w:r>
              <w:rPr>
                <w:szCs w:val="22"/>
                <w:lang w:val="lt-LT"/>
              </w:rPr>
              <w:t>Tel: +372 666 7500</w:t>
            </w:r>
          </w:p>
          <w:p w14:paraId="49F5D9BE" w14:textId="77777777" w:rsidR="00E430B7" w:rsidRDefault="00E430B7">
            <w:pPr>
              <w:widowControl w:val="0"/>
              <w:snapToGrid w:val="0"/>
              <w:rPr>
                <w:b/>
                <w:szCs w:val="22"/>
                <w:lang w:val="lt-LT"/>
              </w:rPr>
            </w:pPr>
          </w:p>
        </w:tc>
        <w:tc>
          <w:tcPr>
            <w:tcW w:w="5103" w:type="dxa"/>
          </w:tcPr>
          <w:p w14:paraId="77AF35A5" w14:textId="77777777" w:rsidR="00E430B7" w:rsidRDefault="00E430B7">
            <w:pPr>
              <w:widowControl w:val="0"/>
              <w:snapToGrid w:val="0"/>
              <w:rPr>
                <w:szCs w:val="22"/>
                <w:lang w:val="lt-LT"/>
              </w:rPr>
            </w:pPr>
            <w:r>
              <w:rPr>
                <w:b/>
                <w:bCs/>
                <w:szCs w:val="22"/>
                <w:lang w:val="lt-LT"/>
              </w:rPr>
              <w:t>Österreich</w:t>
            </w:r>
          </w:p>
          <w:p w14:paraId="17AA032A" w14:textId="77777777" w:rsidR="00E430B7" w:rsidRDefault="00E430B7">
            <w:pPr>
              <w:widowControl w:val="0"/>
              <w:snapToGrid w:val="0"/>
              <w:rPr>
                <w:szCs w:val="22"/>
                <w:lang w:val="lt-LT"/>
              </w:rPr>
            </w:pPr>
            <w:r>
              <w:rPr>
                <w:szCs w:val="22"/>
                <w:lang w:val="lt-LT"/>
              </w:rPr>
              <w:t>Pfizer Corporation Austria Ges.m.b.H.</w:t>
            </w:r>
          </w:p>
          <w:p w14:paraId="70481E6C" w14:textId="77777777" w:rsidR="00E430B7" w:rsidRDefault="00E430B7">
            <w:pPr>
              <w:widowControl w:val="0"/>
              <w:snapToGrid w:val="0"/>
              <w:rPr>
                <w:szCs w:val="22"/>
                <w:lang w:val="lt-LT"/>
              </w:rPr>
            </w:pPr>
            <w:r>
              <w:rPr>
                <w:szCs w:val="22"/>
                <w:lang w:val="lt-LT"/>
              </w:rPr>
              <w:t>Tel: +43 (0)1 521 15-0</w:t>
            </w:r>
          </w:p>
          <w:p w14:paraId="19C40FF8" w14:textId="77777777" w:rsidR="00E430B7" w:rsidRDefault="00E430B7">
            <w:pPr>
              <w:widowControl w:val="0"/>
              <w:snapToGrid w:val="0"/>
              <w:rPr>
                <w:b/>
                <w:bCs/>
                <w:szCs w:val="22"/>
                <w:lang w:val="lt-LT"/>
              </w:rPr>
            </w:pPr>
          </w:p>
        </w:tc>
      </w:tr>
      <w:tr w:rsidR="00E430B7" w14:paraId="3054B084" w14:textId="77777777">
        <w:trPr>
          <w:trHeight w:val="1138"/>
        </w:trPr>
        <w:tc>
          <w:tcPr>
            <w:tcW w:w="4503" w:type="dxa"/>
          </w:tcPr>
          <w:p w14:paraId="111E9F8A" w14:textId="77777777" w:rsidR="00E430B7" w:rsidRDefault="00E430B7">
            <w:pPr>
              <w:widowControl w:val="0"/>
              <w:rPr>
                <w:b/>
                <w:szCs w:val="22"/>
                <w:lang w:val="lt-LT"/>
              </w:rPr>
            </w:pPr>
            <w:r>
              <w:rPr>
                <w:b/>
                <w:szCs w:val="22"/>
                <w:lang w:val="lt-LT"/>
              </w:rPr>
              <w:lastRenderedPageBreak/>
              <w:t>Ελλάδα</w:t>
            </w:r>
          </w:p>
          <w:p w14:paraId="5EDB1BC4" w14:textId="77777777" w:rsidR="00E430B7" w:rsidRDefault="00E430B7">
            <w:pPr>
              <w:widowControl w:val="0"/>
              <w:rPr>
                <w:szCs w:val="22"/>
                <w:lang w:val="lt-LT" w:bidi="ta-IN"/>
              </w:rPr>
            </w:pPr>
            <w:r>
              <w:rPr>
                <w:szCs w:val="22"/>
                <w:lang w:val="lt-LT" w:bidi="ta-IN"/>
              </w:rPr>
              <w:t xml:space="preserve">PFIZER </w:t>
            </w:r>
            <w:r>
              <w:rPr>
                <w:szCs w:val="22"/>
                <w:lang w:val="lt-LT"/>
              </w:rPr>
              <w:t>EΛΛAΣ</w:t>
            </w:r>
            <w:r>
              <w:rPr>
                <w:szCs w:val="22"/>
                <w:lang w:val="lt-LT" w:bidi="ta-IN"/>
              </w:rPr>
              <w:t xml:space="preserve"> A.E.</w:t>
            </w:r>
            <w:r>
              <w:rPr>
                <w:szCs w:val="22"/>
                <w:lang w:val="lt-LT" w:bidi="ta-IN"/>
              </w:rPr>
              <w:br/>
              <w:t>Τηλ.: +30 210 67 85 800</w:t>
            </w:r>
          </w:p>
        </w:tc>
        <w:tc>
          <w:tcPr>
            <w:tcW w:w="5103" w:type="dxa"/>
          </w:tcPr>
          <w:p w14:paraId="16C5159B" w14:textId="77777777" w:rsidR="00E430B7" w:rsidRDefault="00E430B7">
            <w:pPr>
              <w:widowControl w:val="0"/>
              <w:tabs>
                <w:tab w:val="left" w:pos="567"/>
              </w:tabs>
              <w:rPr>
                <w:b/>
                <w:szCs w:val="22"/>
                <w:lang w:val="lt-LT"/>
              </w:rPr>
            </w:pPr>
            <w:r>
              <w:rPr>
                <w:b/>
                <w:szCs w:val="22"/>
                <w:lang w:val="lt-LT"/>
              </w:rPr>
              <w:t>Polska</w:t>
            </w:r>
          </w:p>
          <w:p w14:paraId="21DAA843" w14:textId="77777777" w:rsidR="00E430B7" w:rsidRDefault="00E430B7">
            <w:pPr>
              <w:widowControl w:val="0"/>
              <w:snapToGrid w:val="0"/>
              <w:rPr>
                <w:szCs w:val="22"/>
                <w:lang w:val="lt-LT"/>
              </w:rPr>
            </w:pPr>
            <w:r>
              <w:rPr>
                <w:szCs w:val="22"/>
                <w:lang w:val="lt-LT"/>
              </w:rPr>
              <w:t>Pfizer Polska Sp. z o.o.</w:t>
            </w:r>
          </w:p>
          <w:p w14:paraId="5C75DAB8" w14:textId="77777777" w:rsidR="00E430B7" w:rsidRDefault="00E430B7">
            <w:pPr>
              <w:widowControl w:val="0"/>
              <w:tabs>
                <w:tab w:val="left" w:pos="567"/>
              </w:tabs>
              <w:rPr>
                <w:b/>
                <w:szCs w:val="22"/>
                <w:lang w:val="lt-LT"/>
              </w:rPr>
            </w:pPr>
            <w:r>
              <w:rPr>
                <w:szCs w:val="22"/>
                <w:lang w:val="lt-LT"/>
              </w:rPr>
              <w:t>Tel.: +48 22 335 61 00</w:t>
            </w:r>
          </w:p>
        </w:tc>
      </w:tr>
      <w:tr w:rsidR="00E430B7" w:rsidRPr="00A052AC" w14:paraId="2E688884" w14:textId="77777777">
        <w:trPr>
          <w:trHeight w:val="1084"/>
        </w:trPr>
        <w:tc>
          <w:tcPr>
            <w:tcW w:w="4503" w:type="dxa"/>
          </w:tcPr>
          <w:p w14:paraId="3C049278" w14:textId="77777777" w:rsidR="00E430B7" w:rsidRDefault="00E430B7">
            <w:pPr>
              <w:tabs>
                <w:tab w:val="left" w:pos="567"/>
              </w:tabs>
              <w:rPr>
                <w:b/>
                <w:szCs w:val="22"/>
                <w:lang w:val="lt-LT"/>
              </w:rPr>
            </w:pPr>
            <w:r>
              <w:rPr>
                <w:b/>
                <w:szCs w:val="22"/>
                <w:lang w:val="lt-LT"/>
              </w:rPr>
              <w:t>España</w:t>
            </w:r>
          </w:p>
          <w:p w14:paraId="1673C942" w14:textId="77777777" w:rsidR="00E430B7" w:rsidRDefault="00E430B7">
            <w:pPr>
              <w:snapToGrid w:val="0"/>
              <w:rPr>
                <w:szCs w:val="22"/>
                <w:lang w:val="lt-LT"/>
              </w:rPr>
            </w:pPr>
            <w:r>
              <w:rPr>
                <w:szCs w:val="22"/>
                <w:lang w:val="lt-LT"/>
              </w:rPr>
              <w:t>Pfizer, S.L.</w:t>
            </w:r>
          </w:p>
          <w:p w14:paraId="72FC9D46" w14:textId="77777777" w:rsidR="00E430B7" w:rsidRDefault="00E430B7">
            <w:pPr>
              <w:rPr>
                <w:szCs w:val="22"/>
                <w:lang w:val="lt-LT"/>
              </w:rPr>
            </w:pPr>
            <w:r>
              <w:rPr>
                <w:szCs w:val="22"/>
                <w:lang w:val="lt-LT"/>
              </w:rPr>
              <w:t>Télf: +34 91 490 99 00</w:t>
            </w:r>
          </w:p>
          <w:p w14:paraId="602A7E63" w14:textId="77777777" w:rsidR="00E430B7" w:rsidRDefault="00E430B7">
            <w:pPr>
              <w:rPr>
                <w:szCs w:val="22"/>
                <w:lang w:val="lt-LT"/>
              </w:rPr>
            </w:pPr>
          </w:p>
        </w:tc>
        <w:tc>
          <w:tcPr>
            <w:tcW w:w="5103" w:type="dxa"/>
          </w:tcPr>
          <w:p w14:paraId="593F94D3" w14:textId="77777777" w:rsidR="00E430B7" w:rsidRDefault="00E430B7">
            <w:pPr>
              <w:tabs>
                <w:tab w:val="left" w:pos="567"/>
              </w:tabs>
              <w:rPr>
                <w:szCs w:val="22"/>
                <w:lang w:val="lt-LT"/>
              </w:rPr>
            </w:pPr>
            <w:r>
              <w:rPr>
                <w:b/>
                <w:szCs w:val="22"/>
                <w:lang w:val="lt-LT"/>
              </w:rPr>
              <w:t>Portugal</w:t>
            </w:r>
          </w:p>
          <w:p w14:paraId="773D3BF7" w14:textId="77777777" w:rsidR="00E430B7" w:rsidRDefault="00E430B7">
            <w:pPr>
              <w:snapToGrid w:val="0"/>
              <w:rPr>
                <w:szCs w:val="22"/>
                <w:lang w:val="lt-LT"/>
              </w:rPr>
            </w:pPr>
            <w:r>
              <w:rPr>
                <w:szCs w:val="22"/>
                <w:lang w:val="es-ES"/>
              </w:rPr>
              <w:t>Laboratórios Pfizer, Lda.</w:t>
            </w:r>
          </w:p>
          <w:p w14:paraId="0332605B" w14:textId="77777777" w:rsidR="00E430B7" w:rsidRDefault="00E430B7">
            <w:pPr>
              <w:snapToGrid w:val="0"/>
              <w:rPr>
                <w:szCs w:val="22"/>
                <w:lang w:val="lt-LT"/>
              </w:rPr>
            </w:pPr>
            <w:r>
              <w:rPr>
                <w:szCs w:val="22"/>
                <w:lang w:val="lt-LT"/>
              </w:rPr>
              <w:t>Tel: (+351) 21 423 55 00</w:t>
            </w:r>
          </w:p>
          <w:p w14:paraId="3EA72CA5" w14:textId="77777777" w:rsidR="00E430B7" w:rsidRDefault="00E430B7">
            <w:pPr>
              <w:tabs>
                <w:tab w:val="left" w:pos="567"/>
              </w:tabs>
              <w:rPr>
                <w:szCs w:val="22"/>
                <w:lang w:val="lt-LT"/>
              </w:rPr>
            </w:pPr>
          </w:p>
        </w:tc>
      </w:tr>
      <w:tr w:rsidR="00E430B7" w14:paraId="145A032E" w14:textId="77777777">
        <w:trPr>
          <w:trHeight w:val="20"/>
        </w:trPr>
        <w:tc>
          <w:tcPr>
            <w:tcW w:w="4503" w:type="dxa"/>
          </w:tcPr>
          <w:p w14:paraId="7B4A00DF" w14:textId="77777777" w:rsidR="00E430B7" w:rsidRDefault="00E430B7">
            <w:pPr>
              <w:tabs>
                <w:tab w:val="left" w:pos="567"/>
              </w:tabs>
              <w:rPr>
                <w:szCs w:val="22"/>
                <w:lang w:val="lt-LT"/>
              </w:rPr>
            </w:pPr>
            <w:r>
              <w:rPr>
                <w:b/>
                <w:szCs w:val="22"/>
                <w:lang w:val="lt-LT"/>
              </w:rPr>
              <w:t>France</w:t>
            </w:r>
          </w:p>
          <w:p w14:paraId="611071CE" w14:textId="77777777" w:rsidR="00E430B7" w:rsidRDefault="00E430B7">
            <w:pPr>
              <w:snapToGrid w:val="0"/>
              <w:rPr>
                <w:szCs w:val="22"/>
                <w:lang w:val="lt-LT"/>
              </w:rPr>
            </w:pPr>
            <w:r>
              <w:rPr>
                <w:szCs w:val="22"/>
                <w:lang w:val="lt-LT"/>
              </w:rPr>
              <w:t>Pfizer</w:t>
            </w:r>
          </w:p>
          <w:p w14:paraId="4EEAE359" w14:textId="77777777" w:rsidR="00E430B7" w:rsidRDefault="00E430B7">
            <w:pPr>
              <w:tabs>
                <w:tab w:val="left" w:pos="567"/>
              </w:tabs>
              <w:rPr>
                <w:bCs/>
                <w:szCs w:val="22"/>
                <w:lang w:val="lt-LT"/>
              </w:rPr>
            </w:pPr>
            <w:r>
              <w:rPr>
                <w:szCs w:val="22"/>
                <w:lang w:val="lt-LT"/>
              </w:rPr>
              <w:t xml:space="preserve">Tél </w:t>
            </w:r>
            <w:r>
              <w:rPr>
                <w:bCs/>
                <w:szCs w:val="22"/>
                <w:lang w:val="lt-LT"/>
              </w:rPr>
              <w:t>+33 (0)1 58 07 34 40</w:t>
            </w:r>
          </w:p>
          <w:p w14:paraId="24209C4F" w14:textId="77777777" w:rsidR="00E430B7" w:rsidRDefault="00E430B7">
            <w:pPr>
              <w:tabs>
                <w:tab w:val="left" w:pos="567"/>
              </w:tabs>
              <w:rPr>
                <w:b/>
                <w:szCs w:val="22"/>
                <w:lang w:val="lt-LT"/>
              </w:rPr>
            </w:pPr>
          </w:p>
        </w:tc>
        <w:tc>
          <w:tcPr>
            <w:tcW w:w="5103" w:type="dxa"/>
          </w:tcPr>
          <w:p w14:paraId="12194769" w14:textId="77777777" w:rsidR="00E430B7" w:rsidRDefault="00E430B7">
            <w:pPr>
              <w:snapToGrid w:val="0"/>
              <w:rPr>
                <w:b/>
                <w:szCs w:val="22"/>
                <w:lang w:val="lt-LT"/>
              </w:rPr>
            </w:pPr>
            <w:r>
              <w:rPr>
                <w:b/>
                <w:szCs w:val="22"/>
                <w:lang w:val="lt-LT"/>
              </w:rPr>
              <w:t>România</w:t>
            </w:r>
          </w:p>
          <w:p w14:paraId="6ED55046" w14:textId="77777777" w:rsidR="00E430B7" w:rsidRDefault="00E430B7">
            <w:pPr>
              <w:snapToGrid w:val="0"/>
              <w:rPr>
                <w:szCs w:val="22"/>
                <w:lang w:val="lt-LT"/>
              </w:rPr>
            </w:pPr>
            <w:r>
              <w:rPr>
                <w:szCs w:val="22"/>
                <w:lang w:val="lt-LT"/>
              </w:rPr>
              <w:t>Pfizer Romania S.R.L</w:t>
            </w:r>
          </w:p>
          <w:p w14:paraId="08757210" w14:textId="77777777" w:rsidR="00E430B7" w:rsidRDefault="00E430B7">
            <w:pPr>
              <w:tabs>
                <w:tab w:val="left" w:pos="567"/>
              </w:tabs>
              <w:rPr>
                <w:szCs w:val="22"/>
                <w:lang w:val="lt-LT"/>
              </w:rPr>
            </w:pPr>
            <w:r>
              <w:rPr>
                <w:szCs w:val="22"/>
                <w:lang w:val="lt-LT"/>
              </w:rPr>
              <w:t>Tel: +40 (0) 21 207 28 00</w:t>
            </w:r>
          </w:p>
          <w:p w14:paraId="1CA58131" w14:textId="77777777" w:rsidR="00E430B7" w:rsidRDefault="00E430B7">
            <w:pPr>
              <w:tabs>
                <w:tab w:val="left" w:pos="567"/>
              </w:tabs>
              <w:rPr>
                <w:szCs w:val="22"/>
                <w:lang w:val="lt-LT"/>
              </w:rPr>
            </w:pPr>
          </w:p>
        </w:tc>
      </w:tr>
      <w:tr w:rsidR="00E430B7" w14:paraId="3128C62A" w14:textId="77777777">
        <w:trPr>
          <w:trHeight w:val="20"/>
        </w:trPr>
        <w:tc>
          <w:tcPr>
            <w:tcW w:w="4503" w:type="dxa"/>
          </w:tcPr>
          <w:p w14:paraId="5C38AF09" w14:textId="77777777" w:rsidR="00E430B7" w:rsidRDefault="00E430B7">
            <w:pPr>
              <w:rPr>
                <w:szCs w:val="22"/>
                <w:lang w:val="lt-LT"/>
              </w:rPr>
            </w:pPr>
            <w:r>
              <w:rPr>
                <w:b/>
                <w:bCs/>
                <w:szCs w:val="22"/>
                <w:lang w:val="lt-LT"/>
              </w:rPr>
              <w:t>Hrvatska</w:t>
            </w:r>
          </w:p>
          <w:p w14:paraId="059FD65F" w14:textId="77777777" w:rsidR="00E430B7" w:rsidRDefault="00E430B7">
            <w:pPr>
              <w:rPr>
                <w:lang w:val="lt-LT"/>
              </w:rPr>
            </w:pPr>
            <w:r>
              <w:rPr>
                <w:lang w:val="lt-LT"/>
              </w:rPr>
              <w:t>Pfizer Croatia d.o.o.</w:t>
            </w:r>
          </w:p>
          <w:p w14:paraId="5FEFB5C7" w14:textId="77777777" w:rsidR="00E430B7" w:rsidRDefault="00E430B7">
            <w:pPr>
              <w:tabs>
                <w:tab w:val="left" w:pos="567"/>
              </w:tabs>
              <w:rPr>
                <w:szCs w:val="22"/>
                <w:lang w:val="lt-LT"/>
              </w:rPr>
            </w:pPr>
            <w:r>
              <w:rPr>
                <w:lang w:val="lt-LT"/>
              </w:rPr>
              <w:t>Tel: +385 1 3908 777</w:t>
            </w:r>
          </w:p>
        </w:tc>
        <w:tc>
          <w:tcPr>
            <w:tcW w:w="5103" w:type="dxa"/>
          </w:tcPr>
          <w:p w14:paraId="0A1D8723" w14:textId="77777777" w:rsidR="00E430B7" w:rsidRDefault="00E430B7">
            <w:pPr>
              <w:keepNext/>
              <w:keepLines/>
              <w:snapToGrid w:val="0"/>
              <w:rPr>
                <w:szCs w:val="22"/>
                <w:lang w:val="lt-LT"/>
              </w:rPr>
            </w:pPr>
            <w:r>
              <w:rPr>
                <w:b/>
                <w:bCs/>
                <w:szCs w:val="22"/>
                <w:lang w:val="lt-LT"/>
              </w:rPr>
              <w:t>Slovenija</w:t>
            </w:r>
          </w:p>
          <w:p w14:paraId="29D5F626" w14:textId="77777777" w:rsidR="00E430B7" w:rsidRDefault="00E430B7">
            <w:pPr>
              <w:snapToGrid w:val="0"/>
              <w:rPr>
                <w:rStyle w:val="Emphasis"/>
                <w:i w:val="0"/>
                <w:szCs w:val="22"/>
                <w:lang w:val="lt-LT"/>
              </w:rPr>
            </w:pPr>
            <w:r>
              <w:rPr>
                <w:szCs w:val="22"/>
                <w:lang w:val="lt-LT"/>
              </w:rPr>
              <w:t>Pfizer Luxembourg SARL</w:t>
            </w:r>
            <w:r>
              <w:rPr>
                <w:i/>
                <w:iCs/>
                <w:szCs w:val="22"/>
                <w:lang w:val="lt-LT"/>
              </w:rPr>
              <w:t xml:space="preserve">, </w:t>
            </w:r>
            <w:r>
              <w:rPr>
                <w:rStyle w:val="Emphasis"/>
                <w:i w:val="0"/>
                <w:szCs w:val="22"/>
                <w:lang w:val="lt-LT"/>
              </w:rPr>
              <w:t xml:space="preserve">Pfizer, podružnica </w:t>
            </w:r>
          </w:p>
          <w:p w14:paraId="1050DEA2" w14:textId="77777777" w:rsidR="00E430B7" w:rsidRDefault="00E430B7">
            <w:pPr>
              <w:snapToGrid w:val="0"/>
              <w:rPr>
                <w:szCs w:val="22"/>
                <w:lang w:val="lt-LT"/>
              </w:rPr>
            </w:pPr>
            <w:r>
              <w:rPr>
                <w:rStyle w:val="Emphasis"/>
                <w:i w:val="0"/>
                <w:szCs w:val="22"/>
                <w:lang w:val="lt-LT"/>
              </w:rPr>
              <w:t xml:space="preserve">za </w:t>
            </w:r>
            <w:r>
              <w:rPr>
                <w:szCs w:val="22"/>
                <w:lang w:val="lt-LT"/>
              </w:rPr>
              <w:t xml:space="preserve">svetovanje s področja farmacevtske </w:t>
            </w:r>
          </w:p>
          <w:p w14:paraId="0979A3A1" w14:textId="77777777" w:rsidR="00E430B7" w:rsidRDefault="00E430B7">
            <w:pPr>
              <w:snapToGrid w:val="0"/>
              <w:rPr>
                <w:rFonts w:eastAsia="MS Mincho"/>
                <w:szCs w:val="22"/>
                <w:lang w:val="lt-LT"/>
              </w:rPr>
            </w:pPr>
            <w:r>
              <w:rPr>
                <w:szCs w:val="22"/>
                <w:lang w:val="lt-LT"/>
              </w:rPr>
              <w:t xml:space="preserve">dejavnosti, Ljubljana </w:t>
            </w:r>
          </w:p>
          <w:p w14:paraId="1A870280" w14:textId="77777777" w:rsidR="00E430B7" w:rsidRDefault="00E430B7">
            <w:pPr>
              <w:rPr>
                <w:szCs w:val="22"/>
                <w:lang w:val="lt-LT"/>
              </w:rPr>
            </w:pPr>
            <w:r>
              <w:rPr>
                <w:szCs w:val="22"/>
                <w:lang w:val="lt-LT"/>
              </w:rPr>
              <w:t>Tel: +386 (0)1 52 11 400</w:t>
            </w:r>
          </w:p>
          <w:p w14:paraId="4877A604" w14:textId="77777777" w:rsidR="00E430B7" w:rsidRDefault="00E430B7">
            <w:pPr>
              <w:rPr>
                <w:bCs/>
                <w:szCs w:val="22"/>
                <w:lang w:val="lt-LT"/>
              </w:rPr>
            </w:pPr>
          </w:p>
        </w:tc>
      </w:tr>
      <w:tr w:rsidR="00E430B7" w14:paraId="0B665D00" w14:textId="77777777">
        <w:trPr>
          <w:trHeight w:val="1062"/>
        </w:trPr>
        <w:tc>
          <w:tcPr>
            <w:tcW w:w="4503" w:type="dxa"/>
          </w:tcPr>
          <w:p w14:paraId="04470384" w14:textId="77777777" w:rsidR="00E430B7" w:rsidRDefault="00E430B7">
            <w:pPr>
              <w:tabs>
                <w:tab w:val="left" w:pos="567"/>
              </w:tabs>
              <w:rPr>
                <w:b/>
                <w:szCs w:val="22"/>
                <w:lang w:val="lt-LT"/>
              </w:rPr>
            </w:pPr>
            <w:r>
              <w:rPr>
                <w:b/>
                <w:szCs w:val="22"/>
                <w:lang w:val="lt-LT"/>
              </w:rPr>
              <w:t>Ireland</w:t>
            </w:r>
          </w:p>
          <w:p w14:paraId="335E92A8" w14:textId="5AAE73F0" w:rsidR="00E430B7" w:rsidRDefault="00E430B7">
            <w:pPr>
              <w:rPr>
                <w:szCs w:val="22"/>
                <w:lang w:val="lt-LT"/>
              </w:rPr>
            </w:pPr>
            <w:r>
              <w:rPr>
                <w:szCs w:val="22"/>
                <w:lang w:val="lt-LT"/>
              </w:rPr>
              <w:t>Pfizer Healthcare Ireland</w:t>
            </w:r>
            <w:ins w:id="157" w:author="Author 1" w:date="2025-07-01T12:04:00Z" w16du:dateUtc="2025-07-01T09:04:00Z">
              <w:r w:rsidR="0079240A">
                <w:rPr>
                  <w:szCs w:val="22"/>
                  <w:lang w:val="lt-LT"/>
                </w:rPr>
                <w:t xml:space="preserve"> </w:t>
              </w:r>
              <w:r w:rsidR="0079240A">
                <w:t>Unlimited Company</w:t>
              </w:r>
            </w:ins>
          </w:p>
          <w:p w14:paraId="4E2CF73F" w14:textId="77777777" w:rsidR="00E430B7" w:rsidRDefault="00E430B7">
            <w:pPr>
              <w:rPr>
                <w:szCs w:val="22"/>
                <w:lang w:val="lt-LT"/>
              </w:rPr>
            </w:pPr>
            <w:r>
              <w:rPr>
                <w:szCs w:val="22"/>
                <w:lang w:val="lt-LT"/>
              </w:rPr>
              <w:t>Tel: +1800 633 363 (toll free)</w:t>
            </w:r>
          </w:p>
          <w:p w14:paraId="2E15F8EA" w14:textId="77777777" w:rsidR="00E430B7" w:rsidRDefault="00E430B7">
            <w:pPr>
              <w:rPr>
                <w:szCs w:val="22"/>
                <w:lang w:val="lt-LT"/>
              </w:rPr>
            </w:pPr>
            <w:r>
              <w:rPr>
                <w:szCs w:val="22"/>
                <w:lang w:val="lt-LT"/>
              </w:rPr>
              <w:t>Tel: +44 (0)1304 616161</w:t>
            </w:r>
          </w:p>
          <w:p w14:paraId="1BFAF85C" w14:textId="77777777" w:rsidR="00E430B7" w:rsidRDefault="00E430B7">
            <w:pPr>
              <w:keepNext/>
              <w:keepLines/>
              <w:tabs>
                <w:tab w:val="left" w:pos="567"/>
              </w:tabs>
              <w:rPr>
                <w:b/>
                <w:szCs w:val="22"/>
                <w:lang w:val="lt-LT"/>
              </w:rPr>
            </w:pPr>
          </w:p>
        </w:tc>
        <w:tc>
          <w:tcPr>
            <w:tcW w:w="5103" w:type="dxa"/>
          </w:tcPr>
          <w:p w14:paraId="0616A29D" w14:textId="77777777" w:rsidR="00E430B7" w:rsidRDefault="00E430B7">
            <w:pPr>
              <w:tabs>
                <w:tab w:val="left" w:pos="567"/>
              </w:tabs>
              <w:rPr>
                <w:bCs/>
                <w:szCs w:val="22"/>
                <w:lang w:val="lt-LT"/>
              </w:rPr>
            </w:pPr>
            <w:r>
              <w:rPr>
                <w:b/>
                <w:szCs w:val="22"/>
                <w:lang w:val="lt-LT"/>
              </w:rPr>
              <w:t>Slovenská Republika</w:t>
            </w:r>
          </w:p>
          <w:p w14:paraId="2D691590" w14:textId="77777777" w:rsidR="00E430B7" w:rsidRDefault="00E430B7">
            <w:pPr>
              <w:rPr>
                <w:szCs w:val="22"/>
                <w:lang w:val="lt-LT"/>
              </w:rPr>
            </w:pPr>
            <w:r>
              <w:rPr>
                <w:szCs w:val="22"/>
                <w:lang w:val="lt-LT"/>
              </w:rPr>
              <w:t xml:space="preserve">Pfizer Luxembourg SARL, organizačná zložka </w:t>
            </w:r>
          </w:p>
          <w:p w14:paraId="336CF574" w14:textId="77777777" w:rsidR="00E430B7" w:rsidRDefault="00E430B7">
            <w:pPr>
              <w:rPr>
                <w:b/>
                <w:bCs/>
                <w:szCs w:val="22"/>
                <w:lang w:val="lt-LT"/>
              </w:rPr>
            </w:pPr>
            <w:r>
              <w:rPr>
                <w:szCs w:val="22"/>
                <w:lang w:val="lt-LT"/>
              </w:rPr>
              <w:t>Tel: +421 2 3355 5500</w:t>
            </w:r>
          </w:p>
          <w:p w14:paraId="76112932" w14:textId="77777777" w:rsidR="00E430B7" w:rsidRDefault="00E430B7">
            <w:pPr>
              <w:snapToGrid w:val="0"/>
              <w:rPr>
                <w:szCs w:val="22"/>
                <w:lang w:val="lt-LT"/>
              </w:rPr>
            </w:pPr>
          </w:p>
        </w:tc>
      </w:tr>
      <w:tr w:rsidR="00E430B7" w:rsidRPr="00A052AC" w14:paraId="028F1113" w14:textId="77777777">
        <w:trPr>
          <w:trHeight w:val="1062"/>
        </w:trPr>
        <w:tc>
          <w:tcPr>
            <w:tcW w:w="4503" w:type="dxa"/>
          </w:tcPr>
          <w:p w14:paraId="710A89F6" w14:textId="77777777" w:rsidR="00E430B7" w:rsidRDefault="00E430B7">
            <w:pPr>
              <w:tabs>
                <w:tab w:val="left" w:pos="567"/>
              </w:tabs>
              <w:rPr>
                <w:b/>
                <w:szCs w:val="22"/>
                <w:lang w:val="lt-LT"/>
              </w:rPr>
            </w:pPr>
            <w:r>
              <w:rPr>
                <w:b/>
                <w:szCs w:val="22"/>
                <w:lang w:val="lt-LT"/>
              </w:rPr>
              <w:t>Ísland</w:t>
            </w:r>
          </w:p>
          <w:p w14:paraId="3C5B8EB7" w14:textId="77777777" w:rsidR="00E430B7" w:rsidRDefault="00E430B7">
            <w:pPr>
              <w:snapToGrid w:val="0"/>
              <w:rPr>
                <w:rFonts w:eastAsia="MS Mincho"/>
                <w:szCs w:val="22"/>
                <w:lang w:val="lt-LT"/>
              </w:rPr>
            </w:pPr>
            <w:r>
              <w:rPr>
                <w:szCs w:val="22"/>
                <w:lang w:val="lt-LT"/>
              </w:rPr>
              <w:t>Icepharma hf.</w:t>
            </w:r>
          </w:p>
          <w:p w14:paraId="1F7ECF22" w14:textId="77777777" w:rsidR="00E430B7" w:rsidRDefault="00E430B7">
            <w:pPr>
              <w:snapToGrid w:val="0"/>
              <w:rPr>
                <w:rFonts w:eastAsia="MS Mincho"/>
                <w:szCs w:val="22"/>
                <w:lang w:val="lt-LT"/>
              </w:rPr>
            </w:pPr>
            <w:r>
              <w:rPr>
                <w:szCs w:val="22"/>
                <w:lang w:val="lt-LT"/>
              </w:rPr>
              <w:t>Tel: +354 540 8000</w:t>
            </w:r>
          </w:p>
          <w:p w14:paraId="5EDD1E38" w14:textId="77777777" w:rsidR="00E430B7" w:rsidRDefault="00E430B7">
            <w:pPr>
              <w:tabs>
                <w:tab w:val="left" w:pos="567"/>
              </w:tabs>
              <w:rPr>
                <w:szCs w:val="22"/>
                <w:lang w:val="lt-LT"/>
              </w:rPr>
            </w:pPr>
          </w:p>
        </w:tc>
        <w:tc>
          <w:tcPr>
            <w:tcW w:w="5103" w:type="dxa"/>
          </w:tcPr>
          <w:p w14:paraId="63DD4680" w14:textId="77777777" w:rsidR="00E430B7" w:rsidRDefault="00E430B7">
            <w:pPr>
              <w:tabs>
                <w:tab w:val="left" w:pos="567"/>
              </w:tabs>
              <w:rPr>
                <w:b/>
                <w:szCs w:val="22"/>
                <w:lang w:val="lt-LT"/>
              </w:rPr>
            </w:pPr>
            <w:r>
              <w:rPr>
                <w:b/>
                <w:szCs w:val="22"/>
                <w:lang w:val="lt-LT"/>
              </w:rPr>
              <w:t>Suomi/Finland</w:t>
            </w:r>
          </w:p>
          <w:p w14:paraId="3AE67584" w14:textId="77777777" w:rsidR="00E430B7" w:rsidRDefault="00E430B7">
            <w:pPr>
              <w:tabs>
                <w:tab w:val="left" w:pos="-720"/>
                <w:tab w:val="left" w:pos="4536"/>
              </w:tabs>
              <w:suppressAutoHyphens/>
              <w:rPr>
                <w:bCs/>
                <w:szCs w:val="22"/>
                <w:lang w:val="lt-LT"/>
              </w:rPr>
            </w:pPr>
            <w:r>
              <w:rPr>
                <w:bCs/>
                <w:szCs w:val="22"/>
                <w:lang w:val="lt-LT"/>
              </w:rPr>
              <w:t>Pfizer Oy</w:t>
            </w:r>
          </w:p>
          <w:p w14:paraId="36371AB3" w14:textId="77777777" w:rsidR="00E430B7" w:rsidRDefault="00E430B7">
            <w:pPr>
              <w:snapToGrid w:val="0"/>
              <w:rPr>
                <w:bCs/>
                <w:szCs w:val="22"/>
                <w:lang w:val="lt-LT"/>
              </w:rPr>
            </w:pPr>
            <w:r>
              <w:rPr>
                <w:bCs/>
                <w:szCs w:val="22"/>
                <w:lang w:val="lt-LT"/>
              </w:rPr>
              <w:t>Puh/Tel: +358 (0)9 430 040</w:t>
            </w:r>
          </w:p>
          <w:p w14:paraId="7B082562" w14:textId="77777777" w:rsidR="00E430B7" w:rsidRDefault="00E430B7">
            <w:pPr>
              <w:snapToGrid w:val="0"/>
              <w:rPr>
                <w:b/>
                <w:szCs w:val="22"/>
                <w:lang w:val="lt-LT"/>
              </w:rPr>
            </w:pPr>
          </w:p>
        </w:tc>
      </w:tr>
      <w:tr w:rsidR="00E430B7" w14:paraId="12C742B8" w14:textId="77777777">
        <w:trPr>
          <w:trHeight w:val="1062"/>
        </w:trPr>
        <w:tc>
          <w:tcPr>
            <w:tcW w:w="4503" w:type="dxa"/>
          </w:tcPr>
          <w:p w14:paraId="458EABBE" w14:textId="77777777" w:rsidR="00E430B7" w:rsidRDefault="00E430B7">
            <w:pPr>
              <w:tabs>
                <w:tab w:val="left" w:pos="567"/>
              </w:tabs>
              <w:rPr>
                <w:b/>
                <w:szCs w:val="22"/>
                <w:lang w:val="lt-LT"/>
              </w:rPr>
            </w:pPr>
            <w:r>
              <w:rPr>
                <w:b/>
                <w:szCs w:val="22"/>
                <w:lang w:val="lt-LT"/>
              </w:rPr>
              <w:t xml:space="preserve">Italia </w:t>
            </w:r>
          </w:p>
          <w:p w14:paraId="0D5F6774" w14:textId="77777777" w:rsidR="00E430B7" w:rsidRDefault="00E430B7">
            <w:pPr>
              <w:tabs>
                <w:tab w:val="left" w:pos="567"/>
              </w:tabs>
              <w:rPr>
                <w:szCs w:val="22"/>
                <w:lang w:val="lt-LT"/>
              </w:rPr>
            </w:pPr>
            <w:r>
              <w:rPr>
                <w:szCs w:val="22"/>
                <w:lang w:val="lt-LT"/>
              </w:rPr>
              <w:t>Pfizer S.r.l.</w:t>
            </w:r>
          </w:p>
          <w:p w14:paraId="201085F0" w14:textId="77777777" w:rsidR="00E430B7" w:rsidRDefault="00E430B7">
            <w:pPr>
              <w:tabs>
                <w:tab w:val="left" w:pos="567"/>
              </w:tabs>
              <w:rPr>
                <w:szCs w:val="22"/>
                <w:lang w:val="lt-LT"/>
              </w:rPr>
            </w:pPr>
            <w:r>
              <w:rPr>
                <w:szCs w:val="22"/>
                <w:lang w:val="lt-LT"/>
              </w:rPr>
              <w:t>Tel: +39 06 33 18 21</w:t>
            </w:r>
          </w:p>
          <w:p w14:paraId="34EF15E4" w14:textId="77777777" w:rsidR="00E430B7" w:rsidRDefault="00E430B7">
            <w:pPr>
              <w:tabs>
                <w:tab w:val="left" w:pos="567"/>
              </w:tabs>
              <w:rPr>
                <w:b/>
                <w:szCs w:val="22"/>
                <w:lang w:val="lt-LT"/>
              </w:rPr>
            </w:pPr>
          </w:p>
        </w:tc>
        <w:tc>
          <w:tcPr>
            <w:tcW w:w="5103" w:type="dxa"/>
          </w:tcPr>
          <w:p w14:paraId="53278D2A" w14:textId="77777777" w:rsidR="00E430B7" w:rsidRDefault="00E430B7">
            <w:pPr>
              <w:tabs>
                <w:tab w:val="left" w:pos="567"/>
              </w:tabs>
              <w:rPr>
                <w:b/>
                <w:szCs w:val="22"/>
                <w:lang w:val="lt-LT"/>
              </w:rPr>
            </w:pPr>
            <w:r>
              <w:rPr>
                <w:b/>
                <w:szCs w:val="22"/>
                <w:lang w:val="lt-LT"/>
              </w:rPr>
              <w:t xml:space="preserve">Sverige </w:t>
            </w:r>
          </w:p>
          <w:p w14:paraId="2F5F6D15" w14:textId="77777777" w:rsidR="00E430B7" w:rsidRDefault="00E430B7">
            <w:pPr>
              <w:snapToGrid w:val="0"/>
              <w:rPr>
                <w:szCs w:val="22"/>
                <w:lang w:val="lt-LT"/>
              </w:rPr>
            </w:pPr>
            <w:r>
              <w:rPr>
                <w:szCs w:val="22"/>
                <w:lang w:val="lt-LT"/>
              </w:rPr>
              <w:t>Pfizer AB</w:t>
            </w:r>
          </w:p>
          <w:p w14:paraId="7AE89CE3" w14:textId="77777777" w:rsidR="00E430B7" w:rsidRDefault="00E430B7">
            <w:pPr>
              <w:snapToGrid w:val="0"/>
              <w:rPr>
                <w:szCs w:val="22"/>
                <w:lang w:val="lt-LT"/>
              </w:rPr>
            </w:pPr>
            <w:r>
              <w:rPr>
                <w:szCs w:val="22"/>
                <w:lang w:val="lt-LT"/>
              </w:rPr>
              <w:t>Tel: +46 (0)8 550 520 00</w:t>
            </w:r>
          </w:p>
          <w:p w14:paraId="48D79DA3" w14:textId="77777777" w:rsidR="00E430B7" w:rsidRDefault="00E430B7">
            <w:pPr>
              <w:tabs>
                <w:tab w:val="left" w:pos="567"/>
              </w:tabs>
              <w:rPr>
                <w:b/>
                <w:szCs w:val="22"/>
                <w:lang w:val="lt-LT"/>
              </w:rPr>
            </w:pPr>
          </w:p>
        </w:tc>
      </w:tr>
      <w:tr w:rsidR="00E430B7" w14:paraId="47E018C9" w14:textId="77777777">
        <w:trPr>
          <w:trHeight w:val="1062"/>
        </w:trPr>
        <w:tc>
          <w:tcPr>
            <w:tcW w:w="4503" w:type="dxa"/>
          </w:tcPr>
          <w:p w14:paraId="015751C8" w14:textId="77777777" w:rsidR="00E430B7" w:rsidRDefault="00E430B7">
            <w:pPr>
              <w:snapToGrid w:val="0"/>
              <w:rPr>
                <w:b/>
                <w:bCs/>
                <w:szCs w:val="22"/>
                <w:lang w:val="lt-LT"/>
              </w:rPr>
            </w:pPr>
            <w:r>
              <w:rPr>
                <w:b/>
                <w:bCs/>
                <w:szCs w:val="22"/>
                <w:lang w:val="lt-LT"/>
              </w:rPr>
              <w:t>Latvija</w:t>
            </w:r>
          </w:p>
          <w:p w14:paraId="0DE91D55" w14:textId="77777777" w:rsidR="00E430B7" w:rsidRDefault="00E430B7">
            <w:pPr>
              <w:rPr>
                <w:szCs w:val="22"/>
                <w:lang w:val="lt-LT"/>
              </w:rPr>
            </w:pPr>
            <w:r>
              <w:rPr>
                <w:szCs w:val="22"/>
                <w:lang w:val="lt-LT"/>
              </w:rPr>
              <w:t>Pfizer Luxembourg SARL filiāle Latvijā</w:t>
            </w:r>
          </w:p>
          <w:p w14:paraId="4316F7C8" w14:textId="77777777" w:rsidR="00E430B7" w:rsidRDefault="00E430B7">
            <w:pPr>
              <w:rPr>
                <w:szCs w:val="22"/>
                <w:lang w:val="lt-LT"/>
              </w:rPr>
            </w:pPr>
            <w:r>
              <w:rPr>
                <w:szCs w:val="22"/>
                <w:lang w:val="lt-LT"/>
              </w:rPr>
              <w:t>Tel. +371 67035775</w:t>
            </w:r>
          </w:p>
          <w:p w14:paraId="632C97F2" w14:textId="77777777" w:rsidR="00E430B7" w:rsidRDefault="00E430B7">
            <w:pPr>
              <w:rPr>
                <w:b/>
                <w:szCs w:val="22"/>
                <w:lang w:val="lt-LT"/>
              </w:rPr>
            </w:pPr>
          </w:p>
        </w:tc>
        <w:tc>
          <w:tcPr>
            <w:tcW w:w="5103" w:type="dxa"/>
          </w:tcPr>
          <w:p w14:paraId="40CE10CE" w14:textId="56031AD2" w:rsidR="00E430B7" w:rsidDel="0079240A" w:rsidRDefault="00E430B7">
            <w:pPr>
              <w:keepNext/>
              <w:keepLines/>
              <w:tabs>
                <w:tab w:val="left" w:pos="567"/>
              </w:tabs>
              <w:rPr>
                <w:del w:id="158" w:author="Author 1" w:date="2025-07-01T12:04:00Z" w16du:dateUtc="2025-07-01T09:04:00Z"/>
                <w:szCs w:val="22"/>
                <w:lang w:val="lt-LT"/>
              </w:rPr>
            </w:pPr>
            <w:del w:id="159" w:author="Author 1" w:date="2025-07-01T12:04:00Z" w16du:dateUtc="2025-07-01T09:04:00Z">
              <w:r w:rsidDel="0079240A">
                <w:rPr>
                  <w:b/>
                  <w:szCs w:val="22"/>
                  <w:lang w:val="lt-LT"/>
                </w:rPr>
                <w:delText xml:space="preserve">United Kingdom </w:delText>
              </w:r>
              <w:r w:rsidDel="0079240A">
                <w:rPr>
                  <w:b/>
                  <w:szCs w:val="22"/>
                </w:rPr>
                <w:delText>(Northern Ireland)</w:delText>
              </w:r>
            </w:del>
          </w:p>
          <w:p w14:paraId="3C678C46" w14:textId="4AA7CD3E" w:rsidR="00E430B7" w:rsidDel="0079240A" w:rsidRDefault="00E430B7">
            <w:pPr>
              <w:keepNext/>
              <w:keepLines/>
              <w:tabs>
                <w:tab w:val="left" w:pos="567"/>
              </w:tabs>
              <w:rPr>
                <w:del w:id="160" w:author="Author 1" w:date="2025-07-01T12:04:00Z" w16du:dateUtc="2025-07-01T09:04:00Z"/>
                <w:szCs w:val="22"/>
                <w:lang w:val="lt-LT"/>
              </w:rPr>
            </w:pPr>
            <w:del w:id="161" w:author="Author 1" w:date="2025-07-01T12:04:00Z" w16du:dateUtc="2025-07-01T09:04:00Z">
              <w:r w:rsidDel="0079240A">
                <w:rPr>
                  <w:szCs w:val="22"/>
                  <w:lang w:val="lt-LT"/>
                </w:rPr>
                <w:delText>Pfizer Limited</w:delText>
              </w:r>
            </w:del>
          </w:p>
          <w:p w14:paraId="6B7D204F" w14:textId="2D2C9AC1" w:rsidR="00E430B7" w:rsidDel="0079240A" w:rsidRDefault="00E430B7">
            <w:pPr>
              <w:keepNext/>
              <w:keepLines/>
              <w:tabs>
                <w:tab w:val="left" w:pos="567"/>
              </w:tabs>
              <w:rPr>
                <w:del w:id="162" w:author="Author 1" w:date="2025-07-01T12:04:00Z" w16du:dateUtc="2025-07-01T09:04:00Z"/>
                <w:szCs w:val="22"/>
                <w:lang w:val="lt-LT"/>
              </w:rPr>
            </w:pPr>
            <w:del w:id="163" w:author="Author 1" w:date="2025-07-01T12:04:00Z" w16du:dateUtc="2025-07-01T09:04:00Z">
              <w:r w:rsidDel="0079240A">
                <w:rPr>
                  <w:szCs w:val="22"/>
                  <w:lang w:val="lt-LT"/>
                </w:rPr>
                <w:delText>Tel: +44 (0)1304 616161</w:delText>
              </w:r>
            </w:del>
          </w:p>
          <w:p w14:paraId="3A4D7075" w14:textId="77777777" w:rsidR="00E430B7" w:rsidRDefault="00E430B7" w:rsidP="0079240A">
            <w:pPr>
              <w:keepNext/>
              <w:keepLines/>
              <w:tabs>
                <w:tab w:val="left" w:pos="567"/>
              </w:tabs>
              <w:rPr>
                <w:b/>
                <w:szCs w:val="22"/>
                <w:lang w:val="lt-LT"/>
              </w:rPr>
            </w:pPr>
          </w:p>
        </w:tc>
      </w:tr>
      <w:tr w:rsidR="00E430B7" w14:paraId="05B67452" w14:textId="77777777">
        <w:trPr>
          <w:trHeight w:val="1062"/>
        </w:trPr>
        <w:tc>
          <w:tcPr>
            <w:tcW w:w="4503" w:type="dxa"/>
          </w:tcPr>
          <w:p w14:paraId="7B23C084" w14:textId="77777777" w:rsidR="00E430B7" w:rsidRDefault="00E430B7">
            <w:pPr>
              <w:rPr>
                <w:b/>
                <w:szCs w:val="22"/>
                <w:lang w:val="lt-LT"/>
              </w:rPr>
            </w:pPr>
            <w:r>
              <w:rPr>
                <w:b/>
                <w:szCs w:val="22"/>
                <w:lang w:val="lt-LT"/>
              </w:rPr>
              <w:t>Lietuva</w:t>
            </w:r>
          </w:p>
          <w:p w14:paraId="259D7E91" w14:textId="77777777" w:rsidR="00E430B7" w:rsidRDefault="00E430B7">
            <w:pPr>
              <w:rPr>
                <w:bCs/>
                <w:szCs w:val="22"/>
                <w:lang w:val="lt-LT"/>
              </w:rPr>
            </w:pPr>
            <w:r>
              <w:rPr>
                <w:bCs/>
                <w:szCs w:val="22"/>
                <w:lang w:val="lt-LT"/>
              </w:rPr>
              <w:t>Pfizer Luxembourg SARL filialas Lietuvoje</w:t>
            </w:r>
          </w:p>
          <w:p w14:paraId="260D48D5" w14:textId="77777777" w:rsidR="00E430B7" w:rsidRDefault="00E430B7">
            <w:pPr>
              <w:snapToGrid w:val="0"/>
              <w:rPr>
                <w:szCs w:val="22"/>
                <w:lang w:val="lt-LT"/>
              </w:rPr>
            </w:pPr>
            <w:r>
              <w:rPr>
                <w:bCs/>
                <w:szCs w:val="22"/>
                <w:lang w:val="lt-LT"/>
              </w:rPr>
              <w:t>Tel. +3705 2514000</w:t>
            </w:r>
          </w:p>
        </w:tc>
        <w:tc>
          <w:tcPr>
            <w:tcW w:w="5103" w:type="dxa"/>
          </w:tcPr>
          <w:p w14:paraId="66AFEA25" w14:textId="77777777" w:rsidR="00E430B7" w:rsidRDefault="00E430B7">
            <w:pPr>
              <w:tabs>
                <w:tab w:val="left" w:pos="567"/>
              </w:tabs>
              <w:rPr>
                <w:szCs w:val="22"/>
                <w:lang w:val="lt-LT"/>
              </w:rPr>
            </w:pPr>
          </w:p>
        </w:tc>
      </w:tr>
    </w:tbl>
    <w:p w14:paraId="43993053" w14:textId="77777777" w:rsidR="00E430B7" w:rsidRDefault="00E430B7">
      <w:pPr>
        <w:keepNext/>
        <w:tabs>
          <w:tab w:val="left" w:pos="567"/>
        </w:tabs>
        <w:rPr>
          <w:lang w:val="lt-LT"/>
        </w:rPr>
      </w:pPr>
      <w:r>
        <w:rPr>
          <w:b/>
          <w:lang w:val="lt-LT"/>
        </w:rPr>
        <w:t xml:space="preserve">Šis pakuotės lapelis paskutinį kartą </w:t>
      </w:r>
      <w:r>
        <w:rPr>
          <w:b/>
          <w:bCs/>
          <w:szCs w:val="22"/>
          <w:lang w:val="lt-LT"/>
        </w:rPr>
        <w:t>peržiūrėtas</w:t>
      </w:r>
      <w:r>
        <w:rPr>
          <w:b/>
          <w:lang w:val="lt-LT"/>
        </w:rPr>
        <w:t xml:space="preserve"> </w:t>
      </w:r>
    </w:p>
    <w:p w14:paraId="66DFC561" w14:textId="77777777" w:rsidR="00E430B7" w:rsidRDefault="00E430B7">
      <w:pPr>
        <w:keepNext/>
        <w:tabs>
          <w:tab w:val="left" w:pos="567"/>
        </w:tabs>
        <w:rPr>
          <w:lang w:val="lt-LT"/>
        </w:rPr>
      </w:pPr>
    </w:p>
    <w:p w14:paraId="31A4034A" w14:textId="19E9AD64" w:rsidR="00E430B7" w:rsidRDefault="00E430B7">
      <w:pPr>
        <w:keepNext/>
        <w:rPr>
          <w:szCs w:val="22"/>
          <w:lang w:val="lt-LT"/>
        </w:rPr>
      </w:pPr>
      <w:r>
        <w:rPr>
          <w:szCs w:val="22"/>
          <w:lang w:val="lt-LT"/>
        </w:rPr>
        <w:t>Išsami informacija apie šį vaistą pateikiama Europos vaistų agentūros tinklalapyje</w:t>
      </w:r>
      <w:r>
        <w:rPr>
          <w:rStyle w:val="Hyperlink"/>
          <w:color w:val="000000"/>
          <w:szCs w:val="22"/>
          <w:lang w:val="lt-LT"/>
        </w:rPr>
        <w:t xml:space="preserve"> </w:t>
      </w:r>
      <w:ins w:id="164" w:author="Author 1" w:date="2025-07-01T12:05:00Z" w16du:dateUtc="2025-07-01T09:05:00Z">
        <w:r w:rsidR="0079240A">
          <w:rPr>
            <w:szCs w:val="22"/>
            <w:lang w:val="lt-LT"/>
          </w:rPr>
          <w:fldChar w:fldCharType="begin"/>
        </w:r>
        <w:r w:rsidR="0079240A">
          <w:rPr>
            <w:szCs w:val="22"/>
            <w:lang w:val="lt-LT"/>
          </w:rPr>
          <w:instrText>HYPERLINK "</w:instrText>
        </w:r>
      </w:ins>
      <w:r w:rsidR="0079240A" w:rsidRPr="0079240A">
        <w:rPr>
          <w:rPrChange w:id="165" w:author="Author 1" w:date="2025-07-01T12:05:00Z" w16du:dateUtc="2025-07-01T09:05:00Z">
            <w:rPr>
              <w:rStyle w:val="Hyperlink"/>
              <w:szCs w:val="22"/>
              <w:lang w:val="lt-LT"/>
            </w:rPr>
          </w:rPrChange>
        </w:rPr>
        <w:instrText>http</w:instrText>
      </w:r>
      <w:ins w:id="166" w:author="Author 1" w:date="2025-07-01T12:04:00Z" w16du:dateUtc="2025-07-01T09:04:00Z">
        <w:r w:rsidR="0079240A" w:rsidRPr="0079240A">
          <w:rPr>
            <w:rPrChange w:id="167" w:author="Author 1" w:date="2025-07-01T12:05:00Z" w16du:dateUtc="2025-07-01T09:05:00Z">
              <w:rPr>
                <w:rStyle w:val="Hyperlink"/>
                <w:szCs w:val="22"/>
                <w:lang w:val="lt-LT"/>
              </w:rPr>
            </w:rPrChange>
          </w:rPr>
          <w:instrText>s</w:instrText>
        </w:r>
      </w:ins>
      <w:r w:rsidR="0079240A" w:rsidRPr="0079240A">
        <w:rPr>
          <w:rPrChange w:id="168" w:author="Author 1" w:date="2025-07-01T12:05:00Z" w16du:dateUtc="2025-07-01T09:05:00Z">
            <w:rPr>
              <w:rStyle w:val="Hyperlink"/>
              <w:szCs w:val="22"/>
              <w:lang w:val="lt-LT"/>
            </w:rPr>
          </w:rPrChange>
        </w:rPr>
        <w:instrText>://www.ema.europa.eu</w:instrText>
      </w:r>
      <w:ins w:id="169" w:author="Author 1" w:date="2025-07-01T12:05:00Z" w16du:dateUtc="2025-07-01T09:05:00Z">
        <w:r w:rsidR="0079240A">
          <w:rPr>
            <w:szCs w:val="22"/>
            <w:lang w:val="lt-LT"/>
          </w:rPr>
          <w:instrText>"</w:instrText>
        </w:r>
        <w:r w:rsidR="0079240A">
          <w:rPr>
            <w:szCs w:val="22"/>
            <w:lang w:val="lt-LT"/>
          </w:rPr>
        </w:r>
        <w:r w:rsidR="0079240A">
          <w:rPr>
            <w:szCs w:val="22"/>
            <w:lang w:val="lt-LT"/>
          </w:rPr>
          <w:fldChar w:fldCharType="separate"/>
        </w:r>
      </w:ins>
      <w:r w:rsidR="0079240A" w:rsidRPr="0079240A">
        <w:rPr>
          <w:rStyle w:val="Hyperlink"/>
          <w:szCs w:val="22"/>
          <w:lang w:val="lt-LT"/>
        </w:rPr>
        <w:t>http</w:t>
      </w:r>
      <w:ins w:id="170" w:author="Author 1" w:date="2025-07-01T12:04:00Z" w16du:dateUtc="2025-07-01T09:04:00Z">
        <w:r w:rsidR="0079240A" w:rsidRPr="0079240A">
          <w:rPr>
            <w:rStyle w:val="Hyperlink"/>
            <w:szCs w:val="22"/>
            <w:lang w:val="lt-LT"/>
          </w:rPr>
          <w:t>s</w:t>
        </w:r>
      </w:ins>
      <w:r w:rsidR="0079240A" w:rsidRPr="0079240A">
        <w:rPr>
          <w:rStyle w:val="Hyperlink"/>
          <w:szCs w:val="22"/>
          <w:lang w:val="lt-LT"/>
        </w:rPr>
        <w:t>://www.ema.europa.eu</w:t>
      </w:r>
      <w:ins w:id="171" w:author="Author 1" w:date="2025-07-01T12:05:00Z" w16du:dateUtc="2025-07-01T09:05:00Z">
        <w:r w:rsidR="0079240A">
          <w:rPr>
            <w:szCs w:val="22"/>
            <w:lang w:val="lt-LT"/>
          </w:rPr>
          <w:fldChar w:fldCharType="end"/>
        </w:r>
      </w:ins>
      <w:r>
        <w:rPr>
          <w:szCs w:val="22"/>
          <w:lang w:val="lt-LT"/>
        </w:rPr>
        <w:t xml:space="preserve">. </w:t>
      </w:r>
    </w:p>
    <w:p w14:paraId="7C1EFAAE" w14:textId="77777777" w:rsidR="00E430B7" w:rsidRDefault="00E430B7">
      <w:pPr>
        <w:keepNext/>
        <w:rPr>
          <w:strike/>
          <w:lang w:val="lt-LT"/>
        </w:rPr>
      </w:pPr>
    </w:p>
    <w:p w14:paraId="4B83EC62" w14:textId="77777777" w:rsidR="00E430B7" w:rsidRDefault="00E430B7">
      <w:pPr>
        <w:rPr>
          <w:strike/>
          <w:lang w:val="lt-LT"/>
        </w:rPr>
      </w:pPr>
    </w:p>
    <w:p w14:paraId="1F103928" w14:textId="4B4FBBB4" w:rsidR="00E430B7" w:rsidRDefault="00E430B7">
      <w:pPr>
        <w:keepNext/>
        <w:tabs>
          <w:tab w:val="left" w:pos="567"/>
        </w:tabs>
        <w:rPr>
          <w:b/>
          <w:bCs/>
          <w:lang w:val="lt-LT"/>
        </w:rPr>
      </w:pPr>
      <w:r>
        <w:rPr>
          <w:b/>
          <w:bCs/>
          <w:lang w:val="lt-LT"/>
        </w:rPr>
        <w:t xml:space="preserve">7.       </w:t>
      </w:r>
      <w:r w:rsidR="00213A30">
        <w:rPr>
          <w:b/>
          <w:bCs/>
          <w:lang w:val="lt-LT"/>
        </w:rPr>
        <w:t>Vartojimo instrukcijos</w:t>
      </w:r>
    </w:p>
    <w:p w14:paraId="4C6D66EE" w14:textId="77777777" w:rsidR="00E430B7" w:rsidRDefault="00E430B7">
      <w:pPr>
        <w:keepNext/>
        <w:tabs>
          <w:tab w:val="left" w:pos="567"/>
        </w:tabs>
        <w:rPr>
          <w:b/>
          <w:bCs/>
          <w:lang w:val="lt-LT"/>
        </w:rPr>
      </w:pPr>
    </w:p>
    <w:p w14:paraId="1C12A988" w14:textId="77777777" w:rsidR="00E430B7" w:rsidRDefault="00E430B7">
      <w:pPr>
        <w:keepNext/>
        <w:tabs>
          <w:tab w:val="left" w:pos="567"/>
        </w:tabs>
        <w:rPr>
          <w:bCs/>
          <w:lang w:val="lt-LT"/>
        </w:rPr>
      </w:pPr>
      <w:r>
        <w:rPr>
          <w:bCs/>
          <w:lang w:val="lt-LT"/>
        </w:rPr>
        <w:t>Šiame skyriuje yra tokie skyreliai:</w:t>
      </w:r>
    </w:p>
    <w:p w14:paraId="12FE7D8E" w14:textId="77777777" w:rsidR="00E430B7" w:rsidRDefault="00E430B7">
      <w:pPr>
        <w:keepNext/>
        <w:tabs>
          <w:tab w:val="left" w:pos="567"/>
        </w:tabs>
        <w:rPr>
          <w:bCs/>
          <w:lang w:val="lt-LT"/>
        </w:rPr>
      </w:pPr>
    </w:p>
    <w:p w14:paraId="48237E70" w14:textId="77777777" w:rsidR="00E430B7" w:rsidRDefault="00E430B7">
      <w:pPr>
        <w:keepNext/>
        <w:tabs>
          <w:tab w:val="left" w:pos="561"/>
        </w:tabs>
        <w:ind w:left="561" w:hanging="561"/>
        <w:rPr>
          <w:b/>
          <w:bCs/>
          <w:lang w:val="lt-LT"/>
        </w:rPr>
      </w:pPr>
      <w:r>
        <w:rPr>
          <w:b/>
          <w:bCs/>
          <w:lang w:val="lt-LT"/>
        </w:rPr>
        <w:t>a.</w:t>
      </w:r>
      <w:r>
        <w:rPr>
          <w:b/>
          <w:bCs/>
          <w:lang w:val="lt-LT"/>
        </w:rPr>
        <w:tab/>
        <w:t>Įvadas</w:t>
      </w:r>
    </w:p>
    <w:p w14:paraId="14B65DF7" w14:textId="77777777" w:rsidR="00E430B7" w:rsidRDefault="00E430B7">
      <w:pPr>
        <w:keepNext/>
        <w:tabs>
          <w:tab w:val="left" w:pos="561"/>
        </w:tabs>
        <w:ind w:left="561" w:hanging="561"/>
        <w:rPr>
          <w:b/>
          <w:bCs/>
          <w:lang w:val="lt-LT"/>
        </w:rPr>
      </w:pPr>
      <w:r>
        <w:rPr>
          <w:b/>
          <w:bCs/>
          <w:lang w:val="lt-LT"/>
        </w:rPr>
        <w:t>b.</w:t>
      </w:r>
      <w:r>
        <w:rPr>
          <w:b/>
          <w:bCs/>
          <w:lang w:val="lt-LT"/>
        </w:rPr>
        <w:tab/>
        <w:t>Pasirengimas vaisto suleidimui</w:t>
      </w:r>
    </w:p>
    <w:p w14:paraId="333F86F3" w14:textId="77777777" w:rsidR="00E430B7" w:rsidRDefault="00E430B7">
      <w:pPr>
        <w:tabs>
          <w:tab w:val="left" w:pos="561"/>
        </w:tabs>
        <w:ind w:left="561" w:hanging="561"/>
        <w:rPr>
          <w:b/>
          <w:bCs/>
          <w:lang w:val="lt-LT"/>
        </w:rPr>
      </w:pPr>
      <w:r>
        <w:rPr>
          <w:b/>
          <w:bCs/>
          <w:lang w:val="lt-LT"/>
        </w:rPr>
        <w:t>c.</w:t>
      </w:r>
      <w:r>
        <w:rPr>
          <w:b/>
          <w:bCs/>
          <w:lang w:val="lt-LT"/>
        </w:rPr>
        <w:tab/>
        <w:t>E</w:t>
      </w:r>
      <w:r>
        <w:rPr>
          <w:b/>
          <w:bCs/>
          <w:iCs/>
          <w:lang w:val="lt-LT"/>
        </w:rPr>
        <w:t>nbrel</w:t>
      </w:r>
      <w:r>
        <w:rPr>
          <w:b/>
          <w:bCs/>
          <w:lang w:val="lt-LT"/>
        </w:rPr>
        <w:t xml:space="preserve"> dozės paruošimas suleidimui</w:t>
      </w:r>
    </w:p>
    <w:p w14:paraId="2728F74A" w14:textId="77777777" w:rsidR="00E430B7" w:rsidRDefault="00E430B7">
      <w:pPr>
        <w:tabs>
          <w:tab w:val="left" w:pos="561"/>
        </w:tabs>
        <w:ind w:left="561" w:hanging="561"/>
        <w:rPr>
          <w:b/>
          <w:bCs/>
          <w:lang w:val="lt-LT"/>
        </w:rPr>
      </w:pPr>
      <w:r>
        <w:rPr>
          <w:b/>
          <w:bCs/>
          <w:lang w:val="lt-LT"/>
        </w:rPr>
        <w:t>d.</w:t>
      </w:r>
      <w:r>
        <w:rPr>
          <w:b/>
          <w:bCs/>
          <w:lang w:val="lt-LT"/>
        </w:rPr>
        <w:tab/>
        <w:t>Injekcinio vandens suleidimas</w:t>
      </w:r>
    </w:p>
    <w:p w14:paraId="69A391A5" w14:textId="77777777" w:rsidR="00E430B7" w:rsidRDefault="00E430B7">
      <w:pPr>
        <w:tabs>
          <w:tab w:val="left" w:pos="561"/>
        </w:tabs>
        <w:ind w:left="561" w:hanging="561"/>
        <w:rPr>
          <w:b/>
          <w:bCs/>
          <w:lang w:val="lt-LT"/>
        </w:rPr>
      </w:pPr>
      <w:r>
        <w:rPr>
          <w:b/>
          <w:bCs/>
          <w:lang w:val="lt-LT"/>
        </w:rPr>
        <w:t>e.</w:t>
      </w:r>
      <w:r>
        <w:rPr>
          <w:b/>
          <w:bCs/>
          <w:lang w:val="lt-LT"/>
        </w:rPr>
        <w:tab/>
        <w:t>Enbrel tirpalo ištraukimas iš flakono</w:t>
      </w:r>
    </w:p>
    <w:p w14:paraId="431756E2" w14:textId="77777777" w:rsidR="00E430B7" w:rsidRDefault="00E430B7">
      <w:pPr>
        <w:tabs>
          <w:tab w:val="left" w:pos="561"/>
        </w:tabs>
        <w:ind w:left="561" w:hanging="561"/>
        <w:rPr>
          <w:b/>
          <w:bCs/>
          <w:lang w:val="lt-LT"/>
        </w:rPr>
      </w:pPr>
      <w:r>
        <w:rPr>
          <w:b/>
          <w:bCs/>
          <w:lang w:val="lt-LT"/>
        </w:rPr>
        <w:t>f.</w:t>
      </w:r>
      <w:r>
        <w:rPr>
          <w:b/>
          <w:bCs/>
          <w:lang w:val="lt-LT"/>
        </w:rPr>
        <w:tab/>
        <w:t>Vietos, į kurią bus leidžiama vaisto, parinkimas</w:t>
      </w:r>
    </w:p>
    <w:p w14:paraId="716D042D" w14:textId="77777777" w:rsidR="00E430B7" w:rsidRDefault="00E430B7">
      <w:pPr>
        <w:tabs>
          <w:tab w:val="left" w:pos="561"/>
        </w:tabs>
        <w:ind w:left="561" w:hanging="561"/>
        <w:rPr>
          <w:b/>
          <w:bCs/>
          <w:lang w:val="lt-LT"/>
        </w:rPr>
      </w:pPr>
      <w:r>
        <w:rPr>
          <w:b/>
          <w:bCs/>
          <w:lang w:val="lt-LT"/>
        </w:rPr>
        <w:t>g.</w:t>
      </w:r>
      <w:r>
        <w:rPr>
          <w:b/>
          <w:bCs/>
          <w:lang w:val="lt-LT"/>
        </w:rPr>
        <w:tab/>
        <w:t xml:space="preserve">Vietos, į kurią bus leidžiama vaisto, paruošimas ir Enbrel tirpalo suleidimas </w:t>
      </w:r>
    </w:p>
    <w:p w14:paraId="7E4617A6" w14:textId="77777777" w:rsidR="00E430B7" w:rsidRDefault="00E430B7">
      <w:pPr>
        <w:tabs>
          <w:tab w:val="left" w:pos="561"/>
        </w:tabs>
        <w:ind w:left="561" w:hanging="561"/>
        <w:rPr>
          <w:b/>
          <w:bCs/>
          <w:lang w:val="lt-LT"/>
        </w:rPr>
      </w:pPr>
      <w:r>
        <w:rPr>
          <w:b/>
          <w:bCs/>
          <w:lang w:val="lt-LT"/>
        </w:rPr>
        <w:lastRenderedPageBreak/>
        <w:t>h.</w:t>
      </w:r>
      <w:r>
        <w:rPr>
          <w:b/>
          <w:bCs/>
          <w:lang w:val="lt-LT"/>
        </w:rPr>
        <w:tab/>
        <w:t>Likučių naikinimas</w:t>
      </w:r>
    </w:p>
    <w:p w14:paraId="62062B52" w14:textId="77777777" w:rsidR="00E430B7" w:rsidRDefault="00E430B7">
      <w:pPr>
        <w:rPr>
          <w:bCs/>
          <w:lang w:val="lt-LT"/>
        </w:rPr>
      </w:pPr>
    </w:p>
    <w:p w14:paraId="21B8D7E9" w14:textId="77777777" w:rsidR="00E430B7" w:rsidRDefault="00E430B7">
      <w:pPr>
        <w:rPr>
          <w:b/>
          <w:bCs/>
          <w:lang w:val="lt-LT"/>
        </w:rPr>
      </w:pPr>
      <w:r>
        <w:rPr>
          <w:b/>
          <w:bCs/>
          <w:lang w:val="lt-LT"/>
        </w:rPr>
        <w:t>a.</w:t>
      </w:r>
      <w:r>
        <w:rPr>
          <w:b/>
          <w:bCs/>
          <w:lang w:val="lt-LT"/>
        </w:rPr>
        <w:tab/>
        <w:t>Įvadas</w:t>
      </w:r>
    </w:p>
    <w:p w14:paraId="4B3FC76E" w14:textId="77777777" w:rsidR="00E430B7" w:rsidRDefault="00E430B7">
      <w:pPr>
        <w:keepNext/>
        <w:tabs>
          <w:tab w:val="left" w:pos="567"/>
        </w:tabs>
        <w:rPr>
          <w:lang w:val="lt-LT"/>
        </w:rPr>
      </w:pPr>
    </w:p>
    <w:p w14:paraId="68D2B33B" w14:textId="77777777" w:rsidR="00E430B7" w:rsidRDefault="00E430B7">
      <w:pPr>
        <w:keepNext/>
        <w:tabs>
          <w:tab w:val="left" w:pos="567"/>
        </w:tabs>
        <w:rPr>
          <w:lang w:val="lt-LT"/>
        </w:rPr>
      </w:pPr>
      <w:r>
        <w:rPr>
          <w:lang w:val="lt-LT"/>
        </w:rPr>
        <w:t xml:space="preserve">Toliau esančioje instrukcijoje aiškinama, kaip ruošti ir leisti </w:t>
      </w:r>
      <w:r>
        <w:rPr>
          <w:iCs/>
          <w:lang w:val="lt-LT"/>
        </w:rPr>
        <w:t>Enbrel</w:t>
      </w:r>
      <w:r>
        <w:rPr>
          <w:lang w:val="lt-LT"/>
        </w:rPr>
        <w:t>. Atidžiai perskaitykite taisykles ir jų nuosekliai laikykitės. Gydytojas ar jo padėjėjas Jus informuos apie šio vaisto suleidimo sau ir vaikui metodą. Vaisto galima leisti tik tada, kai būsite įsitikinę, kad gerai supratote, kaip jis ruošiamas ir leidžiamas.</w:t>
      </w:r>
    </w:p>
    <w:p w14:paraId="7632CA54" w14:textId="77777777" w:rsidR="00E430B7" w:rsidRDefault="00E430B7">
      <w:pPr>
        <w:tabs>
          <w:tab w:val="left" w:pos="567"/>
        </w:tabs>
        <w:rPr>
          <w:lang w:val="lt-LT"/>
        </w:rPr>
      </w:pPr>
    </w:p>
    <w:p w14:paraId="1588E7F0" w14:textId="77777777" w:rsidR="00E430B7" w:rsidRDefault="00E430B7">
      <w:pPr>
        <w:tabs>
          <w:tab w:val="left" w:pos="567"/>
        </w:tabs>
        <w:rPr>
          <w:lang w:val="lt-LT"/>
        </w:rPr>
      </w:pPr>
      <w:r>
        <w:rPr>
          <w:lang w:val="lt-LT"/>
        </w:rPr>
        <w:t>Šio vaisto negalima maišyti su kitais vaistais.</w:t>
      </w:r>
    </w:p>
    <w:p w14:paraId="4036998F" w14:textId="77777777" w:rsidR="00E430B7" w:rsidRDefault="00E430B7">
      <w:pPr>
        <w:tabs>
          <w:tab w:val="left" w:pos="567"/>
        </w:tabs>
        <w:rPr>
          <w:lang w:val="lt-LT"/>
        </w:rPr>
      </w:pPr>
    </w:p>
    <w:p w14:paraId="09ADE5B5" w14:textId="77777777" w:rsidR="00E430B7" w:rsidRDefault="00E430B7">
      <w:pPr>
        <w:rPr>
          <w:b/>
          <w:bCs/>
          <w:lang w:val="lt-LT"/>
        </w:rPr>
      </w:pPr>
      <w:r>
        <w:rPr>
          <w:b/>
          <w:bCs/>
          <w:lang w:val="lt-LT"/>
        </w:rPr>
        <w:t>b.</w:t>
      </w:r>
      <w:r>
        <w:rPr>
          <w:b/>
          <w:bCs/>
          <w:lang w:val="lt-LT"/>
        </w:rPr>
        <w:tab/>
        <w:t>Pasirengimas vaisto suleidimui</w:t>
      </w:r>
    </w:p>
    <w:p w14:paraId="6F5213AA" w14:textId="77777777" w:rsidR="00E430B7" w:rsidRDefault="00E430B7">
      <w:pPr>
        <w:keepNext/>
        <w:rPr>
          <w:b/>
          <w:bCs/>
          <w:lang w:val="lt-LT"/>
        </w:rPr>
      </w:pPr>
    </w:p>
    <w:p w14:paraId="3AC94277"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Kruopščiai nusiplaukite rankas.</w:t>
      </w:r>
    </w:p>
    <w:p w14:paraId="5607A3AC" w14:textId="77777777" w:rsidR="00E430B7" w:rsidRDefault="00E430B7">
      <w:pPr>
        <w:tabs>
          <w:tab w:val="left" w:pos="567"/>
        </w:tabs>
        <w:ind w:left="567" w:hanging="567"/>
        <w:rPr>
          <w:lang w:val="lt-LT"/>
        </w:rPr>
      </w:pPr>
      <w:r>
        <w:rPr>
          <w:b/>
          <w:szCs w:val="22"/>
          <w:lang w:val="lt-LT"/>
        </w:rPr>
        <w:sym w:font="Symbol" w:char="F0B7"/>
      </w:r>
      <w:r>
        <w:rPr>
          <w:lang w:val="lt-LT"/>
        </w:rPr>
        <w:tab/>
        <w:t>Tirpalą reikia ruošti ant švaraus, gerai apšviesto ir lygaus paviršiaus.</w:t>
      </w:r>
    </w:p>
    <w:p w14:paraId="7E1EF285"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 xml:space="preserve">Išimkite </w:t>
      </w:r>
      <w:r>
        <w:rPr>
          <w:caps/>
          <w:lang w:val="lt-LT"/>
        </w:rPr>
        <w:t>Enbrel</w:t>
      </w:r>
      <w:r>
        <w:rPr>
          <w:lang w:val="lt-LT"/>
        </w:rPr>
        <w:t xml:space="preserve"> flakoną iš šaldytuvo ir padėkite ant lygaus paviršiaus.</w:t>
      </w:r>
    </w:p>
    <w:p w14:paraId="044ACDE2" w14:textId="77777777" w:rsidR="00E430B7" w:rsidRDefault="00E430B7">
      <w:pPr>
        <w:keepNext/>
        <w:tabs>
          <w:tab w:val="left" w:pos="567"/>
        </w:tabs>
        <w:ind w:left="567" w:hanging="567"/>
        <w:rPr>
          <w:b/>
          <w:bCs/>
          <w:lang w:val="lt-LT"/>
        </w:rPr>
      </w:pPr>
      <w:r>
        <w:rPr>
          <w:b/>
          <w:szCs w:val="22"/>
          <w:lang w:val="lt-LT"/>
        </w:rPr>
        <w:sym w:font="Symbol" w:char="F0B7"/>
      </w:r>
      <w:r>
        <w:rPr>
          <w:bCs/>
          <w:lang w:val="lt-LT"/>
        </w:rPr>
        <w:tab/>
      </w:r>
      <w:r>
        <w:rPr>
          <w:lang w:val="lt-LT"/>
        </w:rPr>
        <w:t>Jums taip pat prireiks toliau išvardytų priemonių:</w:t>
      </w:r>
    </w:p>
    <w:p w14:paraId="44C90A6D" w14:textId="77777777" w:rsidR="00E430B7" w:rsidRDefault="00E430B7">
      <w:pPr>
        <w:keepNext/>
        <w:ind w:left="1701" w:hanging="567"/>
        <w:rPr>
          <w:iCs/>
          <w:lang w:val="lt-LT"/>
        </w:rPr>
      </w:pPr>
      <w:r>
        <w:rPr>
          <w:iCs/>
          <w:lang w:val="lt-LT"/>
        </w:rPr>
        <w:t>sterilaus švirkšto ir 25 dydžio x 16 mm arba panašaus dydžio adatos (adatų)</w:t>
      </w:r>
    </w:p>
    <w:p w14:paraId="6FA1E1B2" w14:textId="77777777" w:rsidR="00E430B7" w:rsidRDefault="00E430B7">
      <w:pPr>
        <w:keepNext/>
        <w:ind w:left="1701" w:hanging="567"/>
        <w:rPr>
          <w:iCs/>
          <w:lang w:val="lt-LT"/>
        </w:rPr>
      </w:pPr>
      <w:r>
        <w:rPr>
          <w:iCs/>
          <w:lang w:val="lt-LT"/>
        </w:rPr>
        <w:t>injekcinio vandens flakono arba ampulės</w:t>
      </w:r>
    </w:p>
    <w:p w14:paraId="305C4B4C" w14:textId="77777777" w:rsidR="00E430B7" w:rsidRDefault="00E430B7">
      <w:pPr>
        <w:ind w:left="1701" w:hanging="567"/>
        <w:rPr>
          <w:iCs/>
          <w:lang w:val="lt-LT"/>
        </w:rPr>
      </w:pPr>
      <w:r>
        <w:rPr>
          <w:iCs/>
          <w:lang w:val="lt-LT"/>
        </w:rPr>
        <w:t xml:space="preserve">2 spiritu suvilgytų tamponų </w:t>
      </w:r>
    </w:p>
    <w:p w14:paraId="5FC17029"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Patikrinkite tinkamumo laiką, nurodytą ant Enbrel flakono etiketės ir injekcinio vandens etiketės. Jei tinkamumo laikas pasibaigęs (po nurodytų metų ir mėnesio), jų vartoti negalima.</w:t>
      </w:r>
    </w:p>
    <w:p w14:paraId="1AF8AEA9" w14:textId="77777777" w:rsidR="00E430B7" w:rsidRDefault="00E430B7">
      <w:pPr>
        <w:tabs>
          <w:tab w:val="left" w:pos="567"/>
        </w:tabs>
        <w:rPr>
          <w:lang w:val="lt-LT"/>
        </w:rPr>
      </w:pPr>
    </w:p>
    <w:p w14:paraId="51515419" w14:textId="77777777" w:rsidR="00E430B7" w:rsidRDefault="00E430B7">
      <w:pPr>
        <w:rPr>
          <w:b/>
          <w:bCs/>
          <w:lang w:val="lt-LT"/>
        </w:rPr>
      </w:pPr>
      <w:r>
        <w:rPr>
          <w:b/>
          <w:bCs/>
          <w:lang w:val="lt-LT"/>
        </w:rPr>
        <w:t>c.</w:t>
      </w:r>
      <w:r>
        <w:rPr>
          <w:b/>
          <w:bCs/>
          <w:lang w:val="lt-LT"/>
        </w:rPr>
        <w:tab/>
      </w:r>
      <w:r>
        <w:rPr>
          <w:b/>
          <w:bCs/>
          <w:iCs/>
          <w:lang w:val="lt-LT"/>
        </w:rPr>
        <w:t>Enbrel</w:t>
      </w:r>
      <w:r>
        <w:rPr>
          <w:b/>
          <w:bCs/>
          <w:i/>
          <w:iCs/>
          <w:lang w:val="lt-LT"/>
        </w:rPr>
        <w:t xml:space="preserve"> </w:t>
      </w:r>
      <w:r>
        <w:rPr>
          <w:b/>
          <w:bCs/>
          <w:lang w:val="lt-LT"/>
        </w:rPr>
        <w:t>dozės paruošimas suleidimui</w:t>
      </w:r>
    </w:p>
    <w:p w14:paraId="38142098" w14:textId="77777777" w:rsidR="00E430B7" w:rsidRDefault="00E430B7">
      <w:pPr>
        <w:keepNext/>
        <w:rPr>
          <w:b/>
          <w:bCs/>
          <w:lang w:val="lt-LT"/>
        </w:rPr>
      </w:pPr>
    </w:p>
    <w:p w14:paraId="77333511"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 xml:space="preserve">Nuplėškite plastiko dangtelį nuo </w:t>
      </w:r>
      <w:r>
        <w:rPr>
          <w:iCs/>
          <w:lang w:val="lt-LT"/>
        </w:rPr>
        <w:t>Enbrel</w:t>
      </w:r>
      <w:r>
        <w:rPr>
          <w:i/>
          <w:iCs/>
          <w:lang w:val="lt-LT"/>
        </w:rPr>
        <w:t xml:space="preserve"> </w:t>
      </w:r>
      <w:r>
        <w:rPr>
          <w:lang w:val="lt-LT"/>
        </w:rPr>
        <w:t xml:space="preserve">flakono. </w:t>
      </w:r>
      <w:r>
        <w:rPr>
          <w:bCs/>
          <w:lang w:val="lt-LT"/>
        </w:rPr>
        <w:t xml:space="preserve">Pilko kamščio ir aliuminio žiedo, kuris supa </w:t>
      </w:r>
      <w:r>
        <w:rPr>
          <w:lang w:val="lt-LT"/>
        </w:rPr>
        <w:t>viršutinę</w:t>
      </w:r>
      <w:r>
        <w:rPr>
          <w:bCs/>
          <w:lang w:val="lt-LT"/>
        </w:rPr>
        <w:t xml:space="preserve"> flakono dalį</w:t>
      </w:r>
      <w:r>
        <w:rPr>
          <w:b/>
          <w:bCs/>
          <w:lang w:val="lt-LT"/>
        </w:rPr>
        <w:t>,</w:t>
      </w:r>
      <w:r>
        <w:rPr>
          <w:bCs/>
          <w:lang w:val="lt-LT"/>
        </w:rPr>
        <w:t xml:space="preserve"> nuimti </w:t>
      </w:r>
      <w:r>
        <w:rPr>
          <w:b/>
          <w:bCs/>
          <w:lang w:val="lt-LT"/>
        </w:rPr>
        <w:t>NEGALIMA.</w:t>
      </w:r>
    </w:p>
    <w:p w14:paraId="0287C2D1" w14:textId="77777777" w:rsidR="00E430B7" w:rsidRDefault="00E430B7">
      <w:pPr>
        <w:tabs>
          <w:tab w:val="left" w:pos="567"/>
        </w:tabs>
        <w:ind w:left="567" w:hanging="567"/>
        <w:rPr>
          <w:lang w:val="lt-LT"/>
        </w:rPr>
      </w:pPr>
      <w:r>
        <w:rPr>
          <w:b/>
          <w:szCs w:val="22"/>
          <w:lang w:val="lt-LT"/>
        </w:rPr>
        <w:sym w:font="Symbol" w:char="F0B7"/>
      </w:r>
      <w:r>
        <w:rPr>
          <w:lang w:val="lt-LT"/>
        </w:rPr>
        <w:tab/>
        <w:t xml:space="preserve">Kitu spiritu suvilgytu tamponu nuvalykite pilką </w:t>
      </w:r>
      <w:r>
        <w:rPr>
          <w:iCs/>
          <w:lang w:val="lt-LT"/>
        </w:rPr>
        <w:t>Enbrel</w:t>
      </w:r>
      <w:r>
        <w:rPr>
          <w:i/>
          <w:iCs/>
          <w:lang w:val="lt-LT"/>
        </w:rPr>
        <w:t xml:space="preserve"> </w:t>
      </w:r>
      <w:r>
        <w:rPr>
          <w:lang w:val="lt-LT"/>
        </w:rPr>
        <w:t>flakono kamštį. Nuvalyto kamščio liesti rankomis negalima.</w:t>
      </w:r>
    </w:p>
    <w:p w14:paraId="2D49864C" w14:textId="77777777" w:rsidR="00E430B7" w:rsidRDefault="00E430B7">
      <w:pPr>
        <w:tabs>
          <w:tab w:val="left" w:pos="567"/>
        </w:tabs>
        <w:ind w:left="567" w:hanging="567"/>
        <w:rPr>
          <w:lang w:val="lt-LT"/>
        </w:rPr>
      </w:pPr>
      <w:r>
        <w:rPr>
          <w:b/>
          <w:szCs w:val="22"/>
          <w:lang w:val="lt-LT"/>
        </w:rPr>
        <w:sym w:font="Symbol" w:char="F0B7"/>
      </w:r>
      <w:r>
        <w:rPr>
          <w:lang w:val="lt-LT"/>
        </w:rPr>
        <w:tab/>
        <w:t>Įsitikinkite, kad adata tinkamai uždėta ant švirkšto, jei abejojate, paklauskite gydytojo arba slaugytojo, kaip teisingai uždėti adatą.</w:t>
      </w:r>
    </w:p>
    <w:p w14:paraId="78B1D831" w14:textId="77777777" w:rsidR="00E430B7" w:rsidRDefault="00E430B7">
      <w:pPr>
        <w:tabs>
          <w:tab w:val="left" w:pos="567"/>
        </w:tabs>
        <w:ind w:left="567" w:hanging="567"/>
        <w:rPr>
          <w:lang w:val="lt-LT"/>
        </w:rPr>
      </w:pPr>
      <w:r>
        <w:rPr>
          <w:b/>
          <w:szCs w:val="22"/>
          <w:lang w:val="lt-LT"/>
        </w:rPr>
        <w:sym w:font="Symbol" w:char="F0B7"/>
      </w:r>
      <w:r>
        <w:rPr>
          <w:lang w:val="lt-LT"/>
        </w:rPr>
        <w:tab/>
        <w:t>Nuimkite adatos dangtelį smarkiai tiesia kryptimi traukdami jį nuo švirkšto; adatos nelieskite ir nelieskite ja jokio paviršiaus (žr. 1 paveikslą). Nuimdami nelenkite ir nesukite dangtelio, kad</w:t>
      </w:r>
      <w:r>
        <w:rPr>
          <w:b/>
          <w:lang w:val="lt-LT"/>
        </w:rPr>
        <w:t xml:space="preserve"> </w:t>
      </w:r>
      <w:r>
        <w:rPr>
          <w:lang w:val="lt-LT"/>
        </w:rPr>
        <w:t>nepažeistumėte adatos.</w:t>
      </w:r>
    </w:p>
    <w:p w14:paraId="59BFC4B0" w14:textId="77777777" w:rsidR="00E430B7" w:rsidRDefault="00E430B7">
      <w:pPr>
        <w:tabs>
          <w:tab w:val="left" w:pos="567"/>
        </w:tabs>
        <w:rPr>
          <w:u w:val="single"/>
          <w:lang w:val="lt-LT"/>
        </w:rPr>
      </w:pPr>
    </w:p>
    <w:p w14:paraId="2CE97B91" w14:textId="77777777" w:rsidR="00E430B7" w:rsidRDefault="00E430B7">
      <w:pPr>
        <w:widowControl w:val="0"/>
        <w:tabs>
          <w:tab w:val="left" w:pos="567"/>
        </w:tabs>
        <w:jc w:val="center"/>
        <w:rPr>
          <w:u w:val="single"/>
          <w:lang w:val="lt-LT"/>
        </w:rPr>
      </w:pPr>
      <w:r>
        <w:rPr>
          <w:u w:val="single"/>
          <w:lang w:val="lt-LT"/>
        </w:rPr>
        <w:t>1 paveikslas</w:t>
      </w:r>
    </w:p>
    <w:p w14:paraId="1436252C" w14:textId="77777777" w:rsidR="00E430B7" w:rsidRDefault="00E430B7">
      <w:pPr>
        <w:widowControl w:val="0"/>
        <w:tabs>
          <w:tab w:val="left" w:pos="567"/>
        </w:tabs>
        <w:jc w:val="center"/>
        <w:rPr>
          <w:u w:val="single"/>
          <w:lang w:val="lt-LT"/>
        </w:rPr>
      </w:pPr>
    </w:p>
    <w:p w14:paraId="7C3CC500" w14:textId="77777777" w:rsidR="00E430B7" w:rsidRDefault="00E430B7">
      <w:pPr>
        <w:widowControl w:val="0"/>
        <w:tabs>
          <w:tab w:val="left" w:pos="567"/>
        </w:tabs>
        <w:jc w:val="center"/>
        <w:rPr>
          <w:lang w:val="lt-LT"/>
        </w:rPr>
      </w:pPr>
    </w:p>
    <w:p w14:paraId="425E7DCC" w14:textId="77777777" w:rsidR="00E430B7" w:rsidRDefault="00E430B7">
      <w:pPr>
        <w:widowControl w:val="0"/>
        <w:tabs>
          <w:tab w:val="left" w:pos="567"/>
        </w:tabs>
        <w:jc w:val="center"/>
        <w:rPr>
          <w:lang w:val="lt-LT"/>
        </w:rPr>
      </w:pPr>
    </w:p>
    <w:p w14:paraId="3E0CCB0F" w14:textId="77777777" w:rsidR="00E430B7" w:rsidRDefault="00E430B7">
      <w:pPr>
        <w:widowControl w:val="0"/>
        <w:tabs>
          <w:tab w:val="left" w:pos="567"/>
        </w:tabs>
        <w:jc w:val="center"/>
        <w:rPr>
          <w:lang w:val="lt-LT"/>
        </w:rPr>
      </w:pPr>
    </w:p>
    <w:p w14:paraId="0BD6D106" w14:textId="77777777" w:rsidR="00E430B7" w:rsidRDefault="00E430B7">
      <w:pPr>
        <w:widowControl w:val="0"/>
        <w:tabs>
          <w:tab w:val="left" w:pos="567"/>
        </w:tabs>
        <w:jc w:val="center"/>
        <w:rPr>
          <w:lang w:val="lt-LT"/>
        </w:rPr>
      </w:pPr>
    </w:p>
    <w:p w14:paraId="4B1D8D19" w14:textId="77777777" w:rsidR="00E430B7" w:rsidRDefault="00E430B7">
      <w:pPr>
        <w:widowControl w:val="0"/>
        <w:tabs>
          <w:tab w:val="left" w:pos="567"/>
        </w:tabs>
        <w:jc w:val="center"/>
        <w:rPr>
          <w:lang w:val="lt-LT"/>
        </w:rPr>
      </w:pPr>
    </w:p>
    <w:p w14:paraId="47BAE195" w14:textId="77777777" w:rsidR="00E430B7" w:rsidRDefault="00E430B7">
      <w:pPr>
        <w:widowControl w:val="0"/>
        <w:tabs>
          <w:tab w:val="left" w:pos="567"/>
        </w:tabs>
        <w:jc w:val="center"/>
        <w:rPr>
          <w:lang w:val="lt-LT"/>
        </w:rPr>
      </w:pPr>
    </w:p>
    <w:p w14:paraId="676CE160" w14:textId="3ED635A4" w:rsidR="00E430B7" w:rsidRDefault="00951AD1">
      <w:pPr>
        <w:widowControl w:val="0"/>
        <w:tabs>
          <w:tab w:val="left" w:pos="567"/>
        </w:tabs>
        <w:jc w:val="center"/>
        <w:rPr>
          <w:lang w:val="lt-LT"/>
        </w:rPr>
      </w:pPr>
      <w:r>
        <w:rPr>
          <w:noProof/>
          <w:lang w:val="lt-LT" w:eastAsia="lt-LT"/>
        </w:rPr>
        <mc:AlternateContent>
          <mc:Choice Requires="wpg">
            <w:drawing>
              <wp:anchor distT="0" distB="0" distL="114300" distR="114300" simplePos="0" relativeHeight="251640320" behindDoc="0" locked="1" layoutInCell="1" allowOverlap="1" wp14:anchorId="7CE0A9AD" wp14:editId="615CC3F3">
                <wp:simplePos x="0" y="0"/>
                <wp:positionH relativeFrom="character">
                  <wp:posOffset>-1104900</wp:posOffset>
                </wp:positionH>
                <wp:positionV relativeFrom="line">
                  <wp:posOffset>-1066800</wp:posOffset>
                </wp:positionV>
                <wp:extent cx="2103120" cy="1280160"/>
                <wp:effectExtent l="8255" t="6985" r="12700" b="8255"/>
                <wp:wrapNone/>
                <wp:docPr id="10496" name="Group 10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1280160"/>
                          <a:chOff x="720" y="6192"/>
                          <a:chExt cx="3912" cy="2448"/>
                        </a:xfrm>
                      </wpg:grpSpPr>
                      <wps:wsp>
                        <wps:cNvPr id="10497" name="Rectangle 10508"/>
                        <wps:cNvSpPr>
                          <a:spLocks noChangeArrowheads="1"/>
                        </wps:cNvSpPr>
                        <wps:spPr bwMode="auto">
                          <a:xfrm>
                            <a:off x="720" y="6192"/>
                            <a:ext cx="3912" cy="244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10498" name="Picture 10509"/>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08" y="6480"/>
                            <a:ext cx="3312" cy="2016"/>
                          </a:xfrm>
                          <a:prstGeom prst="rect">
                            <a:avLst/>
                          </a:prstGeom>
                          <a:noFill/>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969696"/>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2CC09651" id="Group 10507" o:spid="_x0000_s1026" style="position:absolute;margin-left:-87pt;margin-top:-84pt;width:165.6pt;height:100.8pt;z-index:251640320;mso-position-horizontal-relative:char;mso-position-vertical-relative:line" coordorigin="720,6192" coordsize="3912,24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">
                <v:rect id="Rectangle 10508" o:spid="_x0000_s1027" style="position:absolute;left:720;top:6192;width:3912;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09" o:spid="_x0000_s1028" type="#_x0000_t75" style="position:absolute;left:1008;top:6480;width:3312;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" fillcolor="#0c9">
                  <v:imagedata r:id="rId29" o:title=""/>
                  <v:shadow color="#969696"/>
                  <o:lock v:ext="edit" aspectratio="f"/>
                </v:shape>
                <w10:wrap anchory="line"/>
                <w10:anchorlock/>
              </v:group>
            </w:pict>
          </mc:Fallback>
        </mc:AlternateContent>
      </w:r>
    </w:p>
    <w:p w14:paraId="570F0E51" w14:textId="77777777" w:rsidR="00E430B7" w:rsidRDefault="00E430B7">
      <w:pPr>
        <w:widowControl w:val="0"/>
        <w:tabs>
          <w:tab w:val="left" w:pos="567"/>
        </w:tabs>
        <w:rPr>
          <w:lang w:val="lt-LT"/>
        </w:rPr>
      </w:pPr>
    </w:p>
    <w:p w14:paraId="77A52F96" w14:textId="77777777" w:rsidR="00E430B7" w:rsidRDefault="00E430B7">
      <w:pPr>
        <w:keepNext/>
        <w:widowControl w:val="0"/>
        <w:tabs>
          <w:tab w:val="left" w:pos="567"/>
        </w:tabs>
        <w:ind w:left="567" w:hanging="567"/>
        <w:rPr>
          <w:lang w:val="lt-LT"/>
        </w:rPr>
      </w:pPr>
      <w:r>
        <w:rPr>
          <w:b/>
          <w:szCs w:val="22"/>
          <w:lang w:val="lt-LT"/>
        </w:rPr>
        <w:sym w:font="Symbol" w:char="F0B7"/>
      </w:r>
      <w:r>
        <w:rPr>
          <w:lang w:val="lt-LT"/>
        </w:rPr>
        <w:tab/>
        <w:t>Įsitikinkite, kad į švirkštą pritraukėte 1 ml injekcinio vandens.</w:t>
      </w:r>
    </w:p>
    <w:p w14:paraId="171F787E" w14:textId="77777777" w:rsidR="00E430B7" w:rsidRDefault="00E430B7">
      <w:pPr>
        <w:keepNext/>
        <w:widowControl w:val="0"/>
        <w:tabs>
          <w:tab w:val="left" w:pos="567"/>
        </w:tabs>
        <w:ind w:left="567" w:hanging="567"/>
        <w:rPr>
          <w:lang w:val="lt-LT"/>
        </w:rPr>
      </w:pPr>
      <w:r>
        <w:rPr>
          <w:b/>
          <w:szCs w:val="22"/>
          <w:lang w:val="lt-LT"/>
        </w:rPr>
        <w:sym w:font="Symbol" w:char="F0B7"/>
      </w:r>
      <w:r>
        <w:rPr>
          <w:lang w:val="lt-LT"/>
        </w:rPr>
        <w:tab/>
        <w:t>Jei abejojate, paklauskite gydytojo arba slaugytojo, kaip tinkamai pritraukti švirkštą.</w:t>
      </w:r>
    </w:p>
    <w:p w14:paraId="2D5E3BF0" w14:textId="77777777" w:rsidR="00E430B7" w:rsidRDefault="00E430B7">
      <w:pPr>
        <w:keepNext/>
        <w:widowControl w:val="0"/>
        <w:tabs>
          <w:tab w:val="left" w:pos="567"/>
        </w:tabs>
        <w:ind w:left="567" w:hanging="567"/>
        <w:rPr>
          <w:lang w:val="lt-LT"/>
        </w:rPr>
      </w:pPr>
      <w:r>
        <w:rPr>
          <w:b/>
          <w:szCs w:val="22"/>
          <w:lang w:val="lt-LT"/>
        </w:rPr>
        <w:sym w:font="Symbol" w:char="F0B7"/>
      </w:r>
      <w:r>
        <w:rPr>
          <w:lang w:val="lt-LT"/>
        </w:rPr>
        <w:tab/>
        <w:t>Įsitikinkite, kad švirkšte nesusidarė oro burbulų.</w:t>
      </w:r>
    </w:p>
    <w:p w14:paraId="132E2894" w14:textId="77777777" w:rsidR="00E430B7" w:rsidRDefault="00E430B7">
      <w:pPr>
        <w:keepNext/>
        <w:widowControl w:val="0"/>
        <w:tabs>
          <w:tab w:val="left" w:pos="567"/>
        </w:tabs>
        <w:ind w:left="567" w:hanging="567"/>
        <w:rPr>
          <w:lang w:val="lt-LT"/>
        </w:rPr>
      </w:pPr>
      <w:r>
        <w:rPr>
          <w:b/>
          <w:szCs w:val="22"/>
          <w:lang w:val="lt-LT"/>
        </w:rPr>
        <w:sym w:font="Symbol" w:char="F0B7"/>
      </w:r>
      <w:r>
        <w:rPr>
          <w:lang w:val="lt-LT"/>
        </w:rPr>
        <w:tab/>
      </w:r>
      <w:r>
        <w:rPr>
          <w:iCs/>
          <w:lang w:val="lt-LT"/>
        </w:rPr>
        <w:t>Enbrel</w:t>
      </w:r>
      <w:r>
        <w:rPr>
          <w:lang w:val="lt-LT"/>
        </w:rPr>
        <w:t xml:space="preserve"> flakoną laikydami ant lygaus paviršiaus, pvz., stalo, adata su švirkštu statmenai pradurkite žiedo centre esantį pilką kamštį (žr. 2 paveikslą). Jei adata nukreipta teisingai, jusite nestiprų pasipriešinimą ir po to pokštelėjimą</w:t>
      </w:r>
      <w:r>
        <w:rPr>
          <w:i/>
          <w:iCs/>
          <w:lang w:val="lt-LT"/>
        </w:rPr>
        <w:t xml:space="preserve">, </w:t>
      </w:r>
      <w:r>
        <w:rPr>
          <w:lang w:val="lt-LT"/>
        </w:rPr>
        <w:t xml:space="preserve">kai adata pradurs kamščio centrinę dalį. Adatos galiukas turi būti matomas viduryje pro kamščio langelį (žr. 3 paveikslą). Jei kamštis adata duriamas neteisingai, jusite nuolatinį pasipriešinimą ir neišgirsite pokštelėjimo. Durti adatos kampu negalima, nes ji gali sulinkti ir (arba) į flakoną nepavyks suleisti reikiamo tirpiklio kiekio (žr. 4 paveikslą). </w:t>
      </w:r>
    </w:p>
    <w:p w14:paraId="6CD766B1" w14:textId="77777777" w:rsidR="00E430B7" w:rsidRDefault="00E430B7">
      <w:pPr>
        <w:tabs>
          <w:tab w:val="left" w:pos="567"/>
        </w:tabs>
        <w:rPr>
          <w:u w:val="single"/>
          <w:lang w:val="lt-LT"/>
        </w:rPr>
      </w:pPr>
    </w:p>
    <w:tbl>
      <w:tblPr>
        <w:tblW w:w="0" w:type="auto"/>
        <w:tblLook w:val="01E0" w:firstRow="1" w:lastRow="1" w:firstColumn="1" w:lastColumn="1" w:noHBand="0" w:noVBand="0"/>
      </w:tblPr>
      <w:tblGrid>
        <w:gridCol w:w="3254"/>
        <w:gridCol w:w="2837"/>
        <w:gridCol w:w="2981"/>
      </w:tblGrid>
      <w:tr w:rsidR="00E430B7" w14:paraId="7AA108A8" w14:textId="77777777">
        <w:tc>
          <w:tcPr>
            <w:tcW w:w="3095" w:type="dxa"/>
          </w:tcPr>
          <w:p w14:paraId="1E8B8598" w14:textId="77777777" w:rsidR="00E430B7" w:rsidRDefault="00E430B7">
            <w:pPr>
              <w:tabs>
                <w:tab w:val="left" w:pos="567"/>
              </w:tabs>
              <w:jc w:val="center"/>
              <w:rPr>
                <w:u w:val="single"/>
                <w:lang w:val="lt-LT"/>
              </w:rPr>
            </w:pPr>
            <w:r>
              <w:rPr>
                <w:u w:val="single"/>
                <w:lang w:val="lt-LT"/>
              </w:rPr>
              <w:lastRenderedPageBreak/>
              <w:t>2 paveikslas</w:t>
            </w:r>
          </w:p>
          <w:p w14:paraId="6990E445" w14:textId="77777777" w:rsidR="00E430B7" w:rsidRDefault="00E430B7">
            <w:pPr>
              <w:tabs>
                <w:tab w:val="left" w:pos="567"/>
              </w:tabs>
              <w:jc w:val="center"/>
              <w:rPr>
                <w:u w:val="single"/>
                <w:lang w:val="lt-LT"/>
              </w:rPr>
            </w:pPr>
          </w:p>
        </w:tc>
        <w:tc>
          <w:tcPr>
            <w:tcW w:w="3095" w:type="dxa"/>
          </w:tcPr>
          <w:p w14:paraId="769212EA" w14:textId="2AD105F8" w:rsidR="00E430B7" w:rsidRDefault="00E430B7" w:rsidP="00E700BB">
            <w:pPr>
              <w:tabs>
                <w:tab w:val="left" w:pos="567"/>
              </w:tabs>
              <w:jc w:val="center"/>
              <w:rPr>
                <w:u w:val="single"/>
                <w:lang w:val="lt-LT"/>
              </w:rPr>
            </w:pPr>
            <w:r>
              <w:rPr>
                <w:u w:val="single"/>
                <w:lang w:val="lt-LT"/>
              </w:rPr>
              <w:t>3 paveikslas</w:t>
            </w:r>
          </w:p>
        </w:tc>
        <w:tc>
          <w:tcPr>
            <w:tcW w:w="3096" w:type="dxa"/>
          </w:tcPr>
          <w:p w14:paraId="5CEC91C5" w14:textId="58F1F3C2" w:rsidR="00E430B7" w:rsidRDefault="009D60B3">
            <w:pPr>
              <w:tabs>
                <w:tab w:val="left" w:pos="567"/>
              </w:tabs>
              <w:jc w:val="center"/>
              <w:rPr>
                <w:u w:val="single"/>
                <w:lang w:val="lt-LT"/>
              </w:rPr>
            </w:pPr>
            <w:r>
              <w:rPr>
                <w:u w:val="single"/>
                <w:lang w:val="lt-LT"/>
              </w:rPr>
              <w:t>4 paveikslas</w:t>
            </w:r>
          </w:p>
        </w:tc>
      </w:tr>
      <w:tr w:rsidR="00E430B7" w14:paraId="3F633728" w14:textId="77777777">
        <w:tc>
          <w:tcPr>
            <w:tcW w:w="3095" w:type="dxa"/>
          </w:tcPr>
          <w:p w14:paraId="0ED609EC" w14:textId="13AAC2FC" w:rsidR="00E430B7" w:rsidRDefault="00951AD1">
            <w:pPr>
              <w:tabs>
                <w:tab w:val="left" w:pos="567"/>
              </w:tabs>
              <w:jc w:val="center"/>
              <w:rPr>
                <w:u w:val="single"/>
                <w:lang w:val="lt-LT"/>
              </w:rPr>
            </w:pPr>
            <w:r>
              <w:rPr>
                <w:noProof/>
                <w:lang w:val="lt-LT"/>
              </w:rPr>
              <w:drawing>
                <wp:inline distT="0" distB="0" distL="0" distR="0" wp14:anchorId="065800EF" wp14:editId="06D77B88">
                  <wp:extent cx="2009775" cy="1466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09775" cy="1466850"/>
                          </a:xfrm>
                          <a:prstGeom prst="rect">
                            <a:avLst/>
                          </a:prstGeom>
                          <a:noFill/>
                          <a:ln>
                            <a:noFill/>
                          </a:ln>
                        </pic:spPr>
                      </pic:pic>
                    </a:graphicData>
                  </a:graphic>
                </wp:inline>
              </w:drawing>
            </w:r>
          </w:p>
        </w:tc>
        <w:tc>
          <w:tcPr>
            <w:tcW w:w="3095" w:type="dxa"/>
          </w:tcPr>
          <w:p w14:paraId="444763FF" w14:textId="73A108DF" w:rsidR="00E430B7" w:rsidRDefault="00951AD1">
            <w:pPr>
              <w:tabs>
                <w:tab w:val="left" w:pos="567"/>
              </w:tabs>
              <w:rPr>
                <w:u w:val="single"/>
                <w:lang w:val="lt-LT"/>
              </w:rPr>
            </w:pPr>
            <w:r>
              <w:rPr>
                <w:noProof/>
                <w:lang w:val="lt-LT" w:eastAsia="lt-LT"/>
              </w:rPr>
              <mc:AlternateContent>
                <mc:Choice Requires="wps">
                  <w:drawing>
                    <wp:anchor distT="0" distB="0" distL="114300" distR="114300" simplePos="0" relativeHeight="251646464" behindDoc="0" locked="0" layoutInCell="1" allowOverlap="1" wp14:anchorId="51DA41CA" wp14:editId="09149A96">
                      <wp:simplePos x="0" y="0"/>
                      <wp:positionH relativeFrom="column">
                        <wp:posOffset>245745</wp:posOffset>
                      </wp:positionH>
                      <wp:positionV relativeFrom="paragraph">
                        <wp:posOffset>122555</wp:posOffset>
                      </wp:positionV>
                      <wp:extent cx="51435" cy="76200"/>
                      <wp:effectExtent l="0" t="1905" r="635" b="0"/>
                      <wp:wrapNone/>
                      <wp:docPr id="127" name="Text Box 10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229CA" w14:textId="77777777" w:rsidR="003E7698" w:rsidRDefault="003E7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A41CA" id="_x0000_t202" coordsize="21600,21600" o:spt="202" path="m,l,21600r21600,l21600,xe">
                      <v:stroke joinstyle="miter"/>
                      <v:path gradientshapeok="t" o:connecttype="rect"/>
                    </v:shapetype>
                    <v:shape id="Text Box 10568" o:spid="_x0000_s2431" type="#_x0000_t202" style="position:absolute;margin-left:19.35pt;margin-top:9.65pt;width:4.05pt;height: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" stroked="f">
                      <v:textbox>
                        <w:txbxContent>
                          <w:p w14:paraId="568229CA" w14:textId="77777777" w:rsidR="003E7698" w:rsidRDefault="003E7698"/>
                        </w:txbxContent>
                      </v:textbox>
                    </v:shape>
                  </w:pict>
                </mc:Fallback>
              </mc:AlternateContent>
            </w:r>
            <w:r>
              <w:rPr>
                <w:noProof/>
                <w:lang w:val="en-US"/>
              </w:rPr>
              <w:drawing>
                <wp:inline distT="0" distB="0" distL="0" distR="0" wp14:anchorId="792875D6" wp14:editId="01483105">
                  <wp:extent cx="1733550" cy="1828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33550" cy="1828800"/>
                          </a:xfrm>
                          <a:prstGeom prst="rect">
                            <a:avLst/>
                          </a:prstGeom>
                          <a:noFill/>
                          <a:ln>
                            <a:noFill/>
                          </a:ln>
                        </pic:spPr>
                      </pic:pic>
                    </a:graphicData>
                  </a:graphic>
                </wp:inline>
              </w:drawing>
            </w:r>
          </w:p>
        </w:tc>
        <w:tc>
          <w:tcPr>
            <w:tcW w:w="3096" w:type="dxa"/>
          </w:tcPr>
          <w:p w14:paraId="01D40F7F" w14:textId="4AE995F3" w:rsidR="00E430B7" w:rsidRDefault="009D60B3">
            <w:pPr>
              <w:tabs>
                <w:tab w:val="left" w:pos="567"/>
              </w:tabs>
              <w:jc w:val="center"/>
              <w:rPr>
                <w:u w:val="single"/>
                <w:lang w:val="lt-LT"/>
              </w:rPr>
            </w:pPr>
            <w:r>
              <w:rPr>
                <w:noProof/>
                <w:lang w:val="en-US"/>
              </w:rPr>
              <w:drawing>
                <wp:inline distT="0" distB="0" distL="0" distR="0" wp14:anchorId="7E2A6CD5" wp14:editId="3C9E1440">
                  <wp:extent cx="1828800" cy="17335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1733550"/>
                          </a:xfrm>
                          <a:prstGeom prst="rect">
                            <a:avLst/>
                          </a:prstGeom>
                          <a:noFill/>
                          <a:ln>
                            <a:noFill/>
                          </a:ln>
                        </pic:spPr>
                      </pic:pic>
                    </a:graphicData>
                  </a:graphic>
                </wp:inline>
              </w:drawing>
            </w:r>
            <w:r w:rsidR="00951AD1">
              <w:rPr>
                <w:noProof/>
                <w:lang w:val="lt-LT" w:eastAsia="lt-LT"/>
              </w:rPr>
              <mc:AlternateContent>
                <mc:Choice Requires="wps">
                  <w:drawing>
                    <wp:anchor distT="0" distB="0" distL="114300" distR="114300" simplePos="0" relativeHeight="251647488" behindDoc="0" locked="0" layoutInCell="1" allowOverlap="1" wp14:anchorId="3D1ACA9C" wp14:editId="3503DD1F">
                      <wp:simplePos x="0" y="0"/>
                      <wp:positionH relativeFrom="column">
                        <wp:posOffset>87630</wp:posOffset>
                      </wp:positionH>
                      <wp:positionV relativeFrom="paragraph">
                        <wp:posOffset>63500</wp:posOffset>
                      </wp:positionV>
                      <wp:extent cx="205740" cy="213995"/>
                      <wp:effectExtent l="3175" t="0" r="635" b="0"/>
                      <wp:wrapNone/>
                      <wp:docPr id="126" name="Text Box 10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FAC1C" w14:textId="77777777" w:rsidR="003E7698" w:rsidRDefault="003E769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ACA9C" id="Text Box 10569" o:spid="_x0000_s2432" type="#_x0000_t202" style="position:absolute;left:0;text-align:left;margin-left:6.9pt;margin-top:5pt;width:16.2pt;height:16.8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" stroked="f">
                      <v:textbox>
                        <w:txbxContent>
                          <w:p w14:paraId="7C2FAC1C" w14:textId="77777777" w:rsidR="003E7698" w:rsidRDefault="003E7698"/>
                        </w:txbxContent>
                      </v:textbox>
                    </v:shape>
                  </w:pict>
                </mc:Fallback>
              </mc:AlternateContent>
            </w:r>
          </w:p>
        </w:tc>
      </w:tr>
    </w:tbl>
    <w:p w14:paraId="5C47BFF7" w14:textId="77777777" w:rsidR="00E430B7" w:rsidRDefault="00E430B7">
      <w:pPr>
        <w:tabs>
          <w:tab w:val="left" w:pos="567"/>
        </w:tabs>
        <w:rPr>
          <w:lang w:val="lt-LT"/>
        </w:rPr>
      </w:pPr>
    </w:p>
    <w:p w14:paraId="479C4DAF" w14:textId="77777777" w:rsidR="00E430B7" w:rsidRDefault="00E430B7">
      <w:pPr>
        <w:rPr>
          <w:b/>
          <w:bCs/>
          <w:lang w:val="lt-LT"/>
        </w:rPr>
      </w:pPr>
      <w:r>
        <w:rPr>
          <w:b/>
          <w:bCs/>
          <w:lang w:val="lt-LT"/>
        </w:rPr>
        <w:t>d.</w:t>
      </w:r>
      <w:r>
        <w:rPr>
          <w:b/>
          <w:bCs/>
          <w:lang w:val="lt-LT"/>
        </w:rPr>
        <w:tab/>
        <w:t>Injekcinio vandens suleidimas</w:t>
      </w:r>
    </w:p>
    <w:p w14:paraId="525CFC14" w14:textId="77777777" w:rsidR="00E430B7" w:rsidRDefault="00E430B7">
      <w:pPr>
        <w:keepNext/>
        <w:tabs>
          <w:tab w:val="left" w:pos="567"/>
        </w:tabs>
        <w:rPr>
          <w:lang w:val="lt-LT"/>
        </w:rPr>
      </w:pPr>
    </w:p>
    <w:p w14:paraId="543F6C5F" w14:textId="77777777" w:rsidR="00E430B7" w:rsidRDefault="00E430B7">
      <w:pPr>
        <w:tabs>
          <w:tab w:val="left" w:pos="567"/>
        </w:tabs>
        <w:ind w:left="567" w:hanging="567"/>
        <w:rPr>
          <w:lang w:val="lt-LT"/>
        </w:rPr>
      </w:pPr>
      <w:r>
        <w:rPr>
          <w:b/>
          <w:szCs w:val="22"/>
          <w:lang w:val="lt-LT"/>
        </w:rPr>
        <w:sym w:font="Symbol" w:char="F0B7"/>
      </w:r>
      <w:r>
        <w:rPr>
          <w:lang w:val="lt-LT"/>
        </w:rPr>
        <w:tab/>
        <w:t xml:space="preserve">Stumkite stūmoklį </w:t>
      </w:r>
      <w:r>
        <w:rPr>
          <w:b/>
          <w:lang w:val="lt-LT"/>
        </w:rPr>
        <w:t>LABAI LĖTAI</w:t>
      </w:r>
      <w:r>
        <w:rPr>
          <w:lang w:val="lt-LT"/>
        </w:rPr>
        <w:t>, kol visas injekcinis vanduo subėgs į flakoną. Taip susidarys mažiau putų (burbulų) (žr. 5 paveikslą).</w:t>
      </w:r>
    </w:p>
    <w:p w14:paraId="202D61F0" w14:textId="77777777" w:rsidR="00E430B7" w:rsidRDefault="00E430B7">
      <w:pPr>
        <w:tabs>
          <w:tab w:val="left" w:pos="567"/>
        </w:tabs>
        <w:rPr>
          <w:u w:val="single"/>
          <w:lang w:val="lt-LT"/>
        </w:rPr>
      </w:pPr>
    </w:p>
    <w:p w14:paraId="0812FD79" w14:textId="77777777" w:rsidR="00E430B7" w:rsidRDefault="00E430B7">
      <w:pPr>
        <w:tabs>
          <w:tab w:val="left" w:pos="567"/>
        </w:tabs>
        <w:jc w:val="center"/>
        <w:rPr>
          <w:u w:val="single"/>
          <w:lang w:val="lt-LT"/>
        </w:rPr>
      </w:pPr>
      <w:r>
        <w:rPr>
          <w:u w:val="single"/>
          <w:lang w:val="lt-LT"/>
        </w:rPr>
        <w:t>5 paveikslas</w:t>
      </w:r>
    </w:p>
    <w:p w14:paraId="5B92B0CB" w14:textId="77777777" w:rsidR="00E430B7" w:rsidRDefault="00E430B7">
      <w:pPr>
        <w:tabs>
          <w:tab w:val="left" w:pos="567"/>
        </w:tabs>
        <w:jc w:val="center"/>
        <w:rPr>
          <w:u w:val="single"/>
          <w:lang w:val="lt-LT"/>
        </w:rPr>
      </w:pPr>
    </w:p>
    <w:p w14:paraId="25955189" w14:textId="5D02BAF0" w:rsidR="00E430B7" w:rsidRDefault="00951AD1">
      <w:pPr>
        <w:tabs>
          <w:tab w:val="left" w:pos="567"/>
        </w:tabs>
        <w:jc w:val="center"/>
        <w:rPr>
          <w:u w:val="single"/>
          <w:lang w:val="lt-LT"/>
        </w:rPr>
      </w:pPr>
      <w:r>
        <w:rPr>
          <w:noProof/>
          <w:lang w:val="lt-LT"/>
        </w:rPr>
        <w:drawing>
          <wp:inline distT="0" distB="0" distL="0" distR="0" wp14:anchorId="73AE7181" wp14:editId="67810DFE">
            <wp:extent cx="2190750" cy="1552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90750" cy="1552575"/>
                    </a:xfrm>
                    <a:prstGeom prst="rect">
                      <a:avLst/>
                    </a:prstGeom>
                    <a:noFill/>
                    <a:ln>
                      <a:noFill/>
                    </a:ln>
                  </pic:spPr>
                </pic:pic>
              </a:graphicData>
            </a:graphic>
          </wp:inline>
        </w:drawing>
      </w:r>
    </w:p>
    <w:p w14:paraId="6C65BCEC" w14:textId="77777777" w:rsidR="00E430B7" w:rsidRDefault="00E430B7">
      <w:pPr>
        <w:tabs>
          <w:tab w:val="left" w:pos="567"/>
        </w:tabs>
        <w:rPr>
          <w:lang w:val="lt-LT"/>
        </w:rPr>
      </w:pPr>
    </w:p>
    <w:p w14:paraId="160DA6DE" w14:textId="77777777" w:rsidR="00E430B7" w:rsidRDefault="00E430B7">
      <w:pPr>
        <w:tabs>
          <w:tab w:val="left" w:pos="567"/>
        </w:tabs>
        <w:ind w:left="567" w:hanging="567"/>
        <w:rPr>
          <w:lang w:val="lt-LT"/>
        </w:rPr>
      </w:pPr>
      <w:r>
        <w:rPr>
          <w:b/>
          <w:szCs w:val="22"/>
          <w:lang w:val="lt-LT"/>
        </w:rPr>
        <w:sym w:font="Symbol" w:char="F0B7"/>
      </w:r>
      <w:r>
        <w:rPr>
          <w:lang w:val="lt-LT"/>
        </w:rPr>
        <w:tab/>
        <w:t xml:space="preserve">Švirkšto iš flakono neištraukite. Keletą kartų švelniai sukamuoju judesiu judinkite flakoną, kad geriau ištirptų milteliai (žr. 6 paveikslą). Flakono </w:t>
      </w:r>
      <w:r>
        <w:rPr>
          <w:bCs/>
          <w:lang w:val="lt-LT"/>
        </w:rPr>
        <w:t xml:space="preserve">purtyti </w:t>
      </w:r>
      <w:r>
        <w:rPr>
          <w:b/>
          <w:bCs/>
          <w:lang w:val="lt-LT"/>
        </w:rPr>
        <w:t>NEGALIMA</w:t>
      </w:r>
      <w:r>
        <w:rPr>
          <w:lang w:val="lt-LT"/>
        </w:rPr>
        <w:t xml:space="preserve">. Milteliai paprastai ištirpsta greičiau nei per 10 minučių. Tirpalas turi būti skaidrus ir bespalvis, arba blyškiai gelsvas, arba blyškiai rusvas, be gabaliukų, dribsnių ir dalelyčių. Flakone gali susidaryti šiek tiek baltų putų – tai normalu. </w:t>
      </w:r>
      <w:r>
        <w:rPr>
          <w:bCs/>
          <w:lang w:val="lt-LT"/>
        </w:rPr>
        <w:t>J</w:t>
      </w:r>
      <w:r>
        <w:rPr>
          <w:lang w:val="lt-LT"/>
        </w:rPr>
        <w:t>ei milteliai neištirpo per 10 minučių,</w:t>
      </w:r>
      <w:r>
        <w:rPr>
          <w:iCs/>
          <w:lang w:val="lt-LT"/>
        </w:rPr>
        <w:t xml:space="preserve"> Enbrel </w:t>
      </w:r>
      <w:r>
        <w:rPr>
          <w:b/>
          <w:iCs/>
          <w:lang w:val="lt-LT"/>
        </w:rPr>
        <w:t>leisti</w:t>
      </w:r>
      <w:r>
        <w:rPr>
          <w:iCs/>
          <w:lang w:val="lt-LT"/>
        </w:rPr>
        <w:t xml:space="preserve"> </w:t>
      </w:r>
      <w:r>
        <w:rPr>
          <w:b/>
          <w:iCs/>
          <w:lang w:val="lt-LT"/>
        </w:rPr>
        <w:t>NEGALIMA</w:t>
      </w:r>
      <w:r>
        <w:rPr>
          <w:lang w:val="lt-LT"/>
        </w:rPr>
        <w:t>. Pradėkite ruošti naują dozę, paėmę naujus Enbrel flakoną, injekcinį vandenį, švirkštą, adatą ir tamponus.</w:t>
      </w:r>
    </w:p>
    <w:p w14:paraId="24C75350" w14:textId="77777777" w:rsidR="00E430B7" w:rsidRDefault="00E430B7">
      <w:pPr>
        <w:tabs>
          <w:tab w:val="left" w:pos="567"/>
        </w:tabs>
        <w:rPr>
          <w:u w:val="single"/>
          <w:lang w:val="lt-LT"/>
        </w:rPr>
      </w:pPr>
    </w:p>
    <w:p w14:paraId="0DD3F48A" w14:textId="21F63AB9" w:rsidR="00E430B7" w:rsidRDefault="00951AD1">
      <w:pPr>
        <w:widowControl w:val="0"/>
        <w:tabs>
          <w:tab w:val="left" w:pos="567"/>
        </w:tabs>
        <w:jc w:val="center"/>
        <w:rPr>
          <w:u w:val="single"/>
          <w:lang w:val="lt-LT"/>
        </w:rPr>
      </w:pPr>
      <w:r>
        <w:rPr>
          <w:noProof/>
          <w:lang w:val="lt-LT" w:eastAsia="lt-LT"/>
        </w:rPr>
        <w:drawing>
          <wp:anchor distT="0" distB="0" distL="114300" distR="114300" simplePos="0" relativeHeight="251641344" behindDoc="0" locked="0" layoutInCell="1" allowOverlap="1" wp14:anchorId="47DB8F8C" wp14:editId="0017892D">
            <wp:simplePos x="0" y="0"/>
            <wp:positionH relativeFrom="column">
              <wp:posOffset>1781175</wp:posOffset>
            </wp:positionH>
            <wp:positionV relativeFrom="paragraph">
              <wp:posOffset>241935</wp:posOffset>
            </wp:positionV>
            <wp:extent cx="2286000" cy="1600200"/>
            <wp:effectExtent l="0" t="0" r="0" b="0"/>
            <wp:wrapTopAndBottom/>
            <wp:docPr id="10513" name="Picture 10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0" cy="1600200"/>
                    </a:xfrm>
                    <a:prstGeom prst="rect">
                      <a:avLst/>
                    </a:prstGeom>
                    <a:noFill/>
                  </pic:spPr>
                </pic:pic>
              </a:graphicData>
            </a:graphic>
            <wp14:sizeRelH relativeFrom="page">
              <wp14:pctWidth>0</wp14:pctWidth>
            </wp14:sizeRelH>
            <wp14:sizeRelV relativeFrom="page">
              <wp14:pctHeight>0</wp14:pctHeight>
            </wp14:sizeRelV>
          </wp:anchor>
        </w:drawing>
      </w:r>
      <w:r w:rsidR="00E430B7">
        <w:rPr>
          <w:u w:val="single"/>
          <w:lang w:val="lt-LT"/>
        </w:rPr>
        <w:t>6 paveikslas</w:t>
      </w:r>
    </w:p>
    <w:p w14:paraId="175908C2" w14:textId="77777777" w:rsidR="00E430B7" w:rsidRDefault="00E430B7">
      <w:pPr>
        <w:keepNext/>
        <w:tabs>
          <w:tab w:val="left" w:pos="567"/>
        </w:tabs>
        <w:rPr>
          <w:lang w:val="lt-LT"/>
        </w:rPr>
      </w:pPr>
    </w:p>
    <w:p w14:paraId="4DB1BDE9" w14:textId="77777777" w:rsidR="00E430B7" w:rsidRDefault="00E430B7">
      <w:pPr>
        <w:rPr>
          <w:b/>
          <w:bCs/>
          <w:lang w:val="lt-LT"/>
        </w:rPr>
      </w:pPr>
      <w:r>
        <w:rPr>
          <w:b/>
          <w:bCs/>
          <w:lang w:val="lt-LT"/>
        </w:rPr>
        <w:t>e.</w:t>
      </w:r>
      <w:r>
        <w:rPr>
          <w:b/>
          <w:bCs/>
          <w:lang w:val="lt-LT"/>
        </w:rPr>
        <w:tab/>
        <w:t>Enbrel tirpalo ištraukimas iš flakono</w:t>
      </w:r>
    </w:p>
    <w:p w14:paraId="36CF7FC4" w14:textId="77777777" w:rsidR="00E430B7" w:rsidRDefault="00E430B7">
      <w:pPr>
        <w:keepNext/>
        <w:tabs>
          <w:tab w:val="left" w:pos="567"/>
        </w:tabs>
        <w:rPr>
          <w:lang w:val="lt-LT"/>
        </w:rPr>
      </w:pPr>
    </w:p>
    <w:p w14:paraId="5165602A" w14:textId="77777777" w:rsidR="00E430B7" w:rsidRDefault="00E430B7">
      <w:pPr>
        <w:keepNext/>
        <w:tabs>
          <w:tab w:val="left" w:pos="567"/>
        </w:tabs>
        <w:ind w:left="567" w:hanging="567"/>
        <w:rPr>
          <w:lang w:val="lt-LT"/>
        </w:rPr>
      </w:pPr>
      <w:r>
        <w:rPr>
          <w:b/>
          <w:szCs w:val="22"/>
          <w:lang w:val="lt-LT"/>
        </w:rPr>
        <w:sym w:font="Symbol" w:char="F0B7"/>
      </w:r>
      <w:r>
        <w:rPr>
          <w:lang w:val="lt-LT"/>
        </w:rPr>
        <w:tab/>
        <w:t xml:space="preserve">Neištraukę adatos iš flakono, pakelkite jį apvertę į akių lygį. Atsargiai traukdami stūmoklį, įtraukite tirpalą į švirkštą (žr. 7 paveikslą). Tirpalo kiekiui flakone mažėjant, adatą gali tekti šiek </w:t>
      </w:r>
      <w:r>
        <w:rPr>
          <w:lang w:val="lt-LT"/>
        </w:rPr>
        <w:lastRenderedPageBreak/>
        <w:t>tiek patraukti, bet taip, kad jos smaigalys liktų tirpale. Suaugusiems ligoniams reikia ištraukti visą tirpalą. Vaikams ištraukite tiek tirpalo, kiek nurodė vaiko gydytojas.</w:t>
      </w:r>
    </w:p>
    <w:p w14:paraId="3926FC8E" w14:textId="77777777" w:rsidR="00E430B7" w:rsidRDefault="00E430B7">
      <w:pPr>
        <w:tabs>
          <w:tab w:val="left" w:pos="567"/>
        </w:tabs>
        <w:rPr>
          <w:u w:val="single"/>
          <w:lang w:val="lt-LT"/>
        </w:rPr>
      </w:pPr>
    </w:p>
    <w:p w14:paraId="27B3B080" w14:textId="77777777" w:rsidR="00E430B7" w:rsidRDefault="00E430B7">
      <w:pPr>
        <w:keepNext/>
        <w:keepLines/>
        <w:tabs>
          <w:tab w:val="left" w:pos="567"/>
        </w:tabs>
        <w:jc w:val="center"/>
        <w:rPr>
          <w:u w:val="single"/>
          <w:lang w:val="lt-LT"/>
        </w:rPr>
      </w:pPr>
      <w:r>
        <w:rPr>
          <w:u w:val="single"/>
          <w:lang w:val="lt-LT"/>
        </w:rPr>
        <w:t>7 paveikslas</w:t>
      </w:r>
    </w:p>
    <w:p w14:paraId="3386DAF8" w14:textId="77777777" w:rsidR="00E430B7" w:rsidRDefault="00E430B7">
      <w:pPr>
        <w:keepNext/>
        <w:keepLines/>
        <w:tabs>
          <w:tab w:val="left" w:pos="567"/>
        </w:tabs>
        <w:jc w:val="center"/>
        <w:rPr>
          <w:u w:val="single"/>
          <w:lang w:val="lt-LT"/>
        </w:rPr>
      </w:pPr>
    </w:p>
    <w:p w14:paraId="578B25F9" w14:textId="01770D4D" w:rsidR="00E430B7" w:rsidRDefault="00951AD1">
      <w:pPr>
        <w:keepNext/>
        <w:keepLines/>
        <w:tabs>
          <w:tab w:val="left" w:pos="567"/>
        </w:tabs>
        <w:jc w:val="center"/>
        <w:rPr>
          <w:lang w:val="lt-LT"/>
        </w:rPr>
      </w:pPr>
      <w:r>
        <w:rPr>
          <w:noProof/>
          <w:lang w:val="lt-LT"/>
        </w:rPr>
        <w:drawing>
          <wp:inline distT="0" distB="0" distL="0" distR="0" wp14:anchorId="064561D8" wp14:editId="4039B8E5">
            <wp:extent cx="2381250" cy="1733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81250" cy="1733550"/>
                    </a:xfrm>
                    <a:prstGeom prst="rect">
                      <a:avLst/>
                    </a:prstGeom>
                    <a:noFill/>
                    <a:ln>
                      <a:noFill/>
                    </a:ln>
                  </pic:spPr>
                </pic:pic>
              </a:graphicData>
            </a:graphic>
          </wp:inline>
        </w:drawing>
      </w:r>
    </w:p>
    <w:p w14:paraId="103C9F0C" w14:textId="77777777" w:rsidR="00E430B7" w:rsidRDefault="00E430B7">
      <w:pPr>
        <w:tabs>
          <w:tab w:val="left" w:pos="567"/>
        </w:tabs>
        <w:rPr>
          <w:lang w:val="lt-LT"/>
        </w:rPr>
      </w:pPr>
    </w:p>
    <w:p w14:paraId="00AE3DD2" w14:textId="77777777" w:rsidR="00E430B7" w:rsidRDefault="00E430B7">
      <w:pPr>
        <w:tabs>
          <w:tab w:val="left" w:pos="567"/>
        </w:tabs>
        <w:ind w:left="567" w:hanging="567"/>
        <w:rPr>
          <w:lang w:val="lt-LT"/>
        </w:rPr>
      </w:pPr>
      <w:r>
        <w:rPr>
          <w:b/>
          <w:szCs w:val="22"/>
          <w:lang w:val="lt-LT"/>
        </w:rPr>
        <w:sym w:font="Symbol" w:char="F0B7"/>
      </w:r>
      <w:r>
        <w:rPr>
          <w:lang w:val="lt-LT"/>
        </w:rPr>
        <w:tab/>
        <w:t>Neištraukę adatos iš flakono, patikrinkite, ar yra švirkšte oro burbuliukų. Švelniai pabaksnokite švirkštą, kad visi burbuliukai subėgtų į švirkšto viršutinę dalį prie adatos (žr. 8 paveikslą). Lėtai stumkite stūmoklį, kad burbuliukai pasišalintų iš švirkšto į flakoną. Jei atsitiktinai į jį išstumsite ir tirpalo, lėtai traukdami švirkšto stūmoklį sutraukite tirpalą atgal į švirkštą.</w:t>
      </w:r>
    </w:p>
    <w:p w14:paraId="37864614" w14:textId="77777777" w:rsidR="00E430B7" w:rsidRDefault="00E430B7">
      <w:pPr>
        <w:tabs>
          <w:tab w:val="left" w:pos="567"/>
        </w:tabs>
        <w:rPr>
          <w:u w:val="single"/>
          <w:lang w:val="lt-LT"/>
        </w:rPr>
      </w:pPr>
    </w:p>
    <w:p w14:paraId="353B4E3A" w14:textId="77777777" w:rsidR="00E430B7" w:rsidRDefault="00E430B7">
      <w:pPr>
        <w:tabs>
          <w:tab w:val="left" w:pos="567"/>
        </w:tabs>
        <w:jc w:val="center"/>
        <w:rPr>
          <w:u w:val="single"/>
          <w:lang w:val="lt-LT"/>
        </w:rPr>
      </w:pPr>
      <w:r>
        <w:rPr>
          <w:u w:val="single"/>
          <w:lang w:val="lt-LT"/>
        </w:rPr>
        <w:t>8 paveikslas</w:t>
      </w:r>
    </w:p>
    <w:p w14:paraId="3F34C7A9" w14:textId="77777777" w:rsidR="00E430B7" w:rsidRDefault="00E430B7">
      <w:pPr>
        <w:tabs>
          <w:tab w:val="left" w:pos="567"/>
        </w:tabs>
        <w:jc w:val="center"/>
        <w:rPr>
          <w:u w:val="single"/>
          <w:lang w:val="lt-LT"/>
        </w:rPr>
      </w:pPr>
    </w:p>
    <w:p w14:paraId="66DC67E6" w14:textId="1BBC3BA2" w:rsidR="00E430B7" w:rsidRDefault="00951AD1">
      <w:pPr>
        <w:tabs>
          <w:tab w:val="left" w:pos="567"/>
        </w:tabs>
        <w:jc w:val="center"/>
        <w:rPr>
          <w:u w:val="single"/>
          <w:lang w:val="lt-LT"/>
        </w:rPr>
      </w:pPr>
      <w:r>
        <w:rPr>
          <w:noProof/>
          <w:lang w:val="lt-LT"/>
        </w:rPr>
        <w:drawing>
          <wp:inline distT="0" distB="0" distL="0" distR="0" wp14:anchorId="2EC7583D" wp14:editId="6A495E86">
            <wp:extent cx="2466975" cy="16478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p w14:paraId="308AC3AA" w14:textId="77777777" w:rsidR="00E430B7" w:rsidRDefault="00E430B7">
      <w:pPr>
        <w:tabs>
          <w:tab w:val="left" w:pos="567"/>
        </w:tabs>
        <w:rPr>
          <w:lang w:val="lt-LT"/>
        </w:rPr>
      </w:pPr>
    </w:p>
    <w:p w14:paraId="568113D1" w14:textId="77777777" w:rsidR="00E430B7" w:rsidRDefault="00E430B7">
      <w:pPr>
        <w:tabs>
          <w:tab w:val="left" w:pos="567"/>
        </w:tabs>
        <w:ind w:left="567" w:hanging="567"/>
        <w:rPr>
          <w:lang w:val="lt-LT"/>
        </w:rPr>
      </w:pPr>
      <w:r>
        <w:rPr>
          <w:b/>
          <w:szCs w:val="22"/>
          <w:lang w:val="lt-LT"/>
        </w:rPr>
        <w:sym w:font="Symbol" w:char="F0B7"/>
      </w:r>
      <w:r>
        <w:rPr>
          <w:lang w:val="lt-LT"/>
        </w:rPr>
        <w:tab/>
        <w:t>Ištraukite visą adatą iš flakono. Adata negalima paliesti jokio paviršiaus.</w:t>
      </w:r>
    </w:p>
    <w:p w14:paraId="30E22892" w14:textId="77777777" w:rsidR="00E430B7" w:rsidRDefault="00E430B7">
      <w:pPr>
        <w:tabs>
          <w:tab w:val="left" w:pos="567"/>
        </w:tabs>
        <w:rPr>
          <w:lang w:val="lt-LT"/>
        </w:rPr>
      </w:pPr>
    </w:p>
    <w:p w14:paraId="6F3B353D" w14:textId="77777777" w:rsidR="00E430B7" w:rsidRDefault="00E430B7">
      <w:pPr>
        <w:tabs>
          <w:tab w:val="left" w:pos="567"/>
        </w:tabs>
        <w:rPr>
          <w:i/>
          <w:iCs/>
          <w:lang w:val="lt-LT"/>
        </w:rPr>
      </w:pPr>
      <w:r>
        <w:rPr>
          <w:i/>
          <w:iCs/>
          <w:lang w:val="lt-LT"/>
        </w:rPr>
        <w:t>(Pastaba. Viską nuosekliai atlikus, kaip buvo čia nurodyta, flakone gali likti šiek tiek tirpalo – tai normalu.)</w:t>
      </w:r>
    </w:p>
    <w:p w14:paraId="4D765AF2" w14:textId="77777777" w:rsidR="00E430B7" w:rsidRDefault="00E430B7">
      <w:pPr>
        <w:tabs>
          <w:tab w:val="left" w:pos="567"/>
        </w:tabs>
        <w:rPr>
          <w:i/>
          <w:iCs/>
          <w:lang w:val="lt-LT"/>
        </w:rPr>
      </w:pPr>
    </w:p>
    <w:p w14:paraId="508BE46F" w14:textId="77777777" w:rsidR="00E430B7" w:rsidRDefault="00E430B7">
      <w:pPr>
        <w:keepNext/>
        <w:keepLines/>
        <w:rPr>
          <w:b/>
          <w:bCs/>
          <w:lang w:val="lt-LT"/>
        </w:rPr>
      </w:pPr>
      <w:r>
        <w:rPr>
          <w:b/>
          <w:bCs/>
          <w:lang w:val="lt-LT"/>
        </w:rPr>
        <w:t>f.</w:t>
      </w:r>
      <w:r>
        <w:rPr>
          <w:b/>
          <w:bCs/>
          <w:lang w:val="lt-LT"/>
        </w:rPr>
        <w:tab/>
        <w:t>Vietos, į kurią bus leidžiama vaisto, parinkimas</w:t>
      </w:r>
    </w:p>
    <w:p w14:paraId="21C74D18" w14:textId="77777777" w:rsidR="00E430B7" w:rsidRDefault="00E430B7">
      <w:pPr>
        <w:keepNext/>
        <w:rPr>
          <w:lang w:val="lt-LT"/>
        </w:rPr>
      </w:pPr>
    </w:p>
    <w:p w14:paraId="75E5523B" w14:textId="77777777" w:rsidR="00E430B7" w:rsidRDefault="00E430B7">
      <w:pPr>
        <w:tabs>
          <w:tab w:val="left" w:pos="567"/>
        </w:tabs>
        <w:ind w:left="567" w:hanging="567"/>
        <w:rPr>
          <w:lang w:val="lt-LT"/>
        </w:rPr>
      </w:pPr>
      <w:r>
        <w:rPr>
          <w:b/>
          <w:szCs w:val="22"/>
          <w:lang w:val="lt-LT"/>
        </w:rPr>
        <w:sym w:font="Symbol" w:char="F0B7"/>
      </w:r>
      <w:r>
        <w:rPr>
          <w:lang w:val="lt-LT"/>
        </w:rPr>
        <w:tab/>
        <w:t>Rekomenduojamos trys Enbrel injekcijos vietos: 1) priekinė šlaunies vidurio dalis; 2) pilvas, išskyrus 5 cm pločio sritį aplink bambą; 3) išorinė žasto dalis (žr. 9 paveikslą). Jei leidžiatės patys, nesileiskite į išorinę žasto dalį.</w:t>
      </w:r>
    </w:p>
    <w:p w14:paraId="79908A54" w14:textId="77777777" w:rsidR="00E430B7" w:rsidRDefault="00E430B7">
      <w:pPr>
        <w:tabs>
          <w:tab w:val="left" w:pos="567"/>
        </w:tabs>
        <w:rPr>
          <w:lang w:val="lt-LT"/>
        </w:rPr>
      </w:pPr>
    </w:p>
    <w:p w14:paraId="3917C41C" w14:textId="77777777" w:rsidR="00E430B7" w:rsidRDefault="00E430B7">
      <w:pPr>
        <w:keepNext/>
        <w:keepLines/>
        <w:tabs>
          <w:tab w:val="left" w:pos="567"/>
        </w:tabs>
        <w:jc w:val="center"/>
        <w:rPr>
          <w:u w:val="single"/>
          <w:lang w:val="lt-LT"/>
        </w:rPr>
      </w:pPr>
      <w:r>
        <w:rPr>
          <w:u w:val="single"/>
          <w:lang w:val="lt-LT"/>
        </w:rPr>
        <w:lastRenderedPageBreak/>
        <w:t>9 paveikslas</w:t>
      </w:r>
    </w:p>
    <w:p w14:paraId="5FCB28EE" w14:textId="77777777" w:rsidR="00E430B7" w:rsidRDefault="00E430B7">
      <w:pPr>
        <w:keepNext/>
        <w:keepLines/>
        <w:tabs>
          <w:tab w:val="left" w:pos="567"/>
        </w:tabs>
        <w:jc w:val="center"/>
        <w:rPr>
          <w:u w:val="single"/>
          <w:lang w:val="lt-LT"/>
        </w:rPr>
      </w:pPr>
    </w:p>
    <w:p w14:paraId="0FEE2C99" w14:textId="77777777" w:rsidR="00E430B7" w:rsidRDefault="00C85894">
      <w:pPr>
        <w:jc w:val="center"/>
        <w:rPr>
          <w:lang w:val="lt-LT"/>
        </w:rPr>
      </w:pPr>
      <w:r>
        <w:rPr>
          <w:noProof/>
          <w:lang w:val="lt-LT"/>
        </w:rPr>
        <w:object w:dxaOrig="4529" w:dyaOrig="3856" w14:anchorId="796212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7.45pt;height:122.5pt;mso-width-percent:0;mso-height-percent:0;mso-width-percent:0;mso-height-percent:0"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MSPhotoEd.3" ShapeID="_x0000_i1025" DrawAspect="Content" ObjectID="_1814271890" r:id="rId38"/>
        </w:object>
      </w:r>
    </w:p>
    <w:p w14:paraId="3F319FE8" w14:textId="77777777" w:rsidR="00E430B7" w:rsidRDefault="00E430B7">
      <w:pPr>
        <w:tabs>
          <w:tab w:val="left" w:pos="567"/>
        </w:tabs>
        <w:ind w:left="540"/>
        <w:jc w:val="center"/>
        <w:rPr>
          <w:lang w:val="lt-LT"/>
        </w:rPr>
      </w:pPr>
    </w:p>
    <w:p w14:paraId="6DD05534" w14:textId="77777777" w:rsidR="00E430B7" w:rsidRDefault="00E430B7">
      <w:pPr>
        <w:tabs>
          <w:tab w:val="left" w:pos="567"/>
        </w:tabs>
        <w:ind w:left="567" w:hanging="567"/>
        <w:rPr>
          <w:lang w:val="lt-LT"/>
        </w:rPr>
      </w:pPr>
      <w:r>
        <w:rPr>
          <w:b/>
          <w:szCs w:val="22"/>
          <w:lang w:val="lt-LT"/>
        </w:rPr>
        <w:sym w:font="Symbol" w:char="F0B7"/>
      </w:r>
      <w:r>
        <w:rPr>
          <w:lang w:val="lt-LT"/>
        </w:rPr>
        <w:tab/>
        <w:t>Kiekvieną kartą vaistą suleiskite vis kitoje vietoje. Naujos injekcijos vieta turi būti ne arčiau kaip už 3 cm nuo senosios. Negalima</w:t>
      </w:r>
      <w:r>
        <w:rPr>
          <w:b/>
          <w:bCs/>
          <w:lang w:val="lt-LT"/>
        </w:rPr>
        <w:t xml:space="preserve"> </w:t>
      </w:r>
      <w:r>
        <w:rPr>
          <w:lang w:val="lt-LT"/>
        </w:rPr>
        <w:t>leisti vaisto į tą vietą, kuri yra jautri, su kraujosruvomis, paraudusi ar sukietėjusi. Venkite tų odos vietų, kuriose yra randų ar ištempimo žymių (gali būti naudinga pažymėti ankstesnės injekcijos vietą).</w:t>
      </w:r>
    </w:p>
    <w:p w14:paraId="6C61A87E" w14:textId="77777777" w:rsidR="00E430B7" w:rsidRDefault="00E430B7">
      <w:pPr>
        <w:tabs>
          <w:tab w:val="left" w:pos="567"/>
        </w:tabs>
        <w:ind w:left="567" w:hanging="567"/>
        <w:rPr>
          <w:lang w:val="lt-LT"/>
        </w:rPr>
      </w:pPr>
      <w:r>
        <w:rPr>
          <w:b/>
          <w:szCs w:val="22"/>
          <w:lang w:val="lt-LT"/>
        </w:rPr>
        <w:sym w:font="Symbol" w:char="F0B7"/>
      </w:r>
      <w:r>
        <w:rPr>
          <w:lang w:val="lt-LT"/>
        </w:rPr>
        <w:tab/>
        <w:t>Jeigu Jūs ar slaugomas vaikas serga psoriaze, venkite injekuoti tiesiai į pakeltos, sustorėjusios, raudonos ar pleiskanotos odos lopinėlius (psoriazės sukeltą odos pažaidą).</w:t>
      </w:r>
    </w:p>
    <w:p w14:paraId="7989ECAC" w14:textId="77777777" w:rsidR="00E430B7" w:rsidRDefault="00E430B7">
      <w:pPr>
        <w:tabs>
          <w:tab w:val="left" w:pos="567"/>
        </w:tabs>
        <w:rPr>
          <w:i/>
          <w:iCs/>
          <w:lang w:val="lt-LT"/>
        </w:rPr>
      </w:pPr>
    </w:p>
    <w:p w14:paraId="3B4968E9" w14:textId="77777777" w:rsidR="00E430B7" w:rsidRDefault="00E430B7">
      <w:pPr>
        <w:tabs>
          <w:tab w:val="left" w:pos="567"/>
        </w:tabs>
        <w:rPr>
          <w:b/>
          <w:lang w:val="lt-LT"/>
        </w:rPr>
      </w:pPr>
      <w:r>
        <w:rPr>
          <w:b/>
          <w:iCs/>
          <w:lang w:val="lt-LT"/>
        </w:rPr>
        <w:t>g</w:t>
      </w:r>
      <w:r>
        <w:rPr>
          <w:b/>
          <w:i/>
          <w:iCs/>
          <w:lang w:val="lt-LT"/>
        </w:rPr>
        <w:t>.</w:t>
      </w:r>
      <w:r>
        <w:rPr>
          <w:b/>
          <w:i/>
          <w:iCs/>
          <w:lang w:val="lt-LT"/>
        </w:rPr>
        <w:tab/>
      </w:r>
      <w:r>
        <w:rPr>
          <w:b/>
          <w:bCs/>
          <w:lang w:val="lt-LT"/>
        </w:rPr>
        <w:t xml:space="preserve">Vietos, į kurią bus leidžiama vaisto, paruošimas ir </w:t>
      </w:r>
      <w:r>
        <w:rPr>
          <w:b/>
          <w:iCs/>
          <w:lang w:val="lt-LT"/>
        </w:rPr>
        <w:t>Enbrel tirpalo</w:t>
      </w:r>
      <w:r>
        <w:rPr>
          <w:b/>
          <w:i/>
          <w:iCs/>
          <w:lang w:val="lt-LT"/>
        </w:rPr>
        <w:t xml:space="preserve"> </w:t>
      </w:r>
      <w:r>
        <w:rPr>
          <w:b/>
          <w:lang w:val="lt-LT"/>
        </w:rPr>
        <w:t xml:space="preserve">suleidimas </w:t>
      </w:r>
    </w:p>
    <w:p w14:paraId="0A4A982D" w14:textId="77777777" w:rsidR="00E430B7" w:rsidRDefault="00E430B7">
      <w:pPr>
        <w:keepNext/>
        <w:tabs>
          <w:tab w:val="left" w:pos="567"/>
        </w:tabs>
        <w:rPr>
          <w:b/>
          <w:bCs/>
          <w:lang w:val="lt-LT"/>
        </w:rPr>
      </w:pPr>
    </w:p>
    <w:p w14:paraId="6ABCAE8B" w14:textId="77777777" w:rsidR="00E430B7" w:rsidRDefault="00E430B7">
      <w:pPr>
        <w:tabs>
          <w:tab w:val="left" w:pos="567"/>
        </w:tabs>
        <w:ind w:left="567" w:hanging="567"/>
        <w:rPr>
          <w:lang w:val="lt-LT"/>
        </w:rPr>
      </w:pPr>
      <w:r>
        <w:rPr>
          <w:b/>
          <w:szCs w:val="22"/>
          <w:lang w:val="lt-LT"/>
        </w:rPr>
        <w:sym w:font="Symbol" w:char="F0B7"/>
      </w:r>
      <w:r>
        <w:rPr>
          <w:lang w:val="lt-LT"/>
        </w:rPr>
        <w:tab/>
        <w:t xml:space="preserve">Vietą, į kurią ketinate leisti </w:t>
      </w:r>
      <w:r>
        <w:rPr>
          <w:iCs/>
          <w:lang w:val="lt-LT"/>
        </w:rPr>
        <w:t>Enbrel</w:t>
      </w:r>
      <w:r>
        <w:rPr>
          <w:lang w:val="lt-LT"/>
        </w:rPr>
        <w:t xml:space="preserve">, sukamuoju judesiu nuvalykite spiritu suvilgytu tamponu. </w:t>
      </w:r>
      <w:r>
        <w:rPr>
          <w:bCs/>
          <w:lang w:val="lt-LT"/>
        </w:rPr>
        <w:t xml:space="preserve">Šią vietą liesti prieš vaisto suleidimą </w:t>
      </w:r>
      <w:r>
        <w:rPr>
          <w:b/>
          <w:bCs/>
          <w:lang w:val="lt-LT"/>
        </w:rPr>
        <w:t>DRAUDŽIAMA.</w:t>
      </w:r>
    </w:p>
    <w:p w14:paraId="6380ED2D" w14:textId="77777777" w:rsidR="00E430B7" w:rsidRDefault="00E430B7">
      <w:pPr>
        <w:tabs>
          <w:tab w:val="left" w:pos="567"/>
        </w:tabs>
        <w:ind w:left="567" w:hanging="567"/>
        <w:rPr>
          <w:lang w:val="lt-LT"/>
        </w:rPr>
      </w:pPr>
      <w:r>
        <w:rPr>
          <w:b/>
          <w:szCs w:val="22"/>
          <w:lang w:val="lt-LT"/>
        </w:rPr>
        <w:sym w:font="Symbol" w:char="F0B7"/>
      </w:r>
      <w:r>
        <w:rPr>
          <w:lang w:val="lt-LT"/>
        </w:rPr>
        <w:tab/>
        <w:t>Nuvalytai vietai nudžiūvus, viena ranka švelniai suimkite odą į raukšlę. Kita ranka laikykite švirkštą kaip pieštuką.</w:t>
      </w:r>
    </w:p>
    <w:p w14:paraId="6417B9A7" w14:textId="77777777" w:rsidR="00E430B7" w:rsidRDefault="00E430B7">
      <w:pPr>
        <w:tabs>
          <w:tab w:val="left" w:pos="567"/>
        </w:tabs>
        <w:ind w:left="567" w:hanging="567"/>
        <w:rPr>
          <w:lang w:val="lt-LT"/>
        </w:rPr>
      </w:pPr>
      <w:r>
        <w:rPr>
          <w:b/>
          <w:szCs w:val="22"/>
          <w:lang w:val="lt-LT"/>
        </w:rPr>
        <w:sym w:font="Symbol" w:char="F0B7"/>
      </w:r>
      <w:r>
        <w:rPr>
          <w:lang w:val="lt-LT"/>
        </w:rPr>
        <w:tab/>
        <w:t>Trumpu staigiu judesiu 45–90 laipsnių kampu įveskite visą adatą po oda (žr. 10 paveikslą). Įgiję patirties, rasite Jums ar Jūsų vaikui patogiausią kampą. Nestumkite adatos į odą pernelyg lėtai ar pernelyg smarkiai.</w:t>
      </w:r>
    </w:p>
    <w:p w14:paraId="7D3A217E" w14:textId="77777777" w:rsidR="00E430B7" w:rsidRDefault="00E430B7">
      <w:pPr>
        <w:rPr>
          <w:lang w:val="lt-LT"/>
        </w:rPr>
      </w:pPr>
    </w:p>
    <w:p w14:paraId="3A23D935" w14:textId="77777777" w:rsidR="00E430B7" w:rsidRDefault="00E430B7">
      <w:pPr>
        <w:tabs>
          <w:tab w:val="left" w:pos="567"/>
        </w:tabs>
        <w:jc w:val="center"/>
        <w:rPr>
          <w:u w:val="single"/>
          <w:lang w:val="lt-LT"/>
        </w:rPr>
      </w:pPr>
      <w:r>
        <w:rPr>
          <w:u w:val="single"/>
          <w:lang w:val="lt-LT"/>
        </w:rPr>
        <w:t>10 paveikslas</w:t>
      </w:r>
    </w:p>
    <w:p w14:paraId="0C50989B" w14:textId="5B48DF00" w:rsidR="00E430B7" w:rsidRDefault="00951AD1">
      <w:pPr>
        <w:tabs>
          <w:tab w:val="left" w:pos="567"/>
        </w:tabs>
        <w:jc w:val="center"/>
        <w:rPr>
          <w:lang w:val="lt-LT"/>
        </w:rPr>
      </w:pPr>
      <w:r>
        <w:rPr>
          <w:noProof/>
          <w:lang w:val="lt-LT"/>
        </w:rPr>
        <w:drawing>
          <wp:inline distT="0" distB="0" distL="0" distR="0" wp14:anchorId="40437D53" wp14:editId="048772B9">
            <wp:extent cx="1647825" cy="1647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0AFB1754" w14:textId="77777777" w:rsidR="00E430B7" w:rsidRDefault="00E430B7">
      <w:pPr>
        <w:tabs>
          <w:tab w:val="left" w:pos="567"/>
        </w:tabs>
        <w:ind w:left="540" w:hanging="540"/>
        <w:rPr>
          <w:lang w:val="lt-LT"/>
        </w:rPr>
      </w:pPr>
      <w:r>
        <w:rPr>
          <w:b/>
          <w:szCs w:val="22"/>
          <w:lang w:val="lt-LT"/>
        </w:rPr>
        <w:sym w:font="Symbol" w:char="F0B7"/>
      </w:r>
      <w:r>
        <w:rPr>
          <w:lang w:val="lt-LT"/>
        </w:rPr>
        <w:tab/>
        <w:t xml:space="preserve">Kai visa adata bus įvesta po oda, laikomą odą atleiskite. Laisva ranka laikykite švirkštą prie jo pagrindo, kad nejudėtų. Tada stumdami stūmoklį </w:t>
      </w:r>
      <w:r>
        <w:rPr>
          <w:b/>
          <w:lang w:val="lt-LT"/>
        </w:rPr>
        <w:t>lėtai</w:t>
      </w:r>
      <w:r>
        <w:rPr>
          <w:lang w:val="lt-LT"/>
        </w:rPr>
        <w:t xml:space="preserve"> ir tolygiai suleiskite visą tirpalą (žr. 11 paveikslą).</w:t>
      </w:r>
    </w:p>
    <w:p w14:paraId="5DBA9AA6" w14:textId="77777777" w:rsidR="00E430B7" w:rsidRDefault="00E430B7">
      <w:pPr>
        <w:tabs>
          <w:tab w:val="left" w:pos="567"/>
        </w:tabs>
        <w:rPr>
          <w:lang w:val="lt-LT"/>
        </w:rPr>
      </w:pPr>
    </w:p>
    <w:p w14:paraId="5ACBC7CA" w14:textId="77777777" w:rsidR="00E430B7" w:rsidRDefault="00E430B7">
      <w:pPr>
        <w:keepNext/>
        <w:keepLines/>
        <w:widowControl w:val="0"/>
        <w:tabs>
          <w:tab w:val="left" w:pos="567"/>
        </w:tabs>
        <w:jc w:val="center"/>
        <w:rPr>
          <w:u w:val="single"/>
          <w:lang w:val="lt-LT"/>
        </w:rPr>
      </w:pPr>
      <w:r>
        <w:rPr>
          <w:u w:val="single"/>
          <w:lang w:val="lt-LT"/>
        </w:rPr>
        <w:lastRenderedPageBreak/>
        <w:t>11 paveikslas</w:t>
      </w:r>
    </w:p>
    <w:p w14:paraId="56BC8964" w14:textId="77777777" w:rsidR="00E430B7" w:rsidRDefault="00E430B7">
      <w:pPr>
        <w:keepNext/>
        <w:keepLines/>
        <w:widowControl w:val="0"/>
        <w:tabs>
          <w:tab w:val="left" w:pos="567"/>
        </w:tabs>
        <w:jc w:val="center"/>
        <w:rPr>
          <w:u w:val="single"/>
          <w:lang w:val="lt-LT"/>
        </w:rPr>
      </w:pPr>
    </w:p>
    <w:p w14:paraId="19EFA895" w14:textId="41D464E5" w:rsidR="00E430B7" w:rsidRDefault="00951AD1">
      <w:pPr>
        <w:keepNext/>
        <w:keepLines/>
        <w:widowControl w:val="0"/>
        <w:tabs>
          <w:tab w:val="left" w:pos="567"/>
        </w:tabs>
        <w:jc w:val="center"/>
        <w:rPr>
          <w:lang w:val="lt-LT"/>
        </w:rPr>
      </w:pPr>
      <w:r>
        <w:rPr>
          <w:noProof/>
          <w:lang w:val="lt-LT"/>
        </w:rPr>
        <w:drawing>
          <wp:inline distT="0" distB="0" distL="0" distR="0" wp14:anchorId="782BAF77" wp14:editId="34D7473B">
            <wp:extent cx="1647825" cy="16478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1A231B25" w14:textId="77777777" w:rsidR="00E430B7" w:rsidRDefault="00E430B7">
      <w:pPr>
        <w:tabs>
          <w:tab w:val="left" w:pos="567"/>
        </w:tabs>
        <w:rPr>
          <w:lang w:val="lt-LT"/>
        </w:rPr>
      </w:pPr>
    </w:p>
    <w:p w14:paraId="4FD52B10" w14:textId="77777777" w:rsidR="00E430B7" w:rsidRDefault="00E430B7">
      <w:pPr>
        <w:tabs>
          <w:tab w:val="left" w:pos="567"/>
        </w:tabs>
        <w:ind w:left="540" w:hanging="540"/>
        <w:rPr>
          <w:lang w:val="lt-LT"/>
        </w:rPr>
      </w:pPr>
      <w:r>
        <w:rPr>
          <w:b/>
          <w:szCs w:val="22"/>
          <w:lang w:val="lt-LT"/>
        </w:rPr>
        <w:sym w:font="Symbol" w:char="F0B7"/>
      </w:r>
      <w:r>
        <w:rPr>
          <w:lang w:val="lt-LT"/>
        </w:rPr>
        <w:tab/>
        <w:t>Iš švirkšto suleidę visą vaistą, atsargiai ištraukite adatą iš odos tuo pačiu kampu, kuriuo buvo įdurta.</w:t>
      </w:r>
    </w:p>
    <w:p w14:paraId="3FE1EFBC" w14:textId="77777777" w:rsidR="00E430B7" w:rsidRDefault="00E430B7">
      <w:pPr>
        <w:tabs>
          <w:tab w:val="left" w:pos="567"/>
        </w:tabs>
        <w:rPr>
          <w:lang w:val="lt-LT"/>
        </w:rPr>
      </w:pPr>
    </w:p>
    <w:p w14:paraId="59B6E0DA" w14:textId="77777777" w:rsidR="00E430B7" w:rsidRDefault="00E430B7">
      <w:pPr>
        <w:tabs>
          <w:tab w:val="left" w:pos="567"/>
        </w:tabs>
        <w:ind w:left="567" w:hanging="567"/>
        <w:rPr>
          <w:lang w:val="lt-LT"/>
        </w:rPr>
      </w:pPr>
      <w:r>
        <w:rPr>
          <w:b/>
          <w:szCs w:val="22"/>
          <w:lang w:val="lt-LT"/>
        </w:rPr>
        <w:sym w:font="Symbol" w:char="F0B7"/>
      </w:r>
      <w:r>
        <w:rPr>
          <w:lang w:val="lt-LT"/>
        </w:rPr>
        <w:tab/>
        <w:t xml:space="preserve">Dūrio vietą 10 sekundžių spauskite tamponu. Gali nesmarkiai kraujuoti. </w:t>
      </w:r>
      <w:r>
        <w:rPr>
          <w:b/>
          <w:bCs/>
          <w:lang w:val="lt-LT"/>
        </w:rPr>
        <w:t xml:space="preserve">NETRINKITE </w:t>
      </w:r>
      <w:r>
        <w:rPr>
          <w:lang w:val="lt-LT"/>
        </w:rPr>
        <w:t>injekcijos vietos. Tvarstyti nebūtina.</w:t>
      </w:r>
    </w:p>
    <w:p w14:paraId="57DCF811" w14:textId="77777777" w:rsidR="00E430B7" w:rsidRDefault="00E430B7">
      <w:pPr>
        <w:tabs>
          <w:tab w:val="left" w:pos="567"/>
        </w:tabs>
        <w:rPr>
          <w:lang w:val="lt-LT"/>
        </w:rPr>
      </w:pPr>
    </w:p>
    <w:p w14:paraId="53257B17" w14:textId="77777777" w:rsidR="00E430B7" w:rsidRDefault="00E430B7">
      <w:pPr>
        <w:keepNext/>
        <w:keepLines/>
        <w:rPr>
          <w:b/>
          <w:bCs/>
          <w:lang w:val="lt-LT"/>
        </w:rPr>
      </w:pPr>
      <w:r>
        <w:rPr>
          <w:b/>
          <w:bCs/>
          <w:lang w:val="lt-LT"/>
        </w:rPr>
        <w:t>h.</w:t>
      </w:r>
      <w:r>
        <w:rPr>
          <w:b/>
          <w:bCs/>
          <w:lang w:val="lt-LT"/>
        </w:rPr>
        <w:tab/>
        <w:t>Likučių naikinimas</w:t>
      </w:r>
    </w:p>
    <w:p w14:paraId="5FF0162B" w14:textId="77777777" w:rsidR="00E430B7" w:rsidRDefault="00E430B7">
      <w:pPr>
        <w:keepNext/>
        <w:keepLines/>
        <w:rPr>
          <w:lang w:val="lt-LT"/>
        </w:rPr>
      </w:pPr>
    </w:p>
    <w:p w14:paraId="188F5048" w14:textId="77777777" w:rsidR="00E430B7" w:rsidRDefault="00E430B7">
      <w:pPr>
        <w:keepNext/>
        <w:keepLines/>
        <w:tabs>
          <w:tab w:val="left" w:pos="567"/>
        </w:tabs>
        <w:ind w:left="567" w:hanging="567"/>
        <w:rPr>
          <w:lang w:val="lt-LT"/>
        </w:rPr>
      </w:pPr>
      <w:r>
        <w:rPr>
          <w:b/>
          <w:szCs w:val="22"/>
          <w:lang w:val="lt-LT"/>
        </w:rPr>
        <w:sym w:font="Symbol" w:char="F0B7"/>
      </w:r>
      <w:r>
        <w:rPr>
          <w:lang w:val="lt-LT"/>
        </w:rPr>
        <w:tab/>
        <w:t xml:space="preserve">Švirkštą ir adatą naudoti dar kartą </w:t>
      </w:r>
      <w:r>
        <w:rPr>
          <w:b/>
          <w:bCs/>
          <w:lang w:val="lt-LT"/>
        </w:rPr>
        <w:t>DRAUDŽIAMA</w:t>
      </w:r>
      <w:r>
        <w:rPr>
          <w:lang w:val="lt-LT"/>
        </w:rPr>
        <w:t xml:space="preserve">. </w:t>
      </w:r>
      <w:r>
        <w:rPr>
          <w:bCs/>
          <w:lang w:val="lt-LT"/>
        </w:rPr>
        <w:t>Ant a</w:t>
      </w:r>
      <w:r>
        <w:rPr>
          <w:lang w:val="lt-LT"/>
        </w:rPr>
        <w:t xml:space="preserve">datos vėl uždėti apsauginį dangtelį </w:t>
      </w:r>
      <w:r>
        <w:rPr>
          <w:b/>
          <w:bCs/>
          <w:lang w:val="lt-LT"/>
        </w:rPr>
        <w:t>draudžiama</w:t>
      </w:r>
      <w:r>
        <w:rPr>
          <w:lang w:val="lt-LT"/>
        </w:rPr>
        <w:t>. Švirkštą ir adatą išmeskite taip, kaip nurodė gydytojas, slaugytojas arba vaistininkas.</w:t>
      </w:r>
    </w:p>
    <w:p w14:paraId="4D0799C5" w14:textId="77777777" w:rsidR="00E430B7" w:rsidRDefault="00E430B7">
      <w:pPr>
        <w:rPr>
          <w:lang w:val="lt-LT"/>
        </w:rPr>
      </w:pPr>
    </w:p>
    <w:p w14:paraId="37A2FC93" w14:textId="77777777" w:rsidR="00E430B7" w:rsidRDefault="00E430B7">
      <w:pPr>
        <w:keepNext/>
        <w:keepLines/>
        <w:tabs>
          <w:tab w:val="left" w:pos="567"/>
        </w:tabs>
        <w:rPr>
          <w:b/>
          <w:bCs/>
          <w:lang w:val="lt-LT"/>
        </w:rPr>
      </w:pPr>
      <w:r>
        <w:rPr>
          <w:b/>
          <w:bCs/>
          <w:lang w:val="lt-LT"/>
        </w:rPr>
        <w:t xml:space="preserve">Jei kiltų daugiau klausimų, klauskite gydytojo, slaugytojo arba vaistininko, kurie žino, kaip </w:t>
      </w:r>
      <w:r>
        <w:rPr>
          <w:b/>
          <w:bCs/>
          <w:iCs/>
          <w:lang w:val="lt-LT"/>
        </w:rPr>
        <w:t>vartoti Enbrel</w:t>
      </w:r>
      <w:r>
        <w:rPr>
          <w:b/>
          <w:bCs/>
          <w:lang w:val="lt-LT"/>
        </w:rPr>
        <w:t>.</w:t>
      </w:r>
    </w:p>
    <w:p w14:paraId="02C05D5C" w14:textId="77777777" w:rsidR="00E430B7" w:rsidRDefault="00E430B7">
      <w:pPr>
        <w:tabs>
          <w:tab w:val="left" w:pos="567"/>
        </w:tabs>
        <w:jc w:val="center"/>
        <w:rPr>
          <w:b/>
          <w:lang w:val="lt-LT"/>
        </w:rPr>
      </w:pPr>
      <w:r>
        <w:rPr>
          <w:lang w:val="lt-LT"/>
        </w:rPr>
        <w:br w:type="page"/>
      </w:r>
      <w:r>
        <w:rPr>
          <w:b/>
          <w:lang w:val="lt-LT"/>
        </w:rPr>
        <w:lastRenderedPageBreak/>
        <w:t>P</w:t>
      </w:r>
      <w:r>
        <w:rPr>
          <w:b/>
          <w:bCs/>
          <w:szCs w:val="22"/>
          <w:lang w:val="lt-LT"/>
        </w:rPr>
        <w:t>akuotės lapelis: informacija vartotojui</w:t>
      </w:r>
    </w:p>
    <w:p w14:paraId="28CA509D" w14:textId="77777777" w:rsidR="00E430B7" w:rsidRDefault="00E430B7">
      <w:pPr>
        <w:tabs>
          <w:tab w:val="left" w:pos="567"/>
        </w:tabs>
        <w:jc w:val="center"/>
        <w:rPr>
          <w:b/>
          <w:lang w:val="lt-LT"/>
        </w:rPr>
      </w:pPr>
    </w:p>
    <w:p w14:paraId="748367BB" w14:textId="77777777" w:rsidR="00E430B7" w:rsidRDefault="00E430B7">
      <w:pPr>
        <w:tabs>
          <w:tab w:val="left" w:pos="567"/>
        </w:tabs>
        <w:jc w:val="center"/>
        <w:rPr>
          <w:b/>
          <w:lang w:val="lt-LT"/>
        </w:rPr>
      </w:pPr>
      <w:r>
        <w:rPr>
          <w:b/>
          <w:iCs/>
          <w:lang w:val="lt-LT"/>
        </w:rPr>
        <w:t>Enbrel</w:t>
      </w:r>
      <w:r>
        <w:rPr>
          <w:b/>
          <w:lang w:val="lt-LT"/>
        </w:rPr>
        <w:t xml:space="preserve"> 25 mg milteliai ir tirpiklis injekciniam tirpalui</w:t>
      </w:r>
    </w:p>
    <w:p w14:paraId="702F79D3" w14:textId="77777777" w:rsidR="00E430B7" w:rsidRDefault="00E430B7">
      <w:pPr>
        <w:tabs>
          <w:tab w:val="left" w:pos="567"/>
        </w:tabs>
        <w:jc w:val="center"/>
        <w:rPr>
          <w:lang w:val="lt-LT"/>
        </w:rPr>
      </w:pPr>
      <w:r>
        <w:rPr>
          <w:lang w:val="lt-LT"/>
        </w:rPr>
        <w:t>etanerceptas</w:t>
      </w:r>
    </w:p>
    <w:p w14:paraId="68618E75" w14:textId="77777777" w:rsidR="00E430B7" w:rsidRDefault="00E430B7">
      <w:pPr>
        <w:rPr>
          <w:b/>
          <w:bCs/>
          <w:lang w:val="lt-LT"/>
        </w:rPr>
      </w:pPr>
    </w:p>
    <w:tbl>
      <w:tblPr>
        <w:tblW w:w="0" w:type="auto"/>
        <w:tblLayout w:type="fixed"/>
        <w:tblLook w:val="0000" w:firstRow="0" w:lastRow="0" w:firstColumn="0" w:lastColumn="0" w:noHBand="0" w:noVBand="0"/>
      </w:tblPr>
      <w:tblGrid>
        <w:gridCol w:w="9245"/>
      </w:tblGrid>
      <w:tr w:rsidR="00E430B7" w14:paraId="5E59F029" w14:textId="77777777">
        <w:tc>
          <w:tcPr>
            <w:tcW w:w="9245" w:type="dxa"/>
          </w:tcPr>
          <w:p w14:paraId="01A3139F" w14:textId="77777777" w:rsidR="00E430B7" w:rsidRDefault="00E430B7">
            <w:pPr>
              <w:tabs>
                <w:tab w:val="left" w:pos="567"/>
              </w:tabs>
              <w:rPr>
                <w:lang w:val="lt-LT"/>
              </w:rPr>
            </w:pPr>
            <w:r>
              <w:rPr>
                <w:b/>
                <w:lang w:val="lt-LT"/>
              </w:rPr>
              <w:t xml:space="preserve">Atidžiai perskaitykite visą šį lapelį, prieš pradėdami vartoti vaistą, </w:t>
            </w:r>
            <w:r>
              <w:rPr>
                <w:b/>
                <w:szCs w:val="22"/>
                <w:lang w:val="lt-LT"/>
              </w:rPr>
              <w:t>nes jame pateikiama Jums svarbi informacija</w:t>
            </w:r>
            <w:r>
              <w:rPr>
                <w:b/>
                <w:lang w:val="lt-LT"/>
              </w:rPr>
              <w:t>.</w:t>
            </w:r>
          </w:p>
          <w:p w14:paraId="68346A90"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Neišmeskite šio lapelio, nes vėl gali prireikti jį perskaityti.</w:t>
            </w:r>
          </w:p>
          <w:p w14:paraId="3DE9122C" w14:textId="4EA7319A" w:rsidR="00E430B7" w:rsidRDefault="00E430B7">
            <w:pPr>
              <w:tabs>
                <w:tab w:val="left" w:pos="567"/>
              </w:tabs>
              <w:ind w:left="567" w:hanging="567"/>
              <w:rPr>
                <w:b/>
                <w:lang w:val="lt-LT"/>
              </w:rPr>
            </w:pPr>
            <w:r>
              <w:rPr>
                <w:b/>
                <w:szCs w:val="22"/>
                <w:lang w:val="lt-LT"/>
              </w:rPr>
              <w:sym w:font="Symbol" w:char="F0B7"/>
            </w:r>
            <w:r>
              <w:rPr>
                <w:b/>
                <w:lang w:val="lt-LT"/>
              </w:rPr>
              <w:tab/>
            </w:r>
            <w:del w:id="172" w:author="Author 1" w:date="2025-07-01T12:05:00Z" w16du:dateUtc="2025-07-01T09:05:00Z">
              <w:r w:rsidDel="0079240A">
                <w:rPr>
                  <w:lang w:val="lt-LT"/>
                </w:rPr>
                <w:delText>Jūsų gydytojas taip pat Jums duos paciento kortelę su svarbia saugumo informacija, kurią turite žinoti prieš gydymą Enbrel ir gydymo metu.</w:delText>
              </w:r>
            </w:del>
            <w:ins w:id="173" w:author="Author 1" w:date="2025-07-01T12:05:00Z" w16du:dateUtc="2025-07-01T09:05:00Z">
              <w:r w:rsidR="0079240A">
                <w:rPr>
                  <w:lang w:val="lt-LT"/>
                </w:rPr>
                <w:t>Jūsų gydytojas taip pat Jums duos paciento kortelę su svarbia saugumo informacija, kurią turite žinoti prieš gydymą Enbrel ir gydymo metu.</w:t>
              </w:r>
            </w:ins>
          </w:p>
          <w:p w14:paraId="316AEA97" w14:textId="77777777" w:rsidR="00E430B7" w:rsidRDefault="00E430B7">
            <w:pPr>
              <w:tabs>
                <w:tab w:val="left" w:pos="567"/>
              </w:tabs>
              <w:ind w:left="567" w:hanging="567"/>
              <w:rPr>
                <w:b/>
                <w:lang w:val="lt-LT"/>
              </w:rPr>
            </w:pPr>
            <w:r>
              <w:rPr>
                <w:b/>
                <w:szCs w:val="22"/>
                <w:lang w:val="lt-LT"/>
              </w:rPr>
              <w:sym w:font="Symbol" w:char="F0B7"/>
            </w:r>
            <w:r>
              <w:rPr>
                <w:b/>
                <w:lang w:val="lt-LT"/>
              </w:rPr>
              <w:tab/>
            </w:r>
            <w:r>
              <w:rPr>
                <w:lang w:val="lt-LT"/>
              </w:rPr>
              <w:t>Jeigu kiltų daugiau klausimų, kreipkitės į gydytoją, vaistininką</w:t>
            </w:r>
            <w:r>
              <w:rPr>
                <w:szCs w:val="22"/>
                <w:lang w:val="lt-LT"/>
              </w:rPr>
              <w:t xml:space="preserve"> arba slaugytoją</w:t>
            </w:r>
            <w:r>
              <w:rPr>
                <w:lang w:val="lt-LT"/>
              </w:rPr>
              <w:t>.</w:t>
            </w:r>
          </w:p>
          <w:p w14:paraId="6DB67D11"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 xml:space="preserve">Šis vaistas skirtas Jums arba Jūsų slaugomam vaikui, todėl kitiems žmonėms jo duoti negalima. Vaistas gali jiems pakenkti (net tiems, kurių ligos </w:t>
            </w:r>
            <w:r>
              <w:rPr>
                <w:szCs w:val="22"/>
                <w:lang w:val="lt-LT"/>
              </w:rPr>
              <w:t xml:space="preserve">požymiai </w:t>
            </w:r>
            <w:r>
              <w:rPr>
                <w:lang w:val="lt-LT"/>
              </w:rPr>
              <w:t>yra tokie patys kaip Jūsų arba Jūsų slaugomo vaiko).</w:t>
            </w:r>
          </w:p>
          <w:p w14:paraId="0CE8E9B1" w14:textId="77777777" w:rsidR="00E430B7" w:rsidRDefault="00E430B7">
            <w:pPr>
              <w:tabs>
                <w:tab w:val="left" w:pos="567"/>
              </w:tabs>
              <w:ind w:left="561" w:hanging="561"/>
              <w:rPr>
                <w:b/>
                <w:lang w:val="lt-LT"/>
              </w:rPr>
            </w:pPr>
            <w:r>
              <w:rPr>
                <w:b/>
                <w:szCs w:val="22"/>
                <w:lang w:val="lt-LT"/>
              </w:rPr>
              <w:sym w:font="Symbol" w:char="F0B7"/>
            </w:r>
            <w:r>
              <w:rPr>
                <w:b/>
                <w:lang w:val="lt-LT"/>
              </w:rPr>
              <w:tab/>
            </w:r>
            <w:r>
              <w:rPr>
                <w:szCs w:val="22"/>
                <w:lang w:val="lt-LT"/>
              </w:rPr>
              <w:t>Jeigu pasireiškė šalutinis poveikis (net jeigu jis šiame lapelyje nenurodytas), kreipkitės į gydytoją arba vaistininką. Žr. 4 skyrių.</w:t>
            </w:r>
          </w:p>
        </w:tc>
      </w:tr>
    </w:tbl>
    <w:p w14:paraId="3B5F2BF6" w14:textId="77777777" w:rsidR="00E430B7" w:rsidRDefault="00E430B7">
      <w:pPr>
        <w:tabs>
          <w:tab w:val="left" w:pos="567"/>
        </w:tabs>
        <w:rPr>
          <w:b/>
          <w:lang w:val="lt-LT"/>
        </w:rPr>
      </w:pPr>
    </w:p>
    <w:p w14:paraId="4D2658C1" w14:textId="77777777" w:rsidR="00E430B7" w:rsidRDefault="00E430B7">
      <w:pPr>
        <w:tabs>
          <w:tab w:val="left" w:pos="567"/>
        </w:tabs>
        <w:rPr>
          <w:b/>
          <w:szCs w:val="22"/>
          <w:lang w:val="lt-LT"/>
        </w:rPr>
      </w:pPr>
      <w:r>
        <w:rPr>
          <w:b/>
          <w:szCs w:val="22"/>
          <w:lang w:val="lt-LT"/>
        </w:rPr>
        <w:t>Apie ką rašoma šiame lapelyje?</w:t>
      </w:r>
    </w:p>
    <w:p w14:paraId="5327BC87" w14:textId="77777777" w:rsidR="00E430B7" w:rsidRDefault="00E430B7">
      <w:pPr>
        <w:tabs>
          <w:tab w:val="left" w:pos="567"/>
        </w:tabs>
        <w:rPr>
          <w:lang w:val="lt-LT"/>
        </w:rPr>
      </w:pPr>
    </w:p>
    <w:p w14:paraId="36786DC5" w14:textId="77777777" w:rsidR="00E430B7" w:rsidRDefault="00E430B7">
      <w:pPr>
        <w:ind w:left="567" w:hanging="567"/>
        <w:rPr>
          <w:lang w:val="lt-LT"/>
        </w:rPr>
      </w:pPr>
      <w:r>
        <w:rPr>
          <w:lang w:val="lt-LT"/>
        </w:rPr>
        <w:t>1.</w:t>
      </w:r>
      <w:r>
        <w:rPr>
          <w:lang w:val="lt-LT"/>
        </w:rPr>
        <w:tab/>
        <w:t xml:space="preserve">Kas yra </w:t>
      </w:r>
      <w:r>
        <w:rPr>
          <w:iCs/>
          <w:lang w:val="lt-LT"/>
        </w:rPr>
        <w:t>Enbrel</w:t>
      </w:r>
      <w:r>
        <w:rPr>
          <w:i/>
          <w:iCs/>
          <w:lang w:val="lt-LT"/>
        </w:rPr>
        <w:t xml:space="preserve"> </w:t>
      </w:r>
      <w:r>
        <w:rPr>
          <w:lang w:val="lt-LT"/>
        </w:rPr>
        <w:t>ir kam jis vartojamas</w:t>
      </w:r>
    </w:p>
    <w:p w14:paraId="4517F988" w14:textId="77777777" w:rsidR="00E430B7" w:rsidRDefault="00E430B7">
      <w:pPr>
        <w:ind w:left="567" w:hanging="567"/>
        <w:rPr>
          <w:lang w:val="lt-LT"/>
        </w:rPr>
      </w:pPr>
      <w:r>
        <w:rPr>
          <w:lang w:val="lt-LT"/>
        </w:rPr>
        <w:t>2.</w:t>
      </w:r>
      <w:r>
        <w:rPr>
          <w:lang w:val="lt-LT"/>
        </w:rPr>
        <w:tab/>
        <w:t xml:space="preserve">Kas žinotina prieš vartojant </w:t>
      </w:r>
      <w:r>
        <w:rPr>
          <w:iCs/>
          <w:lang w:val="lt-LT"/>
        </w:rPr>
        <w:t>Enbrel</w:t>
      </w:r>
    </w:p>
    <w:p w14:paraId="43CC9D83" w14:textId="77777777" w:rsidR="00E430B7" w:rsidRDefault="00E430B7">
      <w:pPr>
        <w:ind w:left="567" w:hanging="567"/>
        <w:rPr>
          <w:lang w:val="lt-LT"/>
        </w:rPr>
      </w:pPr>
      <w:r>
        <w:rPr>
          <w:lang w:val="lt-LT"/>
        </w:rPr>
        <w:t>3.</w:t>
      </w:r>
      <w:r>
        <w:rPr>
          <w:lang w:val="lt-LT"/>
        </w:rPr>
        <w:tab/>
        <w:t xml:space="preserve">Kaip vartoti </w:t>
      </w:r>
      <w:r>
        <w:rPr>
          <w:iCs/>
          <w:lang w:val="lt-LT"/>
        </w:rPr>
        <w:t>Enbrel</w:t>
      </w:r>
    </w:p>
    <w:p w14:paraId="1BC392E4" w14:textId="77777777" w:rsidR="00E430B7" w:rsidRDefault="00E430B7">
      <w:pPr>
        <w:ind w:left="567" w:hanging="567"/>
        <w:rPr>
          <w:lang w:val="lt-LT"/>
        </w:rPr>
      </w:pPr>
      <w:r>
        <w:rPr>
          <w:lang w:val="lt-LT"/>
        </w:rPr>
        <w:t>4.</w:t>
      </w:r>
      <w:r>
        <w:rPr>
          <w:lang w:val="lt-LT"/>
        </w:rPr>
        <w:tab/>
        <w:t>Galimas šalutinis poveikis</w:t>
      </w:r>
    </w:p>
    <w:p w14:paraId="38E708AC" w14:textId="77777777" w:rsidR="00E430B7" w:rsidRDefault="00E430B7">
      <w:pPr>
        <w:ind w:left="567" w:hanging="567"/>
        <w:rPr>
          <w:lang w:val="lt-LT"/>
        </w:rPr>
      </w:pPr>
      <w:r>
        <w:rPr>
          <w:lang w:val="lt-LT"/>
        </w:rPr>
        <w:t>5.</w:t>
      </w:r>
      <w:r>
        <w:rPr>
          <w:lang w:val="lt-LT"/>
        </w:rPr>
        <w:tab/>
        <w:t xml:space="preserve">Kaip laikyti </w:t>
      </w:r>
      <w:r>
        <w:rPr>
          <w:iCs/>
          <w:lang w:val="lt-LT"/>
        </w:rPr>
        <w:t>Enbrel</w:t>
      </w:r>
      <w:r>
        <w:rPr>
          <w:lang w:val="lt-LT"/>
        </w:rPr>
        <w:t xml:space="preserve"> </w:t>
      </w:r>
    </w:p>
    <w:p w14:paraId="12449224" w14:textId="77777777" w:rsidR="00E430B7" w:rsidRDefault="00E430B7">
      <w:pPr>
        <w:ind w:left="567" w:hanging="567"/>
        <w:rPr>
          <w:lang w:val="lt-LT"/>
        </w:rPr>
      </w:pPr>
      <w:r>
        <w:rPr>
          <w:lang w:val="lt-LT"/>
        </w:rPr>
        <w:t>6.</w:t>
      </w:r>
      <w:r>
        <w:rPr>
          <w:lang w:val="lt-LT"/>
        </w:rPr>
        <w:tab/>
      </w:r>
      <w:r>
        <w:rPr>
          <w:szCs w:val="22"/>
          <w:lang w:val="lt-LT"/>
        </w:rPr>
        <w:t>Pakuotės turinys ir kita</w:t>
      </w:r>
      <w:r>
        <w:rPr>
          <w:lang w:val="lt-LT"/>
        </w:rPr>
        <w:t xml:space="preserve"> informacija</w:t>
      </w:r>
    </w:p>
    <w:p w14:paraId="6BA738E1" w14:textId="691FD035" w:rsidR="00E430B7" w:rsidRDefault="00E430B7">
      <w:pPr>
        <w:ind w:left="567" w:hanging="567"/>
        <w:rPr>
          <w:lang w:val="lt-LT"/>
        </w:rPr>
      </w:pPr>
      <w:r>
        <w:rPr>
          <w:lang w:val="lt-LT"/>
        </w:rPr>
        <w:t>7.</w:t>
      </w:r>
      <w:r>
        <w:rPr>
          <w:lang w:val="lt-LT"/>
        </w:rPr>
        <w:tab/>
      </w:r>
      <w:r w:rsidR="00031633">
        <w:rPr>
          <w:lang w:val="lt-LT"/>
        </w:rPr>
        <w:t>Vartojimo instrukcijos</w:t>
      </w:r>
    </w:p>
    <w:p w14:paraId="093E0CB9" w14:textId="77777777" w:rsidR="00E430B7" w:rsidRDefault="00E430B7">
      <w:pPr>
        <w:tabs>
          <w:tab w:val="left" w:pos="567"/>
        </w:tabs>
        <w:rPr>
          <w:lang w:val="lt-LT"/>
        </w:rPr>
      </w:pPr>
    </w:p>
    <w:p w14:paraId="2C7AC7C9" w14:textId="77777777" w:rsidR="00E430B7" w:rsidRDefault="00E430B7">
      <w:pPr>
        <w:tabs>
          <w:tab w:val="left" w:pos="567"/>
        </w:tabs>
        <w:rPr>
          <w:lang w:val="lt-LT"/>
        </w:rPr>
      </w:pPr>
    </w:p>
    <w:p w14:paraId="7D4F34CB" w14:textId="77777777" w:rsidR="00E430B7" w:rsidRDefault="00E430B7">
      <w:pPr>
        <w:keepNext/>
        <w:tabs>
          <w:tab w:val="left" w:pos="567"/>
        </w:tabs>
        <w:ind w:left="567" w:hanging="567"/>
        <w:rPr>
          <w:b/>
          <w:lang w:val="lt-LT"/>
        </w:rPr>
      </w:pPr>
      <w:r>
        <w:rPr>
          <w:b/>
          <w:lang w:val="lt-LT"/>
        </w:rPr>
        <w:t>1.</w:t>
      </w:r>
      <w:r>
        <w:rPr>
          <w:b/>
          <w:lang w:val="lt-LT"/>
        </w:rPr>
        <w:tab/>
        <w:t>Kas yra Enbrel ir kam jis vartojamas</w:t>
      </w:r>
    </w:p>
    <w:p w14:paraId="62A95A96" w14:textId="77777777" w:rsidR="00E430B7" w:rsidRDefault="00E430B7">
      <w:pPr>
        <w:keepNext/>
        <w:tabs>
          <w:tab w:val="left" w:pos="567"/>
        </w:tabs>
        <w:rPr>
          <w:lang w:val="lt-LT"/>
        </w:rPr>
      </w:pPr>
    </w:p>
    <w:p w14:paraId="16051CAA" w14:textId="77777777" w:rsidR="00E430B7" w:rsidRDefault="00E430B7">
      <w:pPr>
        <w:tabs>
          <w:tab w:val="left" w:pos="567"/>
        </w:tabs>
        <w:rPr>
          <w:iCs/>
          <w:lang w:val="lt-LT"/>
        </w:rPr>
      </w:pPr>
      <w:r>
        <w:rPr>
          <w:iCs/>
          <w:lang w:val="lt-LT"/>
        </w:rPr>
        <w:t xml:space="preserve">Enbrel </w:t>
      </w:r>
      <w:r>
        <w:rPr>
          <w:iCs/>
          <w:szCs w:val="22"/>
          <w:lang w:val="lt-LT"/>
        </w:rPr>
        <w:t xml:space="preserve">yra vaistas, </w:t>
      </w:r>
      <w:r>
        <w:rPr>
          <w:iCs/>
          <w:lang w:val="lt-LT"/>
        </w:rPr>
        <w:t xml:space="preserve">gaminamas iš dviejų žmogaus baltymų. Organizme jis slopina kitų baltymų, kurie sukelia uždegimą, </w:t>
      </w:r>
      <w:r>
        <w:rPr>
          <w:lang w:val="lt-LT"/>
        </w:rPr>
        <w:t>aktyvumą. Enbrel slopina su kai kuriomis ligomis susijusį uždegimą.</w:t>
      </w:r>
    </w:p>
    <w:p w14:paraId="5D295603" w14:textId="77777777" w:rsidR="00E430B7" w:rsidRDefault="00E430B7">
      <w:pPr>
        <w:tabs>
          <w:tab w:val="left" w:pos="567"/>
        </w:tabs>
        <w:rPr>
          <w:lang w:val="lt-LT"/>
        </w:rPr>
      </w:pPr>
    </w:p>
    <w:p w14:paraId="15D58A08" w14:textId="77777777" w:rsidR="00E430B7" w:rsidRDefault="00E430B7">
      <w:pPr>
        <w:tabs>
          <w:tab w:val="left" w:pos="567"/>
        </w:tabs>
        <w:rPr>
          <w:lang w:val="lt-LT"/>
        </w:rPr>
      </w:pPr>
      <w:r>
        <w:rPr>
          <w:lang w:val="lt-LT"/>
        </w:rPr>
        <w:t xml:space="preserve">Suaugusiems žmonėms (vyresniems negu 18 metų) Enbrel galima vartoti vidutinio sunkumo arba sunkiam </w:t>
      </w:r>
      <w:r>
        <w:rPr>
          <w:b/>
          <w:lang w:val="lt-LT"/>
        </w:rPr>
        <w:t>reumatoidiniam artritui</w:t>
      </w:r>
      <w:r>
        <w:rPr>
          <w:lang w:val="lt-LT"/>
        </w:rPr>
        <w:t xml:space="preserve">, </w:t>
      </w:r>
      <w:r>
        <w:rPr>
          <w:b/>
          <w:lang w:val="lt-LT"/>
        </w:rPr>
        <w:t>psoriaziniam artritui</w:t>
      </w:r>
      <w:r>
        <w:rPr>
          <w:lang w:val="lt-LT"/>
        </w:rPr>
        <w:t xml:space="preserve">, sunkiam </w:t>
      </w:r>
      <w:r>
        <w:rPr>
          <w:b/>
          <w:lang w:val="lt-LT"/>
        </w:rPr>
        <w:t>ašiniam spondiloartritui</w:t>
      </w:r>
      <w:r>
        <w:rPr>
          <w:lang w:val="lt-LT"/>
        </w:rPr>
        <w:t xml:space="preserve">, įskaitant </w:t>
      </w:r>
      <w:r>
        <w:rPr>
          <w:b/>
          <w:lang w:val="lt-LT"/>
        </w:rPr>
        <w:t>ankilozinį spondilitą,</w:t>
      </w:r>
      <w:r>
        <w:rPr>
          <w:lang w:val="lt-LT"/>
        </w:rPr>
        <w:t xml:space="preserve"> ir vidutinio sunkumo arba sunkiai </w:t>
      </w:r>
      <w:r>
        <w:rPr>
          <w:b/>
          <w:lang w:val="lt-LT"/>
        </w:rPr>
        <w:t>psoriazei</w:t>
      </w:r>
      <w:r>
        <w:rPr>
          <w:lang w:val="lt-LT"/>
        </w:rPr>
        <w:t xml:space="preserve"> gydyti, tačiau tik tokiu atveju, jeigu kiti plačiai vartojami preparatai yra nepakankamai veiksmingi arba netinka. </w:t>
      </w:r>
    </w:p>
    <w:p w14:paraId="3C1D1FAF" w14:textId="77777777" w:rsidR="00E430B7" w:rsidRDefault="00E430B7">
      <w:pPr>
        <w:tabs>
          <w:tab w:val="left" w:pos="567"/>
        </w:tabs>
        <w:rPr>
          <w:lang w:val="lt-LT"/>
        </w:rPr>
      </w:pPr>
    </w:p>
    <w:p w14:paraId="4455610E" w14:textId="77777777" w:rsidR="00E430B7" w:rsidRDefault="00E430B7">
      <w:pPr>
        <w:tabs>
          <w:tab w:val="left" w:pos="567"/>
        </w:tabs>
        <w:rPr>
          <w:lang w:val="lt-LT"/>
        </w:rPr>
      </w:pPr>
      <w:r>
        <w:rPr>
          <w:lang w:val="lt-LT"/>
        </w:rPr>
        <w:t xml:space="preserve">Reumatoidiniam artritui gydyti Enbrel paprastai vartojamas kartu su metotreksatu, tačiau tuo atveju, jeigu metotreksatas netinka, galima gydyti vien Enbrel. Tiek gydant vien Enbrel, tiek juo kartu su metotreksatu, gali lėčiau progresuoti reumatoidinio artrito sukeliamas sąnarių pažeidimas, gerėti geba atlikti normalią kasdieninę veiklą. </w:t>
      </w:r>
    </w:p>
    <w:p w14:paraId="1A791FD1" w14:textId="77777777" w:rsidR="00E430B7" w:rsidRDefault="00E430B7">
      <w:pPr>
        <w:tabs>
          <w:tab w:val="left" w:pos="567"/>
        </w:tabs>
        <w:rPr>
          <w:lang w:val="lt-LT"/>
        </w:rPr>
      </w:pPr>
    </w:p>
    <w:p w14:paraId="33C66493" w14:textId="77777777" w:rsidR="00E430B7" w:rsidRDefault="00E430B7">
      <w:pPr>
        <w:tabs>
          <w:tab w:val="left" w:pos="567"/>
        </w:tabs>
        <w:rPr>
          <w:lang w:val="lt-LT"/>
        </w:rPr>
      </w:pPr>
      <w:r>
        <w:rPr>
          <w:lang w:val="lt-LT"/>
        </w:rPr>
        <w:t>Psoriaziniu artritu su keliais sąnarių pažeidimais sergantiems pacientams Enbrel gali pagerinti gebą atlikti normalią kasdieninę veiklą. Pacientams su keliais dėl simetrinio artrito skaudančiais ar ištinusiais sąnariais (pvz., rankų, riešų ir pėdų) Enbrel gali sulėtinti ligos sukeliamą struktūrinį šių sąnarių pažeidimą.</w:t>
      </w:r>
    </w:p>
    <w:p w14:paraId="5D0D3876" w14:textId="77777777" w:rsidR="00E430B7" w:rsidRDefault="00E430B7">
      <w:pPr>
        <w:tabs>
          <w:tab w:val="left" w:pos="567"/>
        </w:tabs>
        <w:rPr>
          <w:lang w:val="lt-LT"/>
        </w:rPr>
      </w:pPr>
    </w:p>
    <w:p w14:paraId="5F3BF7A2" w14:textId="77777777" w:rsidR="00E430B7" w:rsidRDefault="00E430B7">
      <w:pPr>
        <w:tabs>
          <w:tab w:val="left" w:pos="567"/>
        </w:tabs>
        <w:ind w:right="-2"/>
        <w:rPr>
          <w:szCs w:val="22"/>
          <w:lang w:val="lt-LT"/>
        </w:rPr>
      </w:pPr>
      <w:r>
        <w:rPr>
          <w:szCs w:val="22"/>
          <w:lang w:val="lt-LT"/>
        </w:rPr>
        <w:t>Enbrel taip pat skiriamas šioms vaikų ir paauglių ligoms gydyti:</w:t>
      </w:r>
    </w:p>
    <w:p w14:paraId="1A97E9DB" w14:textId="77777777" w:rsidR="00E430B7" w:rsidRDefault="00E430B7">
      <w:pPr>
        <w:tabs>
          <w:tab w:val="left" w:pos="567"/>
        </w:tabs>
        <w:rPr>
          <w:szCs w:val="22"/>
          <w:lang w:val="lt-LT"/>
        </w:rPr>
      </w:pPr>
    </w:p>
    <w:p w14:paraId="50F32E88" w14:textId="77777777" w:rsidR="00E430B7" w:rsidRDefault="00E430B7" w:rsidP="004A0B84">
      <w:pPr>
        <w:numPr>
          <w:ilvl w:val="0"/>
          <w:numId w:val="13"/>
        </w:numPr>
        <w:tabs>
          <w:tab w:val="clear" w:pos="720"/>
          <w:tab w:val="left" w:pos="567"/>
        </w:tabs>
        <w:ind w:left="538" w:hanging="538"/>
        <w:rPr>
          <w:szCs w:val="22"/>
          <w:lang w:val="lt-LT"/>
        </w:rPr>
      </w:pPr>
      <w:r>
        <w:rPr>
          <w:szCs w:val="22"/>
          <w:lang w:val="lt-LT"/>
        </w:rPr>
        <w:t xml:space="preserve">Šių rūšių jaunatviniam (juveniliniam) idiopatiniam artritui gydyti, jeigu </w:t>
      </w:r>
      <w:r>
        <w:rPr>
          <w:bCs/>
          <w:szCs w:val="22"/>
          <w:lang w:val="lt-LT"/>
        </w:rPr>
        <w:t>gydymas metotreksatu buvo nepakankamai veiksmingas arba netiko</w:t>
      </w:r>
      <w:r>
        <w:rPr>
          <w:szCs w:val="22"/>
          <w:lang w:val="lt-LT"/>
        </w:rPr>
        <w:t>:</w:t>
      </w:r>
    </w:p>
    <w:p w14:paraId="1C4CE52F" w14:textId="77777777" w:rsidR="00E430B7" w:rsidRDefault="00E430B7">
      <w:pPr>
        <w:ind w:left="538" w:hanging="181"/>
        <w:rPr>
          <w:szCs w:val="22"/>
          <w:lang w:val="lt-LT"/>
        </w:rPr>
      </w:pPr>
    </w:p>
    <w:p w14:paraId="4D010461" w14:textId="77777777" w:rsidR="00E430B7" w:rsidRDefault="00E430B7" w:rsidP="004A0B84">
      <w:pPr>
        <w:numPr>
          <w:ilvl w:val="1"/>
          <w:numId w:val="14"/>
        </w:numPr>
        <w:tabs>
          <w:tab w:val="clear" w:pos="1440"/>
          <w:tab w:val="left" w:pos="1134"/>
        </w:tabs>
        <w:ind w:left="1134" w:hanging="567"/>
        <w:rPr>
          <w:szCs w:val="22"/>
          <w:lang w:val="lt-LT"/>
        </w:rPr>
      </w:pPr>
      <w:r>
        <w:rPr>
          <w:szCs w:val="22"/>
          <w:lang w:val="lt-LT"/>
        </w:rPr>
        <w:t>poliartritas (reumatoidinis faktorius teigiamas arba neigiamas) ir išplitęs oligoartritas pacientams nuo 2 metų;</w:t>
      </w:r>
    </w:p>
    <w:p w14:paraId="3B11E1F1" w14:textId="77777777" w:rsidR="00E430B7" w:rsidRDefault="00E430B7" w:rsidP="004A0B84">
      <w:pPr>
        <w:keepNext/>
        <w:keepLines/>
        <w:numPr>
          <w:ilvl w:val="1"/>
          <w:numId w:val="14"/>
        </w:numPr>
        <w:tabs>
          <w:tab w:val="clear" w:pos="1440"/>
          <w:tab w:val="left" w:pos="1134"/>
        </w:tabs>
        <w:ind w:left="1134" w:hanging="567"/>
        <w:rPr>
          <w:szCs w:val="22"/>
          <w:lang w:val="lt-LT"/>
        </w:rPr>
      </w:pPr>
      <w:r>
        <w:rPr>
          <w:szCs w:val="22"/>
          <w:lang w:val="lt-LT"/>
        </w:rPr>
        <w:lastRenderedPageBreak/>
        <w:t>psoriazinis artritas pacientams nuo 12 metų;</w:t>
      </w:r>
    </w:p>
    <w:p w14:paraId="3815B930" w14:textId="77777777" w:rsidR="00E430B7" w:rsidRDefault="00E430B7">
      <w:pPr>
        <w:keepNext/>
        <w:keepLines/>
        <w:ind w:left="538" w:hanging="181"/>
        <w:rPr>
          <w:szCs w:val="22"/>
          <w:lang w:val="lt-LT"/>
        </w:rPr>
      </w:pPr>
    </w:p>
    <w:p w14:paraId="346E29B9" w14:textId="77777777" w:rsidR="00E430B7" w:rsidRDefault="00E430B7" w:rsidP="004A0B84">
      <w:pPr>
        <w:keepNext/>
        <w:keepLines/>
        <w:numPr>
          <w:ilvl w:val="0"/>
          <w:numId w:val="14"/>
        </w:numPr>
        <w:tabs>
          <w:tab w:val="clear" w:pos="720"/>
          <w:tab w:val="left" w:pos="567"/>
        </w:tabs>
        <w:ind w:left="538" w:hanging="538"/>
        <w:rPr>
          <w:szCs w:val="22"/>
          <w:lang w:val="lt-LT"/>
        </w:rPr>
      </w:pPr>
      <w:r>
        <w:rPr>
          <w:szCs w:val="22"/>
          <w:lang w:val="lt-LT"/>
        </w:rPr>
        <w:t xml:space="preserve">su entezitu susijęs artritas pacientams nuo 12 metų, jeigu gydymas kitais plačiai vartojamais vaistais </w:t>
      </w:r>
      <w:r>
        <w:rPr>
          <w:bCs/>
          <w:szCs w:val="22"/>
          <w:lang w:val="lt-LT"/>
        </w:rPr>
        <w:t>buvo nepakankamai veiksmingas arba netiko.</w:t>
      </w:r>
    </w:p>
    <w:p w14:paraId="01437C65" w14:textId="77777777" w:rsidR="00E430B7" w:rsidRDefault="00E430B7">
      <w:pPr>
        <w:keepNext/>
        <w:keepLines/>
        <w:tabs>
          <w:tab w:val="left" w:pos="567"/>
        </w:tabs>
        <w:ind w:left="538" w:hanging="538"/>
        <w:rPr>
          <w:szCs w:val="22"/>
          <w:lang w:val="lt-LT"/>
        </w:rPr>
      </w:pPr>
    </w:p>
    <w:p w14:paraId="1507EE89" w14:textId="77777777" w:rsidR="00E430B7" w:rsidRDefault="00E430B7" w:rsidP="004A0B84">
      <w:pPr>
        <w:numPr>
          <w:ilvl w:val="0"/>
          <w:numId w:val="13"/>
        </w:numPr>
        <w:tabs>
          <w:tab w:val="clear" w:pos="720"/>
          <w:tab w:val="left" w:pos="567"/>
        </w:tabs>
        <w:ind w:left="538" w:hanging="538"/>
        <w:rPr>
          <w:szCs w:val="22"/>
          <w:lang w:val="lt-LT"/>
        </w:rPr>
      </w:pPr>
      <w:r>
        <w:rPr>
          <w:szCs w:val="22"/>
          <w:lang w:val="lt-LT"/>
        </w:rPr>
        <w:t>sunki psoriazė 6 metų ir vyresniems pacientams, kurių organizmo reakcija į gydymą fototerapija arba kitais sisteminio poveikio preparatais buvo nepakankama (arba jie jo negalėjo vartoti).</w:t>
      </w:r>
    </w:p>
    <w:p w14:paraId="6C56A7F4" w14:textId="77777777" w:rsidR="00E430B7" w:rsidRDefault="00E430B7">
      <w:pPr>
        <w:tabs>
          <w:tab w:val="left" w:pos="567"/>
        </w:tabs>
        <w:rPr>
          <w:szCs w:val="22"/>
          <w:lang w:val="lt-LT"/>
        </w:rPr>
      </w:pPr>
    </w:p>
    <w:p w14:paraId="53762B18" w14:textId="77777777" w:rsidR="00E430B7" w:rsidRDefault="00E430B7">
      <w:pPr>
        <w:tabs>
          <w:tab w:val="left" w:pos="567"/>
        </w:tabs>
        <w:rPr>
          <w:szCs w:val="22"/>
          <w:lang w:val="lt-LT"/>
        </w:rPr>
      </w:pPr>
    </w:p>
    <w:p w14:paraId="77602C14" w14:textId="77777777" w:rsidR="00E430B7" w:rsidRDefault="00E430B7">
      <w:pPr>
        <w:keepNext/>
        <w:tabs>
          <w:tab w:val="left" w:pos="567"/>
        </w:tabs>
        <w:rPr>
          <w:b/>
          <w:lang w:val="lt-LT"/>
        </w:rPr>
      </w:pPr>
      <w:r>
        <w:rPr>
          <w:b/>
          <w:lang w:val="lt-LT"/>
        </w:rPr>
        <w:t>2.</w:t>
      </w:r>
      <w:r>
        <w:rPr>
          <w:b/>
          <w:lang w:val="lt-LT"/>
        </w:rPr>
        <w:tab/>
        <w:t>Kas žinotina prieš vartojant Enbrel</w:t>
      </w:r>
    </w:p>
    <w:p w14:paraId="3F87FED7" w14:textId="77777777" w:rsidR="00E430B7" w:rsidRDefault="00E430B7">
      <w:pPr>
        <w:keepNext/>
        <w:tabs>
          <w:tab w:val="left" w:pos="567"/>
        </w:tabs>
        <w:rPr>
          <w:b/>
          <w:lang w:val="lt-LT"/>
        </w:rPr>
      </w:pPr>
    </w:p>
    <w:p w14:paraId="5F485672" w14:textId="74A03DB0" w:rsidR="00E430B7" w:rsidRDefault="00E430B7">
      <w:pPr>
        <w:keepNext/>
        <w:tabs>
          <w:tab w:val="left" w:pos="567"/>
        </w:tabs>
        <w:rPr>
          <w:b/>
          <w:lang w:val="lt-LT"/>
        </w:rPr>
      </w:pPr>
      <w:r>
        <w:rPr>
          <w:b/>
          <w:iCs/>
          <w:lang w:val="lt-LT"/>
        </w:rPr>
        <w:t>Enbrel</w:t>
      </w:r>
      <w:r>
        <w:rPr>
          <w:b/>
          <w:lang w:val="lt-LT"/>
        </w:rPr>
        <w:t xml:space="preserve"> vartoti </w:t>
      </w:r>
      <w:r w:rsidR="00F4220E">
        <w:rPr>
          <w:b/>
          <w:lang w:val="lt-LT"/>
        </w:rPr>
        <w:t>draudžia</w:t>
      </w:r>
      <w:r>
        <w:rPr>
          <w:b/>
          <w:lang w:val="lt-LT"/>
        </w:rPr>
        <w:t>ma</w:t>
      </w:r>
    </w:p>
    <w:p w14:paraId="7529332B" w14:textId="77777777" w:rsidR="00E430B7" w:rsidRDefault="00E430B7">
      <w:pPr>
        <w:keepNext/>
        <w:tabs>
          <w:tab w:val="left" w:pos="567"/>
        </w:tabs>
        <w:rPr>
          <w:lang w:val="lt-LT"/>
        </w:rPr>
      </w:pPr>
    </w:p>
    <w:p w14:paraId="489CFE11" w14:textId="77777777" w:rsidR="00E430B7" w:rsidRDefault="00E430B7">
      <w:pPr>
        <w:ind w:left="567" w:hanging="567"/>
        <w:rPr>
          <w:lang w:val="lt-LT"/>
        </w:rPr>
      </w:pPr>
      <w:r>
        <w:rPr>
          <w:b/>
          <w:szCs w:val="22"/>
          <w:lang w:val="lt-LT"/>
        </w:rPr>
        <w:sym w:font="Symbol" w:char="F0B7"/>
      </w:r>
      <w:r>
        <w:rPr>
          <w:lang w:val="lt-LT"/>
        </w:rPr>
        <w:tab/>
        <w:t xml:space="preserve">jeigu Jums ar Jūsų slaugomam vaikui yra alergija etanerceptui arba bet kuriai pagalbinei </w:t>
      </w:r>
      <w:r>
        <w:rPr>
          <w:iCs/>
          <w:lang w:val="lt-LT"/>
        </w:rPr>
        <w:t>Enbrel</w:t>
      </w:r>
      <w:r>
        <w:rPr>
          <w:b/>
          <w:i/>
          <w:lang w:val="lt-LT"/>
        </w:rPr>
        <w:t xml:space="preserve"> </w:t>
      </w:r>
      <w:r>
        <w:rPr>
          <w:bCs/>
          <w:lang w:val="lt-LT"/>
        </w:rPr>
        <w:t>medžiagai (jos išvardytos 6 skyriuje)</w:t>
      </w:r>
      <w:r>
        <w:rPr>
          <w:lang w:val="lt-LT"/>
        </w:rPr>
        <w:t>. Jei vartojant šį vaistą Jums arba vaikui atsiranda alerginių reakcijų, pavyzdžiui, dusulys, švokštimas, svaigimas ar išbėrimas, Enbrel vartojimą nutraukite ir nedelsdami kreipkitės į gydytoją.</w:t>
      </w:r>
    </w:p>
    <w:p w14:paraId="49CBBF59" w14:textId="77777777" w:rsidR="00E430B7" w:rsidRDefault="00E430B7">
      <w:pPr>
        <w:ind w:left="567" w:hanging="567"/>
        <w:rPr>
          <w:lang w:val="lt-LT"/>
        </w:rPr>
      </w:pPr>
      <w:r>
        <w:rPr>
          <w:b/>
          <w:szCs w:val="22"/>
          <w:lang w:val="lt-LT"/>
        </w:rPr>
        <w:sym w:font="Symbol" w:char="F0B7"/>
      </w:r>
      <w:r>
        <w:rPr>
          <w:lang w:val="lt-LT"/>
        </w:rPr>
        <w:tab/>
        <w:t xml:space="preserve">jei </w:t>
      </w:r>
      <w:r>
        <w:rPr>
          <w:bCs/>
          <w:lang w:val="lt-LT"/>
        </w:rPr>
        <w:t>Jums</w:t>
      </w:r>
      <w:r>
        <w:rPr>
          <w:lang w:val="lt-LT"/>
        </w:rPr>
        <w:t xml:space="preserve"> ar vaikui prasidėjo sunki kraujo infekcija, vadinama sepsiu, arba yra jos rizika. Jeigu abejojate, kreipkitės į gydytoją.</w:t>
      </w:r>
    </w:p>
    <w:p w14:paraId="287885C3" w14:textId="77777777" w:rsidR="00E430B7" w:rsidRDefault="00E430B7">
      <w:pPr>
        <w:ind w:left="567" w:hanging="567"/>
        <w:rPr>
          <w:lang w:val="lt-LT"/>
        </w:rPr>
      </w:pPr>
      <w:r>
        <w:rPr>
          <w:b/>
          <w:szCs w:val="22"/>
          <w:lang w:val="lt-LT"/>
        </w:rPr>
        <w:sym w:font="Symbol" w:char="F0B7"/>
      </w:r>
      <w:r>
        <w:rPr>
          <w:lang w:val="lt-LT"/>
        </w:rPr>
        <w:tab/>
        <w:t>jeigu Jums ar vaikui yra kokia nors infekcija. Jeigu abejojate, kreipkitės į gydytoją.</w:t>
      </w:r>
    </w:p>
    <w:p w14:paraId="32B047CF" w14:textId="77777777" w:rsidR="00E430B7" w:rsidRDefault="00E430B7">
      <w:pPr>
        <w:ind w:left="567" w:hanging="567"/>
        <w:rPr>
          <w:lang w:val="lt-LT"/>
        </w:rPr>
      </w:pPr>
    </w:p>
    <w:p w14:paraId="2FBF8BFE" w14:textId="77777777" w:rsidR="00E430B7" w:rsidRDefault="00E430B7">
      <w:pPr>
        <w:keepNext/>
        <w:ind w:left="567" w:hanging="567"/>
        <w:rPr>
          <w:b/>
          <w:lang w:val="lt-LT"/>
        </w:rPr>
      </w:pPr>
      <w:r>
        <w:rPr>
          <w:b/>
          <w:bCs/>
          <w:szCs w:val="22"/>
          <w:lang w:val="lt-LT"/>
        </w:rPr>
        <w:t xml:space="preserve">Įspėjimai ir </w:t>
      </w:r>
      <w:r>
        <w:rPr>
          <w:b/>
          <w:lang w:val="lt-LT"/>
        </w:rPr>
        <w:t>atsargumo priemonės</w:t>
      </w:r>
    </w:p>
    <w:p w14:paraId="626A672A" w14:textId="77777777" w:rsidR="00E430B7" w:rsidRDefault="00E430B7">
      <w:pPr>
        <w:keepNext/>
        <w:ind w:left="567" w:hanging="567"/>
        <w:rPr>
          <w:szCs w:val="22"/>
          <w:lang w:val="lt-LT" w:eastAsia="lt-LT"/>
        </w:rPr>
      </w:pPr>
    </w:p>
    <w:p w14:paraId="27049292" w14:textId="77777777" w:rsidR="00E430B7" w:rsidRDefault="00E430B7">
      <w:pPr>
        <w:keepNext/>
        <w:ind w:left="567" w:hanging="567"/>
        <w:rPr>
          <w:szCs w:val="22"/>
          <w:lang w:val="lt-LT" w:eastAsia="lt-LT"/>
        </w:rPr>
      </w:pPr>
      <w:r>
        <w:rPr>
          <w:szCs w:val="22"/>
          <w:lang w:val="lt-LT" w:eastAsia="lt-LT"/>
        </w:rPr>
        <w:t>Pasitarkite su gydytoju, prieš pradėdami vartoti Enbrel.</w:t>
      </w:r>
    </w:p>
    <w:p w14:paraId="7577BC7C" w14:textId="77777777" w:rsidR="00E430B7" w:rsidRDefault="00E430B7">
      <w:pPr>
        <w:keepNext/>
        <w:ind w:left="567" w:hanging="567"/>
        <w:rPr>
          <w:b/>
          <w:lang w:val="lt-LT"/>
        </w:rPr>
      </w:pPr>
    </w:p>
    <w:p w14:paraId="0D86CBE6" w14:textId="77777777" w:rsidR="00E430B7" w:rsidRDefault="00E430B7">
      <w:pPr>
        <w:keepNext/>
        <w:tabs>
          <w:tab w:val="left" w:pos="567"/>
        </w:tabs>
        <w:ind w:left="567" w:hanging="567"/>
        <w:rPr>
          <w:lang w:val="lt-LT"/>
        </w:rPr>
      </w:pPr>
      <w:r>
        <w:rPr>
          <w:b/>
          <w:szCs w:val="22"/>
          <w:lang w:val="lt-LT"/>
        </w:rPr>
        <w:sym w:font="Symbol" w:char="F0B7"/>
      </w:r>
      <w:r>
        <w:rPr>
          <w:bCs/>
          <w:lang w:val="lt-LT"/>
        </w:rPr>
        <w:tab/>
      </w:r>
      <w:r>
        <w:rPr>
          <w:b/>
          <w:bCs/>
          <w:lang w:val="lt-LT"/>
        </w:rPr>
        <w:t xml:space="preserve">Alerginės reakcijos: </w:t>
      </w:r>
      <w:r>
        <w:rPr>
          <w:lang w:val="lt-LT"/>
        </w:rPr>
        <w:t>jei vartojant šį vaistą Jums arba vaikui atsiranda alerginių reakcijų, pavyzdžiui, dusulys, švokštimas, svaigimas ar išbėrimas, Enbrel vartojimą nutraukite ir nedelsdami kreipkitės į gydytoją.</w:t>
      </w:r>
    </w:p>
    <w:p w14:paraId="7002E11C" w14:textId="5BABA7A7" w:rsidR="00375FD6" w:rsidRPr="00951AD1" w:rsidRDefault="00375FD6" w:rsidP="0082571A">
      <w:pPr>
        <w:pStyle w:val="ListBullet"/>
        <w:rPr>
          <w:szCs w:val="22"/>
          <w:lang w:val="lt-LT"/>
        </w:rPr>
      </w:pPr>
      <w:r w:rsidRPr="00371582">
        <w:rPr>
          <w:b/>
          <w:lang w:val="lt-LT"/>
        </w:rPr>
        <w:t>Lateksas</w:t>
      </w:r>
      <w:r w:rsidRPr="000D1515">
        <w:rPr>
          <w:b/>
          <w:bCs/>
          <w:lang w:val="lt-LT"/>
        </w:rPr>
        <w:t>:</w:t>
      </w:r>
      <w:r w:rsidRPr="00371582">
        <w:rPr>
          <w:i/>
          <w:lang w:val="lt-LT"/>
        </w:rPr>
        <w:t xml:space="preserve"> </w:t>
      </w:r>
      <w:r w:rsidRPr="00371582">
        <w:rPr>
          <w:lang w:val="lt-LT"/>
        </w:rPr>
        <w:t xml:space="preserve">švirkšto guminis antgalis pagamintas iš latekso (sauso natūraliojo kaučiuko). Prieš </w:t>
      </w:r>
      <w:r w:rsidR="00DA7767" w:rsidRPr="00371582">
        <w:rPr>
          <w:lang w:val="lt-LT"/>
        </w:rPr>
        <w:t>vartodami</w:t>
      </w:r>
      <w:r w:rsidRPr="00371582">
        <w:rPr>
          <w:lang w:val="lt-LT"/>
        </w:rPr>
        <w:t xml:space="preserve"> Enbrel, susisiekite su gydytoju, jeigu švirkštą lies arba Enbrel bus duodamas asmeniui, kuriam yra žinomas arba galimas padidėjęs jautrumas (alergija) lateksui.</w:t>
      </w:r>
    </w:p>
    <w:p w14:paraId="0748EAEF"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lang w:val="lt-LT"/>
        </w:rPr>
        <w:t>Infekcija ar operacija:</w:t>
      </w:r>
      <w:r>
        <w:rPr>
          <w:bCs/>
          <w:lang w:val="lt-LT"/>
        </w:rPr>
        <w:t xml:space="preserve"> jei Jums ar vaikui bus atliekama kokia nors didelė operacija arba Jums ar vaikui atsiras nauja infekcija, gydytojas gali stebėti gydymo Enbrel eigą.</w:t>
      </w:r>
    </w:p>
    <w:p w14:paraId="13698507"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lang w:val="lt-LT"/>
        </w:rPr>
        <w:t xml:space="preserve">Infekcija ar diabetas: </w:t>
      </w:r>
      <w:r>
        <w:rPr>
          <w:bCs/>
          <w:lang w:val="lt-LT"/>
        </w:rPr>
        <w:t>jeigu Jums ar vaikui praeityje kartojosi infekcija, yra cukrinis diabetas ar kita būklė, didinanti infekcijos riziką, apie tai pasakykite gydytojui.</w:t>
      </w:r>
    </w:p>
    <w:p w14:paraId="52212BD8" w14:textId="77777777"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 xml:space="preserve">Infekcijos/stebėjimas: </w:t>
      </w:r>
      <w:r>
        <w:rPr>
          <w:bCs/>
          <w:szCs w:val="22"/>
          <w:lang w:val="lt-LT"/>
        </w:rPr>
        <w:t>j</w:t>
      </w:r>
      <w:r>
        <w:rPr>
          <w:szCs w:val="22"/>
          <w:lang w:val="lt-LT"/>
        </w:rPr>
        <w:t xml:space="preserve">eigu neseniai buvote išvykę už Europos ribų, pasakykite gydytojui. Jeigu Jums arba Jūsų vaikui pasireiškė infekcijos simptomų, pvz., karščiavimas, drebulys ar kosulys, nedelsdami praneškite gydytojui. </w:t>
      </w:r>
      <w:r>
        <w:rPr>
          <w:lang w:val="lt-LT"/>
        </w:rPr>
        <w:t>Jums arba vaikui nustojus vartoti Enbrel, Jūsų gydytojas gali nuspręsti toliau stebėti, ar Jums arba vaikui neatsiras infekcijų.</w:t>
      </w:r>
    </w:p>
    <w:p w14:paraId="5D9BD030" w14:textId="766EA828"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 xml:space="preserve">Tuberkuliozė: </w:t>
      </w:r>
      <w:r>
        <w:rPr>
          <w:lang w:val="lt-LT"/>
        </w:rP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174" w:author="Author 1" w:date="2025-07-01T12:05:00Z" w16du:dateUtc="2025-07-01T09:05:00Z">
        <w:r w:rsidDel="0079240A">
          <w:rPr>
            <w:lang w:val="lt-LT"/>
          </w:rPr>
          <w:delText xml:space="preserve">Atliktus tyrimus reikia įrašyti į paciento kortelę. </w:delText>
        </w:r>
      </w:del>
      <w:ins w:id="175" w:author="Author 1" w:date="2025-07-01T12:05:00Z" w16du:dateUtc="2025-07-01T09:05:00Z">
        <w:r w:rsidR="0079240A">
          <w:rPr>
            <w:lang w:val="lt-LT"/>
          </w:rPr>
          <w:t xml:space="preserve">Atliktus tyrimus reikia įrašyti į paciento kortelę. </w:t>
        </w:r>
      </w:ins>
      <w:r>
        <w:rPr>
          <w:lang w:val="lt-LT"/>
        </w:rPr>
        <w:t>Labai svarbu, kad pasakytumėte gydytojui, jei Jūs ar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3D8EAFA8" w14:textId="77777777"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 xml:space="preserve">Hepatitas B: </w:t>
      </w:r>
      <w:r>
        <w:rPr>
          <w:bCs/>
          <w:lang w:val="lt-LT"/>
        </w:rPr>
        <w:t xml:space="preserve">jei Jūs arba vaikas sergate arba esate sirgę hepatitu B, pasakykite tai gydytojui. </w:t>
      </w:r>
      <w:r>
        <w:rPr>
          <w:lang w:val="lt-LT"/>
        </w:rPr>
        <w:t>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25F5A14A"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bCs/>
          <w:lang w:val="lt-LT"/>
        </w:rPr>
        <w:t>Hepatitas C:</w:t>
      </w:r>
      <w:r>
        <w:rPr>
          <w:lang w:val="lt-LT"/>
        </w:rPr>
        <w:t xml:space="preserve"> jeigu Jūs ar vaikas sergate hepatitu C, pasakykite gydytojui. Gydytojas gali nuspręsti stebėti gydymą Enbrel, nes infekcija gali pasunkėti.</w:t>
      </w:r>
    </w:p>
    <w:p w14:paraId="5B3964E1"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bCs/>
          <w:lang w:val="lt-LT"/>
        </w:rPr>
        <w:t xml:space="preserve">Kraujo sutrikimai: </w:t>
      </w:r>
      <w:r>
        <w:rPr>
          <w:bCs/>
          <w:lang w:val="lt-LT"/>
        </w:rPr>
        <w:t xml:space="preserve">reikia nedelsiant kreiptis į gydytoją, jei vartojant šį vaistą Jums ar vaikui atsiranda tokių sutrikimų požymių ar simptomų, pavyzdžiui, pastovus karščiavimas, ryklės </w:t>
      </w:r>
      <w:r>
        <w:rPr>
          <w:bCs/>
          <w:lang w:val="lt-LT"/>
        </w:rPr>
        <w:lastRenderedPageBreak/>
        <w:t xml:space="preserve">skausmas, mėlynės, kraujavimas ar blyškumas. Tokiais simptomais gali pasireikšti gyvybei pavojingas kraujo sutrikimas, dėl kurio gali tekti nutraukti </w:t>
      </w:r>
      <w:r>
        <w:rPr>
          <w:bCs/>
          <w:iCs/>
          <w:lang w:val="lt-LT"/>
        </w:rPr>
        <w:t xml:space="preserve">Enbrel </w:t>
      </w:r>
      <w:r>
        <w:rPr>
          <w:bCs/>
          <w:lang w:val="lt-LT"/>
        </w:rPr>
        <w:t>vartojimą.</w:t>
      </w:r>
    </w:p>
    <w:p w14:paraId="43DFF324"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bCs/>
          <w:lang w:val="lt-LT"/>
        </w:rPr>
        <w:t xml:space="preserve">Nervų sistemos ir akių sutrikimai: </w:t>
      </w:r>
      <w:r>
        <w:rPr>
          <w:bCs/>
          <w:lang w:val="lt-LT"/>
        </w:rPr>
        <w:t xml:space="preserve">jeigu sergate arba vaikas serga išsėtine skleroze, akių nervų uždegimu (optiniu neuritu) ar skersiniu mielitu (nugaros smegenų uždegimu), apie tai pasakykite gydytojui. Gydytojas nuspręs, ar gydymas </w:t>
      </w:r>
      <w:r>
        <w:rPr>
          <w:bCs/>
          <w:iCs/>
          <w:lang w:val="lt-LT"/>
        </w:rPr>
        <w:t>Enbrel tinka</w:t>
      </w:r>
      <w:r>
        <w:rPr>
          <w:bCs/>
          <w:lang w:val="lt-LT"/>
        </w:rPr>
        <w:t>.</w:t>
      </w:r>
    </w:p>
    <w:p w14:paraId="017F7909" w14:textId="77777777" w:rsidR="00E430B7" w:rsidRDefault="00E430B7">
      <w:pPr>
        <w:tabs>
          <w:tab w:val="left" w:pos="567"/>
        </w:tabs>
        <w:ind w:left="567" w:hanging="567"/>
        <w:rPr>
          <w:bCs/>
          <w:lang w:val="lt-LT"/>
        </w:rPr>
      </w:pPr>
      <w:r>
        <w:rPr>
          <w:b/>
          <w:szCs w:val="22"/>
          <w:lang w:val="lt-LT"/>
        </w:rPr>
        <w:sym w:font="Symbol" w:char="F0B7"/>
      </w:r>
      <w:r>
        <w:rPr>
          <w:bCs/>
          <w:lang w:val="lt-LT"/>
        </w:rPr>
        <w:tab/>
      </w:r>
      <w:r>
        <w:rPr>
          <w:b/>
          <w:bCs/>
          <w:lang w:val="lt-LT"/>
        </w:rPr>
        <w:t xml:space="preserve">Stazinis širdies nepakankamumas: </w:t>
      </w:r>
      <w:r>
        <w:rPr>
          <w:bCs/>
          <w:lang w:val="lt-LT"/>
        </w:rPr>
        <w:t xml:space="preserve">jeigu Jums arba vaikui yra buvęs stazinis širdies nepakankamumas, apie tai pasakykite gydytojui, nes tokiu atveju </w:t>
      </w:r>
      <w:r>
        <w:rPr>
          <w:bCs/>
          <w:iCs/>
          <w:lang w:val="lt-LT"/>
        </w:rPr>
        <w:t xml:space="preserve">Enbrel </w:t>
      </w:r>
      <w:r>
        <w:rPr>
          <w:bCs/>
          <w:lang w:val="lt-LT"/>
        </w:rPr>
        <w:t>reikia vartoti atsargiai.</w:t>
      </w:r>
    </w:p>
    <w:p w14:paraId="1252F04A" w14:textId="77777777" w:rsidR="00E430B7" w:rsidRDefault="00E430B7">
      <w:pPr>
        <w:tabs>
          <w:tab w:val="left" w:pos="567"/>
        </w:tabs>
        <w:ind w:left="561" w:hanging="561"/>
        <w:rPr>
          <w:szCs w:val="22"/>
          <w:lang w:val="lt-LT"/>
        </w:rPr>
      </w:pPr>
      <w:r>
        <w:rPr>
          <w:b/>
          <w:szCs w:val="22"/>
          <w:lang w:val="lt-LT"/>
        </w:rPr>
        <w:sym w:font="Symbol" w:char="F0B7"/>
      </w:r>
      <w:r>
        <w:rPr>
          <w:bCs/>
          <w:lang w:val="lt-LT"/>
        </w:rPr>
        <w:tab/>
      </w:r>
      <w:r>
        <w:rPr>
          <w:b/>
          <w:bCs/>
          <w:szCs w:val="22"/>
          <w:lang w:val="lt-LT"/>
        </w:rPr>
        <w:t xml:space="preserve">Vėžys: </w:t>
      </w:r>
      <w:r>
        <w:rPr>
          <w:szCs w:val="22"/>
          <w:lang w:val="lt-LT"/>
        </w:rPr>
        <w:t>jeigu sergate arba kada nors sirgote limfoma (tam tikros rūšies kraujo vėžiu) arba kitos rūšies vėžiu, prieš pradedant gydymą Enbrel pasakykite apie tai gydytojui.</w:t>
      </w:r>
    </w:p>
    <w:p w14:paraId="12D90C32" w14:textId="77777777" w:rsidR="00E430B7" w:rsidRDefault="00E430B7" w:rsidP="0082571A">
      <w:pPr>
        <w:pStyle w:val="ListBullet"/>
        <w:rPr>
          <w:lang w:val="lt-LT"/>
        </w:rPr>
      </w:pPr>
      <w:r>
        <w:rPr>
          <w:lang w:val="lt-LT"/>
        </w:rPr>
        <w:t>Sunkiu reumatoidiniu artritu sergantiems pacientams, kurių liga trunka ilgą laiką, gali būti didesnis už vidutinį limfomos atsiradimo pavojus.</w:t>
      </w:r>
    </w:p>
    <w:p w14:paraId="2BB599D1" w14:textId="77777777" w:rsidR="00E430B7" w:rsidRDefault="00E430B7" w:rsidP="0082571A">
      <w:pPr>
        <w:pStyle w:val="ListBullet"/>
        <w:rPr>
          <w:lang w:val="lt-LT"/>
        </w:rPr>
      </w:pPr>
      <w:r>
        <w:rPr>
          <w:lang w:val="lt-LT"/>
        </w:rPr>
        <w:t>Enbrel vartojantiems vaikams ir suaugusiesiems gali būti padidėjęs limfomos arba kitos rūšies vėžio atsiradimo pavojus.</w:t>
      </w:r>
    </w:p>
    <w:p w14:paraId="70DAB93B" w14:textId="77777777" w:rsidR="00E430B7" w:rsidRDefault="00E430B7">
      <w:pPr>
        <w:ind w:left="547"/>
        <w:rPr>
          <w:b/>
          <w:bCs/>
          <w:szCs w:val="22"/>
          <w:lang w:val="lt-LT"/>
        </w:rPr>
      </w:pPr>
      <w:r>
        <w:rPr>
          <w:szCs w:val="22"/>
          <w:lang w:val="lt-LT"/>
        </w:rPr>
        <w:t>Kai kuriems vaikams ir paaugliams, vartojusiems Enbrel arba kitų vaistų, veikiančių taip pat kaip Enbrel, atsirado vėžys, įskaitant neįprastų rūšių vėžį, kuris kartais baigėsi mirtimi.</w:t>
      </w:r>
    </w:p>
    <w:p w14:paraId="12010DE0" w14:textId="77777777" w:rsidR="00E430B7" w:rsidRDefault="00E430B7">
      <w:pPr>
        <w:ind w:left="567" w:hanging="6"/>
        <w:rPr>
          <w:bCs/>
          <w:lang w:val="lt-LT"/>
        </w:rPr>
      </w:pPr>
      <w:r>
        <w:rPr>
          <w:szCs w:val="22"/>
          <w:lang w:val="lt-LT"/>
        </w:rPr>
        <w:t xml:space="preserve">Kai kuriems </w:t>
      </w:r>
      <w:r>
        <w:rPr>
          <w:bCs/>
          <w:szCs w:val="22"/>
          <w:lang w:val="lt-LT"/>
        </w:rPr>
        <w:t>Enbrel vartojantiems pacientams atsirado odos vėžys. J</w:t>
      </w:r>
      <w:r>
        <w:rPr>
          <w:szCs w:val="22"/>
          <w:lang w:val="lt-LT"/>
        </w:rPr>
        <w:t>eigu Jums arba Jūsų globojamam vaikui atsirado odos išvaizdos pokyčių arba darinių ant odos, pasakykite gydytojui.</w:t>
      </w:r>
    </w:p>
    <w:p w14:paraId="4D7E08CA"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Vėjaraupiai: </w:t>
      </w:r>
      <w:r>
        <w:rPr>
          <w:bCs/>
          <w:lang w:val="lt-LT"/>
        </w:rPr>
        <w:t>jeigu gydydamiesi Enbrel galėjote apsikrėsti arba vaikas galėjo apsikrėsti vėjaraupiais, apie tai pasakykite gydytojui. Gydytojas nuspręs, ar tinka apsauginis vėjaraupių gydymas.</w:t>
      </w:r>
    </w:p>
    <w:p w14:paraId="772412FC" w14:textId="77777777" w:rsidR="00E430B7" w:rsidRDefault="00E430B7">
      <w:pPr>
        <w:ind w:left="567" w:hanging="567"/>
        <w:rPr>
          <w:bCs/>
          <w:szCs w:val="22"/>
          <w:lang w:val="lt-LT"/>
        </w:rPr>
      </w:pPr>
      <w:r>
        <w:rPr>
          <w:b/>
          <w:szCs w:val="22"/>
          <w:lang w:val="lt-LT"/>
        </w:rPr>
        <w:sym w:font="Symbol" w:char="F0B7"/>
      </w:r>
      <w:r>
        <w:rPr>
          <w:bCs/>
          <w:lang w:val="lt-LT"/>
        </w:rPr>
        <w:tab/>
      </w:r>
      <w:r>
        <w:rPr>
          <w:b/>
          <w:szCs w:val="22"/>
          <w:lang w:val="lt-LT"/>
        </w:rPr>
        <w:t>Piktnaudžiavimas alkoholiu:</w:t>
      </w:r>
      <w:r>
        <w:rPr>
          <w:szCs w:val="22"/>
          <w:lang w:val="lt-LT"/>
        </w:rPr>
        <w:t xml:space="preserve"> Enbrel negalima vartoti hepatitui, kurį sukėlė piktnaudžiavimas alkoholiu, gydyti. Jeigu Jūs arba Jūsų globojamas vaikas anksčiau piktnaudžiavo alkoholiu, pasakykite gydytojui.</w:t>
      </w:r>
    </w:p>
    <w:p w14:paraId="3DF93313" w14:textId="77777777" w:rsidR="00E430B7" w:rsidRDefault="00E430B7">
      <w:pPr>
        <w:ind w:left="567" w:hanging="567"/>
        <w:rPr>
          <w:szCs w:val="22"/>
          <w:lang w:val="lt-LT"/>
        </w:rPr>
      </w:pPr>
      <w:r>
        <w:rPr>
          <w:b/>
          <w:szCs w:val="22"/>
          <w:lang w:val="lt-LT"/>
        </w:rPr>
        <w:sym w:font="Symbol" w:char="F0B7"/>
      </w:r>
      <w:r>
        <w:rPr>
          <w:bCs/>
          <w:lang w:val="lt-LT"/>
        </w:rPr>
        <w:tab/>
      </w:r>
      <w:r>
        <w:rPr>
          <w:b/>
          <w:szCs w:val="22"/>
          <w:lang w:val="lt-LT"/>
        </w:rPr>
        <w:t>Vegenerio granulomatozė:</w:t>
      </w:r>
      <w:r>
        <w:rPr>
          <w:szCs w:val="22"/>
          <w:lang w:val="lt-LT"/>
        </w:rPr>
        <w:t xml:space="preserve"> Enbrel nerekomenduojama vartoti retai uždegiminei ligai Vegenerio granulomatozei gydyti. Jeigu Jūs sergate arba Jūsų slaugomas vaikas serga šia liga, pasitarkite su gydytoju.</w:t>
      </w:r>
    </w:p>
    <w:p w14:paraId="1C293E8A" w14:textId="77777777" w:rsidR="00E430B7" w:rsidRDefault="00E430B7">
      <w:pPr>
        <w:ind w:left="567" w:hanging="567"/>
        <w:rPr>
          <w:szCs w:val="22"/>
          <w:lang w:val="lt-LT"/>
        </w:rPr>
      </w:pPr>
      <w:r>
        <w:rPr>
          <w:b/>
          <w:szCs w:val="22"/>
          <w:lang w:val="lt-LT"/>
        </w:rPr>
        <w:sym w:font="Symbol" w:char="F0B7"/>
      </w:r>
      <w:r>
        <w:rPr>
          <w:bCs/>
          <w:lang w:val="lt-LT"/>
        </w:rPr>
        <w:tab/>
      </w:r>
      <w:r>
        <w:rPr>
          <w:b/>
          <w:bCs/>
          <w:szCs w:val="22"/>
          <w:lang w:val="lt-LT"/>
        </w:rPr>
        <w:t>Vaistai nuo diabeto</w:t>
      </w:r>
      <w:r>
        <w:rPr>
          <w:b/>
          <w:szCs w:val="22"/>
          <w:lang w:val="lt-LT"/>
        </w:rPr>
        <w:t>:</w:t>
      </w:r>
      <w:r>
        <w:rPr>
          <w:szCs w:val="22"/>
          <w:lang w:val="lt-LT"/>
        </w:rPr>
        <w:t xml:space="preserve"> jeigu Jūs arba vaikas sergate diabetu arba vartojate vaistus diabetui gydyti, pasakykite gydytojui. Gydytojas nuspręs, ar Enbrel vartojimo laikotarpiu Jums arba vaikui reikia vartoti mažiau vaistų nuo diabeto.</w:t>
      </w:r>
    </w:p>
    <w:p w14:paraId="7550F76A" w14:textId="77777777" w:rsidR="00E430B7" w:rsidRDefault="00E430B7">
      <w:pPr>
        <w:tabs>
          <w:tab w:val="left" w:pos="567"/>
        </w:tabs>
        <w:rPr>
          <w:b/>
          <w:szCs w:val="22"/>
          <w:lang w:val="lt-LT"/>
        </w:rPr>
      </w:pPr>
    </w:p>
    <w:p w14:paraId="3E30A20E" w14:textId="77777777" w:rsidR="00E430B7" w:rsidRDefault="00E430B7">
      <w:pPr>
        <w:tabs>
          <w:tab w:val="left" w:pos="567"/>
        </w:tabs>
        <w:rPr>
          <w:b/>
          <w:szCs w:val="22"/>
          <w:lang w:val="lt-LT"/>
        </w:rPr>
      </w:pPr>
      <w:r>
        <w:rPr>
          <w:b/>
          <w:szCs w:val="22"/>
          <w:lang w:val="lt-LT"/>
        </w:rPr>
        <w:t>Vaikams ir paaugliams</w:t>
      </w:r>
    </w:p>
    <w:p w14:paraId="6AC5D95C" w14:textId="77777777" w:rsidR="00E430B7" w:rsidRDefault="00E430B7">
      <w:pPr>
        <w:tabs>
          <w:tab w:val="left" w:pos="567"/>
        </w:tabs>
        <w:rPr>
          <w:b/>
          <w:szCs w:val="22"/>
          <w:lang w:val="lt-LT"/>
        </w:rPr>
      </w:pPr>
    </w:p>
    <w:p w14:paraId="43309C4D" w14:textId="77777777" w:rsidR="00E430B7" w:rsidRDefault="00E430B7" w:rsidP="0082571A">
      <w:pPr>
        <w:pStyle w:val="ListBullet"/>
        <w:rPr>
          <w:lang w:val="lt-LT"/>
        </w:rPr>
      </w:pPr>
      <w:r>
        <w:rPr>
          <w:b/>
          <w:bCs/>
          <w:lang w:val="lt-LT"/>
        </w:rPr>
        <w:t>Skiepijimas.</w:t>
      </w:r>
      <w:r>
        <w:rPr>
          <w:lang w:val="lt-LT"/>
        </w:rPr>
        <w:t xml:space="preserve"> Jeigu </w:t>
      </w:r>
      <w:r>
        <w:rPr>
          <w:lang w:val="lt-LT" w:eastAsia="lt-LT"/>
        </w:rPr>
        <w:t xml:space="preserve">įmanoma, prieš pradedant vartoti Enbrel, vaikas turi būti paskiepytas visomis </w:t>
      </w:r>
      <w:r>
        <w:rPr>
          <w:lang w:val="lt-LT"/>
        </w:rPr>
        <w:t>pagal amžių reikalingomis vakcinomis. Kai kurių vakcinų, pavyzdžiui, geriamosios poliomielito vakcinos, gydantis Enbrel vartoti negalima. Pasikonsultuokite su vaiko gydytoju prieš skiepijant vaiką kokiomis nors vakcinomis.</w:t>
      </w:r>
    </w:p>
    <w:p w14:paraId="3AE915CE" w14:textId="77777777" w:rsidR="00E430B7" w:rsidRDefault="00E430B7">
      <w:pPr>
        <w:autoSpaceDE w:val="0"/>
        <w:autoSpaceDN w:val="0"/>
        <w:adjustRightInd w:val="0"/>
        <w:rPr>
          <w:szCs w:val="22"/>
          <w:lang w:val="lt-LT" w:eastAsia="lt-LT"/>
        </w:rPr>
      </w:pPr>
    </w:p>
    <w:p w14:paraId="1AF665E4" w14:textId="77777777" w:rsidR="00E430B7" w:rsidRDefault="00E430B7">
      <w:pPr>
        <w:rPr>
          <w:b/>
          <w:szCs w:val="22"/>
          <w:lang w:val="lt-LT"/>
        </w:rPr>
      </w:pPr>
      <w:r>
        <w:rPr>
          <w:szCs w:val="22"/>
          <w:lang w:val="lt-LT"/>
        </w:rP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paaugliams, sergantiems psoriaze.</w:t>
      </w:r>
    </w:p>
    <w:p w14:paraId="79AF9E70" w14:textId="77777777" w:rsidR="00E430B7" w:rsidRDefault="00E430B7">
      <w:pPr>
        <w:ind w:left="567" w:hanging="567"/>
        <w:rPr>
          <w:lang w:val="lt-LT"/>
        </w:rPr>
      </w:pPr>
    </w:p>
    <w:p w14:paraId="615E1AE2" w14:textId="77777777" w:rsidR="00E430B7" w:rsidRDefault="00E430B7">
      <w:pPr>
        <w:keepNext/>
        <w:tabs>
          <w:tab w:val="left" w:pos="567"/>
        </w:tabs>
        <w:rPr>
          <w:b/>
          <w:bCs/>
          <w:lang w:val="lt-LT"/>
        </w:rPr>
      </w:pPr>
      <w:r>
        <w:rPr>
          <w:b/>
          <w:lang w:val="lt-LT"/>
        </w:rPr>
        <w:t xml:space="preserve">Kiti </w:t>
      </w:r>
      <w:r>
        <w:rPr>
          <w:b/>
          <w:bCs/>
          <w:lang w:val="lt-LT"/>
        </w:rPr>
        <w:t>vaistai ir Enbrel</w:t>
      </w:r>
    </w:p>
    <w:p w14:paraId="723A3507" w14:textId="77777777" w:rsidR="00E430B7" w:rsidRDefault="00E430B7">
      <w:pPr>
        <w:keepNext/>
        <w:tabs>
          <w:tab w:val="left" w:pos="567"/>
        </w:tabs>
        <w:rPr>
          <w:lang w:val="lt-LT"/>
        </w:rPr>
      </w:pPr>
    </w:p>
    <w:p w14:paraId="3E114115" w14:textId="77777777" w:rsidR="00E430B7" w:rsidRDefault="00E430B7">
      <w:pPr>
        <w:tabs>
          <w:tab w:val="left" w:pos="567"/>
        </w:tabs>
        <w:rPr>
          <w:lang w:val="lt-LT"/>
        </w:rPr>
      </w:pPr>
      <w:r>
        <w:rPr>
          <w:lang w:val="lt-LT"/>
        </w:rPr>
        <w:t>Jeigu Jūs arba vaikas vartojate ar neseniai vartojote kitų vaistų (pvz., anakinros, abatacepto arba sulfalazino), įskaitant įsigytus be recepto, arba dėl to nesate tikri, apie tai pasakykite gydytojui arba vaistininkui. Jums arba vaikui negalima vartoti Enbrel kartu su vaistais, kurių sudėtyje yra veikliosios medžiagos anakinros arba abatacepto.</w:t>
      </w:r>
    </w:p>
    <w:p w14:paraId="36FAA011" w14:textId="77777777" w:rsidR="00E430B7" w:rsidRDefault="00E430B7">
      <w:pPr>
        <w:tabs>
          <w:tab w:val="left" w:pos="567"/>
        </w:tabs>
        <w:rPr>
          <w:lang w:val="lt-LT"/>
        </w:rPr>
      </w:pPr>
    </w:p>
    <w:p w14:paraId="47DB730F" w14:textId="77777777" w:rsidR="00E430B7" w:rsidRDefault="00E430B7">
      <w:pPr>
        <w:keepNext/>
        <w:tabs>
          <w:tab w:val="left" w:pos="567"/>
        </w:tabs>
        <w:ind w:left="567" w:hanging="567"/>
        <w:rPr>
          <w:lang w:val="lt-LT"/>
        </w:rPr>
      </w:pPr>
      <w:r>
        <w:rPr>
          <w:b/>
          <w:lang w:val="lt-LT"/>
        </w:rPr>
        <w:t>Nėštumas ir žindymo laikotarpis</w:t>
      </w:r>
    </w:p>
    <w:p w14:paraId="48D9D9D8" w14:textId="77777777" w:rsidR="00E430B7" w:rsidRDefault="00E430B7">
      <w:pPr>
        <w:keepNext/>
        <w:tabs>
          <w:tab w:val="left" w:pos="567"/>
        </w:tabs>
        <w:rPr>
          <w:iCs/>
          <w:lang w:val="lt-LT"/>
        </w:rPr>
      </w:pPr>
    </w:p>
    <w:p w14:paraId="688713AD" w14:textId="77777777" w:rsidR="00E430B7" w:rsidRDefault="00E430B7">
      <w:pPr>
        <w:tabs>
          <w:tab w:val="left" w:pos="567"/>
        </w:tabs>
        <w:rPr>
          <w:iCs/>
          <w:lang w:val="lt-LT"/>
        </w:rPr>
      </w:pPr>
      <w:r>
        <w:rPr>
          <w:iCs/>
          <w:lang w:val="lt-LT"/>
        </w:rPr>
        <w:t>Nėštumo laikotarpiu Enbrel galima vartoti tik tuo atveju, jeigu tai būtina. Kreipkitės į gydytoją, jeigu pastojote arba manote, kad galbūt esate nėščia, arba planuojate pastoti.</w:t>
      </w:r>
    </w:p>
    <w:p w14:paraId="210AB661" w14:textId="77777777" w:rsidR="00E430B7" w:rsidRDefault="00E430B7">
      <w:pPr>
        <w:tabs>
          <w:tab w:val="left" w:pos="567"/>
        </w:tabs>
        <w:rPr>
          <w:iCs/>
          <w:lang w:val="lt-LT"/>
        </w:rPr>
      </w:pPr>
    </w:p>
    <w:p w14:paraId="417330D5" w14:textId="39EFAD9A" w:rsidR="001E39ED" w:rsidRDefault="00E430B7" w:rsidP="001E39ED">
      <w:pPr>
        <w:tabs>
          <w:tab w:val="left" w:pos="567"/>
        </w:tabs>
        <w:rPr>
          <w:i/>
          <w:iCs/>
          <w:lang w:val="lt-LT"/>
        </w:rPr>
      </w:pPr>
      <w:r>
        <w:rPr>
          <w:iCs/>
          <w:lang w:val="lt-LT"/>
        </w:rPr>
        <w:t xml:space="preserve">Jei Jūs nėštumo metu vartojote Enbrel, Jūsų kūdikiui gali būti didesnis infekcijos pavojus. Vieno tyrimo duomenys rodo, kad apsigimimo atvejų pasitaikė daugiau, jei motina nėštumo metu vartojo </w:t>
      </w:r>
      <w:r>
        <w:rPr>
          <w:iCs/>
          <w:lang w:val="lt-LT"/>
        </w:rPr>
        <w:lastRenderedPageBreak/>
        <w:t xml:space="preserve">etanercepto, palyginti su tomis motinomis, kurios nevartojo etanercepto ar panašių vaistų (TNF antagonistų), tačiau ypatingų apsigimimo rūšių nebuvo nustatyta. Kitu tyrimu nenustatyta padidėjusios apsigimimų rizikos, jeigu motina nėštumo laikotarpiu vartojo Enbrel. Gydytojas padės nuspręsti, ar gydymo nauda Jums didesnė nei galima žala kūdikiui. </w:t>
      </w:r>
    </w:p>
    <w:p w14:paraId="7B254433" w14:textId="77777777" w:rsidR="001E39ED" w:rsidRDefault="001E39ED" w:rsidP="001E39ED">
      <w:pPr>
        <w:tabs>
          <w:tab w:val="left" w:pos="567"/>
        </w:tabs>
        <w:rPr>
          <w:lang w:val="lt-LT"/>
        </w:rPr>
      </w:pPr>
    </w:p>
    <w:p w14:paraId="39B8778F" w14:textId="5FB65D26" w:rsidR="00E430B7" w:rsidRDefault="001E39ED" w:rsidP="001E39ED">
      <w:pPr>
        <w:tabs>
          <w:tab w:val="left" w:pos="567"/>
        </w:tabs>
        <w:rPr>
          <w:i/>
          <w:iCs/>
          <w:lang w:val="lt-LT"/>
        </w:rPr>
      </w:pPr>
      <w:r w:rsidRPr="00371582">
        <w:rPr>
          <w:lang w:val="lt-LT"/>
        </w:rPr>
        <w:t>Pasitarkite su gydytoju, jei norite žindyti gydymo Enbrel metu. Svarbu, kad prieš kūdikio skiepijimą kūdikio gydytojui ir kitiems sveikatos priežiūros specialistams pasakytumėte, kad nėštumo ir žindymo metu vartojote Enbrel.</w:t>
      </w:r>
    </w:p>
    <w:p w14:paraId="74CF8230" w14:textId="77777777" w:rsidR="00E430B7" w:rsidRDefault="00E430B7">
      <w:pPr>
        <w:ind w:left="567" w:hanging="567"/>
        <w:rPr>
          <w:b/>
          <w:lang w:val="lt-LT"/>
        </w:rPr>
      </w:pPr>
    </w:p>
    <w:p w14:paraId="57C25217" w14:textId="77777777" w:rsidR="00E430B7" w:rsidRDefault="00E430B7">
      <w:pPr>
        <w:keepNext/>
        <w:rPr>
          <w:b/>
          <w:lang w:val="lt-LT"/>
        </w:rPr>
      </w:pPr>
      <w:r>
        <w:rPr>
          <w:b/>
          <w:lang w:val="lt-LT"/>
        </w:rPr>
        <w:t>Vairavimas ir mechanizmų valdymas</w:t>
      </w:r>
    </w:p>
    <w:p w14:paraId="54D41080" w14:textId="77777777" w:rsidR="00E430B7" w:rsidRDefault="00E430B7">
      <w:pPr>
        <w:keepNext/>
        <w:tabs>
          <w:tab w:val="left" w:pos="567"/>
        </w:tabs>
        <w:rPr>
          <w:lang w:val="lt-LT"/>
        </w:rPr>
      </w:pPr>
    </w:p>
    <w:p w14:paraId="6689D7AA" w14:textId="77777777" w:rsidR="00E430B7" w:rsidRDefault="00E430B7">
      <w:pPr>
        <w:tabs>
          <w:tab w:val="left" w:pos="567"/>
        </w:tabs>
        <w:rPr>
          <w:lang w:val="lt-LT"/>
        </w:rPr>
      </w:pPr>
      <w:r>
        <w:rPr>
          <w:lang w:val="lt-LT"/>
        </w:rPr>
        <w:t>Manoma, kad Enbrel gebėjimo vairuoti ar valdyti mechanizmus neveikia.</w:t>
      </w:r>
    </w:p>
    <w:p w14:paraId="51237471" w14:textId="77777777" w:rsidR="00E430B7" w:rsidRDefault="00E430B7">
      <w:pPr>
        <w:tabs>
          <w:tab w:val="left" w:pos="567"/>
        </w:tabs>
        <w:rPr>
          <w:lang w:val="lt-LT"/>
        </w:rPr>
      </w:pPr>
    </w:p>
    <w:p w14:paraId="5836EB2A" w14:textId="77777777" w:rsidR="00E430B7" w:rsidRDefault="00E430B7">
      <w:pPr>
        <w:tabs>
          <w:tab w:val="left" w:pos="567"/>
        </w:tabs>
        <w:rPr>
          <w:lang w:val="lt-LT"/>
        </w:rPr>
      </w:pPr>
    </w:p>
    <w:p w14:paraId="4DE89B79" w14:textId="77777777" w:rsidR="00E430B7" w:rsidRDefault="00E430B7">
      <w:pPr>
        <w:keepNext/>
        <w:tabs>
          <w:tab w:val="left" w:pos="567"/>
        </w:tabs>
        <w:ind w:left="567" w:hanging="567"/>
        <w:rPr>
          <w:b/>
          <w:lang w:val="lt-LT"/>
        </w:rPr>
      </w:pPr>
      <w:r>
        <w:rPr>
          <w:b/>
          <w:lang w:val="lt-LT"/>
        </w:rPr>
        <w:t>3.</w:t>
      </w:r>
      <w:r>
        <w:rPr>
          <w:b/>
          <w:lang w:val="lt-LT"/>
        </w:rPr>
        <w:tab/>
        <w:t>Kaip vartoti Enbrel</w:t>
      </w:r>
    </w:p>
    <w:p w14:paraId="6FA15C67" w14:textId="77777777" w:rsidR="00E430B7" w:rsidRDefault="00E430B7">
      <w:pPr>
        <w:keepNext/>
        <w:tabs>
          <w:tab w:val="left" w:pos="567"/>
        </w:tabs>
        <w:ind w:left="567" w:hanging="567"/>
        <w:rPr>
          <w:lang w:val="lt-LT"/>
        </w:rPr>
      </w:pPr>
    </w:p>
    <w:p w14:paraId="1C62C764" w14:textId="107F74E3" w:rsidR="00E430B7" w:rsidRDefault="00E430B7">
      <w:pPr>
        <w:tabs>
          <w:tab w:val="left" w:pos="567"/>
        </w:tabs>
        <w:rPr>
          <w:lang w:val="lt-LT"/>
        </w:rPr>
      </w:pPr>
      <w:r>
        <w:rPr>
          <w:lang w:val="lt-LT"/>
        </w:rPr>
        <w:t>Visada vartokite šį vaistą tiksliai</w:t>
      </w:r>
      <w:r w:rsidR="00552F54">
        <w:rPr>
          <w:lang w:val="lt-LT"/>
        </w:rPr>
        <w:t>,</w:t>
      </w:r>
      <w:r>
        <w:rPr>
          <w:lang w:val="lt-LT"/>
        </w:rPr>
        <w:t xml:space="preserve"> kaip nurodė gydytojas. Jeigu abejojate, kreipkitės į gydytoją arba vaistininką.</w:t>
      </w:r>
    </w:p>
    <w:p w14:paraId="1488176E" w14:textId="77777777" w:rsidR="00E430B7" w:rsidRDefault="00E430B7">
      <w:pPr>
        <w:tabs>
          <w:tab w:val="left" w:pos="567"/>
        </w:tabs>
        <w:rPr>
          <w:lang w:val="lt-LT"/>
        </w:rPr>
      </w:pPr>
    </w:p>
    <w:p w14:paraId="43F7911B" w14:textId="77777777" w:rsidR="00E430B7" w:rsidRDefault="00E430B7">
      <w:pPr>
        <w:tabs>
          <w:tab w:val="left" w:pos="567"/>
        </w:tabs>
        <w:rPr>
          <w:lang w:val="lt-LT"/>
        </w:rPr>
      </w:pPr>
      <w:r>
        <w:rPr>
          <w:lang w:val="lt-LT"/>
        </w:rPr>
        <w:t>Jeigu manote, kad Enbrel veikia per stipriai arba per silpnai, kreipkitės į gydytoją arba vaistininką.</w:t>
      </w:r>
    </w:p>
    <w:p w14:paraId="0B8690DA" w14:textId="77777777" w:rsidR="00E430B7" w:rsidRDefault="00E430B7">
      <w:pPr>
        <w:tabs>
          <w:tab w:val="left" w:pos="567"/>
        </w:tabs>
        <w:rPr>
          <w:lang w:val="lt-LT"/>
        </w:rPr>
      </w:pPr>
    </w:p>
    <w:p w14:paraId="446FBF15" w14:textId="77777777" w:rsidR="00E430B7" w:rsidRDefault="00E430B7">
      <w:pPr>
        <w:keepNext/>
        <w:tabs>
          <w:tab w:val="left" w:pos="567"/>
        </w:tabs>
        <w:rPr>
          <w:b/>
          <w:lang w:val="lt-LT"/>
        </w:rPr>
      </w:pPr>
      <w:r>
        <w:rPr>
          <w:b/>
          <w:lang w:val="lt-LT"/>
        </w:rPr>
        <w:t>Dozė suaugusiesiems (18 metų ir vyresniems)</w:t>
      </w:r>
    </w:p>
    <w:p w14:paraId="0E0251D6" w14:textId="77777777" w:rsidR="00E430B7" w:rsidRDefault="00E430B7">
      <w:pPr>
        <w:keepNext/>
        <w:tabs>
          <w:tab w:val="left" w:pos="567"/>
        </w:tabs>
        <w:rPr>
          <w:b/>
          <w:lang w:val="lt-LT"/>
        </w:rPr>
      </w:pPr>
    </w:p>
    <w:p w14:paraId="0A0A43FB" w14:textId="77777777" w:rsidR="00E430B7" w:rsidRDefault="00E430B7">
      <w:pPr>
        <w:keepNext/>
        <w:tabs>
          <w:tab w:val="left" w:pos="567"/>
        </w:tabs>
        <w:rPr>
          <w:u w:val="single"/>
          <w:lang w:val="lt-LT"/>
        </w:rPr>
      </w:pPr>
      <w:r>
        <w:rPr>
          <w:u w:val="single"/>
          <w:lang w:val="lt-LT"/>
        </w:rPr>
        <w:t>Reumatoidinis artritas, psoriazinis artritas ir ašinis spondiloartritas, įskaitant ankilozinį spondilitą</w:t>
      </w:r>
    </w:p>
    <w:p w14:paraId="46DEA15E" w14:textId="77777777" w:rsidR="00E430B7" w:rsidRDefault="00E430B7">
      <w:pPr>
        <w:keepNext/>
        <w:tabs>
          <w:tab w:val="left" w:pos="567"/>
        </w:tabs>
        <w:rPr>
          <w:lang w:val="lt-LT"/>
        </w:rPr>
      </w:pPr>
    </w:p>
    <w:p w14:paraId="65E15AEE" w14:textId="77777777" w:rsidR="00E430B7" w:rsidRDefault="00E430B7">
      <w:pPr>
        <w:tabs>
          <w:tab w:val="left" w:pos="567"/>
        </w:tabs>
        <w:rPr>
          <w:lang w:val="lt-LT"/>
        </w:rPr>
      </w:pPr>
      <w:r>
        <w:rPr>
          <w:lang w:val="lt-LT"/>
        </w:rPr>
        <w:t>Įprastinė dozė – 25 mg du kartus per savaitę arba 50 mg vieną kartą per savaitę, suleidžiama po oda. Visgi gydytojas gali nurodyti leisti Enbrel kitokiu dažnumu.</w:t>
      </w:r>
    </w:p>
    <w:p w14:paraId="116A36C1" w14:textId="77777777" w:rsidR="00E430B7" w:rsidRDefault="00E430B7">
      <w:pPr>
        <w:tabs>
          <w:tab w:val="left" w:pos="567"/>
        </w:tabs>
        <w:rPr>
          <w:lang w:val="lt-LT"/>
        </w:rPr>
      </w:pPr>
    </w:p>
    <w:p w14:paraId="32C338DF" w14:textId="77777777" w:rsidR="00E430B7" w:rsidRDefault="00E430B7">
      <w:pPr>
        <w:keepNext/>
        <w:tabs>
          <w:tab w:val="left" w:pos="567"/>
        </w:tabs>
        <w:rPr>
          <w:u w:val="single"/>
          <w:lang w:val="lt-LT"/>
        </w:rPr>
      </w:pPr>
      <w:r>
        <w:rPr>
          <w:u w:val="single"/>
          <w:lang w:val="lt-LT"/>
        </w:rPr>
        <w:t>Plokštelinė psoriazė</w:t>
      </w:r>
    </w:p>
    <w:p w14:paraId="066983AE" w14:textId="77777777" w:rsidR="00E430B7" w:rsidRDefault="00E430B7">
      <w:pPr>
        <w:keepNext/>
        <w:tabs>
          <w:tab w:val="left" w:pos="567"/>
        </w:tabs>
        <w:rPr>
          <w:lang w:val="lt-LT"/>
        </w:rPr>
      </w:pPr>
    </w:p>
    <w:p w14:paraId="18ED5453" w14:textId="77777777" w:rsidR="00E430B7" w:rsidRDefault="00E430B7">
      <w:pPr>
        <w:tabs>
          <w:tab w:val="left" w:pos="567"/>
        </w:tabs>
        <w:rPr>
          <w:lang w:val="lt-LT"/>
        </w:rPr>
      </w:pPr>
      <w:r>
        <w:rPr>
          <w:lang w:val="lt-LT"/>
        </w:rPr>
        <w:t xml:space="preserve">Įprastinė dozė – 25 mg du kartus per savaitę arba 50 mg vieną kartą per savaitę. </w:t>
      </w:r>
    </w:p>
    <w:p w14:paraId="63C8AAC6" w14:textId="77777777" w:rsidR="00E430B7" w:rsidRDefault="00E430B7">
      <w:pPr>
        <w:tabs>
          <w:tab w:val="left" w:pos="567"/>
        </w:tabs>
        <w:rPr>
          <w:lang w:val="lt-LT"/>
        </w:rPr>
      </w:pPr>
    </w:p>
    <w:p w14:paraId="244C57BB" w14:textId="77777777" w:rsidR="00E430B7" w:rsidRDefault="00E430B7">
      <w:pPr>
        <w:tabs>
          <w:tab w:val="left" w:pos="567"/>
        </w:tabs>
        <w:rPr>
          <w:lang w:val="lt-LT"/>
        </w:rPr>
      </w:pPr>
      <w:r>
        <w:rPr>
          <w:lang w:val="lt-LT"/>
        </w:rPr>
        <w:t>Taip pat galima skirti iki 12 savaičių vartoti po 50 mg dozę du kartus per savaitę, po to galima vartoti 25 mg du kartus per savaitę arba 50 mg vieną kartą per savaitę.</w:t>
      </w:r>
    </w:p>
    <w:p w14:paraId="1FCE66B2" w14:textId="77777777" w:rsidR="00E430B7" w:rsidRDefault="00E430B7">
      <w:pPr>
        <w:tabs>
          <w:tab w:val="left" w:pos="567"/>
        </w:tabs>
        <w:rPr>
          <w:lang w:val="lt-LT"/>
        </w:rPr>
      </w:pPr>
    </w:p>
    <w:p w14:paraId="4C467243" w14:textId="77777777" w:rsidR="00E430B7" w:rsidRDefault="00E430B7">
      <w:pPr>
        <w:tabs>
          <w:tab w:val="left" w:pos="567"/>
        </w:tabs>
        <w:rPr>
          <w:lang w:val="lt-LT"/>
        </w:rPr>
      </w:pPr>
      <w:r>
        <w:rPr>
          <w:lang w:val="lt-LT"/>
        </w:rPr>
        <w:t>Atsižvelgdamas į tai, kaip Jūsų organizmas reaguoja į vaistą, gydytojas nuspręs, kiek laiko vartoti Enbrel ir ar reikia atnaujinti gydymą. Jeigu po 12 savaičių Jūsų būklė nepagerėja, gydytojas gali liepti nutraukti tolimesnį vaisto vartojimą.</w:t>
      </w:r>
    </w:p>
    <w:p w14:paraId="459A45A3" w14:textId="77777777" w:rsidR="00E430B7" w:rsidRDefault="00E430B7">
      <w:pPr>
        <w:tabs>
          <w:tab w:val="left" w:pos="567"/>
        </w:tabs>
        <w:rPr>
          <w:lang w:val="lt-LT"/>
        </w:rPr>
      </w:pPr>
    </w:p>
    <w:p w14:paraId="4A6E5B20" w14:textId="77777777" w:rsidR="00E430B7" w:rsidRDefault="00E430B7">
      <w:pPr>
        <w:keepNext/>
        <w:tabs>
          <w:tab w:val="left" w:pos="567"/>
        </w:tabs>
        <w:ind w:left="567" w:hanging="567"/>
        <w:rPr>
          <w:b/>
          <w:lang w:val="lt-LT"/>
        </w:rPr>
      </w:pPr>
      <w:r>
        <w:rPr>
          <w:b/>
          <w:lang w:val="lt-LT"/>
        </w:rPr>
        <w:t>Vartojimas vaikams ir paaugliams</w:t>
      </w:r>
    </w:p>
    <w:p w14:paraId="06AABD76" w14:textId="77777777" w:rsidR="00E430B7" w:rsidRDefault="00E430B7">
      <w:pPr>
        <w:pStyle w:val="BodyText3"/>
        <w:keepNext/>
        <w:tabs>
          <w:tab w:val="left" w:pos="567"/>
        </w:tabs>
        <w:spacing w:line="240" w:lineRule="auto"/>
        <w:ind w:left="567" w:hanging="567"/>
        <w:jc w:val="left"/>
        <w:rPr>
          <w:szCs w:val="22"/>
          <w:lang w:val="lt-LT"/>
        </w:rPr>
      </w:pPr>
    </w:p>
    <w:p w14:paraId="5F32FB62" w14:textId="77777777" w:rsidR="00E430B7" w:rsidRDefault="00E430B7">
      <w:pPr>
        <w:pStyle w:val="BodyText3"/>
        <w:tabs>
          <w:tab w:val="left" w:pos="567"/>
        </w:tabs>
        <w:spacing w:line="240" w:lineRule="auto"/>
        <w:jc w:val="left"/>
        <w:rPr>
          <w:szCs w:val="22"/>
          <w:lang w:val="lt-LT"/>
        </w:rPr>
      </w:pPr>
      <w:r>
        <w:rPr>
          <w:szCs w:val="22"/>
          <w:lang w:val="lt-LT"/>
        </w:rPr>
        <w:t>Dozė ir vartojimo dažnumas priklauso nuo vaiko ar paauglio kūno svorio ir ligos. Gydytojas tiksliai nurodys Jums, kaip paruošti ir nustatyti reikiamą dozę.</w:t>
      </w:r>
    </w:p>
    <w:p w14:paraId="41E2BC30" w14:textId="77777777" w:rsidR="00E430B7" w:rsidRDefault="00E430B7">
      <w:pPr>
        <w:pStyle w:val="BodyText3"/>
        <w:tabs>
          <w:tab w:val="left" w:pos="567"/>
        </w:tabs>
        <w:spacing w:line="240" w:lineRule="auto"/>
        <w:jc w:val="left"/>
        <w:rPr>
          <w:szCs w:val="22"/>
          <w:lang w:val="lt-LT"/>
        </w:rPr>
      </w:pPr>
    </w:p>
    <w:p w14:paraId="325A5242" w14:textId="77777777" w:rsidR="00E430B7" w:rsidRDefault="00E430B7">
      <w:pPr>
        <w:tabs>
          <w:tab w:val="left" w:pos="567"/>
        </w:tabs>
        <w:rPr>
          <w:szCs w:val="22"/>
          <w:lang w:val="lt-LT"/>
        </w:rPr>
      </w:pPr>
      <w:r>
        <w:rPr>
          <w:szCs w:val="22"/>
          <w:lang w:val="lt-LT"/>
        </w:rPr>
        <w:t>Gydant poliartritą arba išplitusį oligoartritą vyresniems kaip 2 metų pacientams arba su entezitu susijusį artritą ar psoriazinį artritą pacientams nuo 12 metų, įprastinė dozė yra 0,4 mg Enbrel vienam kilogramui kūno masės (ne daugiau kaip 25 mg), kurią reikia suleisti du kartus per savaitę, arba 0,8 mg Enbrel vienam kilogramui kūno masės (ne daugiau kaip 50 mg), kurią reikia suleisti vieną kartą per savaitę.</w:t>
      </w:r>
    </w:p>
    <w:p w14:paraId="4E127921" w14:textId="77777777" w:rsidR="00E430B7" w:rsidRDefault="00E430B7">
      <w:pPr>
        <w:tabs>
          <w:tab w:val="left" w:pos="567"/>
        </w:tabs>
        <w:rPr>
          <w:szCs w:val="22"/>
          <w:lang w:val="lt-LT"/>
        </w:rPr>
      </w:pPr>
    </w:p>
    <w:p w14:paraId="35BDC7F2" w14:textId="77777777" w:rsidR="00E430B7" w:rsidRDefault="00E430B7">
      <w:pPr>
        <w:pStyle w:val="BodyText3"/>
        <w:tabs>
          <w:tab w:val="left" w:pos="567"/>
        </w:tabs>
        <w:spacing w:line="240" w:lineRule="auto"/>
        <w:jc w:val="left"/>
        <w:rPr>
          <w:szCs w:val="22"/>
          <w:lang w:val="lt-LT"/>
        </w:rPr>
      </w:pPr>
      <w:r>
        <w:rPr>
          <w:szCs w:val="22"/>
          <w:lang w:val="lt-LT"/>
        </w:rPr>
        <w:t>Psoriaze sergantiems 6 metų ir vyresniems pacientams įprastinė Enbrel dozė yra 0,8 mg vienam kūno svorio kg (iki ne daugiau kaip 50 mg); ją reikia vartoti kartą per savaitę. Jei po 12 savaičių Enbrel neturi įtakos vaiko būklei, gydytojas gali nurodyti Jums nustoti vartoti šį vaistą.</w:t>
      </w:r>
    </w:p>
    <w:p w14:paraId="4CAC6A67" w14:textId="77777777" w:rsidR="00E430B7" w:rsidRDefault="00E430B7">
      <w:pPr>
        <w:pStyle w:val="BodyText3"/>
        <w:tabs>
          <w:tab w:val="left" w:pos="567"/>
        </w:tabs>
        <w:spacing w:line="240" w:lineRule="auto"/>
        <w:jc w:val="left"/>
        <w:rPr>
          <w:szCs w:val="22"/>
          <w:lang w:val="lt-LT"/>
        </w:rPr>
      </w:pPr>
    </w:p>
    <w:p w14:paraId="0D7AC2F2" w14:textId="77777777" w:rsidR="00E430B7" w:rsidRDefault="00E430B7">
      <w:pPr>
        <w:keepNext/>
        <w:keepLines/>
        <w:widowControl w:val="0"/>
        <w:tabs>
          <w:tab w:val="left" w:pos="567"/>
        </w:tabs>
        <w:rPr>
          <w:b/>
          <w:lang w:val="lt-LT"/>
        </w:rPr>
      </w:pPr>
      <w:r>
        <w:rPr>
          <w:b/>
          <w:iCs/>
          <w:lang w:val="lt-LT"/>
        </w:rPr>
        <w:lastRenderedPageBreak/>
        <w:t xml:space="preserve">Enbrel </w:t>
      </w:r>
      <w:r>
        <w:rPr>
          <w:b/>
          <w:lang w:val="lt-LT"/>
        </w:rPr>
        <w:t>vartojimo metodas ir būdas</w:t>
      </w:r>
    </w:p>
    <w:p w14:paraId="39956301" w14:textId="77777777" w:rsidR="00E430B7" w:rsidRDefault="00E430B7">
      <w:pPr>
        <w:keepNext/>
        <w:keepLines/>
        <w:widowControl w:val="0"/>
        <w:tabs>
          <w:tab w:val="left" w:pos="567"/>
        </w:tabs>
        <w:rPr>
          <w:b/>
          <w:lang w:val="lt-LT"/>
        </w:rPr>
      </w:pPr>
    </w:p>
    <w:p w14:paraId="3303F3D5" w14:textId="77777777" w:rsidR="00E430B7" w:rsidRDefault="00E430B7">
      <w:pPr>
        <w:keepNext/>
        <w:keepLines/>
        <w:widowControl w:val="0"/>
        <w:tabs>
          <w:tab w:val="left" w:pos="567"/>
        </w:tabs>
        <w:rPr>
          <w:bCs/>
          <w:lang w:val="lt-LT"/>
        </w:rPr>
      </w:pPr>
      <w:r>
        <w:rPr>
          <w:bCs/>
          <w:iCs/>
          <w:lang w:val="lt-LT"/>
        </w:rPr>
        <w:t>Enbrel</w:t>
      </w:r>
      <w:r>
        <w:rPr>
          <w:bCs/>
          <w:i/>
          <w:iCs/>
          <w:lang w:val="lt-LT"/>
        </w:rPr>
        <w:t xml:space="preserve"> </w:t>
      </w:r>
      <w:r>
        <w:rPr>
          <w:bCs/>
          <w:lang w:val="lt-LT"/>
        </w:rPr>
        <w:t xml:space="preserve">leidžiamas po oda (injekcija po oda). </w:t>
      </w:r>
    </w:p>
    <w:p w14:paraId="39ADFD62" w14:textId="77777777" w:rsidR="00E430B7" w:rsidRDefault="00E430B7">
      <w:pPr>
        <w:keepNext/>
        <w:keepLines/>
        <w:widowControl w:val="0"/>
        <w:tabs>
          <w:tab w:val="left" w:pos="567"/>
        </w:tabs>
        <w:rPr>
          <w:bCs/>
          <w:lang w:val="lt-LT"/>
        </w:rPr>
      </w:pPr>
    </w:p>
    <w:p w14:paraId="62DE6B9F" w14:textId="77777777" w:rsidR="00E430B7" w:rsidRDefault="00E430B7">
      <w:pPr>
        <w:keepNext/>
        <w:keepLines/>
        <w:widowControl w:val="0"/>
        <w:tabs>
          <w:tab w:val="left" w:pos="567"/>
        </w:tabs>
        <w:rPr>
          <w:bCs/>
          <w:lang w:val="lt-LT"/>
        </w:rPr>
      </w:pPr>
      <w:r>
        <w:rPr>
          <w:lang w:val="lt-LT"/>
        </w:rPr>
        <w:t>Enbrel galima vartoti su maistu ar gėrimais arba atskirai.</w:t>
      </w:r>
    </w:p>
    <w:p w14:paraId="09D3967F" w14:textId="77777777" w:rsidR="00E430B7" w:rsidRDefault="00E430B7">
      <w:pPr>
        <w:keepNext/>
        <w:keepLines/>
        <w:widowControl w:val="0"/>
        <w:tabs>
          <w:tab w:val="left" w:pos="567"/>
        </w:tabs>
        <w:rPr>
          <w:bCs/>
          <w:lang w:val="lt-LT"/>
        </w:rPr>
      </w:pPr>
    </w:p>
    <w:p w14:paraId="1541308D" w14:textId="04836DC1" w:rsidR="00E430B7" w:rsidRDefault="00E430B7">
      <w:pPr>
        <w:tabs>
          <w:tab w:val="left" w:pos="567"/>
        </w:tabs>
        <w:rPr>
          <w:lang w:val="lt-LT"/>
        </w:rPr>
      </w:pPr>
      <w:r>
        <w:rPr>
          <w:bCs/>
          <w:lang w:val="lt-LT"/>
        </w:rPr>
        <w:t xml:space="preserve">Prieš vartojimą miltelius reikia ištirpinti. </w:t>
      </w:r>
      <w:r>
        <w:rPr>
          <w:b/>
          <w:lang w:val="lt-LT"/>
        </w:rPr>
        <w:t>Išsamią instrukciją, kaip paruošti ir suleisti Enbrel tirpalą žr. 7 skyriuje ,,</w:t>
      </w:r>
      <w:r w:rsidR="00031633">
        <w:rPr>
          <w:b/>
          <w:lang w:val="lt-LT"/>
        </w:rPr>
        <w:t>Vartojimo instrukcijos</w:t>
      </w:r>
      <w:r>
        <w:rPr>
          <w:b/>
          <w:lang w:val="lt-LT"/>
        </w:rPr>
        <w:t>“.</w:t>
      </w:r>
      <w:r>
        <w:rPr>
          <w:lang w:val="lt-LT"/>
        </w:rPr>
        <w:t xml:space="preserve"> Enbrel tirpalą maišyti su kokiais nors kitais vaistais draudžiama.</w:t>
      </w:r>
    </w:p>
    <w:p w14:paraId="00F03D5C" w14:textId="77777777" w:rsidR="00E430B7" w:rsidRDefault="00E430B7">
      <w:pPr>
        <w:tabs>
          <w:tab w:val="left" w:pos="567"/>
        </w:tabs>
        <w:rPr>
          <w:bCs/>
          <w:lang w:val="lt-LT"/>
        </w:rPr>
      </w:pPr>
    </w:p>
    <w:p w14:paraId="1B6EA560" w14:textId="77777777" w:rsidR="00E430B7" w:rsidRDefault="00E430B7">
      <w:pPr>
        <w:tabs>
          <w:tab w:val="left" w:pos="567"/>
        </w:tabs>
        <w:rPr>
          <w:bCs/>
          <w:lang w:val="lt-LT"/>
        </w:rPr>
      </w:pPr>
      <w:r>
        <w:rPr>
          <w:bCs/>
          <w:lang w:val="lt-LT"/>
        </w:rPr>
        <w:t>Kad būtų lengviau atsiminti, užsirašykite dienoraštyje, kuriomis savaitės dienomis Enbrel reikės vartoti.</w:t>
      </w:r>
    </w:p>
    <w:p w14:paraId="7ECB1B21" w14:textId="77777777" w:rsidR="00E430B7" w:rsidRDefault="00E430B7">
      <w:pPr>
        <w:tabs>
          <w:tab w:val="left" w:pos="567"/>
        </w:tabs>
        <w:rPr>
          <w:bCs/>
          <w:lang w:val="lt-LT"/>
        </w:rPr>
      </w:pPr>
    </w:p>
    <w:p w14:paraId="50DCC2BA" w14:textId="77777777" w:rsidR="00E430B7" w:rsidRDefault="00E430B7">
      <w:pPr>
        <w:keepNext/>
        <w:tabs>
          <w:tab w:val="left" w:pos="567"/>
        </w:tabs>
        <w:rPr>
          <w:b/>
          <w:lang w:val="lt-LT"/>
        </w:rPr>
      </w:pPr>
      <w:r>
        <w:rPr>
          <w:b/>
          <w:bCs/>
          <w:szCs w:val="22"/>
          <w:lang w:val="lt-LT"/>
        </w:rPr>
        <w:t xml:space="preserve">Ką daryti </w:t>
      </w:r>
      <w:r>
        <w:rPr>
          <w:b/>
          <w:lang w:val="lt-LT"/>
        </w:rPr>
        <w:t>pavartojus per didelę</w:t>
      </w:r>
      <w:r>
        <w:rPr>
          <w:b/>
          <w:i/>
          <w:iCs/>
          <w:lang w:val="lt-LT"/>
        </w:rPr>
        <w:t xml:space="preserve"> </w:t>
      </w:r>
      <w:r>
        <w:rPr>
          <w:b/>
          <w:iCs/>
          <w:lang w:val="lt-LT"/>
        </w:rPr>
        <w:t>Enbrel dozę?</w:t>
      </w:r>
    </w:p>
    <w:p w14:paraId="402733DC" w14:textId="77777777" w:rsidR="00E430B7" w:rsidRDefault="00E430B7">
      <w:pPr>
        <w:keepNext/>
        <w:tabs>
          <w:tab w:val="left" w:pos="567"/>
        </w:tabs>
        <w:rPr>
          <w:lang w:val="lt-LT"/>
        </w:rPr>
      </w:pPr>
    </w:p>
    <w:p w14:paraId="3AFD540B" w14:textId="77777777" w:rsidR="00E430B7" w:rsidRDefault="00E430B7">
      <w:pPr>
        <w:tabs>
          <w:tab w:val="left" w:pos="567"/>
        </w:tabs>
        <w:rPr>
          <w:lang w:val="lt-LT"/>
        </w:rPr>
      </w:pPr>
      <w:r>
        <w:rPr>
          <w:lang w:val="lt-LT"/>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238DEAA9" w14:textId="77777777" w:rsidR="00E430B7" w:rsidRDefault="00E430B7">
      <w:pPr>
        <w:tabs>
          <w:tab w:val="left" w:pos="567"/>
        </w:tabs>
        <w:rPr>
          <w:lang w:val="lt-LT"/>
        </w:rPr>
      </w:pPr>
    </w:p>
    <w:p w14:paraId="167025DF" w14:textId="77777777" w:rsidR="00E430B7" w:rsidRDefault="00E430B7">
      <w:pPr>
        <w:keepNext/>
        <w:tabs>
          <w:tab w:val="left" w:pos="567"/>
        </w:tabs>
        <w:rPr>
          <w:b/>
          <w:iCs/>
          <w:lang w:val="lt-LT"/>
        </w:rPr>
      </w:pPr>
      <w:r>
        <w:rPr>
          <w:b/>
          <w:lang w:val="lt-LT"/>
        </w:rPr>
        <w:t xml:space="preserve">Pamiršus suleisti </w:t>
      </w:r>
      <w:r>
        <w:rPr>
          <w:b/>
          <w:iCs/>
          <w:lang w:val="lt-LT"/>
        </w:rPr>
        <w:t>Enbrel</w:t>
      </w:r>
    </w:p>
    <w:p w14:paraId="676992A2" w14:textId="77777777" w:rsidR="00E430B7" w:rsidRDefault="00E430B7">
      <w:pPr>
        <w:keepNext/>
        <w:tabs>
          <w:tab w:val="left" w:pos="567"/>
        </w:tabs>
        <w:rPr>
          <w:bCs/>
          <w:lang w:val="lt-LT"/>
        </w:rPr>
      </w:pPr>
    </w:p>
    <w:p w14:paraId="582B3AA6" w14:textId="77777777" w:rsidR="00E430B7" w:rsidRDefault="00E430B7">
      <w:pPr>
        <w:tabs>
          <w:tab w:val="left" w:pos="567"/>
        </w:tabs>
        <w:rPr>
          <w:lang w:val="lt-LT"/>
        </w:rPr>
      </w:pPr>
      <w:r>
        <w:rPr>
          <w:lang w:val="lt-LT"/>
        </w:rPr>
        <w:t>Jei dozę pavartoti pamiršote įprastu laiku, suleiskite ją tuoj pat, kai tik prisiminsite, išskyrus tą atvejį, jeigu kitos dozės vartojimo laikas yra kita diena. Tokiu atveju pamirštosios dozės leisti nereikia. Toliau vaistą leiskite įprastinėmis dienomis. Jeigu jo pavartoti neprisiminsite iki kitos dozės vartojimo dienos, dvigubos dozės (dviejų dozių tą pačią dieną) vartoti negalima.</w:t>
      </w:r>
    </w:p>
    <w:p w14:paraId="0D75DE6E" w14:textId="77777777" w:rsidR="00E430B7" w:rsidRDefault="00E430B7">
      <w:pPr>
        <w:tabs>
          <w:tab w:val="left" w:pos="567"/>
        </w:tabs>
        <w:rPr>
          <w:lang w:val="lt-LT"/>
        </w:rPr>
      </w:pPr>
    </w:p>
    <w:p w14:paraId="7DE2D98E" w14:textId="77777777" w:rsidR="00E430B7" w:rsidRDefault="00E430B7">
      <w:pPr>
        <w:keepNext/>
        <w:tabs>
          <w:tab w:val="left" w:pos="567"/>
        </w:tabs>
        <w:rPr>
          <w:b/>
          <w:lang w:val="lt-LT"/>
        </w:rPr>
      </w:pPr>
      <w:r>
        <w:rPr>
          <w:b/>
          <w:lang w:val="lt-LT"/>
        </w:rPr>
        <w:t>Nustojus vartoti Enbrel</w:t>
      </w:r>
    </w:p>
    <w:p w14:paraId="02C11440" w14:textId="77777777" w:rsidR="00E430B7" w:rsidRDefault="00E430B7">
      <w:pPr>
        <w:keepNext/>
        <w:tabs>
          <w:tab w:val="left" w:pos="567"/>
        </w:tabs>
        <w:rPr>
          <w:lang w:val="lt-LT"/>
        </w:rPr>
      </w:pPr>
    </w:p>
    <w:p w14:paraId="443291DF" w14:textId="77777777" w:rsidR="00E430B7" w:rsidRDefault="00E430B7">
      <w:pPr>
        <w:tabs>
          <w:tab w:val="left" w:pos="567"/>
        </w:tabs>
        <w:rPr>
          <w:lang w:val="lt-LT"/>
        </w:rPr>
      </w:pPr>
      <w:r>
        <w:rPr>
          <w:lang w:val="lt-LT"/>
        </w:rPr>
        <w:t>Nustojus vartoti, simptomai gali atsinaujinti.</w:t>
      </w:r>
    </w:p>
    <w:p w14:paraId="631301D0" w14:textId="77777777" w:rsidR="00E430B7" w:rsidRDefault="00E430B7">
      <w:pPr>
        <w:tabs>
          <w:tab w:val="left" w:pos="567"/>
        </w:tabs>
        <w:rPr>
          <w:lang w:val="lt-LT"/>
        </w:rPr>
      </w:pPr>
    </w:p>
    <w:p w14:paraId="6B396552" w14:textId="77777777" w:rsidR="00E430B7" w:rsidRDefault="00E430B7">
      <w:pPr>
        <w:tabs>
          <w:tab w:val="left" w:pos="567"/>
        </w:tabs>
        <w:rPr>
          <w:lang w:val="lt-LT"/>
        </w:rPr>
      </w:pPr>
      <w:r>
        <w:rPr>
          <w:lang w:val="lt-LT"/>
        </w:rPr>
        <w:t>Jeigu kiltų daugiau klausimų dėl šio vaisto vartojimo, kreipkitės į gydytoją arba vaistininką.</w:t>
      </w:r>
    </w:p>
    <w:p w14:paraId="13F0F60D" w14:textId="77777777" w:rsidR="00E430B7" w:rsidRDefault="00E430B7">
      <w:pPr>
        <w:tabs>
          <w:tab w:val="left" w:pos="567"/>
        </w:tabs>
        <w:rPr>
          <w:lang w:val="lt-LT"/>
        </w:rPr>
      </w:pPr>
    </w:p>
    <w:p w14:paraId="1E1BFC8F" w14:textId="77777777" w:rsidR="00E430B7" w:rsidRDefault="00E430B7">
      <w:pPr>
        <w:tabs>
          <w:tab w:val="left" w:pos="567"/>
        </w:tabs>
        <w:rPr>
          <w:lang w:val="lt-LT"/>
        </w:rPr>
      </w:pPr>
    </w:p>
    <w:p w14:paraId="32B4B764" w14:textId="77777777" w:rsidR="00E430B7" w:rsidRDefault="00E430B7">
      <w:pPr>
        <w:keepNext/>
        <w:tabs>
          <w:tab w:val="left" w:pos="567"/>
        </w:tabs>
        <w:ind w:left="567" w:hanging="567"/>
        <w:rPr>
          <w:b/>
          <w:lang w:val="lt-LT"/>
        </w:rPr>
      </w:pPr>
      <w:r>
        <w:rPr>
          <w:b/>
          <w:lang w:val="lt-LT"/>
        </w:rPr>
        <w:t>4.</w:t>
      </w:r>
      <w:r>
        <w:rPr>
          <w:b/>
          <w:lang w:val="lt-LT"/>
        </w:rPr>
        <w:tab/>
        <w:t>Galimas šalutinis poveikis</w:t>
      </w:r>
    </w:p>
    <w:p w14:paraId="59EC4F11" w14:textId="77777777" w:rsidR="00E430B7" w:rsidRDefault="00E430B7">
      <w:pPr>
        <w:keepNext/>
        <w:tabs>
          <w:tab w:val="left" w:pos="567"/>
        </w:tabs>
        <w:ind w:left="567" w:hanging="567"/>
        <w:rPr>
          <w:lang w:val="lt-LT"/>
        </w:rPr>
      </w:pPr>
    </w:p>
    <w:p w14:paraId="59A233EA" w14:textId="77777777" w:rsidR="00E430B7" w:rsidRDefault="00E430B7">
      <w:pPr>
        <w:tabs>
          <w:tab w:val="left" w:pos="567"/>
        </w:tabs>
        <w:rPr>
          <w:lang w:val="lt-LT"/>
        </w:rPr>
      </w:pPr>
      <w:r>
        <w:rPr>
          <w:szCs w:val="22"/>
          <w:lang w:val="lt-LT"/>
        </w:rPr>
        <w:t>Šis vaistas</w:t>
      </w:r>
      <w:r>
        <w:rPr>
          <w:iCs/>
          <w:lang w:val="lt-LT"/>
        </w:rPr>
        <w:t xml:space="preserve">, </w:t>
      </w:r>
      <w:r>
        <w:rPr>
          <w:lang w:val="lt-LT"/>
        </w:rPr>
        <w:t xml:space="preserve">kaip ir visi kiti, gali sukelti šalutinį poveikį, nors jis pasireiškia ne visiems žmonėms. </w:t>
      </w:r>
    </w:p>
    <w:p w14:paraId="3EAE71B3" w14:textId="77777777" w:rsidR="00E430B7" w:rsidRDefault="00E430B7">
      <w:pPr>
        <w:tabs>
          <w:tab w:val="left" w:pos="567"/>
        </w:tabs>
        <w:rPr>
          <w:lang w:val="lt-LT"/>
        </w:rPr>
      </w:pPr>
    </w:p>
    <w:p w14:paraId="454CA3C3" w14:textId="77777777" w:rsidR="00E430B7" w:rsidRDefault="00E430B7">
      <w:pPr>
        <w:outlineLvl w:val="0"/>
        <w:rPr>
          <w:b/>
          <w:szCs w:val="22"/>
          <w:lang w:val="lt-LT"/>
        </w:rPr>
      </w:pPr>
      <w:r>
        <w:rPr>
          <w:b/>
          <w:bCs/>
          <w:szCs w:val="22"/>
          <w:lang w:val="lt-LT"/>
        </w:rPr>
        <w:t xml:space="preserve">Alerginės </w:t>
      </w:r>
      <w:r>
        <w:rPr>
          <w:b/>
          <w:szCs w:val="22"/>
          <w:lang w:val="lt-LT"/>
        </w:rPr>
        <w:t>reakcijos</w:t>
      </w:r>
    </w:p>
    <w:p w14:paraId="28335179" w14:textId="77777777" w:rsidR="00E430B7" w:rsidRDefault="00E430B7">
      <w:pPr>
        <w:keepNext/>
        <w:tabs>
          <w:tab w:val="left" w:pos="567"/>
        </w:tabs>
        <w:rPr>
          <w:b/>
          <w:lang w:val="lt-LT"/>
        </w:rPr>
      </w:pPr>
    </w:p>
    <w:p w14:paraId="53C95C6F" w14:textId="77777777" w:rsidR="00E430B7" w:rsidRDefault="00E430B7">
      <w:pPr>
        <w:tabs>
          <w:tab w:val="left" w:pos="567"/>
        </w:tabs>
        <w:rPr>
          <w:lang w:val="lt-LT"/>
        </w:rPr>
      </w:pPr>
      <w:r>
        <w:rPr>
          <w:lang w:val="lt-LT"/>
        </w:rPr>
        <w:t>Jeigu atsiranda toliau išvardytų sutrikimų, Enbrel toliau vartoti negalima. Nedelsdami kreipkitės į savo gydytoją ar artimiausios ligoninės skubiosios pagalbos skyrių.</w:t>
      </w:r>
    </w:p>
    <w:p w14:paraId="6EEBE11E" w14:textId="77777777" w:rsidR="00E430B7" w:rsidRDefault="00E430B7">
      <w:pPr>
        <w:tabs>
          <w:tab w:val="left" w:pos="567"/>
        </w:tabs>
        <w:rPr>
          <w:lang w:val="lt-LT"/>
        </w:rPr>
      </w:pPr>
    </w:p>
    <w:p w14:paraId="6A283116" w14:textId="77777777" w:rsidR="00E430B7" w:rsidRDefault="00E430B7">
      <w:pPr>
        <w:ind w:left="567" w:hanging="567"/>
        <w:rPr>
          <w:lang w:val="lt-LT"/>
        </w:rPr>
      </w:pPr>
      <w:r>
        <w:rPr>
          <w:b/>
          <w:szCs w:val="22"/>
          <w:lang w:val="lt-LT"/>
        </w:rPr>
        <w:sym w:font="Symbol" w:char="F0B7"/>
      </w:r>
      <w:r>
        <w:rPr>
          <w:lang w:val="lt-LT"/>
        </w:rPr>
        <w:tab/>
        <w:t>Sunku ryti arba kvėpuoti</w:t>
      </w:r>
    </w:p>
    <w:p w14:paraId="22EFF621" w14:textId="77777777" w:rsidR="00E430B7" w:rsidRDefault="00E430B7">
      <w:pPr>
        <w:ind w:left="567" w:hanging="567"/>
        <w:rPr>
          <w:lang w:val="lt-LT"/>
        </w:rPr>
      </w:pPr>
      <w:r>
        <w:rPr>
          <w:b/>
          <w:szCs w:val="22"/>
          <w:lang w:val="lt-LT"/>
        </w:rPr>
        <w:sym w:font="Symbol" w:char="F0B7"/>
      </w:r>
      <w:r>
        <w:rPr>
          <w:lang w:val="lt-LT"/>
        </w:rPr>
        <w:tab/>
        <w:t>Veido, ryklės, rankų ar kojų patinimas</w:t>
      </w:r>
    </w:p>
    <w:p w14:paraId="6AC2215C" w14:textId="77777777" w:rsidR="00E430B7" w:rsidRDefault="00E430B7">
      <w:pPr>
        <w:ind w:left="567" w:hanging="567"/>
        <w:rPr>
          <w:lang w:val="lt-LT"/>
        </w:rPr>
      </w:pPr>
      <w:r>
        <w:rPr>
          <w:b/>
          <w:szCs w:val="22"/>
          <w:lang w:val="lt-LT"/>
        </w:rPr>
        <w:sym w:font="Symbol" w:char="F0B7"/>
      </w:r>
      <w:r>
        <w:rPr>
          <w:lang w:val="lt-LT"/>
        </w:rPr>
        <w:tab/>
        <w:t>Nervingumas ar nerimas, jaučiamas širdies plakimas, staigus odos paraudimas ir (arba) šilumos pojūtis</w:t>
      </w:r>
    </w:p>
    <w:p w14:paraId="3486AA4D" w14:textId="77777777" w:rsidR="00E430B7" w:rsidRDefault="00E430B7">
      <w:pPr>
        <w:ind w:left="567" w:hanging="567"/>
        <w:rPr>
          <w:lang w:val="lt-LT"/>
        </w:rPr>
      </w:pPr>
      <w:r>
        <w:rPr>
          <w:b/>
          <w:szCs w:val="22"/>
          <w:lang w:val="lt-LT"/>
        </w:rPr>
        <w:sym w:font="Symbol" w:char="F0B7"/>
      </w:r>
      <w:r>
        <w:rPr>
          <w:lang w:val="lt-LT"/>
        </w:rPr>
        <w:tab/>
        <w:t>Sunkus išbėrimas, niežulys, dilgėlinė (iškilūs paraudusios ar blyškios, dažnai niežtinčios odos lopinėliai)</w:t>
      </w:r>
    </w:p>
    <w:p w14:paraId="2D402AAF" w14:textId="77777777" w:rsidR="00E430B7" w:rsidRDefault="00E430B7">
      <w:pPr>
        <w:rPr>
          <w:lang w:val="lt-LT"/>
        </w:rPr>
      </w:pPr>
    </w:p>
    <w:p w14:paraId="11B245D5" w14:textId="77777777" w:rsidR="00E430B7" w:rsidRDefault="00E430B7">
      <w:pPr>
        <w:rPr>
          <w:lang w:val="lt-LT"/>
        </w:rPr>
      </w:pPr>
      <w:r>
        <w:rPr>
          <w:lang w:val="lt-LT"/>
        </w:rPr>
        <w:t>Retai būna sunkių alerginių reakcijų. Bet kuris aukščiau išvardytų simptomų gali rodyti alerginę reakciją Enbrel, taigi nedelsdami kreipkitės medicininės pagalbos.</w:t>
      </w:r>
    </w:p>
    <w:p w14:paraId="7F2DB013" w14:textId="77777777" w:rsidR="00E430B7" w:rsidRDefault="00E430B7">
      <w:pPr>
        <w:tabs>
          <w:tab w:val="left" w:pos="567"/>
        </w:tabs>
        <w:rPr>
          <w:lang w:val="lt-LT"/>
        </w:rPr>
      </w:pPr>
    </w:p>
    <w:p w14:paraId="16C8D5D8" w14:textId="77777777" w:rsidR="00E430B7" w:rsidRDefault="00E430B7">
      <w:pPr>
        <w:keepNext/>
        <w:keepLines/>
        <w:widowControl w:val="0"/>
        <w:rPr>
          <w:lang w:val="lt-LT"/>
        </w:rPr>
      </w:pPr>
      <w:r>
        <w:rPr>
          <w:b/>
          <w:bCs/>
          <w:lang w:val="lt-LT"/>
        </w:rPr>
        <w:lastRenderedPageBreak/>
        <w:t>Sunkus šalutinis poveikis</w:t>
      </w:r>
    </w:p>
    <w:p w14:paraId="31C08C92" w14:textId="77777777" w:rsidR="00E430B7" w:rsidRDefault="00E430B7">
      <w:pPr>
        <w:keepNext/>
        <w:keepLines/>
        <w:widowControl w:val="0"/>
        <w:rPr>
          <w:lang w:val="lt-LT"/>
        </w:rPr>
      </w:pPr>
    </w:p>
    <w:p w14:paraId="42DD935B" w14:textId="77777777" w:rsidR="00E430B7" w:rsidRDefault="00E430B7">
      <w:pPr>
        <w:keepNext/>
        <w:keepLines/>
        <w:widowControl w:val="0"/>
        <w:rPr>
          <w:lang w:val="lt-LT"/>
        </w:rPr>
      </w:pPr>
      <w:r>
        <w:rPr>
          <w:lang w:val="lt-LT"/>
        </w:rPr>
        <w:t>Jeigu pastebėjote bet kurį toliau išvardytą poveikį, Jums ar vaikui gali prireikti skubios medicininės pagalbos.</w:t>
      </w:r>
    </w:p>
    <w:p w14:paraId="496AED7D" w14:textId="77777777" w:rsidR="00E430B7" w:rsidRDefault="00E430B7">
      <w:pPr>
        <w:keepNext/>
        <w:keepLines/>
        <w:widowControl w:val="0"/>
        <w:rPr>
          <w:lang w:val="lt-LT"/>
        </w:rPr>
      </w:pPr>
    </w:p>
    <w:p w14:paraId="2625AFAD" w14:textId="77777777" w:rsidR="00E430B7" w:rsidRDefault="00E430B7">
      <w:pPr>
        <w:keepNext/>
        <w:keepLines/>
        <w:widowControl w:val="0"/>
        <w:tabs>
          <w:tab w:val="left" w:pos="561"/>
        </w:tabs>
        <w:ind w:left="561" w:hanging="561"/>
        <w:rPr>
          <w:lang w:val="lt-LT"/>
        </w:rPr>
      </w:pPr>
      <w:r>
        <w:rPr>
          <w:b/>
          <w:szCs w:val="22"/>
          <w:lang w:val="lt-LT"/>
        </w:rPr>
        <w:sym w:font="Symbol" w:char="F0B7"/>
      </w:r>
      <w:r>
        <w:rPr>
          <w:lang w:val="lt-LT"/>
        </w:rPr>
        <w:tab/>
      </w:r>
      <w:r>
        <w:rPr>
          <w:b/>
          <w:bCs/>
          <w:lang w:val="lt-LT"/>
        </w:rPr>
        <w:t>Sunkios infekcijos</w:t>
      </w:r>
      <w:r>
        <w:rPr>
          <w:bCs/>
          <w:lang w:val="lt-LT"/>
        </w:rPr>
        <w:t xml:space="preserve"> požymiai</w:t>
      </w:r>
      <w:r>
        <w:rPr>
          <w:lang w:val="lt-LT"/>
        </w:rPr>
        <w:t>, pavyzdžiui, karščiavimas, kuris gali pasireikšti kartu su kosuliu, dusuliu, šalčio krėtimu, silpnumu arba odos ar sąnarių srities karščiu, paraudimu, jautrumu, skausmu</w:t>
      </w:r>
    </w:p>
    <w:p w14:paraId="0ED13C78" w14:textId="77777777" w:rsidR="00E430B7" w:rsidRDefault="00E430B7">
      <w:pPr>
        <w:keepNext/>
        <w:keepLines/>
        <w:widowControl w:val="0"/>
        <w:tabs>
          <w:tab w:val="left" w:pos="561"/>
        </w:tabs>
        <w:ind w:left="561" w:hanging="561"/>
        <w:rPr>
          <w:bCs/>
          <w:lang w:val="lt-LT"/>
        </w:rPr>
      </w:pPr>
      <w:r>
        <w:rPr>
          <w:b/>
          <w:szCs w:val="22"/>
          <w:lang w:val="lt-LT"/>
        </w:rPr>
        <w:sym w:font="Symbol" w:char="F0B7"/>
      </w:r>
      <w:r>
        <w:rPr>
          <w:bCs/>
          <w:lang w:val="lt-LT"/>
        </w:rPr>
        <w:tab/>
      </w:r>
      <w:r>
        <w:rPr>
          <w:b/>
          <w:bCs/>
          <w:lang w:val="lt-LT"/>
        </w:rPr>
        <w:t>Kraujo sutrikimų</w:t>
      </w:r>
      <w:r>
        <w:rPr>
          <w:bCs/>
          <w:lang w:val="lt-LT"/>
        </w:rPr>
        <w:t xml:space="preserve"> požymiai</w:t>
      </w:r>
      <w:r>
        <w:rPr>
          <w:lang w:val="lt-LT"/>
        </w:rPr>
        <w:t>, pavyzdžiui, kraujavimas, mėlynės ar blyškumas</w:t>
      </w:r>
    </w:p>
    <w:p w14:paraId="0C09790D" w14:textId="77777777" w:rsidR="00E430B7" w:rsidRDefault="00E430B7">
      <w:pPr>
        <w:keepNext/>
        <w:keepLines/>
        <w:widowControl w:val="0"/>
        <w:tabs>
          <w:tab w:val="left" w:pos="561"/>
        </w:tabs>
        <w:ind w:left="561" w:hanging="561"/>
        <w:rPr>
          <w:bCs/>
          <w:lang w:val="lt-LT"/>
        </w:rPr>
      </w:pPr>
      <w:r>
        <w:rPr>
          <w:b/>
          <w:szCs w:val="22"/>
          <w:lang w:val="lt-LT"/>
        </w:rPr>
        <w:sym w:font="Symbol" w:char="F0B7"/>
      </w:r>
      <w:r>
        <w:rPr>
          <w:bCs/>
          <w:lang w:val="lt-LT"/>
        </w:rPr>
        <w:tab/>
      </w:r>
      <w:r>
        <w:rPr>
          <w:b/>
          <w:bCs/>
          <w:lang w:val="lt-LT"/>
        </w:rPr>
        <w:t>Nervų sutrikimų</w:t>
      </w:r>
      <w:r>
        <w:rPr>
          <w:bCs/>
          <w:lang w:val="lt-LT"/>
        </w:rPr>
        <w:t xml:space="preserve"> požymiai</w:t>
      </w:r>
      <w:r>
        <w:rPr>
          <w:lang w:val="lt-LT"/>
        </w:rPr>
        <w:t xml:space="preserve">, pavyzdžiui, </w:t>
      </w:r>
      <w:r>
        <w:rPr>
          <w:bCs/>
          <w:lang w:val="lt-LT"/>
        </w:rPr>
        <w:t>tirpimas ar dilgčiojimas, regos pokyčiai, akies skausmas arba pradedamas jausti kojų ar rankų silpnumas</w:t>
      </w:r>
    </w:p>
    <w:p w14:paraId="627596B3"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Širdies nepakankamumo arba širdies nepakankamumo pablogėjimo</w:t>
      </w:r>
      <w:r>
        <w:rPr>
          <w:bCs/>
          <w:lang w:val="lt-LT"/>
        </w:rPr>
        <w:t xml:space="preserve"> požymiai</w:t>
      </w:r>
      <w:r>
        <w:rPr>
          <w:lang w:val="lt-LT"/>
        </w:rPr>
        <w:t>, pavyzdžiui, nuovargis arba dusulys judant</w:t>
      </w:r>
      <w:r>
        <w:rPr>
          <w:bCs/>
          <w:lang w:val="lt-LT"/>
        </w:rPr>
        <w:t>, kulkšnių patinimas, kaklo ir pilvo pilnumo pojūtis, dusulys ar kosulys naktį, melsvas nagų ir lūpų atspalvis</w:t>
      </w:r>
    </w:p>
    <w:p w14:paraId="54234CF5" w14:textId="77777777" w:rsidR="00E430B7" w:rsidRDefault="00E430B7" w:rsidP="004A0B84">
      <w:pPr>
        <w:numPr>
          <w:ilvl w:val="0"/>
          <w:numId w:val="15"/>
        </w:numPr>
        <w:tabs>
          <w:tab w:val="clear" w:pos="720"/>
        </w:tabs>
        <w:ind w:left="567" w:hanging="567"/>
        <w:rPr>
          <w:szCs w:val="22"/>
          <w:lang w:val="lt-LT"/>
        </w:rPr>
      </w:pPr>
      <w:r>
        <w:rPr>
          <w:b/>
          <w:szCs w:val="22"/>
          <w:lang w:val="lt-LT"/>
        </w:rPr>
        <w:t>Vėžio požymiai.</w:t>
      </w:r>
      <w:r>
        <w:rPr>
          <w:b/>
          <w:bCs/>
          <w:szCs w:val="22"/>
          <w:lang w:val="lt-LT"/>
        </w:rPr>
        <w:t xml:space="preserve"> </w:t>
      </w:r>
      <w:r>
        <w:rPr>
          <w:bCs/>
          <w:szCs w:val="22"/>
          <w:lang w:val="lt-LT"/>
        </w:rPr>
        <w:t>Vėžys gali pažeisti bet kurią kūno vietą, įskaitant odą ir kraują</w:t>
      </w:r>
      <w:r>
        <w:rPr>
          <w:szCs w:val="22"/>
          <w:lang w:val="lt-LT"/>
        </w:rPr>
        <w:t>, o galimi požymiai priklauso nuo vėžio rūšies ir lokalizacijos. Tokie požymiai gali būti kūno masės mažėjimas, karščiavimas, patinimas (su skausmu arba be skausmo), nuolatinis kosulys, odos gumbai arba augliai</w:t>
      </w:r>
    </w:p>
    <w:p w14:paraId="694C3D7A" w14:textId="77777777" w:rsidR="00E430B7" w:rsidRDefault="00E430B7" w:rsidP="004A0B84">
      <w:pPr>
        <w:numPr>
          <w:ilvl w:val="0"/>
          <w:numId w:val="15"/>
        </w:numPr>
        <w:tabs>
          <w:tab w:val="clear" w:pos="720"/>
        </w:tabs>
        <w:ind w:left="567" w:hanging="567"/>
        <w:rPr>
          <w:szCs w:val="22"/>
          <w:lang w:val="lt-LT"/>
        </w:rPr>
      </w:pPr>
      <w:r>
        <w:rPr>
          <w:b/>
          <w:szCs w:val="22"/>
          <w:lang w:val="lt-LT"/>
        </w:rPr>
        <w:t>Autoimuninių reakcijų</w:t>
      </w:r>
      <w:r>
        <w:rPr>
          <w:szCs w:val="22"/>
          <w:lang w:val="lt-LT"/>
        </w:rPr>
        <w:t xml:space="preserve"> (kai organizme gaminami antikūnai, kurie gali pažeisti normalius organizmo audinius) požymiai, pavyzdžiui: skausmas, niežulys, silpnumas ir nenormalus kvėpavimas, mąstymas, jutimai arba regėjimas</w:t>
      </w:r>
    </w:p>
    <w:p w14:paraId="2CDF4F6F" w14:textId="77777777" w:rsidR="00E430B7" w:rsidRDefault="00E430B7" w:rsidP="004A0B84">
      <w:pPr>
        <w:numPr>
          <w:ilvl w:val="0"/>
          <w:numId w:val="15"/>
        </w:numPr>
        <w:tabs>
          <w:tab w:val="clear" w:pos="720"/>
        </w:tabs>
        <w:ind w:left="567" w:hanging="567"/>
        <w:rPr>
          <w:szCs w:val="22"/>
          <w:lang w:val="lt-LT"/>
        </w:rPr>
      </w:pPr>
      <w:r>
        <w:rPr>
          <w:szCs w:val="22"/>
          <w:lang w:val="lt-LT"/>
        </w:rPr>
        <w:t>Į sisteminę raudonąją vilkligę panašūs požymiai, pavyzdžiui: kūno masės pokyčiai, nuolatinis išbėrimas, karščiavimas, sąnarių ar raumenų skausmas arba nuovargis)</w:t>
      </w:r>
    </w:p>
    <w:p w14:paraId="0DF70E33" w14:textId="77777777" w:rsidR="00E430B7" w:rsidRDefault="00E430B7" w:rsidP="004A0B84">
      <w:pPr>
        <w:numPr>
          <w:ilvl w:val="0"/>
          <w:numId w:val="15"/>
        </w:numPr>
        <w:tabs>
          <w:tab w:val="clear" w:pos="720"/>
        </w:tabs>
        <w:ind w:left="567" w:hanging="567"/>
        <w:rPr>
          <w:szCs w:val="22"/>
          <w:lang w:val="lt-LT"/>
        </w:rPr>
      </w:pPr>
      <w:r>
        <w:rPr>
          <w:b/>
          <w:szCs w:val="22"/>
          <w:lang w:val="lt-LT"/>
        </w:rPr>
        <w:t xml:space="preserve">Kraujagyslių uždegimo </w:t>
      </w:r>
      <w:r>
        <w:rPr>
          <w:szCs w:val="22"/>
          <w:lang w:val="lt-LT"/>
        </w:rPr>
        <w:t>požymiai, pavyzdžiui: skausmas, karščiavimas, odos paraudimas ar šiltumas arba niežulys.</w:t>
      </w:r>
    </w:p>
    <w:p w14:paraId="59E868D5" w14:textId="77777777" w:rsidR="00E430B7" w:rsidRDefault="00E430B7">
      <w:pPr>
        <w:rPr>
          <w:lang w:val="lt-LT"/>
        </w:rPr>
      </w:pPr>
    </w:p>
    <w:p w14:paraId="440A96F5" w14:textId="77777777" w:rsidR="00E430B7" w:rsidRDefault="00E430B7">
      <w:pPr>
        <w:rPr>
          <w:lang w:val="lt-LT"/>
        </w:rPr>
      </w:pPr>
      <w:r>
        <w:rPr>
          <w:lang w:val="lt-LT"/>
        </w:rPr>
        <w:t>Minėtas šalutinis poveikis pasireiškia retai arba nedažnai, bet yra sunkus (kartais gali būti mirtinas). Jeigu atsiranda minėtų požymių, nedelsdami pasakykite gydytojui arba kreipkitės į artimiausios ligoninės skubiosios pagalbos skyrių.</w:t>
      </w:r>
    </w:p>
    <w:p w14:paraId="654E1E34" w14:textId="77777777" w:rsidR="00E430B7" w:rsidRDefault="00E430B7">
      <w:pPr>
        <w:rPr>
          <w:lang w:val="lt-LT"/>
        </w:rPr>
      </w:pPr>
    </w:p>
    <w:p w14:paraId="00E98BA2" w14:textId="77777777" w:rsidR="00E430B7" w:rsidRDefault="00E430B7">
      <w:pPr>
        <w:keepNext/>
        <w:rPr>
          <w:szCs w:val="22"/>
          <w:lang w:val="lt-LT"/>
        </w:rPr>
      </w:pPr>
      <w:r>
        <w:rPr>
          <w:szCs w:val="22"/>
          <w:lang w:val="lt-LT"/>
        </w:rPr>
        <w:t>Toliau išvardytas galimo Enbrel šalutinio poveikio pasireiškimo dažnis nurodomas mažėjimo tvarka:</w:t>
      </w:r>
    </w:p>
    <w:p w14:paraId="1A9E780E" w14:textId="77777777" w:rsidR="00E430B7" w:rsidRDefault="00E430B7">
      <w:pPr>
        <w:rPr>
          <w:lang w:val="lt-LT"/>
        </w:rPr>
      </w:pPr>
    </w:p>
    <w:p w14:paraId="4C707F63" w14:textId="4CF519B8" w:rsidR="00E430B7" w:rsidRDefault="00E430B7">
      <w:pPr>
        <w:ind w:left="567" w:hanging="567"/>
        <w:rPr>
          <w:lang w:val="lt-LT"/>
        </w:rPr>
      </w:pPr>
      <w:r>
        <w:rPr>
          <w:b/>
          <w:szCs w:val="22"/>
          <w:lang w:val="lt-LT"/>
        </w:rPr>
        <w:sym w:font="Symbol" w:char="F0B7"/>
      </w:r>
      <w:r>
        <w:rPr>
          <w:lang w:val="lt-LT"/>
        </w:rPr>
        <w:tab/>
      </w:r>
      <w:r>
        <w:rPr>
          <w:b/>
          <w:bCs/>
          <w:lang w:val="lt-LT"/>
        </w:rPr>
        <w:t xml:space="preserve">Labai dažnas </w:t>
      </w:r>
      <w:r>
        <w:rPr>
          <w:bCs/>
          <w:szCs w:val="22"/>
          <w:lang w:val="lt-LT"/>
        </w:rPr>
        <w:t xml:space="preserve">(gali pasireikšti </w:t>
      </w:r>
      <w:r w:rsidR="00057632">
        <w:rPr>
          <w:bCs/>
          <w:szCs w:val="22"/>
          <w:lang w:val="lt-LT"/>
        </w:rPr>
        <w:t xml:space="preserve">ne rečiau </w:t>
      </w:r>
      <w:r>
        <w:rPr>
          <w:bCs/>
          <w:szCs w:val="22"/>
          <w:lang w:val="lt-LT"/>
        </w:rPr>
        <w:t xml:space="preserve">kaip 1 iš 10 </w:t>
      </w:r>
      <w:r w:rsidR="00047939">
        <w:rPr>
          <w:bCs/>
          <w:szCs w:val="22"/>
          <w:lang w:val="lt-LT"/>
        </w:rPr>
        <w:t>asmenų</w:t>
      </w:r>
      <w:r>
        <w:rPr>
          <w:bCs/>
          <w:szCs w:val="22"/>
          <w:lang w:val="lt-LT"/>
        </w:rPr>
        <w:t>):</w:t>
      </w:r>
    </w:p>
    <w:p w14:paraId="12D3D731" w14:textId="77777777" w:rsidR="00E430B7" w:rsidRDefault="00E430B7">
      <w:pPr>
        <w:tabs>
          <w:tab w:val="left" w:pos="567"/>
        </w:tabs>
        <w:ind w:left="567" w:hanging="567"/>
        <w:rPr>
          <w:lang w:val="lt-LT"/>
        </w:rPr>
      </w:pPr>
      <w:r>
        <w:rPr>
          <w:lang w:val="lt-LT"/>
        </w:rPr>
        <w:t xml:space="preserve">       </w:t>
      </w:r>
      <w:r>
        <w:rPr>
          <w:lang w:val="lt-LT"/>
        </w:rPr>
        <w:tab/>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63F322E7" w14:textId="77777777" w:rsidR="00E430B7" w:rsidRDefault="00E430B7">
      <w:pPr>
        <w:tabs>
          <w:tab w:val="left" w:pos="567"/>
        </w:tabs>
        <w:ind w:left="567" w:hanging="567"/>
        <w:rPr>
          <w:lang w:val="lt-LT"/>
        </w:rPr>
      </w:pPr>
    </w:p>
    <w:p w14:paraId="018EE94A" w14:textId="024AAB27"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Dažnas (</w:t>
      </w:r>
      <w:r>
        <w:rPr>
          <w:bCs/>
          <w:szCs w:val="22"/>
          <w:lang w:val="lt-LT"/>
        </w:rPr>
        <w:t xml:space="preserve">gali pasireikšti </w:t>
      </w:r>
      <w:r w:rsidR="002C5FB6">
        <w:rPr>
          <w:bCs/>
          <w:szCs w:val="22"/>
          <w:lang w:val="lt-LT"/>
        </w:rPr>
        <w:t>rečiau</w:t>
      </w:r>
      <w:r>
        <w:rPr>
          <w:bCs/>
          <w:szCs w:val="22"/>
          <w:lang w:val="lt-LT"/>
        </w:rPr>
        <w:t xml:space="preserve"> kaip 1 iš 10 </w:t>
      </w:r>
      <w:r w:rsidR="00047939">
        <w:rPr>
          <w:bCs/>
          <w:szCs w:val="22"/>
          <w:lang w:val="lt-LT"/>
        </w:rPr>
        <w:t>asmenų</w:t>
      </w:r>
      <w:r>
        <w:rPr>
          <w:bCs/>
          <w:szCs w:val="22"/>
          <w:lang w:val="lt-LT"/>
        </w:rPr>
        <w:t>)</w:t>
      </w:r>
      <w:r>
        <w:rPr>
          <w:lang w:val="lt-LT"/>
        </w:rPr>
        <w:t xml:space="preserve">: </w:t>
      </w:r>
    </w:p>
    <w:p w14:paraId="6298688A" w14:textId="77777777" w:rsidR="00E430B7" w:rsidRDefault="00E430B7">
      <w:pPr>
        <w:tabs>
          <w:tab w:val="left" w:pos="567"/>
        </w:tabs>
        <w:ind w:left="567" w:hanging="567"/>
        <w:rPr>
          <w:lang w:val="lt-LT"/>
        </w:rPr>
      </w:pPr>
      <w:r>
        <w:rPr>
          <w:lang w:val="lt-LT"/>
        </w:rPr>
        <w:t xml:space="preserve">      </w:t>
      </w:r>
      <w:r>
        <w:rPr>
          <w:lang w:val="lt-LT"/>
        </w:rPr>
        <w:tab/>
        <w:t>Alerginės reakcijos, karščiavimas, išbėrimas, niežulys, antikūnai normaliam audiniui (autoantikūnų susidarymas).</w:t>
      </w:r>
    </w:p>
    <w:p w14:paraId="0BEF59DE" w14:textId="77777777" w:rsidR="00E430B7" w:rsidRDefault="00E430B7">
      <w:pPr>
        <w:tabs>
          <w:tab w:val="left" w:pos="567"/>
        </w:tabs>
        <w:ind w:left="567" w:hanging="567"/>
        <w:rPr>
          <w:lang w:val="lt-LT"/>
        </w:rPr>
      </w:pPr>
    </w:p>
    <w:p w14:paraId="78574F85" w14:textId="325AD984"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Nedažnas (</w:t>
      </w:r>
      <w:r>
        <w:rPr>
          <w:bCs/>
          <w:szCs w:val="22"/>
          <w:lang w:val="lt-LT"/>
        </w:rPr>
        <w:t xml:space="preserve">gali pasireikšti </w:t>
      </w:r>
      <w:r w:rsidR="002C5FB6">
        <w:rPr>
          <w:bCs/>
          <w:szCs w:val="22"/>
          <w:lang w:val="lt-LT"/>
        </w:rPr>
        <w:t>rečiau</w:t>
      </w:r>
      <w:r>
        <w:rPr>
          <w:bCs/>
          <w:szCs w:val="22"/>
          <w:lang w:val="lt-LT"/>
        </w:rPr>
        <w:t xml:space="preserve"> kaip 1 iš 100 </w:t>
      </w:r>
      <w:r w:rsidR="00047939">
        <w:rPr>
          <w:bCs/>
          <w:szCs w:val="22"/>
          <w:lang w:val="lt-LT"/>
        </w:rPr>
        <w:t>asmenų</w:t>
      </w:r>
      <w:r>
        <w:rPr>
          <w:bCs/>
          <w:szCs w:val="22"/>
          <w:lang w:val="lt-LT"/>
        </w:rPr>
        <w:t>)</w:t>
      </w:r>
      <w:r>
        <w:rPr>
          <w:lang w:val="lt-LT"/>
        </w:rPr>
        <w:t xml:space="preserve">: </w:t>
      </w:r>
    </w:p>
    <w:p w14:paraId="48929229" w14:textId="53EC70A5" w:rsidR="00E430B7" w:rsidRDefault="00E430B7">
      <w:pPr>
        <w:tabs>
          <w:tab w:val="left" w:pos="567"/>
        </w:tabs>
        <w:ind w:left="567" w:hanging="567"/>
        <w:rPr>
          <w:lang w:val="lt-LT"/>
        </w:rPr>
      </w:pPr>
      <w:r>
        <w:rPr>
          <w:lang w:val="lt-LT"/>
        </w:rPr>
        <w:t xml:space="preserve">      </w:t>
      </w:r>
      <w:r>
        <w:rPr>
          <w:lang w:val="lt-LT"/>
        </w:rPr>
        <w:tab/>
        <w:t xml:space="preserve">Sunkios infekcijos (įskaitant pneumoniją, gilias odos infekcijas, sąnarių infekcijas, kraujo infekciją ir įvairių organizmo vietų infekcijas); </w:t>
      </w:r>
      <w:r>
        <w:rPr>
          <w:szCs w:val="22"/>
          <w:lang w:val="lt-LT"/>
        </w:rPr>
        <w:t>stazinio širdies nepakankamumo pablogėjimas; eritrocitų kiekio sumažėjimas, leukocitų kiekio sumažėjimas, neutrofilų (leukocitų rūšis) kiekio sumažėjimas</w:t>
      </w:r>
      <w:r>
        <w:rPr>
          <w:lang w:val="lt-LT"/>
        </w:rPr>
        <w:t>; trombocitų kiekio sumažėjimas kraujyje; odos vėžys (išskyrus melanomą); lokalus odos patinimas (angio</w:t>
      </w:r>
      <w:r w:rsidR="004E4FB7">
        <w:rPr>
          <w:lang w:val="lt-LT"/>
        </w:rPr>
        <w:t xml:space="preserve">neurozinė </w:t>
      </w:r>
      <w:r>
        <w:rPr>
          <w:lang w:val="lt-LT"/>
        </w:rPr>
        <w:t xml:space="preserve">edema); dilgėlinė (iškilūs paraudusios ar blyškios, dažnai niežtinčios odos lopinėliai), akių uždegimas, (naujai prasidėjusi arba pasunkėjusi) psoriazė, </w:t>
      </w:r>
      <w:r>
        <w:rPr>
          <w:szCs w:val="22"/>
          <w:lang w:val="lt-LT"/>
        </w:rPr>
        <w:t xml:space="preserve">kraujagyslių uždegimas, kuris pažeidžia daug organų; </w:t>
      </w:r>
      <w:r>
        <w:rPr>
          <w:lang w:val="lt-LT"/>
        </w:rPr>
        <w:t xml:space="preserve">kraujo tyrimų, rodančių kepenų veiklą, rodmenų padidėjimas </w:t>
      </w:r>
      <w:r>
        <w:rPr>
          <w:szCs w:val="22"/>
          <w:lang w:val="lt-LT"/>
        </w:rPr>
        <w:t xml:space="preserve">(pacientams, taip pat gydomiems metotreksatu, </w:t>
      </w:r>
      <w:r>
        <w:rPr>
          <w:lang w:val="lt-LT"/>
        </w:rPr>
        <w:t>kepenų veiklą rodančių kraujo tyrimų rodmenys būna padidėję dažnai</w:t>
      </w:r>
      <w:r>
        <w:rPr>
          <w:szCs w:val="22"/>
          <w:lang w:val="lt-LT"/>
        </w:rPr>
        <w:t>)</w:t>
      </w:r>
      <w:r>
        <w:rPr>
          <w:lang w:val="lt-LT"/>
        </w:rPr>
        <w:t>; pilvo spazmai ir skausmas, viduriavimas, svorio netekimas arba kraujo atsiradimas išmatose (žarnyno problemų požymiai).</w:t>
      </w:r>
    </w:p>
    <w:p w14:paraId="39FDF7A7" w14:textId="77777777" w:rsidR="00E430B7" w:rsidRDefault="00E430B7">
      <w:pPr>
        <w:tabs>
          <w:tab w:val="left" w:pos="567"/>
        </w:tabs>
        <w:ind w:left="567" w:hanging="567"/>
        <w:rPr>
          <w:lang w:val="lt-LT"/>
        </w:rPr>
      </w:pPr>
    </w:p>
    <w:p w14:paraId="5F128374" w14:textId="4D69C27E" w:rsidR="00E430B7" w:rsidRDefault="00E430B7">
      <w:pPr>
        <w:keepNext/>
        <w:keepLines/>
        <w:widowControl w:val="0"/>
        <w:tabs>
          <w:tab w:val="left" w:pos="567"/>
        </w:tabs>
        <w:ind w:left="567" w:hanging="567"/>
        <w:rPr>
          <w:lang w:val="lt-LT"/>
        </w:rPr>
      </w:pPr>
      <w:r>
        <w:rPr>
          <w:b/>
          <w:szCs w:val="22"/>
          <w:lang w:val="lt-LT"/>
        </w:rPr>
        <w:lastRenderedPageBreak/>
        <w:sym w:font="Symbol" w:char="F0B7"/>
      </w:r>
      <w:r>
        <w:rPr>
          <w:lang w:val="lt-LT"/>
        </w:rPr>
        <w:tab/>
      </w:r>
      <w:r>
        <w:rPr>
          <w:b/>
          <w:bCs/>
          <w:lang w:val="lt-LT"/>
        </w:rPr>
        <w:t>Retas (</w:t>
      </w:r>
      <w:r>
        <w:rPr>
          <w:bCs/>
          <w:szCs w:val="22"/>
          <w:lang w:val="lt-LT"/>
        </w:rPr>
        <w:t xml:space="preserve">gali pasireikšti </w:t>
      </w:r>
      <w:r w:rsidR="002C5FB6">
        <w:rPr>
          <w:bCs/>
          <w:szCs w:val="22"/>
          <w:lang w:val="lt-LT"/>
        </w:rPr>
        <w:t>rečiau</w:t>
      </w:r>
      <w:r>
        <w:rPr>
          <w:bCs/>
          <w:szCs w:val="22"/>
          <w:lang w:val="lt-LT"/>
        </w:rPr>
        <w:t xml:space="preserve"> kaip 1 iš 1 000 </w:t>
      </w:r>
      <w:r w:rsidR="00047939">
        <w:rPr>
          <w:bCs/>
          <w:szCs w:val="22"/>
          <w:lang w:val="lt-LT"/>
        </w:rPr>
        <w:t>asmenų</w:t>
      </w:r>
      <w:r>
        <w:rPr>
          <w:bCs/>
          <w:szCs w:val="22"/>
          <w:lang w:val="lt-LT"/>
        </w:rPr>
        <w:t>)</w:t>
      </w:r>
      <w:r>
        <w:rPr>
          <w:lang w:val="lt-LT"/>
        </w:rPr>
        <w:t xml:space="preserve">: </w:t>
      </w:r>
    </w:p>
    <w:p w14:paraId="6449E569" w14:textId="47DC8910" w:rsidR="00E430B7" w:rsidRDefault="00E430B7">
      <w:pPr>
        <w:keepNext/>
        <w:keepLines/>
        <w:widowControl w:val="0"/>
        <w:tabs>
          <w:tab w:val="left" w:pos="567"/>
        </w:tabs>
        <w:ind w:left="567" w:hanging="567"/>
        <w:rPr>
          <w:lang w:val="lt-LT"/>
        </w:rPr>
      </w:pPr>
      <w:r>
        <w:rPr>
          <w:lang w:val="lt-LT"/>
        </w:rPr>
        <w:t xml:space="preserve">       </w:t>
      </w:r>
      <w:r>
        <w:rPr>
          <w:lang w:val="lt-LT"/>
        </w:rPr>
        <w:tab/>
        <w:t>Sunkios alerginės reakcijos (įskaitant sunkų lokalų odos patinimą ir švokščiantį dusulį), limfoma (</w:t>
      </w:r>
      <w:r>
        <w:rPr>
          <w:szCs w:val="22"/>
          <w:lang w:val="lt-LT"/>
        </w:rPr>
        <w:t>tam tikros rūšies kraujo vėžys); leukemija (kraujo vėžys, pažeidžiantis kaulų čiulpus); melanoma (tam tikros rūšies odos vėžys</w:t>
      </w:r>
      <w:r>
        <w:rPr>
          <w:bCs/>
          <w:szCs w:val="22"/>
          <w:lang w:val="lt-LT"/>
        </w:rPr>
        <w:t>)</w:t>
      </w:r>
      <w:r>
        <w:rPr>
          <w:szCs w:val="22"/>
          <w:lang w:val="lt-LT"/>
        </w:rPr>
        <w:t>; mišrus</w:t>
      </w:r>
      <w:r>
        <w:rPr>
          <w:lang w:val="lt-LT"/>
        </w:rPr>
        <w:t xml:space="preserve"> trombocitų, eritrocitų ir leukocitų kiekio sumažėjimas, nervų sistemos sutrikimai (pasireiškia </w:t>
      </w:r>
      <w:r>
        <w:rPr>
          <w:szCs w:val="22"/>
          <w:lang w:val="lt-LT"/>
        </w:rPr>
        <w:t xml:space="preserve">žymus raumenų silpnumas ir </w:t>
      </w:r>
      <w:r>
        <w:rPr>
          <w:lang w:val="lt-LT"/>
        </w:rPr>
        <w:t xml:space="preserve">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 </w:t>
      </w:r>
      <w:r>
        <w:rPr>
          <w:szCs w:val="22"/>
          <w:lang w:val="lt-LT"/>
        </w:rPr>
        <w:t>lichenoidinės reakcijos (niežtintis rausvai violetinis odos išbėrimas ir (arba) į siūlus panašios baltai pilkos linijos gleivinės paviršiuje);</w:t>
      </w:r>
      <w:r>
        <w:rPr>
          <w:lang w:val="lt-LT"/>
        </w:rPr>
        <w:t xml:space="preserve"> uždegiminė kepenų liga, sukelta paties organizmo imuninės sistemos (autoimuninis hepatitas; pacientams, kuriems kartu taikomas gydymas metotreksatu,šis sutrikimas yra ned</w:t>
      </w:r>
      <w:r w:rsidR="002B1CB4">
        <w:rPr>
          <w:lang w:val="lt-LT"/>
        </w:rPr>
        <w:t>a</w:t>
      </w:r>
      <w:r>
        <w:rPr>
          <w:lang w:val="lt-LT"/>
        </w:rPr>
        <w:t>žnas); imuninės sistemos sutrikimas, kuris gali pažeisti plaučius, odą ir limfmazgius (sarkoidozė); plaučių uždegimas arba randėjimas (pacientams, kuriems kartu taikomas gydymas metotreksatu, plaučių uždegimas arba randėjimas yra ned</w:t>
      </w:r>
      <w:r w:rsidR="002B1CB4">
        <w:rPr>
          <w:lang w:val="lt-LT"/>
        </w:rPr>
        <w:t>a</w:t>
      </w:r>
      <w:r>
        <w:rPr>
          <w:lang w:val="lt-LT"/>
        </w:rPr>
        <w:t>žnas)</w:t>
      </w:r>
      <w:r w:rsidR="0025367C">
        <w:rPr>
          <w:lang w:val="lt-LT"/>
        </w:rPr>
        <w:t xml:space="preserve">; </w:t>
      </w:r>
      <w:r w:rsidR="0025367C" w:rsidRPr="00664410">
        <w:rPr>
          <w:bCs/>
          <w:iCs/>
          <w:szCs w:val="22"/>
          <w:lang w:val="lt-LT"/>
        </w:rPr>
        <w:t xml:space="preserve">inkstuose esančių </w:t>
      </w:r>
      <w:r w:rsidR="0025367C">
        <w:rPr>
          <w:bCs/>
          <w:iCs/>
          <w:szCs w:val="22"/>
          <w:lang w:val="lt-LT"/>
        </w:rPr>
        <w:t>smulkių</w:t>
      </w:r>
      <w:r w:rsidR="0025367C" w:rsidRPr="00664410">
        <w:rPr>
          <w:bCs/>
          <w:iCs/>
          <w:szCs w:val="22"/>
          <w:lang w:val="lt-LT"/>
        </w:rPr>
        <w:t xml:space="preserve"> filtrų pažeidimas, dėl kurio sutrinka inkstų veikla (glomerulonefritas)</w:t>
      </w:r>
      <w:r>
        <w:rPr>
          <w:lang w:val="lt-LT"/>
        </w:rPr>
        <w:t>.</w:t>
      </w:r>
    </w:p>
    <w:p w14:paraId="01F2D90C" w14:textId="77777777" w:rsidR="00E430B7" w:rsidRDefault="00E430B7">
      <w:pPr>
        <w:tabs>
          <w:tab w:val="left" w:pos="567"/>
        </w:tabs>
        <w:ind w:left="567" w:hanging="567"/>
        <w:rPr>
          <w:lang w:val="lt-LT"/>
        </w:rPr>
      </w:pPr>
    </w:p>
    <w:p w14:paraId="5C7D440D" w14:textId="439711E4" w:rsidR="00E430B7" w:rsidRDefault="00E430B7">
      <w:pPr>
        <w:tabs>
          <w:tab w:val="left" w:pos="567"/>
        </w:tabs>
        <w:ind w:left="567" w:hanging="567"/>
        <w:rPr>
          <w:lang w:val="lt-LT"/>
        </w:rPr>
      </w:pPr>
      <w:r>
        <w:rPr>
          <w:b/>
          <w:szCs w:val="22"/>
          <w:lang w:val="lt-LT"/>
        </w:rPr>
        <w:sym w:font="Symbol" w:char="F0B7"/>
      </w:r>
      <w:r>
        <w:rPr>
          <w:lang w:val="lt-LT"/>
        </w:rPr>
        <w:tab/>
      </w:r>
      <w:r>
        <w:rPr>
          <w:b/>
          <w:lang w:val="lt-LT"/>
        </w:rPr>
        <w:t xml:space="preserve">Labai retas </w:t>
      </w:r>
      <w:r>
        <w:rPr>
          <w:b/>
          <w:bCs/>
          <w:lang w:val="lt-LT"/>
        </w:rPr>
        <w:t>(</w:t>
      </w:r>
      <w:r>
        <w:rPr>
          <w:bCs/>
          <w:szCs w:val="22"/>
          <w:lang w:val="lt-LT"/>
        </w:rPr>
        <w:t xml:space="preserve">gali pasireikšti </w:t>
      </w:r>
      <w:r w:rsidR="002C5FB6">
        <w:rPr>
          <w:bCs/>
          <w:szCs w:val="22"/>
          <w:lang w:val="lt-LT"/>
        </w:rPr>
        <w:t>rečiau</w:t>
      </w:r>
      <w:r>
        <w:rPr>
          <w:bCs/>
          <w:szCs w:val="22"/>
          <w:lang w:val="lt-LT"/>
        </w:rPr>
        <w:t xml:space="preserve"> kaip 1 iš 10 000 </w:t>
      </w:r>
      <w:r w:rsidR="00047939">
        <w:rPr>
          <w:bCs/>
          <w:szCs w:val="22"/>
          <w:lang w:val="lt-LT"/>
        </w:rPr>
        <w:t>asmenų</w:t>
      </w:r>
      <w:r>
        <w:rPr>
          <w:bCs/>
          <w:szCs w:val="22"/>
          <w:lang w:val="lt-LT"/>
        </w:rPr>
        <w:t>)</w:t>
      </w:r>
      <w:r>
        <w:rPr>
          <w:lang w:val="lt-LT"/>
        </w:rPr>
        <w:t xml:space="preserve">: </w:t>
      </w:r>
    </w:p>
    <w:p w14:paraId="4CA88463" w14:textId="77777777" w:rsidR="00E430B7" w:rsidRDefault="00E430B7">
      <w:pPr>
        <w:ind w:left="567" w:hanging="567"/>
        <w:rPr>
          <w:lang w:val="lt-LT"/>
        </w:rPr>
      </w:pPr>
      <w:r>
        <w:rPr>
          <w:lang w:val="lt-LT"/>
        </w:rPr>
        <w:t xml:space="preserve">      </w:t>
      </w:r>
      <w:r>
        <w:rPr>
          <w:lang w:val="lt-LT"/>
        </w:rPr>
        <w:tab/>
        <w:t>Svarbiausių kraujo ląstelių gamybos kaulų čiulpuose nepakankamumas.</w:t>
      </w:r>
    </w:p>
    <w:p w14:paraId="77EB9663" w14:textId="77777777" w:rsidR="00E430B7" w:rsidRDefault="00E430B7">
      <w:pPr>
        <w:tabs>
          <w:tab w:val="left" w:pos="567"/>
        </w:tabs>
        <w:ind w:left="567" w:hanging="567"/>
        <w:rPr>
          <w:lang w:val="lt-LT"/>
        </w:rPr>
      </w:pPr>
    </w:p>
    <w:p w14:paraId="23F55EA9" w14:textId="77777777" w:rsidR="00E430B7" w:rsidRDefault="00E430B7">
      <w:pPr>
        <w:tabs>
          <w:tab w:val="left" w:pos="567"/>
        </w:tabs>
        <w:ind w:left="567" w:hanging="567"/>
        <w:rPr>
          <w:b/>
          <w:lang w:val="lt-LT"/>
        </w:rPr>
      </w:pPr>
      <w:r>
        <w:rPr>
          <w:b/>
          <w:szCs w:val="22"/>
          <w:lang w:val="lt-LT"/>
        </w:rPr>
        <w:sym w:font="Symbol" w:char="F0B7"/>
      </w:r>
      <w:r>
        <w:rPr>
          <w:lang w:val="lt-LT"/>
        </w:rPr>
        <w:tab/>
      </w:r>
      <w:r>
        <w:rPr>
          <w:b/>
          <w:lang w:val="lt-LT"/>
        </w:rPr>
        <w:t xml:space="preserve">Dažnis nežinomas </w:t>
      </w:r>
      <w:r>
        <w:rPr>
          <w:lang w:val="lt-LT"/>
        </w:rPr>
        <w:t>(dažnis negali būti apskaičiuotas pagal turimus duomenis):</w:t>
      </w:r>
      <w:r>
        <w:rPr>
          <w:b/>
          <w:lang w:val="lt-LT"/>
        </w:rPr>
        <w:t xml:space="preserve"> </w:t>
      </w:r>
    </w:p>
    <w:p w14:paraId="173D3544" w14:textId="002F2ECB" w:rsidR="00E430B7" w:rsidRDefault="00E430B7">
      <w:pPr>
        <w:tabs>
          <w:tab w:val="left" w:pos="567"/>
        </w:tabs>
        <w:ind w:left="567" w:hanging="567"/>
        <w:rPr>
          <w:lang w:val="lt-LT"/>
        </w:rPr>
      </w:pPr>
      <w:r>
        <w:rPr>
          <w:b/>
          <w:lang w:val="lt-LT"/>
        </w:rPr>
        <w:t xml:space="preserve">     </w:t>
      </w:r>
      <w:r>
        <w:rPr>
          <w:b/>
          <w:lang w:val="lt-LT"/>
        </w:rPr>
        <w:tab/>
      </w:r>
      <w:r>
        <w:rPr>
          <w:lang w:val="lt-LT"/>
        </w:rPr>
        <w:t xml:space="preserve">Merkelio ląstelių karcinoma </w:t>
      </w:r>
      <w:r>
        <w:rPr>
          <w:szCs w:val="22"/>
          <w:lang w:val="lt-LT"/>
        </w:rPr>
        <w:t>(tam tikros rūšies odos vėžys</w:t>
      </w:r>
      <w:r>
        <w:rPr>
          <w:bCs/>
          <w:szCs w:val="22"/>
          <w:lang w:val="lt-LT"/>
        </w:rPr>
        <w:t>); Kapoši sarkoma – retos rūšies vėžys, kuriuo susergama užsikrėtus žmogaus pūslelinės (</w:t>
      </w:r>
      <w:r w:rsidRPr="00EC4A1B">
        <w:rPr>
          <w:bCs/>
          <w:i/>
          <w:iCs/>
          <w:szCs w:val="22"/>
          <w:lang w:val="lt-LT"/>
        </w:rPr>
        <w:t>herpes</w:t>
      </w:r>
      <w:r>
        <w:rPr>
          <w:bCs/>
          <w:szCs w:val="22"/>
          <w:lang w:val="lt-LT"/>
        </w:rPr>
        <w:t xml:space="preserve">) – 8 virusu. Kapoši sarkoma dažniausiai pasireiškia kaip rausvi odos pažeidimai; </w:t>
      </w:r>
      <w:r>
        <w:rPr>
          <w:lang w:val="lt-LT"/>
        </w:rPr>
        <w:t>per didelė leukocitų aktyvacija, susijusi su uždegimu (makrofagų aktyvacijos sindromas)</w:t>
      </w:r>
      <w:r>
        <w:rPr>
          <w:bCs/>
          <w:iCs/>
          <w:szCs w:val="22"/>
          <w:lang w:val="lt-LT"/>
        </w:rPr>
        <w:t>; hepatito B paūmėjimas (kepenų infekcija); būklės, vadinamos dermatomiozitu, pablogėjimas (raumenų uždegimas ir silpnumas, kartu su odos bėrimu).</w:t>
      </w:r>
    </w:p>
    <w:p w14:paraId="22312A34" w14:textId="77777777" w:rsidR="00E430B7" w:rsidRDefault="00E430B7">
      <w:pPr>
        <w:tabs>
          <w:tab w:val="left" w:pos="363"/>
        </w:tabs>
        <w:ind w:left="363" w:hanging="363"/>
        <w:rPr>
          <w:lang w:val="lt-LT"/>
        </w:rPr>
      </w:pPr>
    </w:p>
    <w:p w14:paraId="532CBEB8" w14:textId="77777777" w:rsidR="00E430B7" w:rsidRDefault="00E430B7">
      <w:pPr>
        <w:tabs>
          <w:tab w:val="left" w:pos="567"/>
        </w:tabs>
        <w:ind w:right="-2"/>
        <w:rPr>
          <w:b/>
          <w:bCs/>
          <w:szCs w:val="22"/>
          <w:lang w:val="lt-LT"/>
        </w:rPr>
      </w:pPr>
      <w:r>
        <w:rPr>
          <w:b/>
          <w:bCs/>
          <w:szCs w:val="22"/>
          <w:lang w:val="lt-LT"/>
        </w:rPr>
        <w:t>Papildomas šalutinis poveikis, kuris gali pasireikšti vaikams ir paaugliams</w:t>
      </w:r>
    </w:p>
    <w:p w14:paraId="769D6AAA" w14:textId="77777777" w:rsidR="00E430B7" w:rsidRDefault="00E430B7">
      <w:pPr>
        <w:tabs>
          <w:tab w:val="left" w:pos="567"/>
        </w:tabs>
        <w:ind w:right="-2"/>
        <w:rPr>
          <w:b/>
          <w:szCs w:val="22"/>
          <w:lang w:val="lt-LT"/>
        </w:rPr>
      </w:pPr>
    </w:p>
    <w:p w14:paraId="1011E316" w14:textId="77777777" w:rsidR="00E430B7" w:rsidRDefault="00E430B7">
      <w:pPr>
        <w:tabs>
          <w:tab w:val="left" w:pos="567"/>
        </w:tabs>
        <w:ind w:right="-2"/>
        <w:rPr>
          <w:szCs w:val="22"/>
          <w:lang w:val="lt-LT"/>
        </w:rPr>
      </w:pPr>
      <w:r>
        <w:rPr>
          <w:szCs w:val="22"/>
          <w:lang w:val="lt-LT"/>
        </w:rPr>
        <w:t>Šalutinis poveikis ir jo dažnis vaikams ir paaugliams buvo panašus į aprašytą pirmiau.</w:t>
      </w:r>
    </w:p>
    <w:p w14:paraId="1941890E" w14:textId="77777777" w:rsidR="00E430B7" w:rsidRDefault="00E430B7">
      <w:pPr>
        <w:rPr>
          <w:lang w:val="lt-LT"/>
        </w:rPr>
      </w:pPr>
    </w:p>
    <w:p w14:paraId="02338B32" w14:textId="77777777" w:rsidR="00E430B7" w:rsidRDefault="00E430B7">
      <w:pPr>
        <w:numPr>
          <w:ilvl w:val="12"/>
          <w:numId w:val="0"/>
        </w:numPr>
        <w:outlineLvl w:val="0"/>
        <w:rPr>
          <w:b/>
          <w:noProof/>
          <w:szCs w:val="22"/>
          <w:lang w:val="lt-LT"/>
        </w:rPr>
      </w:pPr>
      <w:r>
        <w:rPr>
          <w:b/>
          <w:noProof/>
          <w:szCs w:val="22"/>
          <w:lang w:val="lt-LT"/>
        </w:rPr>
        <w:t>Pranešimas apie šalutinį poveikį</w:t>
      </w:r>
    </w:p>
    <w:p w14:paraId="0E6FBDFB" w14:textId="77777777" w:rsidR="00E430B7" w:rsidRDefault="00E430B7">
      <w:pPr>
        <w:numPr>
          <w:ilvl w:val="12"/>
          <w:numId w:val="0"/>
        </w:numPr>
        <w:outlineLvl w:val="0"/>
        <w:rPr>
          <w:b/>
          <w:noProof/>
          <w:szCs w:val="22"/>
          <w:lang w:val="lt-LT"/>
        </w:rPr>
      </w:pPr>
    </w:p>
    <w:p w14:paraId="6FD7FE3B" w14:textId="3AB8FEF5" w:rsidR="00E430B7" w:rsidRDefault="00E430B7">
      <w:pPr>
        <w:rPr>
          <w:szCs w:val="22"/>
          <w:lang w:val="lt-LT"/>
        </w:rPr>
      </w:pPr>
      <w:r>
        <w:rPr>
          <w:szCs w:val="22"/>
          <w:lang w:val="lt-LT"/>
        </w:rPr>
        <w:t xml:space="preserve">Jeigu pasireiškė šalutinis poveikis, įskaitant šiame lapelyje nenurodytą, pasakykite gydytojui arba vaistininkui. </w:t>
      </w:r>
      <w:r>
        <w:rPr>
          <w:noProof/>
          <w:szCs w:val="22"/>
          <w:lang w:val="lt-LT"/>
        </w:rPr>
        <w:t xml:space="preserve">Apie šalutinį poveikį taip pat galite pranešti tiesiogiai naudodamiesi </w:t>
      </w:r>
      <w:hyperlink r:id="rId41" w:history="1">
        <w:r w:rsidRPr="00FD0175">
          <w:rPr>
            <w:rStyle w:val="Hyperlink"/>
            <w:szCs w:val="22"/>
            <w:highlight w:val="lightGray"/>
            <w:lang w:val="lt-LT"/>
          </w:rPr>
          <w:t>V priede</w:t>
        </w:r>
      </w:hyperlink>
      <w:r w:rsidRPr="00FD0175">
        <w:rPr>
          <w:noProof/>
          <w:szCs w:val="22"/>
          <w:highlight w:val="lightGray"/>
          <w:lang w:val="lt-LT"/>
        </w:rPr>
        <w:t xml:space="preserve"> nurodyta nacionaline pranešimo sistema</w:t>
      </w:r>
      <w:r>
        <w:rPr>
          <w:noProof/>
          <w:szCs w:val="22"/>
          <w:highlight w:val="lightGray"/>
          <w:lang w:val="lt-LT"/>
        </w:rPr>
        <w:t>.</w:t>
      </w:r>
      <w:r>
        <w:rPr>
          <w:szCs w:val="22"/>
          <w:lang w:val="lt-LT"/>
        </w:rPr>
        <w:t xml:space="preserve"> </w:t>
      </w:r>
      <w:r>
        <w:rPr>
          <w:noProof/>
          <w:szCs w:val="22"/>
          <w:lang w:val="lt-LT"/>
        </w:rPr>
        <w:t>Pranešdami apie šalutinį poveikį galite mums padėti gauti daugiau informacijos apie šio vaisto saugumą.</w:t>
      </w:r>
    </w:p>
    <w:p w14:paraId="4C41092E" w14:textId="77777777" w:rsidR="00E430B7" w:rsidRDefault="00E430B7">
      <w:pPr>
        <w:rPr>
          <w:lang w:val="lt-LT"/>
        </w:rPr>
      </w:pPr>
    </w:p>
    <w:p w14:paraId="760A0B57" w14:textId="77777777" w:rsidR="00E430B7" w:rsidRDefault="00E430B7">
      <w:pPr>
        <w:rPr>
          <w:lang w:val="lt-LT"/>
        </w:rPr>
      </w:pPr>
    </w:p>
    <w:p w14:paraId="7A61FC71" w14:textId="77777777" w:rsidR="00E430B7" w:rsidRDefault="00E430B7">
      <w:pPr>
        <w:pStyle w:val="BodyText3"/>
        <w:keepNext/>
        <w:tabs>
          <w:tab w:val="left" w:pos="567"/>
        </w:tabs>
        <w:spacing w:line="240" w:lineRule="auto"/>
        <w:ind w:left="567" w:hanging="567"/>
        <w:jc w:val="left"/>
        <w:rPr>
          <w:b/>
          <w:bCs/>
          <w:szCs w:val="22"/>
          <w:lang w:val="lt-LT"/>
        </w:rPr>
      </w:pPr>
      <w:r>
        <w:rPr>
          <w:b/>
          <w:bCs/>
          <w:szCs w:val="22"/>
          <w:lang w:val="lt-LT"/>
        </w:rPr>
        <w:t>5.</w:t>
      </w:r>
      <w:r>
        <w:rPr>
          <w:b/>
          <w:bCs/>
          <w:szCs w:val="22"/>
          <w:lang w:val="lt-LT"/>
        </w:rPr>
        <w:tab/>
        <w:t>Kaip laikyti Enbrel</w:t>
      </w:r>
    </w:p>
    <w:p w14:paraId="1C1E745D" w14:textId="77777777" w:rsidR="00E430B7" w:rsidRDefault="00E430B7">
      <w:pPr>
        <w:pStyle w:val="BodyText3"/>
        <w:keepNext/>
        <w:tabs>
          <w:tab w:val="left" w:pos="567"/>
        </w:tabs>
        <w:spacing w:line="240" w:lineRule="auto"/>
        <w:ind w:left="567" w:hanging="567"/>
        <w:jc w:val="left"/>
        <w:rPr>
          <w:bCs/>
          <w:szCs w:val="22"/>
          <w:lang w:val="lt-LT"/>
        </w:rPr>
      </w:pPr>
    </w:p>
    <w:p w14:paraId="5762CA42" w14:textId="77777777" w:rsidR="00E430B7" w:rsidRDefault="00E430B7">
      <w:pPr>
        <w:tabs>
          <w:tab w:val="left" w:pos="567"/>
        </w:tabs>
        <w:rPr>
          <w:lang w:val="lt-LT"/>
        </w:rPr>
      </w:pPr>
      <w:r>
        <w:rPr>
          <w:szCs w:val="22"/>
          <w:lang w:val="lt-LT"/>
        </w:rPr>
        <w:t xml:space="preserve">Šį vaistą laikykite </w:t>
      </w:r>
      <w:r>
        <w:rPr>
          <w:lang w:val="lt-LT"/>
        </w:rPr>
        <w:t>vaikams nepastebimoje ir nepasiekiamoje vietoje.</w:t>
      </w:r>
    </w:p>
    <w:p w14:paraId="03F621D8" w14:textId="77777777" w:rsidR="00E430B7" w:rsidRDefault="00E430B7">
      <w:pPr>
        <w:tabs>
          <w:tab w:val="left" w:pos="567"/>
        </w:tabs>
        <w:rPr>
          <w:lang w:val="lt-LT"/>
        </w:rPr>
      </w:pPr>
    </w:p>
    <w:p w14:paraId="147D031C" w14:textId="77777777" w:rsidR="00E430B7" w:rsidRDefault="00E430B7">
      <w:pPr>
        <w:tabs>
          <w:tab w:val="left" w:pos="567"/>
        </w:tabs>
        <w:rPr>
          <w:iCs/>
          <w:lang w:val="lt-LT"/>
        </w:rPr>
      </w:pPr>
      <w:r>
        <w:rPr>
          <w:iCs/>
          <w:lang w:val="lt-LT"/>
        </w:rPr>
        <w:t xml:space="preserve">Ant dėžutės ir etiketės po „Tink iki“ arba „EXP“ nurodytam tinkamumo laikui pasibaigus, šio vaisto vartoti negalima. </w:t>
      </w:r>
      <w:r>
        <w:rPr>
          <w:iCs/>
          <w:noProof/>
          <w:szCs w:val="22"/>
          <w:lang w:val="lt-LT"/>
        </w:rPr>
        <w:t>Vaistas tinkamas vartoti iki paskutinės nurodyto mėnesio dienos.</w:t>
      </w:r>
    </w:p>
    <w:p w14:paraId="1AED0006" w14:textId="77777777" w:rsidR="00E430B7" w:rsidRDefault="00E430B7">
      <w:pPr>
        <w:tabs>
          <w:tab w:val="left" w:pos="567"/>
        </w:tabs>
        <w:rPr>
          <w:iCs/>
          <w:lang w:val="lt-LT"/>
        </w:rPr>
      </w:pPr>
    </w:p>
    <w:p w14:paraId="11269829" w14:textId="77777777" w:rsidR="00E430B7" w:rsidRDefault="00E430B7">
      <w:pPr>
        <w:tabs>
          <w:tab w:val="left" w:pos="567"/>
        </w:tabs>
        <w:rPr>
          <w:lang w:val="lt-LT"/>
        </w:rPr>
      </w:pPr>
      <w:r>
        <w:rPr>
          <w:lang w:val="lt-LT"/>
        </w:rPr>
        <w:t>Laikyti šaldytuve (2 ºC</w:t>
      </w:r>
      <w:r>
        <w:rPr>
          <w:lang w:val="lt-LT"/>
        </w:rPr>
        <w:noBreakHyphen/>
        <w:t>8 ºC). Negalima užšaldyti.</w:t>
      </w:r>
    </w:p>
    <w:p w14:paraId="10A8164B" w14:textId="77777777" w:rsidR="00E430B7" w:rsidRDefault="00E430B7">
      <w:pPr>
        <w:pStyle w:val="EndnoteText"/>
        <w:rPr>
          <w:szCs w:val="22"/>
          <w:lang w:val="lt-LT"/>
        </w:rPr>
      </w:pPr>
    </w:p>
    <w:p w14:paraId="1B6BF3F8" w14:textId="77777777" w:rsidR="00E430B7" w:rsidRDefault="00E430B7">
      <w:pPr>
        <w:tabs>
          <w:tab w:val="left" w:pos="567"/>
        </w:tabs>
        <w:rPr>
          <w:szCs w:val="22"/>
          <w:lang w:val="lt-LT"/>
        </w:rPr>
      </w:pPr>
      <w:r>
        <w:rPr>
          <w:szCs w:val="22"/>
          <w:lang w:val="lt-LT"/>
        </w:rPr>
        <w:t xml:space="preserve">Prieš ruošiant Enbrel tirpalą, Enbrel galima išimti iš šaldytuvo ir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 Rekomenduojama užrašyti išėmimo iš šaldytuvo datą ir datą, po kurios Enbrel reikia sunaikinti (ne vėliau kaip praėjus 4 savaitėms po išėmimo iš šaldytuvo).</w:t>
      </w:r>
    </w:p>
    <w:p w14:paraId="177B37D4" w14:textId="77777777" w:rsidR="00E430B7" w:rsidRDefault="00E430B7">
      <w:pPr>
        <w:pStyle w:val="EndnoteText"/>
        <w:rPr>
          <w:szCs w:val="22"/>
          <w:lang w:val="lt-LT"/>
        </w:rPr>
      </w:pPr>
    </w:p>
    <w:p w14:paraId="6D198579" w14:textId="77777777" w:rsidR="00E430B7" w:rsidRDefault="00E430B7">
      <w:pPr>
        <w:tabs>
          <w:tab w:val="left" w:pos="567"/>
        </w:tabs>
        <w:rPr>
          <w:lang w:val="lt-LT"/>
        </w:rPr>
      </w:pPr>
      <w:r>
        <w:rPr>
          <w:lang w:val="lt-LT"/>
        </w:rPr>
        <w:lastRenderedPageBreak/>
        <w:t xml:space="preserve">Paruoštą </w:t>
      </w:r>
      <w:r>
        <w:rPr>
          <w:iCs/>
          <w:lang w:val="lt-LT"/>
        </w:rPr>
        <w:t>Enbrel</w:t>
      </w:r>
      <w:r>
        <w:rPr>
          <w:i/>
          <w:iCs/>
          <w:lang w:val="lt-LT"/>
        </w:rPr>
        <w:t xml:space="preserve"> </w:t>
      </w:r>
      <w:r>
        <w:rPr>
          <w:lang w:val="lt-LT"/>
        </w:rPr>
        <w:t xml:space="preserve">tirpalą rekomenduojama </w:t>
      </w:r>
      <w:r>
        <w:rPr>
          <w:bCs/>
          <w:lang w:val="lt-LT"/>
        </w:rPr>
        <w:t xml:space="preserve">suleisti nedelsiant, visgi  tirpalą galima vartoti iki 6 valandų po ištirpinimo laikomą iki </w:t>
      </w:r>
      <w:r>
        <w:rPr>
          <w:lang w:val="lt-LT"/>
        </w:rPr>
        <w:t>25 ºC temperatūroje.</w:t>
      </w:r>
    </w:p>
    <w:p w14:paraId="07225B69" w14:textId="77777777" w:rsidR="00E430B7" w:rsidRDefault="00E430B7">
      <w:pPr>
        <w:tabs>
          <w:tab w:val="left" w:pos="567"/>
        </w:tabs>
        <w:rPr>
          <w:lang w:val="lt-LT"/>
        </w:rPr>
      </w:pPr>
    </w:p>
    <w:p w14:paraId="4C1986B6" w14:textId="77777777" w:rsidR="00E430B7" w:rsidRDefault="00E430B7">
      <w:pPr>
        <w:rPr>
          <w:lang w:val="lt-LT"/>
        </w:rPr>
      </w:pPr>
      <w:r>
        <w:rPr>
          <w:lang w:val="lt-LT"/>
        </w:rPr>
        <w:t>Pastebėjus, kad tirpalas neskaidrus ar jame yra dalelių, šio vaisto vartoti negalima. Tirpalas turi būti skaidrus, bespalvis ar blyškiai gelsvas, arba blyškiai rusvas, be gabalėlių, dribsnių ar dalelių.</w:t>
      </w:r>
    </w:p>
    <w:p w14:paraId="0A51DD78" w14:textId="77777777" w:rsidR="00E430B7" w:rsidRDefault="00E430B7">
      <w:pPr>
        <w:rPr>
          <w:lang w:val="lt-LT"/>
        </w:rPr>
      </w:pPr>
    </w:p>
    <w:p w14:paraId="01AA06E9" w14:textId="77777777" w:rsidR="00E430B7" w:rsidRDefault="00E430B7">
      <w:pPr>
        <w:tabs>
          <w:tab w:val="left" w:pos="567"/>
        </w:tabs>
        <w:rPr>
          <w:lang w:val="lt-LT"/>
        </w:rPr>
      </w:pPr>
      <w:r>
        <w:rPr>
          <w:lang w:val="lt-LT"/>
        </w:rPr>
        <w:t xml:space="preserve">Visą </w:t>
      </w:r>
      <w:r>
        <w:rPr>
          <w:iCs/>
          <w:lang w:val="lt-LT"/>
        </w:rPr>
        <w:t>Enbrel</w:t>
      </w:r>
      <w:r>
        <w:rPr>
          <w:i/>
          <w:iCs/>
          <w:lang w:val="lt-LT"/>
        </w:rPr>
        <w:t xml:space="preserve"> </w:t>
      </w:r>
      <w:r>
        <w:rPr>
          <w:lang w:val="lt-LT"/>
        </w:rPr>
        <w:t>tirpalą, kuris nebuvo suvartotas per 6 valandas, reikia sunaikinti.</w:t>
      </w:r>
    </w:p>
    <w:p w14:paraId="72D7C29A" w14:textId="77777777" w:rsidR="00E430B7" w:rsidRDefault="00E430B7">
      <w:pPr>
        <w:tabs>
          <w:tab w:val="left" w:pos="567"/>
        </w:tabs>
        <w:rPr>
          <w:lang w:val="lt-LT"/>
        </w:rPr>
      </w:pPr>
    </w:p>
    <w:p w14:paraId="5A51835C" w14:textId="77777777" w:rsidR="00E430B7" w:rsidRDefault="00E430B7">
      <w:pPr>
        <w:tabs>
          <w:tab w:val="left" w:pos="567"/>
        </w:tabs>
        <w:rPr>
          <w:lang w:val="lt-LT"/>
        </w:rPr>
      </w:pPr>
      <w:r>
        <w:rPr>
          <w:lang w:val="lt-LT"/>
        </w:rPr>
        <w:t>Vaistų negalima išmesti į kanalizaciją arba su buitinėmis atliekomis. Kaip išmesti nereikalingus vaistus, klauskite vaistininko. Šios priemonės padės apsaugoti aplinką.</w:t>
      </w:r>
    </w:p>
    <w:p w14:paraId="042937B8" w14:textId="77777777" w:rsidR="00E430B7" w:rsidRDefault="00E430B7">
      <w:pPr>
        <w:tabs>
          <w:tab w:val="left" w:pos="567"/>
        </w:tabs>
        <w:rPr>
          <w:b/>
          <w:lang w:val="lt-LT"/>
        </w:rPr>
      </w:pPr>
    </w:p>
    <w:p w14:paraId="3C4B3269" w14:textId="77777777" w:rsidR="00E430B7" w:rsidRDefault="00E430B7">
      <w:pPr>
        <w:tabs>
          <w:tab w:val="left" w:pos="567"/>
        </w:tabs>
        <w:rPr>
          <w:b/>
          <w:lang w:val="lt-LT"/>
        </w:rPr>
      </w:pPr>
    </w:p>
    <w:p w14:paraId="2BD9B233" w14:textId="77777777" w:rsidR="00E430B7" w:rsidRDefault="00E430B7">
      <w:pPr>
        <w:pStyle w:val="BodyText"/>
        <w:keepNext/>
        <w:tabs>
          <w:tab w:val="left" w:pos="567"/>
        </w:tabs>
        <w:spacing w:line="240" w:lineRule="auto"/>
        <w:ind w:left="567" w:hanging="567"/>
        <w:rPr>
          <w:b/>
          <w:bCs/>
          <w:szCs w:val="22"/>
        </w:rPr>
      </w:pPr>
      <w:r>
        <w:rPr>
          <w:b/>
          <w:szCs w:val="22"/>
        </w:rPr>
        <w:t>6.</w:t>
      </w:r>
      <w:r>
        <w:rPr>
          <w:szCs w:val="22"/>
        </w:rPr>
        <w:tab/>
      </w:r>
      <w:r>
        <w:rPr>
          <w:b/>
          <w:bCs/>
          <w:szCs w:val="22"/>
        </w:rPr>
        <w:t>Pakuotės turinys ir kita informacija</w:t>
      </w:r>
    </w:p>
    <w:p w14:paraId="59961003" w14:textId="77777777" w:rsidR="00E430B7" w:rsidRDefault="00E430B7">
      <w:pPr>
        <w:pStyle w:val="BodyText"/>
        <w:keepNext/>
        <w:tabs>
          <w:tab w:val="left" w:pos="567"/>
        </w:tabs>
        <w:spacing w:line="240" w:lineRule="auto"/>
        <w:rPr>
          <w:szCs w:val="22"/>
        </w:rPr>
      </w:pPr>
    </w:p>
    <w:p w14:paraId="6CF139D9" w14:textId="77777777" w:rsidR="00E430B7" w:rsidRDefault="00E430B7">
      <w:pPr>
        <w:keepNext/>
        <w:tabs>
          <w:tab w:val="left" w:pos="567"/>
        </w:tabs>
        <w:rPr>
          <w:b/>
          <w:lang w:val="lt-LT"/>
        </w:rPr>
      </w:pPr>
      <w:r>
        <w:rPr>
          <w:b/>
          <w:lang w:val="lt-LT"/>
        </w:rPr>
        <w:t>Enbrel sudėtis</w:t>
      </w:r>
    </w:p>
    <w:p w14:paraId="7D453636" w14:textId="77777777" w:rsidR="00E430B7" w:rsidRDefault="00E430B7">
      <w:pPr>
        <w:keepNext/>
        <w:tabs>
          <w:tab w:val="left" w:pos="567"/>
        </w:tabs>
        <w:rPr>
          <w:b/>
          <w:lang w:val="lt-LT"/>
        </w:rPr>
      </w:pPr>
    </w:p>
    <w:p w14:paraId="633DA389" w14:textId="77777777" w:rsidR="00E430B7" w:rsidRDefault="00E430B7">
      <w:pPr>
        <w:tabs>
          <w:tab w:val="left" w:pos="567"/>
        </w:tabs>
        <w:rPr>
          <w:lang w:val="lt-LT"/>
        </w:rPr>
      </w:pPr>
      <w:r>
        <w:rPr>
          <w:lang w:val="lt-LT"/>
        </w:rPr>
        <w:t xml:space="preserve">Veiklioji Enbrel medžiaga yra etanerceptas. Viename </w:t>
      </w:r>
      <w:r>
        <w:rPr>
          <w:iCs/>
          <w:lang w:val="lt-LT"/>
        </w:rPr>
        <w:t>Enbrel</w:t>
      </w:r>
      <w:r>
        <w:rPr>
          <w:lang w:val="lt-LT"/>
        </w:rPr>
        <w:t xml:space="preserve"> 25 mg flakone yra 25 mg etanercepto.</w:t>
      </w:r>
    </w:p>
    <w:p w14:paraId="4EB7AA97" w14:textId="77777777" w:rsidR="00E430B7" w:rsidRDefault="00E430B7">
      <w:pPr>
        <w:tabs>
          <w:tab w:val="left" w:pos="567"/>
        </w:tabs>
        <w:rPr>
          <w:lang w:val="lt-LT"/>
        </w:rPr>
      </w:pPr>
    </w:p>
    <w:p w14:paraId="77184B4D" w14:textId="77777777" w:rsidR="00E430B7" w:rsidRDefault="00E430B7">
      <w:pPr>
        <w:keepNext/>
        <w:tabs>
          <w:tab w:val="left" w:pos="567"/>
        </w:tabs>
        <w:rPr>
          <w:lang w:val="lt-LT"/>
        </w:rPr>
      </w:pPr>
      <w:r>
        <w:rPr>
          <w:lang w:val="lt-LT"/>
        </w:rPr>
        <w:t>Pagalbinės medžiagos:</w:t>
      </w:r>
    </w:p>
    <w:p w14:paraId="7A0DD11D" w14:textId="77777777" w:rsidR="00E430B7" w:rsidRDefault="00E430B7">
      <w:pPr>
        <w:tabs>
          <w:tab w:val="left" w:pos="567"/>
        </w:tabs>
        <w:rPr>
          <w:lang w:val="lt-LT"/>
        </w:rPr>
      </w:pPr>
      <w:r>
        <w:rPr>
          <w:lang w:val="lt-LT"/>
        </w:rPr>
        <w:t xml:space="preserve">Milteliai: manitolis </w:t>
      </w:r>
      <w:r>
        <w:rPr>
          <w:szCs w:val="22"/>
          <w:lang w:val="lt-LT"/>
        </w:rPr>
        <w:t>(E421)</w:t>
      </w:r>
      <w:r>
        <w:rPr>
          <w:lang w:val="lt-LT"/>
        </w:rPr>
        <w:t xml:space="preserve">, sacharozė, trometamolis </w:t>
      </w:r>
    </w:p>
    <w:p w14:paraId="7F1C4762" w14:textId="77777777" w:rsidR="00E430B7" w:rsidRDefault="00E430B7">
      <w:pPr>
        <w:tabs>
          <w:tab w:val="left" w:pos="567"/>
        </w:tabs>
        <w:rPr>
          <w:lang w:val="lt-LT"/>
        </w:rPr>
      </w:pPr>
      <w:r>
        <w:rPr>
          <w:lang w:val="lt-LT"/>
        </w:rPr>
        <w:t>Tirpiklis: injekcinis vanduo</w:t>
      </w:r>
    </w:p>
    <w:p w14:paraId="7AEB728F" w14:textId="77777777" w:rsidR="00E430B7" w:rsidRDefault="00E430B7">
      <w:pPr>
        <w:tabs>
          <w:tab w:val="left" w:pos="567"/>
        </w:tabs>
        <w:rPr>
          <w:lang w:val="lt-LT"/>
        </w:rPr>
      </w:pPr>
    </w:p>
    <w:p w14:paraId="3596D0CF" w14:textId="77777777" w:rsidR="00E430B7" w:rsidRDefault="00E430B7">
      <w:pPr>
        <w:keepNext/>
        <w:tabs>
          <w:tab w:val="left" w:pos="567"/>
        </w:tabs>
        <w:rPr>
          <w:b/>
          <w:lang w:val="lt-LT"/>
        </w:rPr>
      </w:pPr>
      <w:r>
        <w:rPr>
          <w:b/>
          <w:lang w:val="lt-LT"/>
        </w:rPr>
        <w:t>Enbrel išvaizda ir kiekis pakuotėje</w:t>
      </w:r>
    </w:p>
    <w:p w14:paraId="75D56E96" w14:textId="77777777" w:rsidR="00E430B7" w:rsidRDefault="00E430B7">
      <w:pPr>
        <w:keepNext/>
        <w:tabs>
          <w:tab w:val="left" w:pos="567"/>
        </w:tabs>
        <w:rPr>
          <w:lang w:val="lt-LT"/>
        </w:rPr>
      </w:pPr>
    </w:p>
    <w:p w14:paraId="18006515" w14:textId="77777777" w:rsidR="00E430B7" w:rsidRDefault="00E430B7">
      <w:pPr>
        <w:tabs>
          <w:tab w:val="left" w:pos="567"/>
        </w:tabs>
        <w:rPr>
          <w:lang w:val="lt-LT"/>
        </w:rPr>
      </w:pPr>
      <w:r>
        <w:rPr>
          <w:iCs/>
          <w:lang w:val="lt-LT"/>
        </w:rPr>
        <w:t>Tiekiami Enbrel</w:t>
      </w:r>
      <w:r>
        <w:rPr>
          <w:lang w:val="lt-LT"/>
        </w:rPr>
        <w:t xml:space="preserve"> 25 mg balti milteliai ir tirpiklis injekciniam tirpalui (injekciniai milteliai). Vienoje pakuotėje yra 4, 8 arba 24 flakonai su vienkartine vaisto doze, 4, 8 arba 24 injekciniu vandeniu užpildyti švirkštai, 4, 8 arba 24 adatos, 4, 8 arba 24 flakono adapteriai ir 8, 16 arba 48 spiritu suvilgyti tamponai. Gali būti tiekiamos ne visų dydžių pakuotės.</w:t>
      </w:r>
    </w:p>
    <w:p w14:paraId="6232A261" w14:textId="77777777" w:rsidR="00E430B7" w:rsidRDefault="00E430B7">
      <w:pPr>
        <w:tabs>
          <w:tab w:val="left" w:pos="567"/>
        </w:tabs>
        <w:rPr>
          <w:lang w:val="lt-LT"/>
        </w:rPr>
      </w:pPr>
    </w:p>
    <w:tbl>
      <w:tblPr>
        <w:tblW w:w="9468" w:type="dxa"/>
        <w:tblLayout w:type="fixed"/>
        <w:tblLook w:val="0000" w:firstRow="0" w:lastRow="0" w:firstColumn="0" w:lastColumn="0" w:noHBand="0" w:noVBand="0"/>
      </w:tblPr>
      <w:tblGrid>
        <w:gridCol w:w="4503"/>
        <w:gridCol w:w="141"/>
        <w:gridCol w:w="4824"/>
      </w:tblGrid>
      <w:tr w:rsidR="00E430B7" w14:paraId="795C7D2E" w14:textId="77777777">
        <w:tc>
          <w:tcPr>
            <w:tcW w:w="4644" w:type="dxa"/>
            <w:gridSpan w:val="2"/>
            <w:shd w:val="clear" w:color="auto" w:fill="auto"/>
          </w:tcPr>
          <w:p w14:paraId="01E587D4" w14:textId="0151540E" w:rsidR="00E430B7" w:rsidRDefault="00E430B7">
            <w:pPr>
              <w:tabs>
                <w:tab w:val="left" w:pos="567"/>
              </w:tabs>
              <w:rPr>
                <w:u w:val="single"/>
                <w:lang w:val="lt-LT"/>
              </w:rPr>
            </w:pPr>
            <w:r w:rsidRPr="00F637CC">
              <w:rPr>
                <w:b/>
                <w:bCs/>
                <w:iCs/>
                <w:lang w:val="lt-LT"/>
              </w:rPr>
              <w:t>Registruotojas</w:t>
            </w:r>
          </w:p>
          <w:p w14:paraId="5D987F4B" w14:textId="77777777" w:rsidR="00E430B7" w:rsidRDefault="00E430B7">
            <w:pPr>
              <w:autoSpaceDE w:val="0"/>
              <w:autoSpaceDN w:val="0"/>
              <w:adjustRightInd w:val="0"/>
              <w:rPr>
                <w:szCs w:val="22"/>
                <w:lang w:val="fr-FR"/>
              </w:rPr>
            </w:pPr>
            <w:r>
              <w:rPr>
                <w:szCs w:val="22"/>
                <w:lang w:val="fr-FR"/>
              </w:rPr>
              <w:t>Pfizer Europe MA EEIG</w:t>
            </w:r>
          </w:p>
          <w:p w14:paraId="3E5851B1" w14:textId="77777777" w:rsidR="00E430B7" w:rsidRDefault="00E430B7">
            <w:pPr>
              <w:autoSpaceDE w:val="0"/>
              <w:autoSpaceDN w:val="0"/>
              <w:adjustRightInd w:val="0"/>
              <w:rPr>
                <w:szCs w:val="22"/>
                <w:lang w:val="fr-FR"/>
              </w:rPr>
            </w:pPr>
            <w:r>
              <w:rPr>
                <w:szCs w:val="22"/>
                <w:lang w:val="fr-FR"/>
              </w:rPr>
              <w:t>Boulevard de la Plaine 17</w:t>
            </w:r>
          </w:p>
          <w:p w14:paraId="5D42BDEE" w14:textId="77777777" w:rsidR="00E430B7" w:rsidRDefault="00E430B7">
            <w:pPr>
              <w:autoSpaceDE w:val="0"/>
              <w:autoSpaceDN w:val="0"/>
              <w:adjustRightInd w:val="0"/>
              <w:rPr>
                <w:szCs w:val="22"/>
                <w:lang w:val="en-US"/>
              </w:rPr>
            </w:pPr>
            <w:r>
              <w:rPr>
                <w:szCs w:val="22"/>
                <w:lang w:val="en-US"/>
              </w:rPr>
              <w:t>1050 Bruxelles</w:t>
            </w:r>
          </w:p>
          <w:p w14:paraId="647D2A00" w14:textId="77777777" w:rsidR="00E430B7" w:rsidRDefault="00E430B7">
            <w:pPr>
              <w:autoSpaceDE w:val="0"/>
              <w:autoSpaceDN w:val="0"/>
              <w:adjustRightInd w:val="0"/>
              <w:rPr>
                <w:szCs w:val="22"/>
                <w:lang w:val="en-US"/>
              </w:rPr>
            </w:pPr>
            <w:r>
              <w:rPr>
                <w:szCs w:val="22"/>
                <w:lang w:val="en-US"/>
              </w:rPr>
              <w:t>Belgija</w:t>
            </w:r>
          </w:p>
          <w:p w14:paraId="30C13A56" w14:textId="77777777" w:rsidR="00E430B7" w:rsidRDefault="00E430B7">
            <w:pPr>
              <w:tabs>
                <w:tab w:val="left" w:pos="567"/>
              </w:tabs>
              <w:rPr>
                <w:lang w:val="lt-LT"/>
              </w:rPr>
            </w:pPr>
          </w:p>
        </w:tc>
        <w:tc>
          <w:tcPr>
            <w:tcW w:w="4824" w:type="dxa"/>
            <w:shd w:val="clear" w:color="auto" w:fill="auto"/>
          </w:tcPr>
          <w:p w14:paraId="7FE7C423" w14:textId="77777777" w:rsidR="00E430B7" w:rsidRDefault="00E430B7">
            <w:pPr>
              <w:tabs>
                <w:tab w:val="left" w:pos="567"/>
              </w:tabs>
              <w:rPr>
                <w:i/>
                <w:lang w:val="lt-LT"/>
              </w:rPr>
            </w:pPr>
          </w:p>
        </w:tc>
      </w:tr>
      <w:tr w:rsidR="00E430B7" w14:paraId="0BDF38AD" w14:textId="77777777">
        <w:tc>
          <w:tcPr>
            <w:tcW w:w="4503" w:type="dxa"/>
          </w:tcPr>
          <w:p w14:paraId="6C3B4153" w14:textId="28124061" w:rsidR="00E430B7" w:rsidRDefault="00E430B7">
            <w:pPr>
              <w:tabs>
                <w:tab w:val="left" w:pos="567"/>
              </w:tabs>
              <w:rPr>
                <w:i/>
                <w:u w:val="single"/>
                <w:lang w:val="lt-LT"/>
              </w:rPr>
            </w:pPr>
            <w:r w:rsidRPr="00F637CC">
              <w:rPr>
                <w:b/>
                <w:bCs/>
                <w:iCs/>
                <w:lang w:val="lt-LT"/>
              </w:rPr>
              <w:t>Gamintojas</w:t>
            </w:r>
          </w:p>
          <w:p w14:paraId="3845F17B" w14:textId="77777777" w:rsidR="00E430B7" w:rsidRDefault="00E430B7">
            <w:pPr>
              <w:tabs>
                <w:tab w:val="left" w:pos="567"/>
              </w:tabs>
              <w:rPr>
                <w:iCs/>
                <w:noProof/>
                <w:szCs w:val="22"/>
              </w:rPr>
            </w:pPr>
            <w:r>
              <w:rPr>
                <w:iCs/>
                <w:noProof/>
                <w:szCs w:val="22"/>
              </w:rPr>
              <w:t>Pfizer Manufacturing Belgium NV</w:t>
            </w:r>
          </w:p>
          <w:p w14:paraId="6E4DDDE9" w14:textId="77777777" w:rsidR="00E430B7" w:rsidRDefault="00E430B7">
            <w:pPr>
              <w:tabs>
                <w:tab w:val="left" w:pos="567"/>
              </w:tabs>
              <w:rPr>
                <w:iCs/>
                <w:noProof/>
                <w:szCs w:val="22"/>
              </w:rPr>
            </w:pPr>
            <w:r>
              <w:rPr>
                <w:iCs/>
                <w:noProof/>
                <w:szCs w:val="22"/>
              </w:rPr>
              <w:t>Rijksweg 12,</w:t>
            </w:r>
          </w:p>
          <w:p w14:paraId="3C4738DE" w14:textId="37A1F37D" w:rsidR="00E430B7" w:rsidRDefault="00E430B7">
            <w:pPr>
              <w:tabs>
                <w:tab w:val="left" w:pos="567"/>
              </w:tabs>
              <w:rPr>
                <w:iCs/>
                <w:noProof/>
                <w:szCs w:val="22"/>
              </w:rPr>
            </w:pPr>
            <w:r>
              <w:rPr>
                <w:iCs/>
                <w:noProof/>
                <w:szCs w:val="22"/>
              </w:rPr>
              <w:t>2870 Puurs</w:t>
            </w:r>
            <w:r w:rsidR="00580077">
              <w:rPr>
                <w:szCs w:val="22"/>
              </w:rPr>
              <w:t>-Sint-Amands</w:t>
            </w:r>
          </w:p>
          <w:p w14:paraId="135D74FE" w14:textId="77777777" w:rsidR="00E430B7" w:rsidRDefault="00E430B7">
            <w:pPr>
              <w:tabs>
                <w:tab w:val="left" w:pos="567"/>
              </w:tabs>
              <w:rPr>
                <w:i/>
                <w:lang w:val="lt-LT"/>
              </w:rPr>
            </w:pPr>
            <w:r>
              <w:rPr>
                <w:iCs/>
                <w:noProof/>
                <w:szCs w:val="22"/>
              </w:rPr>
              <w:t>Belgija</w:t>
            </w:r>
            <w:r>
              <w:rPr>
                <w:bCs/>
                <w:lang w:val="lt-LT"/>
              </w:rPr>
              <w:t xml:space="preserve"> </w:t>
            </w:r>
          </w:p>
          <w:p w14:paraId="035DEDAC" w14:textId="77777777" w:rsidR="00E430B7" w:rsidRDefault="00E430B7">
            <w:pPr>
              <w:tabs>
                <w:tab w:val="left" w:pos="567"/>
              </w:tabs>
              <w:rPr>
                <w:i/>
                <w:u w:val="single"/>
                <w:lang w:val="lt-LT"/>
              </w:rPr>
            </w:pPr>
          </w:p>
        </w:tc>
        <w:tc>
          <w:tcPr>
            <w:tcW w:w="4965" w:type="dxa"/>
            <w:gridSpan w:val="2"/>
          </w:tcPr>
          <w:p w14:paraId="45739835" w14:textId="77777777" w:rsidR="00E430B7" w:rsidRDefault="00E430B7">
            <w:pPr>
              <w:tabs>
                <w:tab w:val="left" w:pos="567"/>
              </w:tabs>
              <w:rPr>
                <w:iCs/>
                <w:noProof/>
                <w:szCs w:val="22"/>
              </w:rPr>
            </w:pPr>
          </w:p>
          <w:p w14:paraId="7EA2EFFC" w14:textId="77777777" w:rsidR="00E430B7" w:rsidRDefault="00E430B7">
            <w:pPr>
              <w:tabs>
                <w:tab w:val="left" w:pos="567"/>
              </w:tabs>
              <w:rPr>
                <w:iCs/>
                <w:noProof/>
                <w:szCs w:val="22"/>
              </w:rPr>
            </w:pPr>
          </w:p>
          <w:p w14:paraId="4BDD825E" w14:textId="77777777" w:rsidR="00E430B7" w:rsidRDefault="00E430B7">
            <w:pPr>
              <w:tabs>
                <w:tab w:val="left" w:pos="567"/>
              </w:tabs>
              <w:rPr>
                <w:i/>
                <w:u w:val="single"/>
                <w:lang w:val="lt-LT"/>
              </w:rPr>
            </w:pPr>
          </w:p>
        </w:tc>
      </w:tr>
    </w:tbl>
    <w:p w14:paraId="0D8E073D" w14:textId="77777777" w:rsidR="00E430B7" w:rsidRDefault="00E430B7">
      <w:pPr>
        <w:pStyle w:val="BodyText"/>
        <w:tabs>
          <w:tab w:val="left" w:pos="567"/>
        </w:tabs>
        <w:spacing w:line="240" w:lineRule="auto"/>
        <w:rPr>
          <w:szCs w:val="22"/>
        </w:rPr>
      </w:pPr>
      <w:r>
        <w:rPr>
          <w:noProof/>
          <w:szCs w:val="22"/>
        </w:rPr>
        <w:t>Jeigu apie</w:t>
      </w:r>
      <w:r>
        <w:rPr>
          <w:szCs w:val="22"/>
        </w:rPr>
        <w:t xml:space="preserve"> šį vaistą </w:t>
      </w:r>
      <w:r>
        <w:rPr>
          <w:noProof/>
          <w:szCs w:val="22"/>
        </w:rPr>
        <w:t>norite sužinoti daugiau, kreipkitės į vietinį registruotojo</w:t>
      </w:r>
      <w:r>
        <w:rPr>
          <w:szCs w:val="22"/>
        </w:rPr>
        <w:t xml:space="preserve"> </w:t>
      </w:r>
      <w:r>
        <w:rPr>
          <w:noProof/>
          <w:szCs w:val="22"/>
        </w:rPr>
        <w:t>atstovą</w:t>
      </w:r>
      <w:r>
        <w:rPr>
          <w:szCs w:val="22"/>
        </w:rPr>
        <w:t>.</w:t>
      </w:r>
    </w:p>
    <w:p w14:paraId="1CB86017" w14:textId="77777777" w:rsidR="00E430B7" w:rsidRDefault="00E430B7">
      <w:pPr>
        <w:pStyle w:val="BodyText"/>
        <w:tabs>
          <w:tab w:val="left" w:pos="567"/>
        </w:tabs>
        <w:spacing w:line="240" w:lineRule="auto"/>
        <w:rPr>
          <w:szCs w:val="22"/>
        </w:rPr>
      </w:pPr>
    </w:p>
    <w:tbl>
      <w:tblPr>
        <w:tblW w:w="9606" w:type="dxa"/>
        <w:tblLayout w:type="fixed"/>
        <w:tblLook w:val="0000" w:firstRow="0" w:lastRow="0" w:firstColumn="0" w:lastColumn="0" w:noHBand="0" w:noVBand="0"/>
      </w:tblPr>
      <w:tblGrid>
        <w:gridCol w:w="4503"/>
        <w:gridCol w:w="5103"/>
      </w:tblGrid>
      <w:tr w:rsidR="00E430B7" w14:paraId="7467F59E" w14:textId="77777777">
        <w:trPr>
          <w:trHeight w:val="1017"/>
        </w:trPr>
        <w:tc>
          <w:tcPr>
            <w:tcW w:w="4503" w:type="dxa"/>
          </w:tcPr>
          <w:p w14:paraId="684B1D48" w14:textId="77777777" w:rsidR="00E430B7" w:rsidRDefault="00E430B7">
            <w:pPr>
              <w:tabs>
                <w:tab w:val="left" w:pos="567"/>
              </w:tabs>
              <w:rPr>
                <w:b/>
                <w:szCs w:val="22"/>
                <w:lang w:val="lt-LT"/>
              </w:rPr>
            </w:pPr>
            <w:r>
              <w:rPr>
                <w:b/>
                <w:szCs w:val="22"/>
                <w:lang w:val="lt-LT"/>
              </w:rPr>
              <w:t>België/Belgique/Belgien</w:t>
            </w:r>
            <w:r>
              <w:rPr>
                <w:b/>
                <w:szCs w:val="22"/>
                <w:lang w:val="lt-LT"/>
              </w:rPr>
              <w:br/>
              <w:t>Luxembourg/Luxemburg</w:t>
            </w:r>
          </w:p>
          <w:p w14:paraId="24AF4593" w14:textId="77777777" w:rsidR="00E430B7" w:rsidRDefault="00E430B7">
            <w:pPr>
              <w:rPr>
                <w:bCs/>
                <w:szCs w:val="22"/>
                <w:lang w:val="lt-LT"/>
              </w:rPr>
            </w:pPr>
            <w:r>
              <w:rPr>
                <w:bCs/>
                <w:szCs w:val="22"/>
                <w:lang w:val="lt-LT"/>
              </w:rPr>
              <w:t>Pfizer NV/SA</w:t>
            </w:r>
          </w:p>
          <w:p w14:paraId="730CD9E3" w14:textId="77777777" w:rsidR="00E430B7" w:rsidRDefault="00E430B7">
            <w:pPr>
              <w:tabs>
                <w:tab w:val="left" w:pos="567"/>
              </w:tabs>
              <w:rPr>
                <w:bCs/>
                <w:szCs w:val="22"/>
                <w:lang w:val="lt-LT"/>
              </w:rPr>
            </w:pPr>
            <w:r>
              <w:rPr>
                <w:bCs/>
                <w:szCs w:val="22"/>
                <w:lang w:val="lt-LT"/>
              </w:rPr>
              <w:t>Tél/Tel: +32 (0)2 554 62 11</w:t>
            </w:r>
          </w:p>
          <w:p w14:paraId="4F0FD03A" w14:textId="77777777" w:rsidR="00E430B7" w:rsidRDefault="00E430B7">
            <w:pPr>
              <w:tabs>
                <w:tab w:val="left" w:pos="567"/>
              </w:tabs>
              <w:rPr>
                <w:szCs w:val="22"/>
                <w:lang w:val="lt-LT"/>
              </w:rPr>
            </w:pPr>
          </w:p>
        </w:tc>
        <w:tc>
          <w:tcPr>
            <w:tcW w:w="5103" w:type="dxa"/>
          </w:tcPr>
          <w:p w14:paraId="2CB4172A" w14:textId="77777777" w:rsidR="00E430B7" w:rsidRDefault="00E430B7">
            <w:pPr>
              <w:tabs>
                <w:tab w:val="left" w:pos="567"/>
              </w:tabs>
              <w:rPr>
                <w:b/>
                <w:szCs w:val="22"/>
                <w:lang w:val="lt-LT"/>
              </w:rPr>
            </w:pPr>
            <w:r>
              <w:rPr>
                <w:b/>
                <w:szCs w:val="22"/>
                <w:lang w:val="lt-LT"/>
              </w:rPr>
              <w:t>Kύπρος</w:t>
            </w:r>
          </w:p>
          <w:p w14:paraId="13E974C9" w14:textId="77777777" w:rsidR="00E430B7" w:rsidRDefault="00E430B7">
            <w:pPr>
              <w:tabs>
                <w:tab w:val="left" w:pos="567"/>
              </w:tabs>
              <w:autoSpaceDE w:val="0"/>
              <w:autoSpaceDN w:val="0"/>
              <w:adjustRightInd w:val="0"/>
              <w:rPr>
                <w:szCs w:val="22"/>
                <w:lang w:val="lt-LT"/>
              </w:rPr>
            </w:pPr>
            <w:r>
              <w:rPr>
                <w:szCs w:val="22"/>
                <w:lang w:val="lt-LT"/>
              </w:rPr>
              <w:t xml:space="preserve">PFIZER EΛΛAΣ A.E. (CYPRUS BRANCH) </w:t>
            </w:r>
          </w:p>
          <w:p w14:paraId="7E320447" w14:textId="77777777" w:rsidR="00E430B7" w:rsidRDefault="00E430B7">
            <w:pPr>
              <w:tabs>
                <w:tab w:val="left" w:pos="567"/>
              </w:tabs>
              <w:autoSpaceDE w:val="0"/>
              <w:autoSpaceDN w:val="0"/>
              <w:adjustRightInd w:val="0"/>
              <w:rPr>
                <w:szCs w:val="22"/>
                <w:lang w:val="lt-LT"/>
              </w:rPr>
            </w:pPr>
            <w:r>
              <w:rPr>
                <w:szCs w:val="22"/>
                <w:lang w:val="lt-LT"/>
              </w:rPr>
              <w:t>T</w:t>
            </w:r>
            <w:r>
              <w:rPr>
                <w:szCs w:val="22"/>
                <w:lang w:val="lt-LT"/>
              </w:rPr>
              <w:fldChar w:fldCharType="begin"/>
            </w:r>
            <w:r>
              <w:rPr>
                <w:szCs w:val="22"/>
                <w:lang w:val="lt-LT"/>
              </w:rPr>
              <w:instrText>SYMBOL 104 \f "Symbol" \s 11</w:instrText>
            </w:r>
            <w:r>
              <w:rPr>
                <w:szCs w:val="22"/>
                <w:lang w:val="lt-LT"/>
              </w:rPr>
              <w:fldChar w:fldCharType="separate"/>
            </w:r>
            <w:r>
              <w:rPr>
                <w:szCs w:val="22"/>
                <w:lang w:val="lt-LT"/>
              </w:rPr>
              <w:t>h</w:t>
            </w:r>
            <w:r>
              <w:rPr>
                <w:szCs w:val="22"/>
                <w:lang w:val="lt-LT"/>
              </w:rPr>
              <w:fldChar w:fldCharType="end"/>
            </w:r>
            <w:r>
              <w:rPr>
                <w:szCs w:val="22"/>
                <w:lang w:val="lt-LT"/>
              </w:rPr>
              <w:fldChar w:fldCharType="begin"/>
            </w:r>
            <w:r>
              <w:rPr>
                <w:szCs w:val="22"/>
                <w:lang w:val="lt-LT"/>
              </w:rPr>
              <w:instrText>SYMBOL 108 \f "Symbol" \s 11</w:instrText>
            </w:r>
            <w:r>
              <w:rPr>
                <w:szCs w:val="22"/>
                <w:lang w:val="lt-LT"/>
              </w:rPr>
              <w:fldChar w:fldCharType="separate"/>
            </w:r>
            <w:r>
              <w:rPr>
                <w:szCs w:val="22"/>
                <w:lang w:val="lt-LT"/>
              </w:rPr>
              <w:t>l</w:t>
            </w:r>
            <w:r>
              <w:rPr>
                <w:szCs w:val="22"/>
                <w:lang w:val="lt-LT"/>
              </w:rPr>
              <w:fldChar w:fldCharType="end"/>
            </w:r>
            <w:r>
              <w:rPr>
                <w:szCs w:val="22"/>
                <w:lang w:val="lt-LT"/>
              </w:rPr>
              <w:t>: +357 22 817690</w:t>
            </w:r>
          </w:p>
          <w:p w14:paraId="5FDB2003" w14:textId="77777777" w:rsidR="00E430B7" w:rsidRDefault="00E430B7">
            <w:pPr>
              <w:tabs>
                <w:tab w:val="left" w:pos="567"/>
              </w:tabs>
              <w:rPr>
                <w:szCs w:val="22"/>
                <w:lang w:val="lt-LT"/>
              </w:rPr>
            </w:pPr>
          </w:p>
        </w:tc>
      </w:tr>
      <w:tr w:rsidR="00E430B7" w14:paraId="6DFC55E1" w14:textId="77777777">
        <w:trPr>
          <w:trHeight w:val="854"/>
        </w:trPr>
        <w:tc>
          <w:tcPr>
            <w:tcW w:w="4503" w:type="dxa"/>
          </w:tcPr>
          <w:p w14:paraId="5346A921" w14:textId="77777777" w:rsidR="00E430B7" w:rsidRDefault="00E430B7">
            <w:pPr>
              <w:tabs>
                <w:tab w:val="left" w:pos="567"/>
              </w:tabs>
              <w:rPr>
                <w:b/>
                <w:szCs w:val="22"/>
                <w:lang w:val="lt-LT"/>
              </w:rPr>
            </w:pPr>
            <w:r>
              <w:rPr>
                <w:b/>
                <w:szCs w:val="22"/>
                <w:lang w:val="lt-LT"/>
              </w:rPr>
              <w:t>Česká Republika</w:t>
            </w:r>
          </w:p>
          <w:p w14:paraId="58D34535" w14:textId="77777777" w:rsidR="00E430B7" w:rsidRDefault="00E430B7">
            <w:pPr>
              <w:rPr>
                <w:szCs w:val="22"/>
                <w:lang w:val="lt-LT"/>
              </w:rPr>
            </w:pPr>
            <w:r>
              <w:rPr>
                <w:szCs w:val="22"/>
                <w:lang w:val="lt-LT"/>
              </w:rPr>
              <w:t xml:space="preserve">Pfizer, spol. s r.o. </w:t>
            </w:r>
          </w:p>
          <w:p w14:paraId="3C12E383" w14:textId="77777777" w:rsidR="00E430B7" w:rsidRDefault="00E430B7">
            <w:pPr>
              <w:rPr>
                <w:szCs w:val="22"/>
                <w:lang w:val="lt-LT"/>
              </w:rPr>
            </w:pPr>
            <w:r>
              <w:rPr>
                <w:szCs w:val="22"/>
                <w:lang w:val="lt-LT"/>
              </w:rPr>
              <w:t>Tel: +420-283-004-111</w:t>
            </w:r>
          </w:p>
          <w:p w14:paraId="3BAEE997" w14:textId="77777777" w:rsidR="00E430B7" w:rsidRDefault="00E430B7">
            <w:pPr>
              <w:rPr>
                <w:szCs w:val="22"/>
                <w:lang w:val="lt-LT"/>
              </w:rPr>
            </w:pPr>
          </w:p>
        </w:tc>
        <w:tc>
          <w:tcPr>
            <w:tcW w:w="5103" w:type="dxa"/>
          </w:tcPr>
          <w:p w14:paraId="404406E5" w14:textId="77777777" w:rsidR="00E430B7" w:rsidRDefault="00E430B7">
            <w:pPr>
              <w:tabs>
                <w:tab w:val="left" w:pos="567"/>
              </w:tabs>
              <w:rPr>
                <w:b/>
                <w:szCs w:val="22"/>
                <w:lang w:val="lt-LT"/>
              </w:rPr>
            </w:pPr>
            <w:r>
              <w:rPr>
                <w:b/>
                <w:szCs w:val="22"/>
                <w:lang w:val="lt-LT"/>
              </w:rPr>
              <w:t>Magyarország</w:t>
            </w:r>
          </w:p>
          <w:p w14:paraId="0CC94C25" w14:textId="77777777" w:rsidR="00E430B7" w:rsidRDefault="00E430B7">
            <w:pPr>
              <w:snapToGrid w:val="0"/>
              <w:rPr>
                <w:szCs w:val="22"/>
                <w:lang w:val="lt-LT"/>
              </w:rPr>
            </w:pPr>
            <w:r>
              <w:rPr>
                <w:szCs w:val="22"/>
                <w:lang w:val="lt-LT"/>
              </w:rPr>
              <w:t>Pfizer Kft.</w:t>
            </w:r>
          </w:p>
          <w:p w14:paraId="217AEFD3" w14:textId="77777777" w:rsidR="00E430B7" w:rsidRDefault="00E430B7">
            <w:pPr>
              <w:snapToGrid w:val="0"/>
              <w:rPr>
                <w:szCs w:val="22"/>
                <w:lang w:val="lt-LT"/>
              </w:rPr>
            </w:pPr>
            <w:r>
              <w:rPr>
                <w:szCs w:val="22"/>
                <w:lang w:val="lt-LT"/>
              </w:rPr>
              <w:t>Tel: +36 1 488 3700</w:t>
            </w:r>
          </w:p>
          <w:p w14:paraId="044F36F7" w14:textId="77777777" w:rsidR="00E430B7" w:rsidRDefault="00E430B7">
            <w:pPr>
              <w:tabs>
                <w:tab w:val="left" w:pos="567"/>
              </w:tabs>
              <w:autoSpaceDE w:val="0"/>
              <w:autoSpaceDN w:val="0"/>
              <w:adjustRightInd w:val="0"/>
              <w:rPr>
                <w:szCs w:val="22"/>
                <w:lang w:val="lt-LT"/>
              </w:rPr>
            </w:pPr>
          </w:p>
        </w:tc>
      </w:tr>
      <w:tr w:rsidR="00E430B7" w:rsidRPr="00A052AC" w14:paraId="14B675B9" w14:textId="77777777">
        <w:trPr>
          <w:trHeight w:val="1012"/>
        </w:trPr>
        <w:tc>
          <w:tcPr>
            <w:tcW w:w="4503" w:type="dxa"/>
          </w:tcPr>
          <w:p w14:paraId="047782C4" w14:textId="77777777" w:rsidR="00E430B7" w:rsidRDefault="00E430B7">
            <w:pPr>
              <w:tabs>
                <w:tab w:val="left" w:pos="567"/>
              </w:tabs>
              <w:rPr>
                <w:b/>
                <w:szCs w:val="22"/>
                <w:lang w:val="lt-LT"/>
              </w:rPr>
            </w:pPr>
            <w:r>
              <w:rPr>
                <w:b/>
                <w:szCs w:val="22"/>
                <w:lang w:val="lt-LT"/>
              </w:rPr>
              <w:t>Danmark</w:t>
            </w:r>
          </w:p>
          <w:p w14:paraId="77E04D93" w14:textId="77777777" w:rsidR="00E430B7" w:rsidRDefault="00E430B7">
            <w:pPr>
              <w:snapToGrid w:val="0"/>
              <w:rPr>
                <w:rFonts w:eastAsia="MS Mincho"/>
                <w:szCs w:val="22"/>
                <w:lang w:val="lt-LT"/>
              </w:rPr>
            </w:pPr>
            <w:r>
              <w:rPr>
                <w:rFonts w:eastAsia="MS Mincho"/>
                <w:szCs w:val="22"/>
                <w:lang w:val="lt-LT"/>
              </w:rPr>
              <w:t>Pfizer ApS</w:t>
            </w:r>
          </w:p>
          <w:p w14:paraId="730CFF54" w14:textId="1CD19E5F" w:rsidR="00E430B7" w:rsidRDefault="00E430B7">
            <w:pPr>
              <w:snapToGrid w:val="0"/>
              <w:rPr>
                <w:rFonts w:eastAsia="MS Mincho"/>
                <w:szCs w:val="22"/>
                <w:lang w:val="lt-LT"/>
              </w:rPr>
            </w:pPr>
            <w:r>
              <w:rPr>
                <w:rFonts w:eastAsia="MS Mincho"/>
                <w:szCs w:val="22"/>
                <w:lang w:val="lt-LT"/>
              </w:rPr>
              <w:t>Tlf</w:t>
            </w:r>
            <w:ins w:id="176" w:author="Author 1" w:date="2025-07-01T12:06:00Z" w16du:dateUtc="2025-07-01T09:06:00Z">
              <w:r w:rsidR="0079240A">
                <w:rPr>
                  <w:rFonts w:eastAsia="MS Mincho"/>
                  <w:szCs w:val="22"/>
                  <w:lang w:val="lt-LT"/>
                </w:rPr>
                <w:t>.</w:t>
              </w:r>
            </w:ins>
            <w:r>
              <w:rPr>
                <w:rFonts w:eastAsia="MS Mincho"/>
                <w:szCs w:val="22"/>
                <w:lang w:val="lt-LT"/>
              </w:rPr>
              <w:t>: +45 44 201 100</w:t>
            </w:r>
          </w:p>
          <w:p w14:paraId="54AC2E54" w14:textId="77777777" w:rsidR="00E430B7" w:rsidRDefault="00E430B7">
            <w:pPr>
              <w:tabs>
                <w:tab w:val="left" w:pos="567"/>
              </w:tabs>
              <w:rPr>
                <w:szCs w:val="22"/>
                <w:lang w:val="lt-LT"/>
              </w:rPr>
            </w:pPr>
          </w:p>
        </w:tc>
        <w:tc>
          <w:tcPr>
            <w:tcW w:w="5103" w:type="dxa"/>
          </w:tcPr>
          <w:p w14:paraId="6C7A2D3F" w14:textId="77777777" w:rsidR="00E430B7" w:rsidRDefault="00E430B7">
            <w:pPr>
              <w:tabs>
                <w:tab w:val="left" w:pos="567"/>
              </w:tabs>
              <w:rPr>
                <w:b/>
                <w:szCs w:val="22"/>
                <w:lang w:val="lt-LT"/>
              </w:rPr>
            </w:pPr>
            <w:r>
              <w:rPr>
                <w:b/>
                <w:szCs w:val="22"/>
                <w:lang w:val="lt-LT"/>
              </w:rPr>
              <w:t>Malta</w:t>
            </w:r>
          </w:p>
          <w:p w14:paraId="2626B6D6" w14:textId="77777777" w:rsidR="00E430B7" w:rsidRDefault="00E430B7">
            <w:pPr>
              <w:tabs>
                <w:tab w:val="left" w:pos="567"/>
              </w:tabs>
              <w:autoSpaceDE w:val="0"/>
              <w:autoSpaceDN w:val="0"/>
              <w:adjustRightInd w:val="0"/>
              <w:rPr>
                <w:szCs w:val="22"/>
                <w:lang w:val="lt-LT"/>
              </w:rPr>
            </w:pPr>
            <w:r>
              <w:rPr>
                <w:szCs w:val="22"/>
                <w:lang w:val="lt-LT"/>
              </w:rPr>
              <w:t>Vivian Corporation Ltd.</w:t>
            </w:r>
          </w:p>
          <w:p w14:paraId="3640E76A" w14:textId="77777777" w:rsidR="00E430B7" w:rsidRDefault="00E430B7">
            <w:pPr>
              <w:tabs>
                <w:tab w:val="left" w:pos="567"/>
              </w:tabs>
              <w:autoSpaceDE w:val="0"/>
              <w:autoSpaceDN w:val="0"/>
              <w:adjustRightInd w:val="0"/>
              <w:rPr>
                <w:szCs w:val="22"/>
                <w:lang w:val="lt-LT"/>
              </w:rPr>
            </w:pPr>
            <w:r>
              <w:rPr>
                <w:szCs w:val="22"/>
                <w:lang w:val="lt-LT"/>
              </w:rPr>
              <w:t>Tel: +35621 344610</w:t>
            </w:r>
          </w:p>
          <w:p w14:paraId="72FAA5C5" w14:textId="77777777" w:rsidR="00E430B7" w:rsidRDefault="00E430B7">
            <w:pPr>
              <w:keepNext/>
              <w:keepLines/>
              <w:tabs>
                <w:tab w:val="left" w:pos="567"/>
              </w:tabs>
              <w:rPr>
                <w:szCs w:val="22"/>
                <w:lang w:val="lt-LT"/>
              </w:rPr>
            </w:pPr>
          </w:p>
        </w:tc>
      </w:tr>
      <w:tr w:rsidR="00E430B7" w14:paraId="4F4A0202" w14:textId="77777777">
        <w:trPr>
          <w:trHeight w:val="1038"/>
        </w:trPr>
        <w:tc>
          <w:tcPr>
            <w:tcW w:w="4503" w:type="dxa"/>
          </w:tcPr>
          <w:p w14:paraId="36CEF720" w14:textId="77777777" w:rsidR="00E430B7" w:rsidRDefault="00E430B7">
            <w:pPr>
              <w:tabs>
                <w:tab w:val="left" w:pos="567"/>
              </w:tabs>
              <w:rPr>
                <w:szCs w:val="22"/>
                <w:lang w:val="lt-LT"/>
              </w:rPr>
            </w:pPr>
            <w:r>
              <w:rPr>
                <w:b/>
                <w:szCs w:val="22"/>
                <w:lang w:val="lt-LT"/>
              </w:rPr>
              <w:lastRenderedPageBreak/>
              <w:t>Deutschland</w:t>
            </w:r>
          </w:p>
          <w:p w14:paraId="3CEB53F4" w14:textId="77777777" w:rsidR="00E430B7" w:rsidRDefault="00E430B7">
            <w:pPr>
              <w:ind w:right="-2"/>
              <w:rPr>
                <w:szCs w:val="22"/>
                <w:lang w:val="lt-LT"/>
              </w:rPr>
            </w:pPr>
            <w:r>
              <w:rPr>
                <w:szCs w:val="22"/>
                <w:lang w:val="lt-LT"/>
              </w:rPr>
              <w:t>Pfizer Pharma GmbH</w:t>
            </w:r>
          </w:p>
          <w:p w14:paraId="2B007C80" w14:textId="77777777" w:rsidR="00E430B7" w:rsidRDefault="00E430B7">
            <w:pPr>
              <w:keepNext/>
              <w:keepLines/>
              <w:snapToGrid w:val="0"/>
              <w:rPr>
                <w:szCs w:val="22"/>
                <w:lang w:val="lt-LT"/>
              </w:rPr>
            </w:pPr>
            <w:r>
              <w:rPr>
                <w:szCs w:val="22"/>
                <w:lang w:val="lt-LT"/>
              </w:rPr>
              <w:t>Tel: +49 (0)30 550055-51000</w:t>
            </w:r>
          </w:p>
          <w:p w14:paraId="4CB51191" w14:textId="77777777" w:rsidR="00E430B7" w:rsidRDefault="00E430B7">
            <w:pPr>
              <w:keepNext/>
              <w:keepLines/>
              <w:snapToGrid w:val="0"/>
              <w:rPr>
                <w:szCs w:val="22"/>
                <w:lang w:val="lt-LT"/>
              </w:rPr>
            </w:pPr>
          </w:p>
        </w:tc>
        <w:tc>
          <w:tcPr>
            <w:tcW w:w="5103" w:type="dxa"/>
          </w:tcPr>
          <w:p w14:paraId="596FC410" w14:textId="77777777" w:rsidR="00E430B7" w:rsidRDefault="00E430B7">
            <w:pPr>
              <w:keepNext/>
              <w:keepLines/>
              <w:tabs>
                <w:tab w:val="left" w:pos="567"/>
              </w:tabs>
              <w:rPr>
                <w:b/>
                <w:szCs w:val="22"/>
                <w:lang w:val="lt-LT"/>
              </w:rPr>
            </w:pPr>
            <w:r>
              <w:rPr>
                <w:b/>
                <w:szCs w:val="22"/>
                <w:lang w:val="lt-LT"/>
              </w:rPr>
              <w:t>Nederland</w:t>
            </w:r>
          </w:p>
          <w:p w14:paraId="2FC1723B" w14:textId="77777777" w:rsidR="00E430B7" w:rsidRDefault="00E430B7">
            <w:pPr>
              <w:keepNext/>
              <w:keepLines/>
              <w:tabs>
                <w:tab w:val="left" w:pos="567"/>
              </w:tabs>
              <w:rPr>
                <w:szCs w:val="22"/>
                <w:lang w:val="lt-LT"/>
              </w:rPr>
            </w:pPr>
            <w:r>
              <w:rPr>
                <w:szCs w:val="22"/>
                <w:lang w:val="lt-LT"/>
              </w:rPr>
              <w:t>Pfizer bv</w:t>
            </w:r>
          </w:p>
          <w:p w14:paraId="2B4801CC" w14:textId="159634AB" w:rsidR="00E430B7" w:rsidRDefault="00E430B7">
            <w:pPr>
              <w:keepNext/>
              <w:keepLines/>
              <w:tabs>
                <w:tab w:val="left" w:pos="567"/>
              </w:tabs>
              <w:rPr>
                <w:szCs w:val="22"/>
                <w:lang w:val="lt-LT"/>
              </w:rPr>
            </w:pPr>
            <w:r>
              <w:rPr>
                <w:szCs w:val="22"/>
                <w:lang w:val="lt-LT"/>
              </w:rPr>
              <w:t>Tel: +31 (0)</w:t>
            </w:r>
            <w:r w:rsidR="00015BDD">
              <w:rPr>
                <w:szCs w:val="22"/>
                <w:lang w:val="nl-NL"/>
              </w:rPr>
              <w:t>800 63 34 636</w:t>
            </w:r>
          </w:p>
          <w:p w14:paraId="0479CA14" w14:textId="77777777" w:rsidR="00E430B7" w:rsidRDefault="00E430B7">
            <w:pPr>
              <w:keepNext/>
              <w:keepLines/>
              <w:tabs>
                <w:tab w:val="left" w:pos="567"/>
              </w:tabs>
              <w:rPr>
                <w:szCs w:val="22"/>
                <w:lang w:val="lt-LT"/>
              </w:rPr>
            </w:pPr>
          </w:p>
        </w:tc>
      </w:tr>
      <w:tr w:rsidR="00E430B7" w14:paraId="0E613B3C" w14:textId="77777777">
        <w:trPr>
          <w:trHeight w:val="996"/>
        </w:trPr>
        <w:tc>
          <w:tcPr>
            <w:tcW w:w="4503" w:type="dxa"/>
          </w:tcPr>
          <w:p w14:paraId="653BEF06" w14:textId="77777777" w:rsidR="00E430B7" w:rsidRDefault="00E430B7">
            <w:pPr>
              <w:snapToGrid w:val="0"/>
              <w:rPr>
                <w:szCs w:val="22"/>
                <w:lang w:val="lt-LT"/>
              </w:rPr>
            </w:pPr>
            <w:r>
              <w:rPr>
                <w:b/>
                <w:szCs w:val="22"/>
                <w:lang w:val="lt-LT"/>
              </w:rPr>
              <w:t>България</w:t>
            </w:r>
            <w:r>
              <w:rPr>
                <w:szCs w:val="22"/>
                <w:lang w:val="lt-LT"/>
              </w:rPr>
              <w:t xml:space="preserve"> </w:t>
            </w:r>
          </w:p>
          <w:p w14:paraId="474DB363" w14:textId="77777777" w:rsidR="00E430B7" w:rsidRDefault="00E430B7">
            <w:pPr>
              <w:snapToGrid w:val="0"/>
              <w:rPr>
                <w:szCs w:val="22"/>
                <w:lang w:val="lt-LT"/>
              </w:rPr>
            </w:pPr>
            <w:r>
              <w:rPr>
                <w:szCs w:val="22"/>
                <w:lang w:val="lt-LT"/>
              </w:rPr>
              <w:t xml:space="preserve">Пфайзер Люксембург САРЛ, </w:t>
            </w:r>
          </w:p>
          <w:p w14:paraId="0AE7C09F" w14:textId="77777777" w:rsidR="00E430B7" w:rsidRDefault="00E430B7">
            <w:pPr>
              <w:snapToGrid w:val="0"/>
              <w:rPr>
                <w:rFonts w:eastAsia="MS Mincho"/>
                <w:szCs w:val="22"/>
                <w:lang w:val="lt-LT"/>
              </w:rPr>
            </w:pPr>
            <w:r>
              <w:rPr>
                <w:szCs w:val="22"/>
                <w:lang w:val="lt-LT"/>
              </w:rPr>
              <w:t xml:space="preserve">Клон България </w:t>
            </w:r>
          </w:p>
          <w:p w14:paraId="77D55D90" w14:textId="77777777" w:rsidR="00E430B7" w:rsidRDefault="00E430B7">
            <w:pPr>
              <w:rPr>
                <w:szCs w:val="22"/>
                <w:lang w:val="lt-LT"/>
              </w:rPr>
            </w:pPr>
            <w:r>
              <w:rPr>
                <w:szCs w:val="22"/>
                <w:lang w:val="lt-LT"/>
              </w:rPr>
              <w:t>Teл: +359 2 970 4333</w:t>
            </w:r>
          </w:p>
          <w:p w14:paraId="4F735A4B" w14:textId="77777777" w:rsidR="00E430B7" w:rsidRDefault="00E430B7">
            <w:pPr>
              <w:snapToGrid w:val="0"/>
              <w:rPr>
                <w:szCs w:val="22"/>
                <w:lang w:val="lt-LT"/>
              </w:rPr>
            </w:pPr>
          </w:p>
        </w:tc>
        <w:tc>
          <w:tcPr>
            <w:tcW w:w="5103" w:type="dxa"/>
          </w:tcPr>
          <w:p w14:paraId="175BC830" w14:textId="77777777" w:rsidR="00E430B7" w:rsidRDefault="00E430B7">
            <w:pPr>
              <w:tabs>
                <w:tab w:val="left" w:pos="567"/>
              </w:tabs>
              <w:rPr>
                <w:b/>
                <w:szCs w:val="22"/>
                <w:lang w:val="lt-LT"/>
              </w:rPr>
            </w:pPr>
            <w:r>
              <w:rPr>
                <w:b/>
                <w:szCs w:val="22"/>
                <w:lang w:val="lt-LT"/>
              </w:rPr>
              <w:t>Norge</w:t>
            </w:r>
          </w:p>
          <w:p w14:paraId="371BA438" w14:textId="77777777" w:rsidR="00E430B7" w:rsidRDefault="00E430B7">
            <w:pPr>
              <w:snapToGrid w:val="0"/>
              <w:rPr>
                <w:szCs w:val="22"/>
                <w:lang w:val="lt-LT"/>
              </w:rPr>
            </w:pPr>
            <w:r>
              <w:rPr>
                <w:szCs w:val="22"/>
                <w:lang w:val="lt-LT"/>
              </w:rPr>
              <w:t>Pfizer AS</w:t>
            </w:r>
          </w:p>
          <w:p w14:paraId="3A77B676" w14:textId="77777777" w:rsidR="00E430B7" w:rsidRDefault="00E430B7">
            <w:pPr>
              <w:tabs>
                <w:tab w:val="left" w:pos="567"/>
              </w:tabs>
              <w:rPr>
                <w:szCs w:val="22"/>
                <w:lang w:val="lt-LT"/>
              </w:rPr>
            </w:pPr>
            <w:r>
              <w:rPr>
                <w:szCs w:val="22"/>
                <w:lang w:val="lt-LT"/>
              </w:rPr>
              <w:t>Tlf: +47 67 52 61 00</w:t>
            </w:r>
          </w:p>
          <w:p w14:paraId="1D9F9699" w14:textId="77777777" w:rsidR="00E430B7" w:rsidRDefault="00E430B7">
            <w:pPr>
              <w:snapToGrid w:val="0"/>
              <w:rPr>
                <w:b/>
                <w:szCs w:val="22"/>
                <w:lang w:val="lt-LT"/>
              </w:rPr>
            </w:pPr>
          </w:p>
        </w:tc>
      </w:tr>
      <w:tr w:rsidR="00E430B7" w14:paraId="074D5A2A" w14:textId="77777777">
        <w:trPr>
          <w:trHeight w:val="996"/>
        </w:trPr>
        <w:tc>
          <w:tcPr>
            <w:tcW w:w="4503" w:type="dxa"/>
          </w:tcPr>
          <w:p w14:paraId="432A237F" w14:textId="77777777" w:rsidR="00E430B7" w:rsidRDefault="00E430B7">
            <w:pPr>
              <w:snapToGrid w:val="0"/>
              <w:rPr>
                <w:szCs w:val="22"/>
                <w:lang w:val="lt-LT"/>
              </w:rPr>
            </w:pPr>
            <w:r>
              <w:rPr>
                <w:b/>
                <w:bCs/>
                <w:szCs w:val="22"/>
                <w:lang w:val="lt-LT"/>
              </w:rPr>
              <w:t>Eesti</w:t>
            </w:r>
          </w:p>
          <w:p w14:paraId="42A0898A" w14:textId="77777777" w:rsidR="00E430B7" w:rsidRDefault="00E430B7">
            <w:pPr>
              <w:rPr>
                <w:szCs w:val="22"/>
                <w:lang w:val="lt-LT"/>
              </w:rPr>
            </w:pPr>
            <w:r>
              <w:rPr>
                <w:szCs w:val="22"/>
                <w:lang w:val="lt-LT"/>
              </w:rPr>
              <w:t>Pfizer Luxembourg SARL Eesti filiaal</w:t>
            </w:r>
          </w:p>
          <w:p w14:paraId="23C95B23" w14:textId="77777777" w:rsidR="00E430B7" w:rsidRDefault="00E430B7">
            <w:pPr>
              <w:widowControl w:val="0"/>
              <w:rPr>
                <w:szCs w:val="22"/>
                <w:lang w:val="lt-LT"/>
              </w:rPr>
            </w:pPr>
            <w:r>
              <w:rPr>
                <w:szCs w:val="22"/>
                <w:lang w:val="lt-LT"/>
              </w:rPr>
              <w:t>Tel: +372 666 7500</w:t>
            </w:r>
          </w:p>
          <w:p w14:paraId="7EBA05AF" w14:textId="77777777" w:rsidR="00E430B7" w:rsidRDefault="00E430B7">
            <w:pPr>
              <w:snapToGrid w:val="0"/>
              <w:rPr>
                <w:b/>
                <w:szCs w:val="22"/>
                <w:lang w:val="lt-LT"/>
              </w:rPr>
            </w:pPr>
          </w:p>
        </w:tc>
        <w:tc>
          <w:tcPr>
            <w:tcW w:w="5103" w:type="dxa"/>
          </w:tcPr>
          <w:p w14:paraId="4178FEB7" w14:textId="77777777" w:rsidR="00E430B7" w:rsidRDefault="00E430B7">
            <w:pPr>
              <w:snapToGrid w:val="0"/>
              <w:rPr>
                <w:szCs w:val="22"/>
                <w:lang w:val="lt-LT"/>
              </w:rPr>
            </w:pPr>
            <w:r>
              <w:rPr>
                <w:b/>
                <w:bCs/>
                <w:szCs w:val="22"/>
                <w:lang w:val="lt-LT"/>
              </w:rPr>
              <w:t>Österreich</w:t>
            </w:r>
          </w:p>
          <w:p w14:paraId="59D07AEF" w14:textId="77777777" w:rsidR="00E430B7" w:rsidRDefault="00E430B7">
            <w:pPr>
              <w:snapToGrid w:val="0"/>
              <w:rPr>
                <w:szCs w:val="22"/>
                <w:lang w:val="lt-LT"/>
              </w:rPr>
            </w:pPr>
            <w:r>
              <w:rPr>
                <w:szCs w:val="22"/>
                <w:lang w:val="lt-LT"/>
              </w:rPr>
              <w:t>Pfizer Corporation Austria Ges.m.b.H.</w:t>
            </w:r>
          </w:p>
          <w:p w14:paraId="2E091577" w14:textId="77777777" w:rsidR="00E430B7" w:rsidRDefault="00E430B7">
            <w:pPr>
              <w:snapToGrid w:val="0"/>
              <w:rPr>
                <w:szCs w:val="22"/>
                <w:lang w:val="lt-LT"/>
              </w:rPr>
            </w:pPr>
            <w:r>
              <w:rPr>
                <w:szCs w:val="22"/>
                <w:lang w:val="lt-LT"/>
              </w:rPr>
              <w:t>Tel: +43 (0)1 521 15-0</w:t>
            </w:r>
          </w:p>
          <w:p w14:paraId="2D894CA0" w14:textId="77777777" w:rsidR="00E430B7" w:rsidRDefault="00E430B7">
            <w:pPr>
              <w:snapToGrid w:val="0"/>
              <w:rPr>
                <w:b/>
                <w:bCs/>
                <w:szCs w:val="22"/>
                <w:lang w:val="lt-LT"/>
              </w:rPr>
            </w:pPr>
          </w:p>
        </w:tc>
      </w:tr>
      <w:tr w:rsidR="00E430B7" w14:paraId="1086050D" w14:textId="77777777">
        <w:trPr>
          <w:trHeight w:val="20"/>
        </w:trPr>
        <w:tc>
          <w:tcPr>
            <w:tcW w:w="4503" w:type="dxa"/>
          </w:tcPr>
          <w:p w14:paraId="3D88AE09" w14:textId="77777777" w:rsidR="00E430B7" w:rsidRDefault="00E430B7">
            <w:pPr>
              <w:rPr>
                <w:b/>
                <w:szCs w:val="22"/>
                <w:lang w:val="lt-LT"/>
              </w:rPr>
            </w:pPr>
            <w:r>
              <w:rPr>
                <w:b/>
                <w:szCs w:val="22"/>
                <w:lang w:val="lt-LT"/>
              </w:rPr>
              <w:t>Ελλάδα</w:t>
            </w:r>
          </w:p>
          <w:p w14:paraId="3F8972A0" w14:textId="77777777" w:rsidR="00E430B7" w:rsidRDefault="00E430B7">
            <w:pPr>
              <w:rPr>
                <w:szCs w:val="22"/>
                <w:lang w:val="lt-LT" w:bidi="ta-IN"/>
              </w:rPr>
            </w:pPr>
            <w:r>
              <w:rPr>
                <w:szCs w:val="22"/>
                <w:lang w:val="lt-LT" w:bidi="ta-IN"/>
              </w:rPr>
              <w:t xml:space="preserve">PFIZER </w:t>
            </w:r>
            <w:r>
              <w:rPr>
                <w:szCs w:val="22"/>
                <w:lang w:val="lt-LT"/>
              </w:rPr>
              <w:t>EΛΛAΣ</w:t>
            </w:r>
            <w:r>
              <w:rPr>
                <w:szCs w:val="22"/>
                <w:lang w:val="lt-LT" w:bidi="ta-IN"/>
              </w:rPr>
              <w:t xml:space="preserve"> A.E.</w:t>
            </w:r>
            <w:r>
              <w:rPr>
                <w:szCs w:val="22"/>
                <w:lang w:val="lt-LT" w:bidi="ta-IN"/>
              </w:rPr>
              <w:br/>
              <w:t>Τηλ.: +30 210 67 85 800</w:t>
            </w:r>
          </w:p>
        </w:tc>
        <w:tc>
          <w:tcPr>
            <w:tcW w:w="5103" w:type="dxa"/>
          </w:tcPr>
          <w:p w14:paraId="16FF386C" w14:textId="77777777" w:rsidR="00E430B7" w:rsidRDefault="00E430B7">
            <w:pPr>
              <w:tabs>
                <w:tab w:val="left" w:pos="567"/>
              </w:tabs>
              <w:rPr>
                <w:b/>
                <w:szCs w:val="22"/>
                <w:lang w:val="lt-LT"/>
              </w:rPr>
            </w:pPr>
            <w:r>
              <w:rPr>
                <w:b/>
                <w:szCs w:val="22"/>
                <w:lang w:val="lt-LT"/>
              </w:rPr>
              <w:t>Polska</w:t>
            </w:r>
          </w:p>
          <w:p w14:paraId="582447F9" w14:textId="77777777" w:rsidR="00E430B7" w:rsidRDefault="00E430B7">
            <w:pPr>
              <w:keepNext/>
              <w:keepLines/>
              <w:snapToGrid w:val="0"/>
              <w:rPr>
                <w:szCs w:val="22"/>
                <w:lang w:val="lt-LT"/>
              </w:rPr>
            </w:pPr>
            <w:r>
              <w:rPr>
                <w:szCs w:val="22"/>
                <w:lang w:val="lt-LT"/>
              </w:rPr>
              <w:t>Pfizer Polska Sp. z o.o.</w:t>
            </w:r>
          </w:p>
          <w:p w14:paraId="02E9F2E7" w14:textId="77777777" w:rsidR="00E430B7" w:rsidRDefault="00E430B7">
            <w:pPr>
              <w:tabs>
                <w:tab w:val="left" w:pos="567"/>
              </w:tabs>
              <w:rPr>
                <w:szCs w:val="22"/>
                <w:lang w:val="lt-LT"/>
              </w:rPr>
            </w:pPr>
            <w:r>
              <w:rPr>
                <w:szCs w:val="22"/>
                <w:lang w:val="lt-LT"/>
              </w:rPr>
              <w:t>Tel.: +48 22 335 61 00</w:t>
            </w:r>
          </w:p>
          <w:p w14:paraId="64183A6B" w14:textId="77777777" w:rsidR="00E430B7" w:rsidRDefault="00E430B7">
            <w:pPr>
              <w:tabs>
                <w:tab w:val="left" w:pos="567"/>
              </w:tabs>
              <w:rPr>
                <w:b/>
                <w:szCs w:val="22"/>
                <w:lang w:val="lt-LT"/>
              </w:rPr>
            </w:pPr>
          </w:p>
        </w:tc>
      </w:tr>
      <w:tr w:rsidR="00E430B7" w:rsidRPr="00A052AC" w14:paraId="60D691CD" w14:textId="77777777">
        <w:trPr>
          <w:trHeight w:val="20"/>
        </w:trPr>
        <w:tc>
          <w:tcPr>
            <w:tcW w:w="4503" w:type="dxa"/>
          </w:tcPr>
          <w:p w14:paraId="007C769A" w14:textId="77777777" w:rsidR="00E430B7" w:rsidRDefault="00E430B7">
            <w:pPr>
              <w:tabs>
                <w:tab w:val="left" w:pos="567"/>
              </w:tabs>
              <w:rPr>
                <w:b/>
                <w:szCs w:val="22"/>
                <w:lang w:val="lt-LT"/>
              </w:rPr>
            </w:pPr>
            <w:r>
              <w:rPr>
                <w:b/>
                <w:szCs w:val="22"/>
                <w:lang w:val="lt-LT"/>
              </w:rPr>
              <w:t>España</w:t>
            </w:r>
          </w:p>
          <w:p w14:paraId="41DEB23C" w14:textId="77777777" w:rsidR="00E430B7" w:rsidRDefault="00E430B7">
            <w:pPr>
              <w:snapToGrid w:val="0"/>
              <w:rPr>
                <w:szCs w:val="22"/>
                <w:lang w:val="lt-LT"/>
              </w:rPr>
            </w:pPr>
            <w:r>
              <w:rPr>
                <w:szCs w:val="22"/>
                <w:lang w:val="lt-LT"/>
              </w:rPr>
              <w:t>Pfizer, S.L.</w:t>
            </w:r>
          </w:p>
          <w:p w14:paraId="17687BCC" w14:textId="77777777" w:rsidR="00E430B7" w:rsidRDefault="00E430B7">
            <w:pPr>
              <w:rPr>
                <w:szCs w:val="22"/>
                <w:lang w:val="lt-LT"/>
              </w:rPr>
            </w:pPr>
            <w:r>
              <w:rPr>
                <w:szCs w:val="22"/>
                <w:lang w:val="lt-LT"/>
              </w:rPr>
              <w:t>Télf: +34 91 490 99 00</w:t>
            </w:r>
          </w:p>
          <w:p w14:paraId="1E61F171" w14:textId="77777777" w:rsidR="00E430B7" w:rsidRDefault="00E430B7">
            <w:pPr>
              <w:rPr>
                <w:szCs w:val="22"/>
                <w:lang w:val="lt-LT"/>
              </w:rPr>
            </w:pPr>
          </w:p>
        </w:tc>
        <w:tc>
          <w:tcPr>
            <w:tcW w:w="5103" w:type="dxa"/>
          </w:tcPr>
          <w:p w14:paraId="2E783599" w14:textId="77777777" w:rsidR="00E430B7" w:rsidRDefault="00E430B7">
            <w:pPr>
              <w:tabs>
                <w:tab w:val="left" w:pos="567"/>
              </w:tabs>
              <w:rPr>
                <w:szCs w:val="22"/>
                <w:lang w:val="lt-LT"/>
              </w:rPr>
            </w:pPr>
            <w:r>
              <w:rPr>
                <w:b/>
                <w:szCs w:val="22"/>
                <w:lang w:val="lt-LT"/>
              </w:rPr>
              <w:t>Portugal</w:t>
            </w:r>
          </w:p>
          <w:p w14:paraId="54ACF53D" w14:textId="77777777" w:rsidR="00E430B7" w:rsidRDefault="00E430B7">
            <w:pPr>
              <w:snapToGrid w:val="0"/>
              <w:rPr>
                <w:szCs w:val="22"/>
                <w:lang w:val="lt-LT"/>
              </w:rPr>
            </w:pPr>
            <w:r>
              <w:rPr>
                <w:szCs w:val="22"/>
                <w:lang w:val="es-ES"/>
              </w:rPr>
              <w:t>Laboratórios Pfizer, Lda.</w:t>
            </w:r>
          </w:p>
          <w:p w14:paraId="0A490A04" w14:textId="77777777" w:rsidR="00E430B7" w:rsidRDefault="00E430B7">
            <w:pPr>
              <w:snapToGrid w:val="0"/>
              <w:rPr>
                <w:szCs w:val="22"/>
                <w:lang w:val="lt-LT"/>
              </w:rPr>
            </w:pPr>
            <w:r>
              <w:rPr>
                <w:szCs w:val="22"/>
                <w:lang w:val="lt-LT"/>
              </w:rPr>
              <w:t>Tel: (+351) 21 423 55 00</w:t>
            </w:r>
          </w:p>
          <w:p w14:paraId="2F1201AA" w14:textId="77777777" w:rsidR="00E430B7" w:rsidRDefault="00E430B7">
            <w:pPr>
              <w:tabs>
                <w:tab w:val="left" w:pos="567"/>
              </w:tabs>
              <w:rPr>
                <w:szCs w:val="22"/>
                <w:lang w:val="lt-LT"/>
              </w:rPr>
            </w:pPr>
          </w:p>
        </w:tc>
      </w:tr>
      <w:tr w:rsidR="00E430B7" w14:paraId="783F1FFC" w14:textId="77777777">
        <w:trPr>
          <w:trHeight w:val="698"/>
        </w:trPr>
        <w:tc>
          <w:tcPr>
            <w:tcW w:w="4503" w:type="dxa"/>
          </w:tcPr>
          <w:p w14:paraId="22A44469" w14:textId="77777777" w:rsidR="00E430B7" w:rsidRDefault="00E430B7">
            <w:pPr>
              <w:tabs>
                <w:tab w:val="left" w:pos="567"/>
              </w:tabs>
              <w:rPr>
                <w:szCs w:val="22"/>
                <w:lang w:val="lt-LT"/>
              </w:rPr>
            </w:pPr>
            <w:r>
              <w:rPr>
                <w:b/>
                <w:szCs w:val="22"/>
                <w:lang w:val="lt-LT"/>
              </w:rPr>
              <w:t>France</w:t>
            </w:r>
          </w:p>
          <w:p w14:paraId="12E128F1" w14:textId="77777777" w:rsidR="00E430B7" w:rsidRDefault="00E430B7">
            <w:pPr>
              <w:snapToGrid w:val="0"/>
              <w:rPr>
                <w:szCs w:val="22"/>
                <w:lang w:val="lt-LT"/>
              </w:rPr>
            </w:pPr>
            <w:r>
              <w:rPr>
                <w:szCs w:val="22"/>
                <w:lang w:val="lt-LT"/>
              </w:rPr>
              <w:t>Pfizer</w:t>
            </w:r>
          </w:p>
          <w:p w14:paraId="62EC7340" w14:textId="77777777" w:rsidR="00E430B7" w:rsidRDefault="00E430B7">
            <w:pPr>
              <w:tabs>
                <w:tab w:val="left" w:pos="567"/>
              </w:tabs>
              <w:rPr>
                <w:bCs/>
                <w:szCs w:val="22"/>
                <w:lang w:val="lt-LT"/>
              </w:rPr>
            </w:pPr>
            <w:r>
              <w:rPr>
                <w:szCs w:val="22"/>
                <w:lang w:val="lt-LT"/>
              </w:rPr>
              <w:t xml:space="preserve">Tél </w:t>
            </w:r>
            <w:r>
              <w:rPr>
                <w:bCs/>
                <w:szCs w:val="22"/>
                <w:lang w:val="lt-LT"/>
              </w:rPr>
              <w:t>+33 (0)1 58 07 34 40</w:t>
            </w:r>
          </w:p>
          <w:p w14:paraId="240E45F4" w14:textId="77777777" w:rsidR="00E430B7" w:rsidRDefault="00E430B7">
            <w:pPr>
              <w:tabs>
                <w:tab w:val="left" w:pos="567"/>
              </w:tabs>
              <w:rPr>
                <w:b/>
                <w:szCs w:val="22"/>
                <w:lang w:val="lt-LT"/>
              </w:rPr>
            </w:pPr>
          </w:p>
        </w:tc>
        <w:tc>
          <w:tcPr>
            <w:tcW w:w="5103" w:type="dxa"/>
          </w:tcPr>
          <w:p w14:paraId="529E641A" w14:textId="77777777" w:rsidR="00E430B7" w:rsidRDefault="00E430B7">
            <w:pPr>
              <w:snapToGrid w:val="0"/>
              <w:rPr>
                <w:b/>
                <w:szCs w:val="22"/>
                <w:lang w:val="lt-LT"/>
              </w:rPr>
            </w:pPr>
            <w:r>
              <w:rPr>
                <w:b/>
                <w:szCs w:val="22"/>
                <w:lang w:val="lt-LT"/>
              </w:rPr>
              <w:t>România</w:t>
            </w:r>
          </w:p>
          <w:p w14:paraId="217317B5" w14:textId="77777777" w:rsidR="00E430B7" w:rsidRDefault="00E430B7">
            <w:pPr>
              <w:snapToGrid w:val="0"/>
              <w:rPr>
                <w:szCs w:val="22"/>
                <w:lang w:val="lt-LT"/>
              </w:rPr>
            </w:pPr>
            <w:r>
              <w:rPr>
                <w:szCs w:val="22"/>
                <w:lang w:val="lt-LT"/>
              </w:rPr>
              <w:t>Pfizer Romania S.R.L</w:t>
            </w:r>
          </w:p>
          <w:p w14:paraId="5761418F" w14:textId="77777777" w:rsidR="00E430B7" w:rsidRDefault="00E430B7">
            <w:pPr>
              <w:tabs>
                <w:tab w:val="left" w:pos="567"/>
              </w:tabs>
              <w:rPr>
                <w:szCs w:val="22"/>
                <w:lang w:val="lt-LT"/>
              </w:rPr>
            </w:pPr>
            <w:r>
              <w:rPr>
                <w:szCs w:val="22"/>
                <w:lang w:val="lt-LT"/>
              </w:rPr>
              <w:t>Tel: +40 (0) 21 207 28 00</w:t>
            </w:r>
          </w:p>
          <w:p w14:paraId="491CFDBD" w14:textId="77777777" w:rsidR="00E430B7" w:rsidRDefault="00E430B7">
            <w:pPr>
              <w:tabs>
                <w:tab w:val="left" w:pos="567"/>
              </w:tabs>
              <w:rPr>
                <w:szCs w:val="22"/>
                <w:lang w:val="lt-LT"/>
              </w:rPr>
            </w:pPr>
          </w:p>
        </w:tc>
      </w:tr>
      <w:tr w:rsidR="00E430B7" w14:paraId="3D261771" w14:textId="77777777">
        <w:trPr>
          <w:trHeight w:val="1062"/>
        </w:trPr>
        <w:tc>
          <w:tcPr>
            <w:tcW w:w="4503" w:type="dxa"/>
          </w:tcPr>
          <w:p w14:paraId="28BB0F11" w14:textId="77777777" w:rsidR="00E430B7" w:rsidRDefault="00E430B7">
            <w:pPr>
              <w:rPr>
                <w:szCs w:val="22"/>
                <w:lang w:val="lt-LT"/>
              </w:rPr>
            </w:pPr>
            <w:r>
              <w:rPr>
                <w:b/>
                <w:bCs/>
                <w:szCs w:val="22"/>
                <w:lang w:val="lt-LT"/>
              </w:rPr>
              <w:t>Hrvatska</w:t>
            </w:r>
          </w:p>
          <w:p w14:paraId="2B3DD738" w14:textId="77777777" w:rsidR="00E430B7" w:rsidRDefault="00E430B7">
            <w:pPr>
              <w:rPr>
                <w:lang w:val="lt-LT"/>
              </w:rPr>
            </w:pPr>
            <w:r>
              <w:rPr>
                <w:lang w:val="lt-LT"/>
              </w:rPr>
              <w:t>Pfizer Croatia d.o.o.</w:t>
            </w:r>
          </w:p>
          <w:p w14:paraId="7E76433A" w14:textId="77777777" w:rsidR="00E430B7" w:rsidRDefault="00E430B7">
            <w:pPr>
              <w:tabs>
                <w:tab w:val="left" w:pos="567"/>
              </w:tabs>
              <w:rPr>
                <w:szCs w:val="22"/>
                <w:lang w:val="lt-LT"/>
              </w:rPr>
            </w:pPr>
            <w:r>
              <w:rPr>
                <w:lang w:val="lt-LT"/>
              </w:rPr>
              <w:t>Tel: +385 1 3908 777</w:t>
            </w:r>
          </w:p>
        </w:tc>
        <w:tc>
          <w:tcPr>
            <w:tcW w:w="5103" w:type="dxa"/>
          </w:tcPr>
          <w:p w14:paraId="19FDF7A4" w14:textId="77777777" w:rsidR="00E430B7" w:rsidRDefault="00E430B7">
            <w:pPr>
              <w:keepNext/>
              <w:keepLines/>
              <w:snapToGrid w:val="0"/>
              <w:rPr>
                <w:szCs w:val="22"/>
                <w:lang w:val="lt-LT"/>
              </w:rPr>
            </w:pPr>
            <w:r>
              <w:rPr>
                <w:b/>
                <w:bCs/>
                <w:szCs w:val="22"/>
                <w:lang w:val="lt-LT"/>
              </w:rPr>
              <w:t>Slovenija</w:t>
            </w:r>
          </w:p>
          <w:p w14:paraId="3F1213E3" w14:textId="77777777" w:rsidR="00E430B7" w:rsidRDefault="00E430B7">
            <w:pPr>
              <w:snapToGrid w:val="0"/>
              <w:rPr>
                <w:rStyle w:val="Emphasis"/>
                <w:i w:val="0"/>
                <w:szCs w:val="22"/>
                <w:lang w:val="lt-LT"/>
              </w:rPr>
            </w:pPr>
            <w:r>
              <w:rPr>
                <w:szCs w:val="22"/>
                <w:lang w:val="lt-LT"/>
              </w:rPr>
              <w:t>Pfizer Luxembourg SARL</w:t>
            </w:r>
            <w:r>
              <w:rPr>
                <w:i/>
                <w:iCs/>
                <w:szCs w:val="22"/>
                <w:lang w:val="lt-LT"/>
              </w:rPr>
              <w:t xml:space="preserve">, </w:t>
            </w:r>
            <w:r>
              <w:rPr>
                <w:rStyle w:val="Emphasis"/>
                <w:i w:val="0"/>
                <w:szCs w:val="22"/>
                <w:lang w:val="lt-LT"/>
              </w:rPr>
              <w:t xml:space="preserve">Pfizer, podružnica </w:t>
            </w:r>
          </w:p>
          <w:p w14:paraId="3391C5FB" w14:textId="77777777" w:rsidR="00E430B7" w:rsidRDefault="00E430B7">
            <w:pPr>
              <w:snapToGrid w:val="0"/>
              <w:rPr>
                <w:szCs w:val="22"/>
                <w:lang w:val="lt-LT"/>
              </w:rPr>
            </w:pPr>
            <w:r>
              <w:rPr>
                <w:rStyle w:val="Emphasis"/>
                <w:i w:val="0"/>
                <w:szCs w:val="22"/>
                <w:lang w:val="lt-LT"/>
              </w:rPr>
              <w:t xml:space="preserve">za </w:t>
            </w:r>
            <w:r>
              <w:rPr>
                <w:szCs w:val="22"/>
                <w:lang w:val="lt-LT"/>
              </w:rPr>
              <w:t xml:space="preserve">svetovanje s področja farmacevtske </w:t>
            </w:r>
          </w:p>
          <w:p w14:paraId="7A64F1D7" w14:textId="77777777" w:rsidR="00E430B7" w:rsidRDefault="00E430B7">
            <w:pPr>
              <w:snapToGrid w:val="0"/>
              <w:rPr>
                <w:rFonts w:eastAsia="MS Mincho"/>
                <w:szCs w:val="22"/>
                <w:lang w:val="lt-LT"/>
              </w:rPr>
            </w:pPr>
            <w:r>
              <w:rPr>
                <w:szCs w:val="22"/>
                <w:lang w:val="lt-LT"/>
              </w:rPr>
              <w:t xml:space="preserve">dejavnosti, Ljubljana </w:t>
            </w:r>
          </w:p>
          <w:p w14:paraId="0D9EC623" w14:textId="77777777" w:rsidR="00E430B7" w:rsidRDefault="00E430B7">
            <w:pPr>
              <w:rPr>
                <w:szCs w:val="22"/>
                <w:lang w:val="lt-LT"/>
              </w:rPr>
            </w:pPr>
            <w:r>
              <w:rPr>
                <w:szCs w:val="22"/>
                <w:lang w:val="lt-LT"/>
              </w:rPr>
              <w:t>Tel: +386 (0)1 52 11 400</w:t>
            </w:r>
          </w:p>
          <w:p w14:paraId="1F23D81A" w14:textId="77777777" w:rsidR="00E430B7" w:rsidRDefault="00E430B7">
            <w:pPr>
              <w:rPr>
                <w:bCs/>
                <w:szCs w:val="22"/>
                <w:lang w:val="lt-LT"/>
              </w:rPr>
            </w:pPr>
          </w:p>
        </w:tc>
      </w:tr>
      <w:tr w:rsidR="00E430B7" w14:paraId="25E37F2B" w14:textId="77777777">
        <w:trPr>
          <w:trHeight w:val="1062"/>
        </w:trPr>
        <w:tc>
          <w:tcPr>
            <w:tcW w:w="4503" w:type="dxa"/>
          </w:tcPr>
          <w:p w14:paraId="795E1427" w14:textId="77777777" w:rsidR="00E430B7" w:rsidRDefault="00E430B7">
            <w:pPr>
              <w:tabs>
                <w:tab w:val="left" w:pos="567"/>
              </w:tabs>
              <w:rPr>
                <w:b/>
                <w:szCs w:val="22"/>
                <w:lang w:val="lt-LT"/>
              </w:rPr>
            </w:pPr>
            <w:r>
              <w:rPr>
                <w:b/>
                <w:szCs w:val="22"/>
                <w:lang w:val="lt-LT"/>
              </w:rPr>
              <w:t>Ireland</w:t>
            </w:r>
          </w:p>
          <w:p w14:paraId="29380EA9" w14:textId="2E78F592" w:rsidR="00E430B7" w:rsidRDefault="00E430B7">
            <w:pPr>
              <w:rPr>
                <w:szCs w:val="22"/>
                <w:lang w:val="lt-LT"/>
              </w:rPr>
            </w:pPr>
            <w:r>
              <w:rPr>
                <w:szCs w:val="22"/>
                <w:lang w:val="lt-LT"/>
              </w:rPr>
              <w:t>Pfizer Healthcare Ireland</w:t>
            </w:r>
            <w:ins w:id="177" w:author="Author 1" w:date="2025-07-01T12:06:00Z" w16du:dateUtc="2025-07-01T09:06:00Z">
              <w:r w:rsidR="0079240A">
                <w:rPr>
                  <w:szCs w:val="22"/>
                  <w:lang w:val="lt-LT"/>
                </w:rPr>
                <w:t xml:space="preserve"> </w:t>
              </w:r>
              <w:r w:rsidR="0079240A">
                <w:t>Unlimited Company</w:t>
              </w:r>
            </w:ins>
          </w:p>
          <w:p w14:paraId="669731D9" w14:textId="77777777" w:rsidR="00E430B7" w:rsidRDefault="00E430B7">
            <w:pPr>
              <w:rPr>
                <w:szCs w:val="22"/>
                <w:lang w:val="lt-LT"/>
              </w:rPr>
            </w:pPr>
            <w:r>
              <w:rPr>
                <w:szCs w:val="22"/>
                <w:lang w:val="lt-LT"/>
              </w:rPr>
              <w:t>Tel: +1800 633 363 (toll free)</w:t>
            </w:r>
          </w:p>
          <w:p w14:paraId="51604479" w14:textId="77777777" w:rsidR="00E430B7" w:rsidRDefault="00E430B7">
            <w:pPr>
              <w:rPr>
                <w:szCs w:val="22"/>
                <w:lang w:val="lt-LT"/>
              </w:rPr>
            </w:pPr>
            <w:r>
              <w:rPr>
                <w:szCs w:val="22"/>
                <w:lang w:val="lt-LT"/>
              </w:rPr>
              <w:t>Tel: +44 (0)1304 616161</w:t>
            </w:r>
          </w:p>
          <w:p w14:paraId="752FAC59" w14:textId="77777777" w:rsidR="00E430B7" w:rsidRDefault="00E430B7">
            <w:pPr>
              <w:tabs>
                <w:tab w:val="left" w:pos="567"/>
              </w:tabs>
              <w:rPr>
                <w:b/>
                <w:szCs w:val="22"/>
                <w:lang w:val="lt-LT"/>
              </w:rPr>
            </w:pPr>
          </w:p>
        </w:tc>
        <w:tc>
          <w:tcPr>
            <w:tcW w:w="5103" w:type="dxa"/>
          </w:tcPr>
          <w:p w14:paraId="40F3BCBB" w14:textId="77777777" w:rsidR="00E430B7" w:rsidRDefault="00E430B7">
            <w:pPr>
              <w:tabs>
                <w:tab w:val="left" w:pos="567"/>
              </w:tabs>
              <w:rPr>
                <w:bCs/>
                <w:szCs w:val="22"/>
                <w:lang w:val="lt-LT"/>
              </w:rPr>
            </w:pPr>
            <w:r>
              <w:rPr>
                <w:b/>
                <w:szCs w:val="22"/>
                <w:lang w:val="lt-LT"/>
              </w:rPr>
              <w:t>Slovenská Republika</w:t>
            </w:r>
          </w:p>
          <w:p w14:paraId="619C2913" w14:textId="77777777" w:rsidR="00E430B7" w:rsidRDefault="00E430B7">
            <w:pPr>
              <w:rPr>
                <w:szCs w:val="22"/>
                <w:lang w:val="lt-LT"/>
              </w:rPr>
            </w:pPr>
            <w:r>
              <w:rPr>
                <w:szCs w:val="22"/>
                <w:lang w:val="lt-LT"/>
              </w:rPr>
              <w:t xml:space="preserve">Pfizer Luxembourg SARL, organizačná zložka </w:t>
            </w:r>
          </w:p>
          <w:p w14:paraId="3EE0A142" w14:textId="77777777" w:rsidR="00E430B7" w:rsidRDefault="00E430B7">
            <w:pPr>
              <w:rPr>
                <w:b/>
                <w:bCs/>
                <w:szCs w:val="22"/>
                <w:lang w:val="lt-LT"/>
              </w:rPr>
            </w:pPr>
            <w:r>
              <w:rPr>
                <w:szCs w:val="22"/>
                <w:lang w:val="lt-LT"/>
              </w:rPr>
              <w:t>Tel: +421 2 3355 5500</w:t>
            </w:r>
          </w:p>
          <w:p w14:paraId="4A973545" w14:textId="77777777" w:rsidR="00E430B7" w:rsidRDefault="00E430B7">
            <w:pPr>
              <w:tabs>
                <w:tab w:val="left" w:pos="567"/>
              </w:tabs>
              <w:rPr>
                <w:b/>
                <w:szCs w:val="22"/>
                <w:lang w:val="lt-LT"/>
              </w:rPr>
            </w:pPr>
          </w:p>
        </w:tc>
      </w:tr>
      <w:tr w:rsidR="00E430B7" w:rsidRPr="00A052AC" w14:paraId="7FBF131A" w14:textId="77777777">
        <w:trPr>
          <w:trHeight w:val="1062"/>
        </w:trPr>
        <w:tc>
          <w:tcPr>
            <w:tcW w:w="4503" w:type="dxa"/>
          </w:tcPr>
          <w:p w14:paraId="23926C11" w14:textId="77777777" w:rsidR="00E430B7" w:rsidRDefault="00E430B7">
            <w:pPr>
              <w:tabs>
                <w:tab w:val="left" w:pos="567"/>
              </w:tabs>
              <w:rPr>
                <w:b/>
                <w:szCs w:val="22"/>
                <w:lang w:val="lt-LT"/>
              </w:rPr>
            </w:pPr>
            <w:r>
              <w:rPr>
                <w:b/>
                <w:szCs w:val="22"/>
                <w:lang w:val="lt-LT"/>
              </w:rPr>
              <w:t>Ísland</w:t>
            </w:r>
          </w:p>
          <w:p w14:paraId="43487AAD" w14:textId="77777777" w:rsidR="00E430B7" w:rsidRDefault="00E430B7">
            <w:pPr>
              <w:snapToGrid w:val="0"/>
              <w:rPr>
                <w:rFonts w:eastAsia="MS Mincho"/>
                <w:szCs w:val="22"/>
                <w:lang w:val="lt-LT"/>
              </w:rPr>
            </w:pPr>
            <w:r>
              <w:rPr>
                <w:szCs w:val="22"/>
                <w:lang w:val="lt-LT"/>
              </w:rPr>
              <w:t>Icepharma hf.</w:t>
            </w:r>
          </w:p>
          <w:p w14:paraId="4E972905" w14:textId="77777777" w:rsidR="00E430B7" w:rsidRDefault="00E430B7">
            <w:pPr>
              <w:snapToGrid w:val="0"/>
              <w:rPr>
                <w:rFonts w:eastAsia="MS Mincho"/>
                <w:szCs w:val="22"/>
                <w:lang w:val="lt-LT"/>
              </w:rPr>
            </w:pPr>
            <w:r>
              <w:rPr>
                <w:szCs w:val="22"/>
                <w:lang w:val="lt-LT"/>
              </w:rPr>
              <w:t>Tel: +354 540 8000</w:t>
            </w:r>
          </w:p>
          <w:p w14:paraId="180D8D6B" w14:textId="77777777" w:rsidR="00E430B7" w:rsidRDefault="00E430B7">
            <w:pPr>
              <w:keepNext/>
              <w:keepLines/>
              <w:tabs>
                <w:tab w:val="left" w:pos="567"/>
              </w:tabs>
              <w:rPr>
                <w:b/>
                <w:szCs w:val="22"/>
                <w:lang w:val="lt-LT"/>
              </w:rPr>
            </w:pPr>
          </w:p>
        </w:tc>
        <w:tc>
          <w:tcPr>
            <w:tcW w:w="5103" w:type="dxa"/>
          </w:tcPr>
          <w:p w14:paraId="5AF70B39" w14:textId="77777777" w:rsidR="00E430B7" w:rsidRDefault="00E430B7">
            <w:pPr>
              <w:tabs>
                <w:tab w:val="left" w:pos="567"/>
              </w:tabs>
              <w:rPr>
                <w:b/>
                <w:szCs w:val="22"/>
                <w:lang w:val="lt-LT"/>
              </w:rPr>
            </w:pPr>
            <w:r>
              <w:rPr>
                <w:b/>
                <w:szCs w:val="22"/>
                <w:lang w:val="lt-LT"/>
              </w:rPr>
              <w:t>Suomi/Finland</w:t>
            </w:r>
          </w:p>
          <w:p w14:paraId="5276833D" w14:textId="77777777" w:rsidR="00E430B7" w:rsidRDefault="00E430B7">
            <w:pPr>
              <w:tabs>
                <w:tab w:val="left" w:pos="-720"/>
                <w:tab w:val="left" w:pos="4536"/>
              </w:tabs>
              <w:suppressAutoHyphens/>
              <w:rPr>
                <w:bCs/>
                <w:szCs w:val="22"/>
                <w:lang w:val="lt-LT"/>
              </w:rPr>
            </w:pPr>
            <w:r>
              <w:rPr>
                <w:bCs/>
                <w:szCs w:val="22"/>
                <w:lang w:val="lt-LT"/>
              </w:rPr>
              <w:t>Pfizer Oy</w:t>
            </w:r>
          </w:p>
          <w:p w14:paraId="2795ACD4" w14:textId="77777777" w:rsidR="00E430B7" w:rsidRDefault="00E430B7">
            <w:pPr>
              <w:snapToGrid w:val="0"/>
              <w:rPr>
                <w:bCs/>
                <w:szCs w:val="22"/>
                <w:lang w:val="lt-LT"/>
              </w:rPr>
            </w:pPr>
            <w:r>
              <w:rPr>
                <w:bCs/>
                <w:szCs w:val="22"/>
                <w:lang w:val="lt-LT"/>
              </w:rPr>
              <w:t>Puh/Tel: +358 (0)9 430 040</w:t>
            </w:r>
          </w:p>
          <w:p w14:paraId="3414098C" w14:textId="77777777" w:rsidR="00E430B7" w:rsidRDefault="00E430B7">
            <w:pPr>
              <w:snapToGrid w:val="0"/>
              <w:rPr>
                <w:szCs w:val="22"/>
                <w:lang w:val="lt-LT"/>
              </w:rPr>
            </w:pPr>
          </w:p>
        </w:tc>
      </w:tr>
      <w:tr w:rsidR="00E430B7" w14:paraId="14FED5E8" w14:textId="77777777">
        <w:trPr>
          <w:trHeight w:val="1062"/>
        </w:trPr>
        <w:tc>
          <w:tcPr>
            <w:tcW w:w="4503" w:type="dxa"/>
          </w:tcPr>
          <w:p w14:paraId="604CC514" w14:textId="77777777" w:rsidR="00E430B7" w:rsidRDefault="00E430B7">
            <w:pPr>
              <w:tabs>
                <w:tab w:val="left" w:pos="567"/>
              </w:tabs>
              <w:rPr>
                <w:b/>
                <w:szCs w:val="22"/>
                <w:lang w:val="lt-LT"/>
              </w:rPr>
            </w:pPr>
            <w:r>
              <w:rPr>
                <w:b/>
                <w:szCs w:val="22"/>
                <w:lang w:val="lt-LT"/>
              </w:rPr>
              <w:t xml:space="preserve">Italia </w:t>
            </w:r>
          </w:p>
          <w:p w14:paraId="7C317B2F" w14:textId="77777777" w:rsidR="00E430B7" w:rsidRDefault="00E430B7">
            <w:pPr>
              <w:tabs>
                <w:tab w:val="left" w:pos="567"/>
              </w:tabs>
              <w:rPr>
                <w:szCs w:val="22"/>
                <w:lang w:val="lt-LT"/>
              </w:rPr>
            </w:pPr>
            <w:r>
              <w:rPr>
                <w:szCs w:val="22"/>
                <w:lang w:val="lt-LT"/>
              </w:rPr>
              <w:t>Pfizer S.r.l.</w:t>
            </w:r>
          </w:p>
          <w:p w14:paraId="114FC1FF" w14:textId="77777777" w:rsidR="00E430B7" w:rsidRDefault="00E430B7">
            <w:pPr>
              <w:tabs>
                <w:tab w:val="left" w:pos="567"/>
              </w:tabs>
              <w:rPr>
                <w:szCs w:val="22"/>
                <w:lang w:val="lt-LT"/>
              </w:rPr>
            </w:pPr>
            <w:r>
              <w:rPr>
                <w:szCs w:val="22"/>
                <w:lang w:val="lt-LT"/>
              </w:rPr>
              <w:t>Tel: +39 06 33 18 21</w:t>
            </w:r>
          </w:p>
          <w:p w14:paraId="3BD21A4B" w14:textId="77777777" w:rsidR="00E430B7" w:rsidRDefault="00E430B7">
            <w:pPr>
              <w:tabs>
                <w:tab w:val="left" w:pos="567"/>
              </w:tabs>
              <w:rPr>
                <w:szCs w:val="22"/>
                <w:lang w:val="lt-LT"/>
              </w:rPr>
            </w:pPr>
          </w:p>
        </w:tc>
        <w:tc>
          <w:tcPr>
            <w:tcW w:w="5103" w:type="dxa"/>
          </w:tcPr>
          <w:p w14:paraId="0647941A" w14:textId="77777777" w:rsidR="00E430B7" w:rsidRDefault="00E430B7">
            <w:pPr>
              <w:tabs>
                <w:tab w:val="left" w:pos="567"/>
              </w:tabs>
              <w:rPr>
                <w:b/>
                <w:szCs w:val="22"/>
                <w:lang w:val="lt-LT"/>
              </w:rPr>
            </w:pPr>
            <w:r>
              <w:rPr>
                <w:b/>
                <w:szCs w:val="22"/>
                <w:lang w:val="lt-LT"/>
              </w:rPr>
              <w:t xml:space="preserve">Sverige </w:t>
            </w:r>
          </w:p>
          <w:p w14:paraId="03096FA8" w14:textId="77777777" w:rsidR="00E430B7" w:rsidRDefault="00E430B7">
            <w:pPr>
              <w:snapToGrid w:val="0"/>
              <w:rPr>
                <w:szCs w:val="22"/>
                <w:lang w:val="lt-LT"/>
              </w:rPr>
            </w:pPr>
            <w:r>
              <w:rPr>
                <w:szCs w:val="22"/>
                <w:lang w:val="lt-LT"/>
              </w:rPr>
              <w:t>Pfizer AB</w:t>
            </w:r>
          </w:p>
          <w:p w14:paraId="1C0D3B14" w14:textId="77777777" w:rsidR="00E430B7" w:rsidRDefault="00E430B7">
            <w:pPr>
              <w:snapToGrid w:val="0"/>
              <w:rPr>
                <w:szCs w:val="22"/>
                <w:lang w:val="lt-LT"/>
              </w:rPr>
            </w:pPr>
            <w:r>
              <w:rPr>
                <w:szCs w:val="22"/>
                <w:lang w:val="lt-LT"/>
              </w:rPr>
              <w:t>Tel: +46 (0)8 550 520 00</w:t>
            </w:r>
          </w:p>
          <w:p w14:paraId="42A026D7" w14:textId="77777777" w:rsidR="00E430B7" w:rsidRDefault="00E430B7">
            <w:pPr>
              <w:snapToGrid w:val="0"/>
              <w:rPr>
                <w:b/>
                <w:szCs w:val="22"/>
                <w:lang w:val="lt-LT"/>
              </w:rPr>
            </w:pPr>
          </w:p>
        </w:tc>
      </w:tr>
      <w:tr w:rsidR="00E430B7" w14:paraId="75625622" w14:textId="77777777">
        <w:trPr>
          <w:trHeight w:val="1062"/>
        </w:trPr>
        <w:tc>
          <w:tcPr>
            <w:tcW w:w="4503" w:type="dxa"/>
          </w:tcPr>
          <w:p w14:paraId="0F60E9EB" w14:textId="77777777" w:rsidR="00E430B7" w:rsidRDefault="00E430B7">
            <w:pPr>
              <w:snapToGrid w:val="0"/>
              <w:rPr>
                <w:b/>
                <w:bCs/>
                <w:szCs w:val="22"/>
                <w:lang w:val="lt-LT"/>
              </w:rPr>
            </w:pPr>
            <w:r>
              <w:rPr>
                <w:b/>
                <w:bCs/>
                <w:szCs w:val="22"/>
                <w:lang w:val="lt-LT"/>
              </w:rPr>
              <w:t>Latvija</w:t>
            </w:r>
          </w:p>
          <w:p w14:paraId="13FA9E89" w14:textId="77777777" w:rsidR="00E430B7" w:rsidRDefault="00E430B7">
            <w:pPr>
              <w:rPr>
                <w:szCs w:val="22"/>
                <w:lang w:val="lt-LT"/>
              </w:rPr>
            </w:pPr>
            <w:r>
              <w:rPr>
                <w:szCs w:val="22"/>
                <w:lang w:val="lt-LT"/>
              </w:rPr>
              <w:t>Pfizer Luxembourg SARL filiāle Latvijā</w:t>
            </w:r>
          </w:p>
          <w:p w14:paraId="10A0B029" w14:textId="77777777" w:rsidR="00E430B7" w:rsidRDefault="00E430B7">
            <w:pPr>
              <w:rPr>
                <w:szCs w:val="22"/>
                <w:lang w:val="lt-LT"/>
              </w:rPr>
            </w:pPr>
            <w:r>
              <w:rPr>
                <w:szCs w:val="22"/>
                <w:lang w:val="lt-LT"/>
              </w:rPr>
              <w:t>Tel. +371 67035775</w:t>
            </w:r>
          </w:p>
          <w:p w14:paraId="7F92C5D2" w14:textId="77777777" w:rsidR="00E430B7" w:rsidRDefault="00E430B7">
            <w:pPr>
              <w:tabs>
                <w:tab w:val="left" w:pos="567"/>
              </w:tabs>
              <w:rPr>
                <w:b/>
                <w:szCs w:val="22"/>
                <w:lang w:val="lt-LT"/>
              </w:rPr>
            </w:pPr>
          </w:p>
        </w:tc>
        <w:tc>
          <w:tcPr>
            <w:tcW w:w="5103" w:type="dxa"/>
          </w:tcPr>
          <w:p w14:paraId="3CBBFA95" w14:textId="7653E973" w:rsidR="00E430B7" w:rsidDel="0079240A" w:rsidRDefault="00E430B7">
            <w:pPr>
              <w:keepNext/>
              <w:keepLines/>
              <w:tabs>
                <w:tab w:val="left" w:pos="567"/>
              </w:tabs>
              <w:rPr>
                <w:del w:id="178" w:author="Author 1" w:date="2025-07-01T12:06:00Z" w16du:dateUtc="2025-07-01T09:06:00Z"/>
                <w:szCs w:val="22"/>
                <w:lang w:val="lt-LT"/>
              </w:rPr>
            </w:pPr>
            <w:del w:id="179" w:author="Author 1" w:date="2025-07-01T12:06:00Z" w16du:dateUtc="2025-07-01T09:06:00Z">
              <w:r w:rsidDel="0079240A">
                <w:rPr>
                  <w:b/>
                  <w:szCs w:val="22"/>
                  <w:lang w:val="lt-LT"/>
                </w:rPr>
                <w:delText>United Kingdom</w:delText>
              </w:r>
              <w:r w:rsidDel="0079240A">
                <w:rPr>
                  <w:szCs w:val="22"/>
                </w:rPr>
                <w:delText xml:space="preserve"> </w:delText>
              </w:r>
              <w:r w:rsidDel="0079240A">
                <w:rPr>
                  <w:b/>
                  <w:szCs w:val="22"/>
                </w:rPr>
                <w:delText>(Northern Ireland)</w:delText>
              </w:r>
            </w:del>
          </w:p>
          <w:p w14:paraId="1288F22F" w14:textId="223321D0" w:rsidR="00E430B7" w:rsidDel="0079240A" w:rsidRDefault="00E430B7">
            <w:pPr>
              <w:keepNext/>
              <w:keepLines/>
              <w:tabs>
                <w:tab w:val="left" w:pos="567"/>
              </w:tabs>
              <w:rPr>
                <w:del w:id="180" w:author="Author 1" w:date="2025-07-01T12:06:00Z" w16du:dateUtc="2025-07-01T09:06:00Z"/>
                <w:szCs w:val="22"/>
                <w:lang w:val="lt-LT"/>
              </w:rPr>
            </w:pPr>
            <w:del w:id="181" w:author="Author 1" w:date="2025-07-01T12:06:00Z" w16du:dateUtc="2025-07-01T09:06:00Z">
              <w:r w:rsidDel="0079240A">
                <w:rPr>
                  <w:szCs w:val="22"/>
                  <w:lang w:val="lt-LT"/>
                </w:rPr>
                <w:delText>Pfizer Limited</w:delText>
              </w:r>
            </w:del>
          </w:p>
          <w:p w14:paraId="2ABFB690" w14:textId="1EA4FCC9" w:rsidR="00E430B7" w:rsidRDefault="00E430B7">
            <w:pPr>
              <w:keepNext/>
              <w:keepLines/>
              <w:tabs>
                <w:tab w:val="left" w:pos="567"/>
              </w:tabs>
              <w:rPr>
                <w:szCs w:val="22"/>
                <w:lang w:val="lt-LT"/>
              </w:rPr>
            </w:pPr>
            <w:del w:id="182" w:author="Author 1" w:date="2025-07-01T12:06:00Z" w16du:dateUtc="2025-07-01T09:06:00Z">
              <w:r w:rsidDel="0079240A">
                <w:rPr>
                  <w:szCs w:val="22"/>
                  <w:lang w:val="lt-LT"/>
                </w:rPr>
                <w:delText>Tel: +44 (0)1304 616161</w:delText>
              </w:r>
            </w:del>
          </w:p>
          <w:p w14:paraId="17CB82B7" w14:textId="77777777" w:rsidR="00E430B7" w:rsidRDefault="00E430B7">
            <w:pPr>
              <w:tabs>
                <w:tab w:val="left" w:pos="567"/>
              </w:tabs>
              <w:rPr>
                <w:b/>
                <w:szCs w:val="22"/>
                <w:lang w:val="lt-LT"/>
              </w:rPr>
            </w:pPr>
          </w:p>
        </w:tc>
      </w:tr>
      <w:tr w:rsidR="00E430B7" w14:paraId="33EC24DF" w14:textId="77777777">
        <w:trPr>
          <w:trHeight w:val="1062"/>
        </w:trPr>
        <w:tc>
          <w:tcPr>
            <w:tcW w:w="4503" w:type="dxa"/>
          </w:tcPr>
          <w:p w14:paraId="588F4445" w14:textId="77777777" w:rsidR="00E430B7" w:rsidRDefault="00E430B7">
            <w:pPr>
              <w:rPr>
                <w:b/>
                <w:szCs w:val="22"/>
                <w:lang w:val="lt-LT"/>
              </w:rPr>
            </w:pPr>
            <w:r>
              <w:rPr>
                <w:b/>
                <w:szCs w:val="22"/>
                <w:lang w:val="lt-LT"/>
              </w:rPr>
              <w:t>Lietuva</w:t>
            </w:r>
          </w:p>
          <w:p w14:paraId="0B3AF6E4" w14:textId="77777777" w:rsidR="00E430B7" w:rsidRDefault="00E430B7">
            <w:pPr>
              <w:rPr>
                <w:bCs/>
                <w:szCs w:val="22"/>
                <w:lang w:val="lt-LT"/>
              </w:rPr>
            </w:pPr>
            <w:r>
              <w:rPr>
                <w:bCs/>
                <w:szCs w:val="22"/>
                <w:lang w:val="lt-LT"/>
              </w:rPr>
              <w:t>Pfizer Luxembourg SARL filialas Lietuvoje</w:t>
            </w:r>
          </w:p>
          <w:p w14:paraId="701E4AEA" w14:textId="77777777" w:rsidR="00E430B7" w:rsidRDefault="00E430B7">
            <w:pPr>
              <w:snapToGrid w:val="0"/>
              <w:rPr>
                <w:szCs w:val="22"/>
                <w:lang w:val="lt-LT"/>
              </w:rPr>
            </w:pPr>
            <w:r>
              <w:rPr>
                <w:bCs/>
                <w:szCs w:val="22"/>
                <w:lang w:val="lt-LT"/>
              </w:rPr>
              <w:t>Tel. +3705 2514000</w:t>
            </w:r>
          </w:p>
        </w:tc>
        <w:tc>
          <w:tcPr>
            <w:tcW w:w="5103" w:type="dxa"/>
          </w:tcPr>
          <w:p w14:paraId="552CD4CA" w14:textId="77777777" w:rsidR="00E430B7" w:rsidRDefault="00E430B7">
            <w:pPr>
              <w:tabs>
                <w:tab w:val="left" w:pos="567"/>
              </w:tabs>
              <w:rPr>
                <w:szCs w:val="22"/>
                <w:lang w:val="lt-LT"/>
              </w:rPr>
            </w:pPr>
          </w:p>
        </w:tc>
      </w:tr>
    </w:tbl>
    <w:p w14:paraId="054F508A" w14:textId="77777777" w:rsidR="00E430B7" w:rsidRDefault="00E430B7">
      <w:pPr>
        <w:tabs>
          <w:tab w:val="left" w:pos="567"/>
        </w:tabs>
        <w:rPr>
          <w:lang w:val="lt-LT"/>
        </w:rPr>
      </w:pPr>
      <w:r>
        <w:rPr>
          <w:b/>
          <w:lang w:val="lt-LT"/>
        </w:rPr>
        <w:t xml:space="preserve">Šis pakuotės lapelis paskutinį kartą </w:t>
      </w:r>
      <w:r>
        <w:rPr>
          <w:b/>
          <w:bCs/>
          <w:szCs w:val="22"/>
          <w:lang w:val="lt-LT"/>
        </w:rPr>
        <w:t>peržiūrėtas</w:t>
      </w:r>
      <w:r>
        <w:rPr>
          <w:b/>
          <w:lang w:val="lt-LT"/>
        </w:rPr>
        <w:t xml:space="preserve"> </w:t>
      </w:r>
    </w:p>
    <w:p w14:paraId="4ED16339" w14:textId="77777777" w:rsidR="00E430B7" w:rsidRDefault="00E430B7">
      <w:pPr>
        <w:tabs>
          <w:tab w:val="left" w:pos="567"/>
        </w:tabs>
        <w:rPr>
          <w:lang w:val="lt-LT"/>
        </w:rPr>
      </w:pPr>
    </w:p>
    <w:p w14:paraId="51D8582C" w14:textId="5CEF8B62" w:rsidR="00E430B7" w:rsidRDefault="00E430B7">
      <w:pPr>
        <w:rPr>
          <w:rStyle w:val="Hyperlink"/>
          <w:color w:val="000000"/>
          <w:szCs w:val="22"/>
          <w:lang w:val="lt-LT"/>
        </w:rPr>
      </w:pPr>
      <w:r>
        <w:rPr>
          <w:szCs w:val="22"/>
          <w:lang w:val="lt-LT"/>
        </w:rPr>
        <w:t xml:space="preserve">Išsami informacija apie šį vaistą pateikiama Europos vaistų agentūros tinklalapyje </w:t>
      </w:r>
      <w:ins w:id="183" w:author="Author 1" w:date="2025-07-01T12:07:00Z" w16du:dateUtc="2025-07-01T09:07:00Z">
        <w:r w:rsidR="0079240A">
          <w:rPr>
            <w:szCs w:val="22"/>
            <w:lang w:val="lt-LT"/>
          </w:rPr>
          <w:fldChar w:fldCharType="begin"/>
        </w:r>
        <w:r w:rsidR="0079240A">
          <w:rPr>
            <w:szCs w:val="22"/>
            <w:lang w:val="lt-LT"/>
          </w:rPr>
          <w:instrText>HYPERLINK "</w:instrText>
        </w:r>
      </w:ins>
      <w:r w:rsidR="0079240A" w:rsidRPr="0079240A">
        <w:rPr>
          <w:rPrChange w:id="184" w:author="Author 1" w:date="2025-07-01T12:07:00Z" w16du:dateUtc="2025-07-01T09:07:00Z">
            <w:rPr>
              <w:rStyle w:val="Hyperlink"/>
              <w:szCs w:val="22"/>
              <w:lang w:val="lt-LT"/>
            </w:rPr>
          </w:rPrChange>
        </w:rPr>
        <w:instrText>http</w:instrText>
      </w:r>
      <w:ins w:id="185" w:author="Author 1" w:date="2025-07-01T12:06:00Z" w16du:dateUtc="2025-07-01T09:06:00Z">
        <w:r w:rsidR="0079240A" w:rsidRPr="0079240A">
          <w:rPr>
            <w:rPrChange w:id="186" w:author="Author 1" w:date="2025-07-01T12:07:00Z" w16du:dateUtc="2025-07-01T09:07:00Z">
              <w:rPr>
                <w:rStyle w:val="Hyperlink"/>
                <w:szCs w:val="22"/>
                <w:lang w:val="lt-LT"/>
              </w:rPr>
            </w:rPrChange>
          </w:rPr>
          <w:instrText>s</w:instrText>
        </w:r>
      </w:ins>
      <w:r w:rsidR="0079240A" w:rsidRPr="0079240A">
        <w:rPr>
          <w:rPrChange w:id="187" w:author="Author 1" w:date="2025-07-01T12:07:00Z" w16du:dateUtc="2025-07-01T09:07:00Z">
            <w:rPr>
              <w:rStyle w:val="Hyperlink"/>
              <w:szCs w:val="22"/>
              <w:lang w:val="lt-LT"/>
            </w:rPr>
          </w:rPrChange>
        </w:rPr>
        <w:instrText>://www.ema.europa.eu</w:instrText>
      </w:r>
      <w:ins w:id="188" w:author="Author 1" w:date="2025-07-01T12:07:00Z" w16du:dateUtc="2025-07-01T09:07:00Z">
        <w:r w:rsidR="0079240A">
          <w:rPr>
            <w:szCs w:val="22"/>
            <w:lang w:val="lt-LT"/>
          </w:rPr>
          <w:instrText>"</w:instrText>
        </w:r>
        <w:r w:rsidR="0079240A">
          <w:rPr>
            <w:szCs w:val="22"/>
            <w:lang w:val="lt-LT"/>
          </w:rPr>
        </w:r>
        <w:r w:rsidR="0079240A">
          <w:rPr>
            <w:szCs w:val="22"/>
            <w:lang w:val="lt-LT"/>
          </w:rPr>
          <w:fldChar w:fldCharType="separate"/>
        </w:r>
      </w:ins>
      <w:r w:rsidR="0079240A" w:rsidRPr="0079240A">
        <w:rPr>
          <w:rStyle w:val="Hyperlink"/>
          <w:szCs w:val="22"/>
          <w:lang w:val="lt-LT"/>
        </w:rPr>
        <w:t>http</w:t>
      </w:r>
      <w:ins w:id="189" w:author="Author 1" w:date="2025-07-01T12:06:00Z" w16du:dateUtc="2025-07-01T09:06:00Z">
        <w:r w:rsidR="0079240A" w:rsidRPr="0079240A">
          <w:rPr>
            <w:rStyle w:val="Hyperlink"/>
            <w:szCs w:val="22"/>
            <w:lang w:val="lt-LT"/>
          </w:rPr>
          <w:t>s</w:t>
        </w:r>
      </w:ins>
      <w:r w:rsidR="0079240A" w:rsidRPr="0079240A">
        <w:rPr>
          <w:rStyle w:val="Hyperlink"/>
          <w:szCs w:val="22"/>
          <w:lang w:val="lt-LT"/>
        </w:rPr>
        <w:t>://www.ema.europa.eu</w:t>
      </w:r>
      <w:ins w:id="190" w:author="Author 1" w:date="2025-07-01T12:07:00Z" w16du:dateUtc="2025-07-01T09:07:00Z">
        <w:r w:rsidR="0079240A">
          <w:rPr>
            <w:szCs w:val="22"/>
            <w:lang w:val="lt-LT"/>
          </w:rPr>
          <w:fldChar w:fldCharType="end"/>
        </w:r>
      </w:ins>
      <w:r>
        <w:rPr>
          <w:szCs w:val="22"/>
          <w:lang w:val="lt-LT"/>
        </w:rPr>
        <w:t>.</w:t>
      </w:r>
    </w:p>
    <w:p w14:paraId="73BB8159" w14:textId="77777777" w:rsidR="00E430B7" w:rsidRDefault="00E430B7">
      <w:pPr>
        <w:rPr>
          <w:strike/>
          <w:lang w:val="lt-LT"/>
        </w:rPr>
      </w:pPr>
    </w:p>
    <w:p w14:paraId="7B5E2CB6" w14:textId="77777777" w:rsidR="00E430B7" w:rsidRDefault="00E430B7">
      <w:pPr>
        <w:rPr>
          <w:strike/>
          <w:lang w:val="lt-LT"/>
        </w:rPr>
      </w:pPr>
    </w:p>
    <w:p w14:paraId="66E64C35" w14:textId="5F3C91EB" w:rsidR="00E430B7" w:rsidRDefault="00E430B7">
      <w:pPr>
        <w:keepNext/>
        <w:keepLines/>
        <w:widowControl w:val="0"/>
        <w:tabs>
          <w:tab w:val="left" w:pos="567"/>
        </w:tabs>
        <w:rPr>
          <w:b/>
          <w:bCs/>
          <w:lang w:val="lt-LT"/>
        </w:rPr>
      </w:pPr>
      <w:r>
        <w:rPr>
          <w:b/>
          <w:bCs/>
          <w:lang w:val="lt-LT"/>
        </w:rPr>
        <w:t xml:space="preserve">7.       </w:t>
      </w:r>
      <w:r w:rsidR="00031633">
        <w:rPr>
          <w:b/>
          <w:bCs/>
          <w:lang w:val="lt-LT"/>
        </w:rPr>
        <w:t>Vartojimo instrukcijos</w:t>
      </w:r>
    </w:p>
    <w:p w14:paraId="2C068477" w14:textId="77777777" w:rsidR="00E430B7" w:rsidRDefault="00E430B7">
      <w:pPr>
        <w:keepNext/>
        <w:keepLines/>
        <w:widowControl w:val="0"/>
        <w:tabs>
          <w:tab w:val="left" w:pos="567"/>
        </w:tabs>
        <w:rPr>
          <w:b/>
          <w:bCs/>
          <w:lang w:val="lt-LT"/>
        </w:rPr>
      </w:pPr>
    </w:p>
    <w:p w14:paraId="1114A2B3" w14:textId="77777777" w:rsidR="00E430B7" w:rsidRDefault="00E430B7">
      <w:pPr>
        <w:keepNext/>
        <w:keepLines/>
        <w:widowControl w:val="0"/>
        <w:tabs>
          <w:tab w:val="left" w:pos="567"/>
        </w:tabs>
        <w:rPr>
          <w:bCs/>
          <w:lang w:val="lt-LT"/>
        </w:rPr>
      </w:pPr>
      <w:r>
        <w:rPr>
          <w:bCs/>
          <w:lang w:val="lt-LT"/>
        </w:rPr>
        <w:t>Šiame skyriuje yra tokie skyreliai:</w:t>
      </w:r>
    </w:p>
    <w:p w14:paraId="5FB25BDB" w14:textId="77777777" w:rsidR="00E430B7" w:rsidRDefault="00E430B7">
      <w:pPr>
        <w:keepNext/>
        <w:keepLines/>
        <w:widowControl w:val="0"/>
        <w:tabs>
          <w:tab w:val="left" w:pos="567"/>
        </w:tabs>
        <w:rPr>
          <w:bCs/>
          <w:lang w:val="lt-LT"/>
        </w:rPr>
      </w:pPr>
    </w:p>
    <w:p w14:paraId="587ACE8D" w14:textId="77777777" w:rsidR="00E430B7" w:rsidRDefault="00E430B7">
      <w:pPr>
        <w:keepNext/>
        <w:keepLines/>
        <w:widowControl w:val="0"/>
        <w:ind w:left="567" w:hanging="567"/>
        <w:rPr>
          <w:b/>
          <w:bCs/>
          <w:lang w:val="lt-LT"/>
        </w:rPr>
      </w:pPr>
      <w:r>
        <w:rPr>
          <w:b/>
          <w:bCs/>
          <w:lang w:val="lt-LT"/>
        </w:rPr>
        <w:t>a.</w:t>
      </w:r>
      <w:r>
        <w:rPr>
          <w:b/>
          <w:bCs/>
          <w:lang w:val="lt-LT"/>
        </w:rPr>
        <w:tab/>
        <w:t>Įvadas</w:t>
      </w:r>
    </w:p>
    <w:p w14:paraId="7A52E9EF" w14:textId="77777777" w:rsidR="00E430B7" w:rsidRDefault="00E430B7">
      <w:pPr>
        <w:keepNext/>
        <w:keepLines/>
        <w:widowControl w:val="0"/>
        <w:ind w:left="567" w:hanging="567"/>
        <w:rPr>
          <w:b/>
          <w:bCs/>
          <w:lang w:val="lt-LT"/>
        </w:rPr>
      </w:pPr>
      <w:r>
        <w:rPr>
          <w:b/>
          <w:bCs/>
          <w:lang w:val="lt-LT"/>
        </w:rPr>
        <w:t>b.</w:t>
      </w:r>
      <w:r>
        <w:rPr>
          <w:b/>
          <w:bCs/>
          <w:lang w:val="lt-LT"/>
        </w:rPr>
        <w:tab/>
        <w:t>Pasirengimas vaisto suleidimui</w:t>
      </w:r>
    </w:p>
    <w:p w14:paraId="59E5798C" w14:textId="77777777" w:rsidR="00E430B7" w:rsidRDefault="00E430B7">
      <w:pPr>
        <w:keepNext/>
        <w:keepLines/>
        <w:widowControl w:val="0"/>
        <w:ind w:left="567" w:hanging="567"/>
        <w:rPr>
          <w:b/>
          <w:bCs/>
          <w:lang w:val="lt-LT"/>
        </w:rPr>
      </w:pPr>
      <w:r>
        <w:rPr>
          <w:b/>
          <w:bCs/>
          <w:lang w:val="lt-LT"/>
        </w:rPr>
        <w:t>c.</w:t>
      </w:r>
      <w:r>
        <w:rPr>
          <w:b/>
          <w:bCs/>
          <w:lang w:val="lt-LT"/>
        </w:rPr>
        <w:tab/>
        <w:t>E</w:t>
      </w:r>
      <w:r>
        <w:rPr>
          <w:b/>
          <w:bCs/>
          <w:iCs/>
          <w:lang w:val="lt-LT"/>
        </w:rPr>
        <w:t>nbrel</w:t>
      </w:r>
      <w:r>
        <w:rPr>
          <w:b/>
          <w:bCs/>
          <w:lang w:val="lt-LT"/>
        </w:rPr>
        <w:t xml:space="preserve"> dozės paruošimas suleidimui</w:t>
      </w:r>
    </w:p>
    <w:p w14:paraId="5374D649" w14:textId="77777777" w:rsidR="00E430B7" w:rsidRDefault="00E430B7">
      <w:pPr>
        <w:keepNext/>
        <w:keepLines/>
        <w:widowControl w:val="0"/>
        <w:ind w:left="567" w:hanging="567"/>
        <w:rPr>
          <w:b/>
          <w:bCs/>
          <w:lang w:val="lt-LT"/>
        </w:rPr>
      </w:pPr>
      <w:r>
        <w:rPr>
          <w:b/>
          <w:bCs/>
          <w:lang w:val="lt-LT"/>
        </w:rPr>
        <w:t>d.</w:t>
      </w:r>
      <w:r>
        <w:rPr>
          <w:b/>
          <w:bCs/>
          <w:lang w:val="lt-LT"/>
        </w:rPr>
        <w:tab/>
        <w:t xml:space="preserve">Tirpiklio suleidimas </w:t>
      </w:r>
    </w:p>
    <w:p w14:paraId="444D93F9" w14:textId="77777777" w:rsidR="00E430B7" w:rsidRDefault="00E430B7">
      <w:pPr>
        <w:keepNext/>
        <w:keepLines/>
        <w:widowControl w:val="0"/>
        <w:ind w:left="567" w:hanging="567"/>
        <w:rPr>
          <w:b/>
          <w:bCs/>
          <w:lang w:val="lt-LT"/>
        </w:rPr>
      </w:pPr>
      <w:r>
        <w:rPr>
          <w:b/>
          <w:bCs/>
          <w:lang w:val="lt-LT"/>
        </w:rPr>
        <w:t>e.</w:t>
      </w:r>
      <w:r>
        <w:rPr>
          <w:b/>
          <w:bCs/>
          <w:lang w:val="lt-LT"/>
        </w:rPr>
        <w:tab/>
        <w:t>Enbrel tirpalo ištraukimas iš flakono</w:t>
      </w:r>
    </w:p>
    <w:p w14:paraId="6F328F0C" w14:textId="77777777" w:rsidR="00E430B7" w:rsidRDefault="00E430B7">
      <w:pPr>
        <w:keepNext/>
        <w:keepLines/>
        <w:widowControl w:val="0"/>
        <w:ind w:left="567" w:hanging="567"/>
        <w:rPr>
          <w:b/>
          <w:bCs/>
          <w:lang w:val="lt-LT"/>
        </w:rPr>
      </w:pPr>
      <w:r>
        <w:rPr>
          <w:b/>
          <w:bCs/>
          <w:lang w:val="lt-LT"/>
        </w:rPr>
        <w:t>f.</w:t>
      </w:r>
      <w:r>
        <w:rPr>
          <w:b/>
          <w:bCs/>
          <w:lang w:val="lt-LT"/>
        </w:rPr>
        <w:tab/>
      </w:r>
      <w:r>
        <w:rPr>
          <w:b/>
          <w:lang w:val="lt-LT"/>
        </w:rPr>
        <w:t>Adatos uždėjimas ant švirkšto</w:t>
      </w:r>
    </w:p>
    <w:p w14:paraId="01A6A62A" w14:textId="77777777" w:rsidR="00E430B7" w:rsidRDefault="00E430B7">
      <w:pPr>
        <w:keepNext/>
        <w:keepLines/>
        <w:widowControl w:val="0"/>
        <w:ind w:left="567" w:hanging="567"/>
        <w:rPr>
          <w:b/>
          <w:bCs/>
          <w:lang w:val="lt-LT"/>
        </w:rPr>
      </w:pPr>
      <w:r>
        <w:rPr>
          <w:b/>
          <w:bCs/>
          <w:lang w:val="lt-LT"/>
        </w:rPr>
        <w:t>g.</w:t>
      </w:r>
      <w:r>
        <w:rPr>
          <w:b/>
          <w:bCs/>
          <w:lang w:val="lt-LT"/>
        </w:rPr>
        <w:tab/>
        <w:t>Vietos, į kurią bus leidžiama vaisto, parinkimas</w:t>
      </w:r>
    </w:p>
    <w:p w14:paraId="714154D3" w14:textId="77777777" w:rsidR="00E430B7" w:rsidRDefault="00E430B7">
      <w:pPr>
        <w:keepNext/>
        <w:keepLines/>
        <w:widowControl w:val="0"/>
        <w:ind w:left="567" w:hanging="567"/>
        <w:rPr>
          <w:b/>
          <w:bCs/>
          <w:lang w:val="lt-LT"/>
        </w:rPr>
      </w:pPr>
      <w:r>
        <w:rPr>
          <w:b/>
          <w:bCs/>
          <w:lang w:val="lt-LT"/>
        </w:rPr>
        <w:t>h.</w:t>
      </w:r>
      <w:r>
        <w:rPr>
          <w:b/>
          <w:bCs/>
          <w:lang w:val="lt-LT"/>
        </w:rPr>
        <w:tab/>
        <w:t xml:space="preserve">Vietos, į kurią bus leidžiama vaisto, paruošimas ir Enbrel tirpalo suleidimas </w:t>
      </w:r>
    </w:p>
    <w:p w14:paraId="72600C00" w14:textId="77777777" w:rsidR="00E430B7" w:rsidRDefault="00E430B7">
      <w:pPr>
        <w:keepNext/>
        <w:keepLines/>
        <w:widowControl w:val="0"/>
        <w:ind w:left="567" w:hanging="567"/>
        <w:rPr>
          <w:b/>
          <w:bCs/>
          <w:lang w:val="lt-LT"/>
        </w:rPr>
      </w:pPr>
      <w:r>
        <w:rPr>
          <w:b/>
          <w:bCs/>
          <w:lang w:val="lt-LT"/>
        </w:rPr>
        <w:t>i.</w:t>
      </w:r>
      <w:r>
        <w:rPr>
          <w:b/>
          <w:bCs/>
          <w:lang w:val="lt-LT"/>
        </w:rPr>
        <w:tab/>
        <w:t>Likučių naikinimas</w:t>
      </w:r>
    </w:p>
    <w:p w14:paraId="69B95036" w14:textId="77777777" w:rsidR="00E430B7" w:rsidRDefault="00E430B7">
      <w:pPr>
        <w:keepNext/>
        <w:keepLines/>
        <w:widowControl w:val="0"/>
        <w:rPr>
          <w:b/>
          <w:bCs/>
          <w:lang w:val="lt-LT"/>
        </w:rPr>
      </w:pPr>
    </w:p>
    <w:p w14:paraId="05471D55" w14:textId="77777777" w:rsidR="00E430B7" w:rsidRDefault="00E430B7">
      <w:pPr>
        <w:tabs>
          <w:tab w:val="left" w:pos="567"/>
        </w:tabs>
        <w:rPr>
          <w:b/>
          <w:bCs/>
          <w:lang w:val="lt-LT"/>
        </w:rPr>
      </w:pPr>
      <w:r>
        <w:rPr>
          <w:b/>
          <w:bCs/>
          <w:lang w:val="lt-LT"/>
        </w:rPr>
        <w:t>a.</w:t>
      </w:r>
      <w:r>
        <w:rPr>
          <w:b/>
          <w:bCs/>
          <w:lang w:val="lt-LT"/>
        </w:rPr>
        <w:tab/>
        <w:t>Įvadas</w:t>
      </w:r>
    </w:p>
    <w:p w14:paraId="143D0712" w14:textId="77777777" w:rsidR="00E430B7" w:rsidRDefault="00E430B7">
      <w:pPr>
        <w:tabs>
          <w:tab w:val="left" w:pos="567"/>
        </w:tabs>
        <w:rPr>
          <w:lang w:val="lt-LT"/>
        </w:rPr>
      </w:pPr>
    </w:p>
    <w:p w14:paraId="0444F211" w14:textId="77777777" w:rsidR="00E430B7" w:rsidRDefault="00E430B7">
      <w:pPr>
        <w:tabs>
          <w:tab w:val="left" w:pos="567"/>
        </w:tabs>
        <w:rPr>
          <w:lang w:val="lt-LT"/>
        </w:rPr>
      </w:pPr>
      <w:r>
        <w:rPr>
          <w:lang w:val="lt-LT"/>
        </w:rPr>
        <w:t xml:space="preserve">Toliau esančioje instrukcijoje aiškinama, kaip ruošti ir leisti </w:t>
      </w:r>
      <w:r>
        <w:rPr>
          <w:iCs/>
          <w:lang w:val="lt-LT"/>
        </w:rPr>
        <w:t>Enbrel</w:t>
      </w:r>
      <w:r>
        <w:rPr>
          <w:lang w:val="lt-LT"/>
        </w:rPr>
        <w:t>. Atidžiai perskaitykite taisykles ir jų nuosekliai laikykitės. Gydytojas ar jo padėjėjas Jus informuos apie šio vaisto suleidimo sau ir vaikui metodą. Vaisto galima leisti tik tada, kai būsite įsitikinę, kad gerai supratote, kaip jis ruošiamas ir leidžiamas.</w:t>
      </w:r>
    </w:p>
    <w:p w14:paraId="64073650" w14:textId="77777777" w:rsidR="00E430B7" w:rsidRDefault="00E430B7">
      <w:pPr>
        <w:tabs>
          <w:tab w:val="left" w:pos="567"/>
        </w:tabs>
        <w:rPr>
          <w:lang w:val="lt-LT"/>
        </w:rPr>
      </w:pPr>
    </w:p>
    <w:p w14:paraId="03BB877D" w14:textId="77777777" w:rsidR="00E430B7" w:rsidRDefault="00E430B7">
      <w:pPr>
        <w:tabs>
          <w:tab w:val="left" w:pos="567"/>
        </w:tabs>
        <w:rPr>
          <w:lang w:val="lt-LT"/>
        </w:rPr>
      </w:pPr>
      <w:r>
        <w:rPr>
          <w:lang w:val="lt-LT"/>
        </w:rPr>
        <w:t>Šio vaisto negalima maišyti su kitais vaistais.</w:t>
      </w:r>
    </w:p>
    <w:p w14:paraId="4C497384" w14:textId="77777777" w:rsidR="00E430B7" w:rsidRDefault="00E430B7">
      <w:pPr>
        <w:tabs>
          <w:tab w:val="left" w:pos="567"/>
        </w:tabs>
        <w:rPr>
          <w:lang w:val="lt-LT"/>
        </w:rPr>
      </w:pPr>
    </w:p>
    <w:p w14:paraId="38E17621" w14:textId="77777777" w:rsidR="00E430B7" w:rsidRDefault="00E430B7">
      <w:pPr>
        <w:rPr>
          <w:b/>
          <w:bCs/>
          <w:lang w:val="lt-LT"/>
        </w:rPr>
      </w:pPr>
      <w:r>
        <w:rPr>
          <w:b/>
          <w:bCs/>
          <w:lang w:val="lt-LT"/>
        </w:rPr>
        <w:t>b.</w:t>
      </w:r>
      <w:r>
        <w:rPr>
          <w:b/>
          <w:bCs/>
          <w:lang w:val="lt-LT"/>
        </w:rPr>
        <w:tab/>
        <w:t>Pasirengimas vaisto suleidimui</w:t>
      </w:r>
    </w:p>
    <w:p w14:paraId="3C7DAE66" w14:textId="77777777" w:rsidR="00E430B7" w:rsidRDefault="00E430B7">
      <w:pPr>
        <w:keepNext/>
        <w:rPr>
          <w:b/>
          <w:bCs/>
          <w:lang w:val="lt-LT"/>
        </w:rPr>
      </w:pPr>
    </w:p>
    <w:p w14:paraId="3C9853CD"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Kruopščiai nusiplaukite rankas.</w:t>
      </w:r>
    </w:p>
    <w:p w14:paraId="3AD3A3A8"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Tirpalą reikia ruošti ant švaraus, gerai apšviesto ir lygaus paviršiaus.</w:t>
      </w:r>
    </w:p>
    <w:p w14:paraId="643A491C" w14:textId="77777777" w:rsidR="00E430B7" w:rsidRDefault="00E430B7">
      <w:pPr>
        <w:keepNext/>
        <w:keepLines/>
        <w:tabs>
          <w:tab w:val="left" w:pos="567"/>
        </w:tabs>
        <w:ind w:left="567" w:hanging="567"/>
        <w:rPr>
          <w:b/>
          <w:bCs/>
          <w:lang w:val="lt-LT"/>
        </w:rPr>
      </w:pPr>
      <w:r>
        <w:rPr>
          <w:b/>
          <w:szCs w:val="22"/>
          <w:lang w:val="lt-LT"/>
        </w:rPr>
        <w:sym w:font="Symbol" w:char="F0B7"/>
      </w:r>
      <w:r>
        <w:rPr>
          <w:bCs/>
          <w:lang w:val="lt-LT"/>
        </w:rPr>
        <w:tab/>
      </w:r>
      <w:r>
        <w:rPr>
          <w:lang w:val="lt-LT"/>
        </w:rPr>
        <w:t xml:space="preserve">Dozės pakuotėje turi būti injekcijai reikalingos toliau išvardytos priemonės. Jei jų nėra, tos pakuotės nenaudokite ir kreipkitės į vaistininką. Naudokitės tik tomis priemonėmis, kurios yra pakuotėje. </w:t>
      </w:r>
      <w:r>
        <w:rPr>
          <w:bCs/>
          <w:lang w:val="lt-LT"/>
        </w:rPr>
        <w:t>Kitų švirkštų naudoti</w:t>
      </w:r>
      <w:r>
        <w:rPr>
          <w:b/>
          <w:bCs/>
          <w:lang w:val="lt-LT"/>
        </w:rPr>
        <w:t xml:space="preserve"> NEGALIMA</w:t>
      </w:r>
      <w:r>
        <w:rPr>
          <w:lang w:val="lt-LT"/>
        </w:rPr>
        <w:t>.</w:t>
      </w:r>
    </w:p>
    <w:p w14:paraId="2B139249" w14:textId="77777777" w:rsidR="00E430B7" w:rsidRDefault="00E430B7">
      <w:pPr>
        <w:keepNext/>
        <w:keepLines/>
        <w:tabs>
          <w:tab w:val="left" w:pos="567"/>
        </w:tabs>
        <w:ind w:left="900"/>
        <w:rPr>
          <w:i/>
          <w:iCs/>
          <w:lang w:val="lt-LT"/>
        </w:rPr>
      </w:pPr>
      <w:r>
        <w:rPr>
          <w:i/>
          <w:iCs/>
          <w:lang w:val="lt-LT"/>
        </w:rPr>
        <w:t>1 Enbrel flakonas</w:t>
      </w:r>
    </w:p>
    <w:p w14:paraId="28DFCF91" w14:textId="77777777" w:rsidR="00E430B7" w:rsidRDefault="00E430B7">
      <w:pPr>
        <w:tabs>
          <w:tab w:val="left" w:pos="567"/>
        </w:tabs>
        <w:ind w:left="900"/>
        <w:rPr>
          <w:i/>
          <w:iCs/>
          <w:lang w:val="lt-LT"/>
        </w:rPr>
      </w:pPr>
      <w:r>
        <w:rPr>
          <w:i/>
          <w:iCs/>
          <w:lang w:val="lt-LT"/>
        </w:rPr>
        <w:t>1 švirkštas, užpildytas skaidriu, bespalviu tirpikliu (injekciniu vandeniu)</w:t>
      </w:r>
    </w:p>
    <w:p w14:paraId="2D2AA75F" w14:textId="77777777" w:rsidR="00E430B7" w:rsidRDefault="00E430B7">
      <w:pPr>
        <w:tabs>
          <w:tab w:val="left" w:pos="567"/>
        </w:tabs>
        <w:ind w:left="900"/>
        <w:rPr>
          <w:i/>
          <w:iCs/>
          <w:lang w:val="lt-LT"/>
        </w:rPr>
      </w:pPr>
      <w:r>
        <w:rPr>
          <w:i/>
          <w:iCs/>
          <w:lang w:val="lt-LT"/>
        </w:rPr>
        <w:t>1 adata</w:t>
      </w:r>
    </w:p>
    <w:p w14:paraId="5863BC1B" w14:textId="77777777" w:rsidR="00E430B7" w:rsidRDefault="00E430B7">
      <w:pPr>
        <w:tabs>
          <w:tab w:val="left" w:pos="567"/>
        </w:tabs>
        <w:ind w:left="900"/>
        <w:rPr>
          <w:i/>
          <w:iCs/>
          <w:lang w:val="lt-LT"/>
        </w:rPr>
      </w:pPr>
      <w:r>
        <w:rPr>
          <w:i/>
          <w:iCs/>
          <w:lang w:val="lt-LT"/>
        </w:rPr>
        <w:t>1 flakono adapteris</w:t>
      </w:r>
    </w:p>
    <w:p w14:paraId="0534346D" w14:textId="77777777" w:rsidR="00E430B7" w:rsidRDefault="00E430B7">
      <w:pPr>
        <w:tabs>
          <w:tab w:val="left" w:pos="567"/>
        </w:tabs>
        <w:ind w:left="900"/>
        <w:rPr>
          <w:i/>
          <w:iCs/>
          <w:lang w:val="lt-LT"/>
        </w:rPr>
      </w:pPr>
      <w:r>
        <w:rPr>
          <w:i/>
          <w:iCs/>
          <w:lang w:val="lt-LT"/>
        </w:rPr>
        <w:t>2 spiritu suvilgyti tamponai</w:t>
      </w:r>
    </w:p>
    <w:p w14:paraId="3ECBDA31" w14:textId="77777777" w:rsidR="00E430B7" w:rsidRDefault="00E430B7">
      <w:pPr>
        <w:tabs>
          <w:tab w:val="left" w:pos="567"/>
        </w:tabs>
        <w:ind w:left="567" w:hanging="567"/>
        <w:rPr>
          <w:lang w:val="lt-LT"/>
        </w:rPr>
      </w:pPr>
      <w:r>
        <w:rPr>
          <w:b/>
          <w:szCs w:val="22"/>
          <w:lang w:val="lt-LT"/>
        </w:rPr>
        <w:sym w:font="Symbol" w:char="F0B7"/>
      </w:r>
      <w:r>
        <w:rPr>
          <w:lang w:val="lt-LT"/>
        </w:rPr>
        <w:tab/>
        <w:t>Patikrinkite tinkamumo laiką, nurodytą ant flakono etiketės ir švirkšto etiketės. Jei tinkamumo laikas pasibaigęs (po nurodytų metų ir mėnesio), jų vartoti negalima.</w:t>
      </w:r>
    </w:p>
    <w:p w14:paraId="2D7E642A" w14:textId="77777777" w:rsidR="00E430B7" w:rsidRDefault="00E430B7">
      <w:pPr>
        <w:tabs>
          <w:tab w:val="left" w:pos="567"/>
        </w:tabs>
        <w:rPr>
          <w:lang w:val="lt-LT"/>
        </w:rPr>
      </w:pPr>
    </w:p>
    <w:p w14:paraId="64D57B58" w14:textId="77777777" w:rsidR="00E430B7" w:rsidRDefault="00E430B7">
      <w:pPr>
        <w:rPr>
          <w:b/>
          <w:bCs/>
          <w:lang w:val="lt-LT"/>
        </w:rPr>
      </w:pPr>
      <w:r>
        <w:rPr>
          <w:b/>
          <w:bCs/>
          <w:lang w:val="lt-LT"/>
        </w:rPr>
        <w:t>c.</w:t>
      </w:r>
      <w:r>
        <w:rPr>
          <w:b/>
          <w:bCs/>
          <w:lang w:val="lt-LT"/>
        </w:rPr>
        <w:tab/>
        <w:t>Enbrel dozės paruošimas suleidimui</w:t>
      </w:r>
    </w:p>
    <w:p w14:paraId="6CE9C1DF" w14:textId="77777777" w:rsidR="00E430B7" w:rsidRDefault="00E430B7">
      <w:pPr>
        <w:keepNext/>
        <w:rPr>
          <w:lang w:val="lt-LT"/>
        </w:rPr>
      </w:pPr>
    </w:p>
    <w:p w14:paraId="5EBF7F39" w14:textId="77777777" w:rsidR="00E430B7" w:rsidRDefault="00E430B7">
      <w:pPr>
        <w:tabs>
          <w:tab w:val="left" w:pos="567"/>
        </w:tabs>
        <w:ind w:left="567" w:hanging="567"/>
        <w:rPr>
          <w:lang w:val="lt-LT"/>
        </w:rPr>
      </w:pPr>
      <w:r>
        <w:rPr>
          <w:b/>
          <w:szCs w:val="22"/>
          <w:lang w:val="lt-LT"/>
        </w:rPr>
        <w:sym w:font="Symbol" w:char="F0B7"/>
      </w:r>
      <w:r>
        <w:rPr>
          <w:lang w:val="lt-LT"/>
        </w:rPr>
        <w:tab/>
        <w:t>Išimkite viską, kas yra pakuotėje.</w:t>
      </w:r>
    </w:p>
    <w:p w14:paraId="7380873E"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 xml:space="preserve">Nuplėškite plastiko dangtelį nuo </w:t>
      </w:r>
      <w:r>
        <w:rPr>
          <w:iCs/>
          <w:lang w:val="lt-LT"/>
        </w:rPr>
        <w:t>Enbrel</w:t>
      </w:r>
      <w:r>
        <w:rPr>
          <w:i/>
          <w:iCs/>
          <w:lang w:val="lt-LT"/>
        </w:rPr>
        <w:t xml:space="preserve"> </w:t>
      </w:r>
      <w:r>
        <w:rPr>
          <w:lang w:val="lt-LT"/>
        </w:rPr>
        <w:t xml:space="preserve">flakono (žr. 1 paveikslą). </w:t>
      </w:r>
      <w:r>
        <w:rPr>
          <w:bCs/>
          <w:lang w:val="lt-LT"/>
        </w:rPr>
        <w:t>Pilko kamščio ir aliuminio žiedo, kuris supa viršutinę flakono dalį,</w:t>
      </w:r>
      <w:r>
        <w:rPr>
          <w:b/>
          <w:bCs/>
          <w:lang w:val="lt-LT"/>
        </w:rPr>
        <w:t xml:space="preserve"> </w:t>
      </w:r>
      <w:r>
        <w:rPr>
          <w:lang w:val="lt-LT"/>
        </w:rPr>
        <w:t>nuimti</w:t>
      </w:r>
      <w:r>
        <w:rPr>
          <w:b/>
          <w:bCs/>
          <w:lang w:val="lt-LT"/>
        </w:rPr>
        <w:t xml:space="preserve"> NEGALIMA.</w:t>
      </w:r>
    </w:p>
    <w:p w14:paraId="24D1580D" w14:textId="77777777" w:rsidR="00E430B7" w:rsidRDefault="00E430B7">
      <w:pPr>
        <w:tabs>
          <w:tab w:val="left" w:pos="567"/>
        </w:tabs>
        <w:jc w:val="center"/>
        <w:rPr>
          <w:u w:val="single"/>
          <w:lang w:val="lt-LT"/>
        </w:rPr>
      </w:pPr>
    </w:p>
    <w:p w14:paraId="0E2BAE63" w14:textId="77777777" w:rsidR="00E430B7" w:rsidRDefault="00E430B7">
      <w:pPr>
        <w:keepNext/>
        <w:tabs>
          <w:tab w:val="left" w:pos="567"/>
        </w:tabs>
        <w:jc w:val="center"/>
        <w:rPr>
          <w:u w:val="single"/>
          <w:lang w:val="lt-LT"/>
        </w:rPr>
      </w:pPr>
      <w:r>
        <w:rPr>
          <w:u w:val="single"/>
          <w:lang w:val="lt-LT"/>
        </w:rPr>
        <w:t>1 paveikslas</w:t>
      </w:r>
    </w:p>
    <w:p w14:paraId="3CCDC044" w14:textId="0F0BC5BC" w:rsidR="00E430B7" w:rsidRDefault="00951AD1">
      <w:pPr>
        <w:keepNext/>
        <w:tabs>
          <w:tab w:val="left" w:pos="567"/>
        </w:tabs>
        <w:jc w:val="center"/>
        <w:rPr>
          <w:b/>
          <w:bCs/>
          <w:lang w:val="lt-LT"/>
        </w:rPr>
      </w:pPr>
      <w:r>
        <w:rPr>
          <w:noProof/>
          <w:lang w:val="lt-LT"/>
        </w:rPr>
        <w:drawing>
          <wp:inline distT="0" distB="0" distL="0" distR="0" wp14:anchorId="3EF77206" wp14:editId="12E8FBAD">
            <wp:extent cx="1095375" cy="1095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3C55C24D" w14:textId="77777777" w:rsidR="00E430B7" w:rsidRDefault="00E430B7">
      <w:pPr>
        <w:tabs>
          <w:tab w:val="left" w:pos="567"/>
        </w:tabs>
        <w:rPr>
          <w:b/>
          <w:bCs/>
          <w:lang w:val="lt-LT"/>
        </w:rPr>
      </w:pPr>
    </w:p>
    <w:p w14:paraId="410BD665" w14:textId="77777777" w:rsidR="00E430B7" w:rsidRDefault="00E430B7">
      <w:pPr>
        <w:tabs>
          <w:tab w:val="left" w:pos="567"/>
        </w:tabs>
        <w:ind w:left="567" w:hanging="567"/>
        <w:rPr>
          <w:lang w:val="lt-LT"/>
        </w:rPr>
      </w:pPr>
      <w:r>
        <w:rPr>
          <w:b/>
          <w:szCs w:val="22"/>
          <w:lang w:val="lt-LT"/>
        </w:rPr>
        <w:sym w:font="Symbol" w:char="F0B7"/>
      </w:r>
      <w:r>
        <w:rPr>
          <w:lang w:val="lt-LT"/>
        </w:rPr>
        <w:tab/>
        <w:t xml:space="preserve">Kitu spiritu suvilgytu tamponu nuvalykite pilką </w:t>
      </w:r>
      <w:r>
        <w:rPr>
          <w:iCs/>
          <w:lang w:val="lt-LT"/>
        </w:rPr>
        <w:t>Enbrel</w:t>
      </w:r>
      <w:r>
        <w:rPr>
          <w:i/>
          <w:iCs/>
          <w:lang w:val="lt-LT"/>
        </w:rPr>
        <w:t xml:space="preserve"> </w:t>
      </w:r>
      <w:r>
        <w:rPr>
          <w:lang w:val="lt-LT"/>
        </w:rPr>
        <w:t>flakono kamštį. Nuvalyto kamščio liesti rankomis ar juo liesti kitus paviršius negalima.</w:t>
      </w:r>
    </w:p>
    <w:p w14:paraId="7E2CB309" w14:textId="77777777" w:rsidR="00E430B7" w:rsidRDefault="00E430B7">
      <w:pPr>
        <w:tabs>
          <w:tab w:val="left" w:pos="567"/>
        </w:tabs>
        <w:ind w:left="567" w:hanging="567"/>
        <w:rPr>
          <w:lang w:val="lt-LT"/>
        </w:rPr>
      </w:pPr>
      <w:r>
        <w:rPr>
          <w:b/>
          <w:szCs w:val="22"/>
          <w:lang w:val="lt-LT"/>
        </w:rPr>
        <w:lastRenderedPageBreak/>
        <w:sym w:font="Symbol" w:char="F0B7"/>
      </w:r>
      <w:r>
        <w:rPr>
          <w:lang w:val="lt-LT"/>
        </w:rPr>
        <w:tab/>
        <w:t>Pastatykite flakoną ant švaraus, lygaus paviršiaus.</w:t>
      </w:r>
    </w:p>
    <w:p w14:paraId="13DD5204" w14:textId="77777777" w:rsidR="00E430B7" w:rsidRDefault="00E430B7">
      <w:pPr>
        <w:tabs>
          <w:tab w:val="left" w:pos="567"/>
        </w:tabs>
        <w:ind w:left="567" w:hanging="567"/>
        <w:rPr>
          <w:lang w:val="lt-LT"/>
        </w:rPr>
      </w:pPr>
      <w:r>
        <w:rPr>
          <w:b/>
          <w:szCs w:val="22"/>
          <w:lang w:val="lt-LT"/>
        </w:rPr>
        <w:sym w:font="Symbol" w:char="F0B7"/>
      </w:r>
      <w:r>
        <w:rPr>
          <w:lang w:val="lt-LT"/>
        </w:rPr>
        <w:tab/>
        <w:t>Nuimkite popieriaus pakuotę nuo flakono adapterio.</w:t>
      </w:r>
    </w:p>
    <w:p w14:paraId="2CA00CBD" w14:textId="77777777" w:rsidR="00E430B7" w:rsidRDefault="00E430B7">
      <w:pPr>
        <w:tabs>
          <w:tab w:val="left" w:pos="567"/>
        </w:tabs>
        <w:ind w:left="567" w:hanging="567"/>
        <w:rPr>
          <w:lang w:val="lt-LT"/>
        </w:rPr>
      </w:pPr>
      <w:r>
        <w:rPr>
          <w:b/>
          <w:szCs w:val="22"/>
          <w:lang w:val="lt-LT"/>
        </w:rPr>
        <w:sym w:font="Symbol" w:char="F0B7"/>
      </w:r>
      <w:r>
        <w:rPr>
          <w:lang w:val="lt-LT"/>
        </w:rPr>
        <w:tab/>
        <w:t>Nenuėmę plastiko pakuotės, uždėkite flakono adapterį ant Enbrel flakono taip, kad adapterio smaigalys būtų nukreiptas į flakono kamštyje esantį apskritimo centrą (žr. 2 paveikslą).</w:t>
      </w:r>
    </w:p>
    <w:p w14:paraId="13158BB9" w14:textId="77777777" w:rsidR="00E430B7" w:rsidRDefault="00E430B7">
      <w:pPr>
        <w:tabs>
          <w:tab w:val="left" w:pos="567"/>
        </w:tabs>
        <w:ind w:left="567" w:hanging="567"/>
        <w:rPr>
          <w:lang w:val="lt-LT"/>
        </w:rPr>
      </w:pPr>
      <w:r>
        <w:rPr>
          <w:b/>
          <w:szCs w:val="22"/>
          <w:lang w:val="lt-LT"/>
        </w:rPr>
        <w:sym w:font="Symbol" w:char="F0B7"/>
      </w:r>
      <w:r>
        <w:rPr>
          <w:lang w:val="lt-LT"/>
        </w:rPr>
        <w:tab/>
        <w:t xml:space="preserve">Viena ranka laikykite flakoną ant lygaus paviršiaus. Kita ranka spauskite adapterio pakuotę </w:t>
      </w:r>
      <w:r>
        <w:rPr>
          <w:b/>
          <w:lang w:val="lt-LT"/>
        </w:rPr>
        <w:t>STIPRIAI IR STATMENAI ŽEMYN</w:t>
      </w:r>
      <w:r>
        <w:rPr>
          <w:lang w:val="lt-LT"/>
        </w:rPr>
        <w:t xml:space="preserve">, kol pajusite, kad adapterio smaigalys pradūrė flakono kamštį ir </w:t>
      </w:r>
      <w:r>
        <w:rPr>
          <w:b/>
          <w:lang w:val="lt-LT"/>
        </w:rPr>
        <w:t>KOL PAJUSITE IR IŠGIRSITE, KAD ADAPTERIS ĮSISTATĖ Į VIETĄ</w:t>
      </w:r>
      <w:r>
        <w:rPr>
          <w:lang w:val="lt-LT"/>
        </w:rPr>
        <w:t xml:space="preserve"> (žr. 3 paveikslą). Kreivai laikomo adapterio spausti žemyn </w:t>
      </w:r>
      <w:r>
        <w:rPr>
          <w:b/>
          <w:lang w:val="lt-LT"/>
        </w:rPr>
        <w:t>NEGALIMA</w:t>
      </w:r>
      <w:r>
        <w:rPr>
          <w:lang w:val="lt-LT"/>
        </w:rPr>
        <w:t xml:space="preserve"> (žr. 4 paveikslą). Labai svarbu, kad flakono adapterio smaigalys visiškai pradurtų flakono kamštį.</w:t>
      </w:r>
    </w:p>
    <w:p w14:paraId="3C9E029D" w14:textId="77777777" w:rsidR="00E430B7" w:rsidRDefault="00E430B7">
      <w:pPr>
        <w:tabs>
          <w:tab w:val="left" w:pos="567"/>
        </w:tabs>
        <w:ind w:left="567" w:hanging="567"/>
        <w:rPr>
          <w:lang w:val="lt-LT"/>
        </w:rPr>
      </w:pPr>
    </w:p>
    <w:tbl>
      <w:tblPr>
        <w:tblW w:w="0" w:type="auto"/>
        <w:jc w:val="center"/>
        <w:tblLook w:val="0000" w:firstRow="0" w:lastRow="0" w:firstColumn="0" w:lastColumn="0" w:noHBand="0" w:noVBand="0"/>
      </w:tblPr>
      <w:tblGrid>
        <w:gridCol w:w="2304"/>
        <w:gridCol w:w="2304"/>
        <w:gridCol w:w="2304"/>
      </w:tblGrid>
      <w:tr w:rsidR="00E430B7" w14:paraId="48B6907B" w14:textId="77777777">
        <w:trPr>
          <w:jc w:val="center"/>
        </w:trPr>
        <w:tc>
          <w:tcPr>
            <w:tcW w:w="2304" w:type="dxa"/>
          </w:tcPr>
          <w:p w14:paraId="14D702AD" w14:textId="77777777" w:rsidR="00E430B7" w:rsidRDefault="00E430B7">
            <w:pPr>
              <w:pStyle w:val="dunjalist"/>
              <w:keepNext/>
              <w:keepLines/>
              <w:tabs>
                <w:tab w:val="left" w:pos="567"/>
                <w:tab w:val="left" w:pos="1080"/>
              </w:tabs>
              <w:spacing w:after="0"/>
              <w:jc w:val="center"/>
              <w:rPr>
                <w:rFonts w:ascii="Times New Roman" w:hAnsi="Times New Roman"/>
                <w:szCs w:val="22"/>
                <w:u w:val="single"/>
                <w:lang w:val="lt-LT"/>
              </w:rPr>
            </w:pPr>
            <w:r>
              <w:rPr>
                <w:rFonts w:ascii="Times New Roman" w:hAnsi="Times New Roman"/>
                <w:b w:val="0"/>
                <w:bCs/>
                <w:szCs w:val="22"/>
                <w:u w:val="single"/>
                <w:lang w:val="lt-LT"/>
              </w:rPr>
              <w:t>2 paveikslas</w:t>
            </w:r>
          </w:p>
        </w:tc>
        <w:tc>
          <w:tcPr>
            <w:tcW w:w="2304" w:type="dxa"/>
          </w:tcPr>
          <w:p w14:paraId="178E5ED2" w14:textId="77777777" w:rsidR="00E430B7" w:rsidRDefault="00E430B7">
            <w:pPr>
              <w:pStyle w:val="dunjalist"/>
              <w:keepNext/>
              <w:keepLines/>
              <w:tabs>
                <w:tab w:val="left" w:pos="567"/>
                <w:tab w:val="left" w:pos="1080"/>
              </w:tabs>
              <w:spacing w:after="0"/>
              <w:jc w:val="center"/>
              <w:rPr>
                <w:rFonts w:ascii="Times New Roman" w:hAnsi="Times New Roman"/>
                <w:szCs w:val="22"/>
                <w:u w:val="single"/>
                <w:lang w:val="lt-LT"/>
              </w:rPr>
            </w:pPr>
            <w:r>
              <w:rPr>
                <w:rFonts w:ascii="Times New Roman" w:hAnsi="Times New Roman"/>
                <w:b w:val="0"/>
                <w:bCs/>
                <w:szCs w:val="22"/>
                <w:u w:val="single"/>
                <w:lang w:val="lt-LT"/>
              </w:rPr>
              <w:t>3 paveikslas</w:t>
            </w:r>
          </w:p>
        </w:tc>
        <w:tc>
          <w:tcPr>
            <w:tcW w:w="2304" w:type="dxa"/>
          </w:tcPr>
          <w:p w14:paraId="4BD86C10" w14:textId="77777777" w:rsidR="00E430B7" w:rsidRDefault="00E430B7">
            <w:pPr>
              <w:pStyle w:val="dunjalist"/>
              <w:keepNext/>
              <w:keepLines/>
              <w:tabs>
                <w:tab w:val="left" w:pos="567"/>
                <w:tab w:val="left" w:pos="1080"/>
              </w:tabs>
              <w:spacing w:after="0"/>
              <w:jc w:val="center"/>
              <w:rPr>
                <w:rFonts w:ascii="Times New Roman" w:hAnsi="Times New Roman"/>
                <w:szCs w:val="22"/>
                <w:u w:val="single"/>
                <w:lang w:val="lt-LT"/>
              </w:rPr>
            </w:pPr>
            <w:r>
              <w:rPr>
                <w:rFonts w:ascii="Times New Roman" w:hAnsi="Times New Roman"/>
                <w:b w:val="0"/>
                <w:bCs/>
                <w:szCs w:val="22"/>
                <w:u w:val="single"/>
                <w:lang w:val="lt-LT"/>
              </w:rPr>
              <w:t>4 paveikslas</w:t>
            </w:r>
          </w:p>
        </w:tc>
      </w:tr>
      <w:tr w:rsidR="00E430B7" w14:paraId="0C1953C6" w14:textId="77777777">
        <w:trPr>
          <w:jc w:val="center"/>
        </w:trPr>
        <w:tc>
          <w:tcPr>
            <w:tcW w:w="2304" w:type="dxa"/>
          </w:tcPr>
          <w:p w14:paraId="1ED1A364" w14:textId="3541833E" w:rsidR="00E430B7" w:rsidRDefault="00951AD1">
            <w:pPr>
              <w:keepNext/>
              <w:keepLines/>
              <w:jc w:val="center"/>
              <w:rPr>
                <w:u w:val="double"/>
                <w:lang w:val="lt-LT"/>
              </w:rPr>
            </w:pPr>
            <w:r>
              <w:rPr>
                <w:noProof/>
                <w:lang w:val="lt-LT"/>
              </w:rPr>
              <w:drawing>
                <wp:inline distT="0" distB="0" distL="0" distR="0" wp14:anchorId="35DE2B85" wp14:editId="6BC939B5">
                  <wp:extent cx="1095375" cy="1095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noProof/>
                <w:lang w:val="lt-LT" w:eastAsia="lt-LT"/>
              </w:rPr>
              <w:drawing>
                <wp:anchor distT="0" distB="0" distL="114300" distR="114300" simplePos="0" relativeHeight="251642368" behindDoc="0" locked="0" layoutInCell="0" allowOverlap="1" wp14:anchorId="4D1ED5A2" wp14:editId="19679165">
                  <wp:simplePos x="0" y="0"/>
                  <wp:positionH relativeFrom="column">
                    <wp:posOffset>0</wp:posOffset>
                  </wp:positionH>
                  <wp:positionV relativeFrom="paragraph">
                    <wp:posOffset>0</wp:posOffset>
                  </wp:positionV>
                  <wp:extent cx="9525" cy="9525"/>
                  <wp:effectExtent l="0" t="0" r="0" b="0"/>
                  <wp:wrapTopAndBottom/>
                  <wp:docPr id="10514" name="Picture 1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2304" w:type="dxa"/>
          </w:tcPr>
          <w:p w14:paraId="6B75EB99" w14:textId="77777777" w:rsidR="00E430B7" w:rsidRDefault="00C85894">
            <w:pPr>
              <w:keepNext/>
              <w:keepLines/>
              <w:jc w:val="center"/>
              <w:rPr>
                <w:u w:val="double"/>
                <w:lang w:val="lt-LT"/>
              </w:rPr>
            </w:pPr>
            <w:r>
              <w:rPr>
                <w:noProof/>
                <w:lang w:val="lt-LT"/>
              </w:rPr>
              <w:object w:dxaOrig="1733" w:dyaOrig="1694" w14:anchorId="4823E93B">
                <v:shape id="_x0000_i1026" type="#_x0000_t75" alt="" style="width:86.95pt;height:86.95pt;mso-width-percent:0;mso-height-percent:0;mso-width-percent:0;mso-height-percent:0" o:ole="">
                  <v:imagedata r:id="rId45" o:title=""/>
                </v:shape>
                <o:OLEObject Type="Embed" ProgID="Word.Picture.8" ShapeID="_x0000_i1026" DrawAspect="Content" ObjectID="_1814271891" r:id="rId46"/>
              </w:object>
            </w:r>
          </w:p>
        </w:tc>
        <w:tc>
          <w:tcPr>
            <w:tcW w:w="2304" w:type="dxa"/>
          </w:tcPr>
          <w:p w14:paraId="25DC363C" w14:textId="29AB9854" w:rsidR="00E430B7" w:rsidRDefault="00951AD1">
            <w:pPr>
              <w:keepNext/>
              <w:keepLines/>
              <w:jc w:val="center"/>
              <w:rPr>
                <w:u w:val="double"/>
                <w:lang w:val="lt-LT"/>
              </w:rPr>
            </w:pPr>
            <w:r>
              <w:rPr>
                <w:noProof/>
                <w:lang w:val="lt-LT"/>
              </w:rPr>
              <w:drawing>
                <wp:inline distT="0" distB="0" distL="0" distR="0" wp14:anchorId="3684819D" wp14:editId="213281D5">
                  <wp:extent cx="1095375" cy="1095375"/>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r>
      <w:tr w:rsidR="00E430B7" w14:paraId="5955AAFC" w14:textId="77777777">
        <w:trPr>
          <w:jc w:val="center"/>
        </w:trPr>
        <w:tc>
          <w:tcPr>
            <w:tcW w:w="2304" w:type="dxa"/>
          </w:tcPr>
          <w:p w14:paraId="42AF7A58" w14:textId="77777777" w:rsidR="00E430B7" w:rsidRDefault="00E430B7">
            <w:pPr>
              <w:tabs>
                <w:tab w:val="left" w:pos="567"/>
              </w:tabs>
              <w:jc w:val="center"/>
              <w:rPr>
                <w:u w:val="single"/>
                <w:lang w:val="lt-LT"/>
              </w:rPr>
            </w:pPr>
          </w:p>
        </w:tc>
        <w:tc>
          <w:tcPr>
            <w:tcW w:w="2304" w:type="dxa"/>
          </w:tcPr>
          <w:p w14:paraId="60F54A46" w14:textId="77777777" w:rsidR="00E430B7" w:rsidRDefault="00E430B7">
            <w:pPr>
              <w:tabs>
                <w:tab w:val="left" w:pos="567"/>
              </w:tabs>
              <w:jc w:val="center"/>
              <w:rPr>
                <w:u w:val="single"/>
                <w:lang w:val="lt-LT"/>
              </w:rPr>
            </w:pPr>
            <w:r>
              <w:rPr>
                <w:b/>
                <w:bCs/>
                <w:u w:val="single"/>
                <w:lang w:val="lt-LT"/>
              </w:rPr>
              <w:t>TEISINGAI</w:t>
            </w:r>
          </w:p>
        </w:tc>
        <w:tc>
          <w:tcPr>
            <w:tcW w:w="2304" w:type="dxa"/>
          </w:tcPr>
          <w:p w14:paraId="3D2F4422" w14:textId="77777777" w:rsidR="00E430B7" w:rsidRDefault="00E430B7">
            <w:pPr>
              <w:tabs>
                <w:tab w:val="left" w:pos="567"/>
              </w:tabs>
              <w:jc w:val="center"/>
              <w:rPr>
                <w:u w:val="single"/>
                <w:lang w:val="lt-LT"/>
              </w:rPr>
            </w:pPr>
            <w:r>
              <w:rPr>
                <w:b/>
                <w:bCs/>
                <w:u w:val="single"/>
                <w:lang w:val="lt-LT"/>
              </w:rPr>
              <w:t>NETEISINGAI</w:t>
            </w:r>
          </w:p>
        </w:tc>
      </w:tr>
    </w:tbl>
    <w:p w14:paraId="468D6F32" w14:textId="77777777" w:rsidR="00E430B7" w:rsidRDefault="00E430B7">
      <w:pPr>
        <w:tabs>
          <w:tab w:val="left" w:pos="567"/>
        </w:tabs>
        <w:jc w:val="center"/>
        <w:rPr>
          <w:lang w:val="lt-LT"/>
        </w:rPr>
      </w:pPr>
    </w:p>
    <w:p w14:paraId="3AEFAF59" w14:textId="77777777" w:rsidR="00E430B7" w:rsidRDefault="00E430B7">
      <w:pPr>
        <w:tabs>
          <w:tab w:val="left" w:pos="567"/>
        </w:tabs>
        <w:ind w:left="567" w:hanging="567"/>
        <w:rPr>
          <w:lang w:val="lt-LT"/>
        </w:rPr>
      </w:pPr>
      <w:r>
        <w:rPr>
          <w:b/>
          <w:szCs w:val="22"/>
          <w:lang w:val="lt-LT"/>
        </w:rPr>
        <w:sym w:font="Symbol" w:char="F0B7"/>
      </w:r>
      <w:r>
        <w:rPr>
          <w:lang w:val="lt-LT"/>
        </w:rPr>
        <w:tab/>
        <w:t>Laikydami flakoną viena ranka, nuplėškite plastiko pakuotę nuo flakono adapterio (žr. 5 paveikslą).</w:t>
      </w:r>
    </w:p>
    <w:p w14:paraId="1826CF89" w14:textId="77777777" w:rsidR="00E430B7" w:rsidRDefault="00E430B7">
      <w:pPr>
        <w:pStyle w:val="dunjalist"/>
        <w:keepNext/>
        <w:tabs>
          <w:tab w:val="left" w:pos="567"/>
          <w:tab w:val="left" w:pos="1080"/>
        </w:tabs>
        <w:spacing w:after="0"/>
        <w:jc w:val="center"/>
        <w:rPr>
          <w:rFonts w:ascii="Times New Roman" w:hAnsi="Times New Roman"/>
          <w:szCs w:val="22"/>
          <w:lang w:val="lt-LT"/>
        </w:rPr>
      </w:pPr>
      <w:r>
        <w:rPr>
          <w:rFonts w:ascii="Times New Roman" w:hAnsi="Times New Roman"/>
          <w:b w:val="0"/>
          <w:bCs/>
          <w:szCs w:val="22"/>
          <w:u w:val="single"/>
          <w:lang w:val="lt-LT"/>
        </w:rPr>
        <w:t>5 paveikslas</w:t>
      </w:r>
    </w:p>
    <w:p w14:paraId="23F48B52" w14:textId="77777777" w:rsidR="00E430B7" w:rsidRDefault="00C85894">
      <w:pPr>
        <w:tabs>
          <w:tab w:val="left" w:pos="567"/>
        </w:tabs>
        <w:jc w:val="center"/>
        <w:rPr>
          <w:lang w:val="lt-LT"/>
        </w:rPr>
      </w:pPr>
      <w:r>
        <w:rPr>
          <w:noProof/>
          <w:lang w:val="lt-LT"/>
        </w:rPr>
        <w:object w:dxaOrig="1634" w:dyaOrig="1714" w14:anchorId="17B4C398">
          <v:shape id="_x0000_i1027" type="#_x0000_t75" alt="" style="width:78.55pt;height:86.95pt;mso-width-percent:0;mso-height-percent:0;mso-width-percent:0;mso-height-percent:0" o:ole="">
            <v:imagedata r:id="rId48" o:title=""/>
          </v:shape>
          <o:OLEObject Type="Embed" ProgID="Word.Picture.8" ShapeID="_x0000_i1027" DrawAspect="Content" ObjectID="_1814271892" r:id="rId49"/>
        </w:object>
      </w:r>
    </w:p>
    <w:p w14:paraId="77918661" w14:textId="77777777" w:rsidR="00E430B7" w:rsidRDefault="00E430B7">
      <w:pPr>
        <w:tabs>
          <w:tab w:val="left" w:pos="567"/>
        </w:tabs>
        <w:jc w:val="center"/>
        <w:rPr>
          <w:lang w:val="lt-LT"/>
        </w:rPr>
      </w:pPr>
    </w:p>
    <w:p w14:paraId="24DD1CEB" w14:textId="77777777" w:rsidR="00E430B7" w:rsidRDefault="00E430B7">
      <w:pPr>
        <w:tabs>
          <w:tab w:val="left" w:pos="567"/>
        </w:tabs>
        <w:ind w:left="567" w:hanging="567"/>
        <w:rPr>
          <w:b/>
          <w:lang w:val="lt-LT"/>
        </w:rPr>
      </w:pPr>
      <w:r>
        <w:rPr>
          <w:b/>
          <w:szCs w:val="22"/>
          <w:lang w:val="lt-LT"/>
        </w:rPr>
        <w:sym w:font="Symbol" w:char="F0B7"/>
      </w:r>
      <w:r>
        <w:rPr>
          <w:lang w:val="lt-LT"/>
        </w:rPr>
        <w:tab/>
        <w:t xml:space="preserve">Nuimkite švirkšto apsauginį dangtelį, nulauždami baltą dangtelį per skylutes. Tai reikia atlikti viena ranka suėmus už balto dangtelio žiedo, o kita ranka laikant dangtelio galiuką ir lenkiant jį žemyn, kol nulūš (žr. 6 paveikslą). </w:t>
      </w:r>
      <w:r>
        <w:rPr>
          <w:b/>
          <w:lang w:val="lt-LT"/>
        </w:rPr>
        <w:t>Ant švirkšto likusio balto žiedo nuimti NEGALIMA.</w:t>
      </w:r>
    </w:p>
    <w:p w14:paraId="51AB2994" w14:textId="77777777" w:rsidR="00E430B7" w:rsidRDefault="00E430B7">
      <w:pPr>
        <w:tabs>
          <w:tab w:val="left" w:pos="567"/>
        </w:tabs>
        <w:jc w:val="center"/>
        <w:rPr>
          <w:u w:val="single"/>
          <w:lang w:val="lt-LT"/>
        </w:rPr>
      </w:pPr>
    </w:p>
    <w:p w14:paraId="2E66F42C" w14:textId="77777777" w:rsidR="00E430B7" w:rsidRDefault="00E430B7">
      <w:pPr>
        <w:keepNext/>
        <w:tabs>
          <w:tab w:val="left" w:pos="567"/>
        </w:tabs>
        <w:jc w:val="center"/>
        <w:rPr>
          <w:u w:val="single"/>
          <w:lang w:val="lt-LT"/>
        </w:rPr>
      </w:pPr>
      <w:r>
        <w:rPr>
          <w:u w:val="single"/>
          <w:lang w:val="lt-LT"/>
        </w:rPr>
        <w:t>6 paveikslas</w:t>
      </w:r>
    </w:p>
    <w:p w14:paraId="3EB21AEB" w14:textId="0C9AE63B" w:rsidR="00E430B7" w:rsidRDefault="00951AD1">
      <w:pPr>
        <w:keepNext/>
        <w:tabs>
          <w:tab w:val="left" w:pos="567"/>
        </w:tabs>
        <w:jc w:val="center"/>
        <w:rPr>
          <w:u w:val="single"/>
          <w:lang w:val="lt-LT"/>
        </w:rPr>
      </w:pPr>
      <w:r>
        <w:rPr>
          <w:noProof/>
          <w:lang w:val="lt-LT"/>
        </w:rPr>
        <w:drawing>
          <wp:inline distT="0" distB="0" distL="0" distR="0" wp14:anchorId="3D4D7329" wp14:editId="69A57C35">
            <wp:extent cx="1009650" cy="10953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p>
    <w:p w14:paraId="51BF8887" w14:textId="77777777" w:rsidR="00E430B7" w:rsidRDefault="00E430B7">
      <w:pPr>
        <w:tabs>
          <w:tab w:val="left" w:pos="567"/>
        </w:tabs>
        <w:rPr>
          <w:lang w:val="lt-LT"/>
        </w:rPr>
      </w:pPr>
    </w:p>
    <w:p w14:paraId="3BE5971C" w14:textId="77777777" w:rsidR="00E430B7" w:rsidRDefault="00E430B7">
      <w:pPr>
        <w:tabs>
          <w:tab w:val="left" w:pos="567"/>
        </w:tabs>
        <w:ind w:left="567" w:hanging="567"/>
        <w:rPr>
          <w:lang w:val="lt-LT"/>
        </w:rPr>
      </w:pPr>
      <w:r>
        <w:rPr>
          <w:b/>
          <w:szCs w:val="22"/>
          <w:lang w:val="lt-LT"/>
        </w:rPr>
        <w:sym w:font="Symbol" w:char="F0B7"/>
      </w:r>
      <w:r>
        <w:rPr>
          <w:lang w:val="lt-LT"/>
        </w:rPr>
        <w:tab/>
        <w:t>Jei pertvarėlė jau sulaužyta, tokio švirkšto naudoti negalima. Naudokite naują vaisto padėkliuką.</w:t>
      </w:r>
    </w:p>
    <w:p w14:paraId="71E2CE82" w14:textId="77777777" w:rsidR="00E430B7" w:rsidRDefault="00E430B7">
      <w:pPr>
        <w:tabs>
          <w:tab w:val="left" w:pos="567"/>
        </w:tabs>
        <w:ind w:left="567" w:hanging="567"/>
        <w:rPr>
          <w:lang w:val="lt-LT"/>
        </w:rPr>
      </w:pPr>
      <w:r>
        <w:rPr>
          <w:b/>
          <w:szCs w:val="22"/>
          <w:lang w:val="lt-LT"/>
        </w:rPr>
        <w:sym w:font="Symbol" w:char="F0B7"/>
      </w:r>
      <w:r>
        <w:rPr>
          <w:lang w:val="lt-LT"/>
        </w:rPr>
        <w:tab/>
        <w:t>Laikydami švirkšto korpusą (bet ne baltą žiedą) vienoje rankoje bei flakono adapterį (bet ne flakoną) kitoje, prijunkite švirkštą prie flakono adapterio įsprausdami galą į ertmę ir pasukdami pagal laikrodžio rodyklę, kol pilnai tvirtai susijungs (žr. 7 paveikslą).</w:t>
      </w:r>
    </w:p>
    <w:p w14:paraId="25193A0E" w14:textId="77777777" w:rsidR="00E430B7" w:rsidRDefault="00E430B7">
      <w:pPr>
        <w:tabs>
          <w:tab w:val="left" w:pos="567"/>
        </w:tabs>
        <w:jc w:val="center"/>
        <w:rPr>
          <w:u w:val="single"/>
          <w:lang w:val="lt-LT"/>
        </w:rPr>
      </w:pPr>
    </w:p>
    <w:p w14:paraId="53D4E30E" w14:textId="77777777" w:rsidR="00E430B7" w:rsidRDefault="00E430B7">
      <w:pPr>
        <w:keepNext/>
        <w:tabs>
          <w:tab w:val="left" w:pos="567"/>
        </w:tabs>
        <w:jc w:val="center"/>
        <w:rPr>
          <w:u w:val="single"/>
          <w:lang w:val="lt-LT"/>
        </w:rPr>
      </w:pPr>
      <w:r>
        <w:rPr>
          <w:u w:val="single"/>
          <w:lang w:val="lt-LT"/>
        </w:rPr>
        <w:t>7 paveikslas</w:t>
      </w:r>
    </w:p>
    <w:p w14:paraId="2917843A" w14:textId="30564C4A" w:rsidR="00E430B7" w:rsidRDefault="00951AD1">
      <w:pPr>
        <w:tabs>
          <w:tab w:val="left" w:pos="567"/>
        </w:tabs>
        <w:jc w:val="center"/>
        <w:rPr>
          <w:lang w:val="lt-LT"/>
        </w:rPr>
      </w:pPr>
      <w:r>
        <w:rPr>
          <w:b/>
          <w:noProof/>
          <w:lang w:val="lt-LT"/>
        </w:rPr>
        <w:drawing>
          <wp:inline distT="0" distB="0" distL="0" distR="0" wp14:anchorId="5F47C1C3" wp14:editId="4E65BED2">
            <wp:extent cx="1095375" cy="10953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06386D61" w14:textId="77777777" w:rsidR="00E430B7" w:rsidRDefault="00E430B7">
      <w:pPr>
        <w:tabs>
          <w:tab w:val="left" w:pos="567"/>
        </w:tabs>
        <w:rPr>
          <w:lang w:val="lt-LT"/>
        </w:rPr>
      </w:pPr>
    </w:p>
    <w:p w14:paraId="3DC8E094" w14:textId="77777777" w:rsidR="00E430B7" w:rsidRDefault="00E430B7">
      <w:pPr>
        <w:rPr>
          <w:b/>
          <w:bCs/>
          <w:lang w:val="lt-LT"/>
        </w:rPr>
      </w:pPr>
      <w:r>
        <w:rPr>
          <w:b/>
          <w:bCs/>
          <w:lang w:val="lt-LT"/>
        </w:rPr>
        <w:t>d.</w:t>
      </w:r>
      <w:r>
        <w:rPr>
          <w:b/>
          <w:bCs/>
          <w:lang w:val="lt-LT"/>
        </w:rPr>
        <w:tab/>
        <w:t xml:space="preserve">Tirpiklio suleidimas </w:t>
      </w:r>
    </w:p>
    <w:p w14:paraId="5E5C6C66" w14:textId="77777777" w:rsidR="00E430B7" w:rsidRDefault="00E430B7">
      <w:pPr>
        <w:keepNext/>
        <w:tabs>
          <w:tab w:val="left" w:pos="567"/>
        </w:tabs>
        <w:rPr>
          <w:b/>
          <w:lang w:val="lt-LT"/>
        </w:rPr>
      </w:pPr>
    </w:p>
    <w:p w14:paraId="1AB76EB5" w14:textId="77777777" w:rsidR="00E430B7" w:rsidRDefault="00E430B7">
      <w:pPr>
        <w:tabs>
          <w:tab w:val="left" w:pos="567"/>
        </w:tabs>
        <w:ind w:left="567" w:hanging="567"/>
        <w:rPr>
          <w:lang w:val="lt-LT"/>
        </w:rPr>
      </w:pPr>
      <w:r>
        <w:rPr>
          <w:b/>
          <w:szCs w:val="22"/>
          <w:lang w:val="lt-LT"/>
        </w:rPr>
        <w:sym w:font="Symbol" w:char="F0B7"/>
      </w:r>
      <w:r>
        <w:rPr>
          <w:lang w:val="lt-LT"/>
        </w:rPr>
        <w:tab/>
        <w:t xml:space="preserve">Laikydami flakoną ant lygaus paviršiaus, stumkite stūmoklį </w:t>
      </w:r>
      <w:r>
        <w:rPr>
          <w:b/>
          <w:lang w:val="lt-LT"/>
        </w:rPr>
        <w:t>LABAI LĖTAI</w:t>
      </w:r>
      <w:r>
        <w:rPr>
          <w:lang w:val="lt-LT"/>
        </w:rPr>
        <w:t>, kol visas tirpiklis subėgs į flakoną. Taip susidarys mažiau putų (burbulų) (žr. 8 paveikslą).</w:t>
      </w:r>
    </w:p>
    <w:p w14:paraId="0A1ECD94" w14:textId="77777777" w:rsidR="00E430B7" w:rsidRDefault="00E430B7">
      <w:pPr>
        <w:tabs>
          <w:tab w:val="left" w:pos="567"/>
        </w:tabs>
        <w:ind w:left="567" w:hanging="567"/>
        <w:rPr>
          <w:lang w:val="lt-LT"/>
        </w:rPr>
      </w:pPr>
      <w:r>
        <w:rPr>
          <w:b/>
          <w:szCs w:val="22"/>
          <w:lang w:val="lt-LT"/>
        </w:rPr>
        <w:sym w:font="Symbol" w:char="F0B7"/>
      </w:r>
      <w:r>
        <w:rPr>
          <w:lang w:val="lt-LT"/>
        </w:rPr>
        <w:tab/>
        <w:t>Kai tirpiklis subėgs į Enbrel, stūmoklis gali savaime judėti aukštyn. Tai vyksta dėl susidariusio spaudimo, todėl jaudintis dėl to nereikia.</w:t>
      </w:r>
    </w:p>
    <w:p w14:paraId="5AC1669A" w14:textId="77777777" w:rsidR="00E430B7" w:rsidRDefault="00E430B7">
      <w:pPr>
        <w:tabs>
          <w:tab w:val="left" w:pos="567"/>
        </w:tabs>
        <w:jc w:val="center"/>
        <w:rPr>
          <w:u w:val="single"/>
          <w:lang w:val="lt-LT"/>
        </w:rPr>
      </w:pPr>
    </w:p>
    <w:p w14:paraId="488A18DB" w14:textId="77777777" w:rsidR="00E430B7" w:rsidRDefault="00E430B7">
      <w:pPr>
        <w:keepNext/>
        <w:tabs>
          <w:tab w:val="left" w:pos="567"/>
        </w:tabs>
        <w:jc w:val="center"/>
        <w:rPr>
          <w:u w:val="single"/>
          <w:lang w:val="lt-LT"/>
        </w:rPr>
      </w:pPr>
      <w:r>
        <w:rPr>
          <w:u w:val="single"/>
          <w:lang w:val="lt-LT"/>
        </w:rPr>
        <w:t>8 paveikslas</w:t>
      </w:r>
    </w:p>
    <w:p w14:paraId="74E86D83" w14:textId="77777777" w:rsidR="00E430B7" w:rsidRDefault="00C85894">
      <w:pPr>
        <w:tabs>
          <w:tab w:val="left" w:pos="567"/>
        </w:tabs>
        <w:jc w:val="center"/>
        <w:rPr>
          <w:lang w:val="lt-LT"/>
        </w:rPr>
      </w:pPr>
      <w:r>
        <w:rPr>
          <w:noProof/>
          <w:lang w:val="lt-LT"/>
        </w:rPr>
        <w:object w:dxaOrig="1778" w:dyaOrig="1764" w14:anchorId="666C0D47">
          <v:shape id="_x0000_i1028" type="#_x0000_t75" alt="" style="width:86.95pt;height:86.95pt;mso-width-percent:0;mso-height-percent:0;mso-width-percent:0;mso-height-percent:0" o:ole="">
            <v:imagedata r:id="rId52" o:title=""/>
          </v:shape>
          <o:OLEObject Type="Embed" ProgID="Word.Picture.8" ShapeID="_x0000_i1028" DrawAspect="Content" ObjectID="_1814271893" r:id="rId53"/>
        </w:object>
      </w:r>
    </w:p>
    <w:p w14:paraId="13BE2045" w14:textId="77777777" w:rsidR="00E430B7" w:rsidRDefault="00E430B7">
      <w:pPr>
        <w:tabs>
          <w:tab w:val="left" w:pos="567"/>
        </w:tabs>
        <w:rPr>
          <w:lang w:val="lt-LT"/>
        </w:rPr>
      </w:pPr>
    </w:p>
    <w:p w14:paraId="7FE8BD45" w14:textId="77777777" w:rsidR="00E430B7" w:rsidRDefault="00E430B7">
      <w:pPr>
        <w:tabs>
          <w:tab w:val="left" w:pos="567"/>
        </w:tabs>
        <w:ind w:left="567" w:hanging="567"/>
        <w:rPr>
          <w:lang w:val="lt-LT"/>
        </w:rPr>
      </w:pPr>
      <w:r>
        <w:rPr>
          <w:b/>
          <w:szCs w:val="22"/>
          <w:lang w:val="lt-LT"/>
        </w:rPr>
        <w:sym w:font="Symbol" w:char="F0B7"/>
      </w:r>
      <w:r>
        <w:rPr>
          <w:lang w:val="lt-LT"/>
        </w:rPr>
        <w:tab/>
        <w:t xml:space="preserve">Keletą kartų švelniai sukamuoju judesiu judinkite flakoną su vis dar prijungtu švirkštu, kad geriau ištirptų milteliai (žr. 9 paveikslą). Flakono purtyti </w:t>
      </w:r>
      <w:r>
        <w:rPr>
          <w:b/>
          <w:lang w:val="lt-LT"/>
        </w:rPr>
        <w:t>NEGALIMA</w:t>
      </w:r>
      <w:r>
        <w:rPr>
          <w:lang w:val="lt-LT"/>
        </w:rPr>
        <w:t xml:space="preserve">. Milteliai paprastai ištirpsta greičiau nei per 10 minučių. Tirpalas turi būti skaidrus ir bespalvis, arba blyškiai gelsvas, arba blyškiai rusvas, be gabaliukų, dribsnių ir dalelyčių. Flakone gali susidaryti šiek tiek baltų putų – tai normalu. </w:t>
      </w:r>
      <w:r>
        <w:rPr>
          <w:bCs/>
          <w:lang w:val="lt-LT"/>
        </w:rPr>
        <w:t>J</w:t>
      </w:r>
      <w:r>
        <w:rPr>
          <w:lang w:val="lt-LT"/>
        </w:rPr>
        <w:t>ei milteliai neištirpo per 10 minučių,</w:t>
      </w:r>
      <w:r>
        <w:rPr>
          <w:iCs/>
          <w:lang w:val="lt-LT"/>
        </w:rPr>
        <w:t xml:space="preserve"> Enbrel leisti </w:t>
      </w:r>
      <w:r>
        <w:rPr>
          <w:b/>
          <w:iCs/>
          <w:lang w:val="lt-LT"/>
        </w:rPr>
        <w:t>NEGALIMA</w:t>
      </w:r>
      <w:r>
        <w:rPr>
          <w:lang w:val="lt-LT"/>
        </w:rPr>
        <w:t>. Naudokite naują vaisto padėkliuką.</w:t>
      </w:r>
    </w:p>
    <w:p w14:paraId="1EB207D7" w14:textId="77777777" w:rsidR="00E430B7" w:rsidRDefault="00E430B7">
      <w:pPr>
        <w:tabs>
          <w:tab w:val="left" w:pos="567"/>
        </w:tabs>
        <w:ind w:left="567" w:hanging="567"/>
        <w:rPr>
          <w:lang w:val="lt-LT"/>
        </w:rPr>
      </w:pPr>
    </w:p>
    <w:p w14:paraId="2EE37BAD" w14:textId="77777777" w:rsidR="00E430B7" w:rsidRDefault="00E430B7">
      <w:pPr>
        <w:keepNext/>
        <w:tabs>
          <w:tab w:val="left" w:pos="567"/>
        </w:tabs>
        <w:jc w:val="center"/>
        <w:rPr>
          <w:u w:val="single"/>
          <w:lang w:val="lt-LT"/>
        </w:rPr>
      </w:pPr>
      <w:r>
        <w:rPr>
          <w:u w:val="single"/>
          <w:lang w:val="lt-LT"/>
        </w:rPr>
        <w:t>9 paveikslas</w:t>
      </w:r>
    </w:p>
    <w:p w14:paraId="680C7B01" w14:textId="36BAF1B7" w:rsidR="00E430B7" w:rsidRDefault="00951AD1">
      <w:pPr>
        <w:tabs>
          <w:tab w:val="left" w:pos="567"/>
        </w:tabs>
        <w:jc w:val="center"/>
        <w:rPr>
          <w:lang w:val="lt-LT"/>
        </w:rPr>
      </w:pPr>
      <w:r>
        <w:rPr>
          <w:noProof/>
          <w:lang w:val="lt-LT"/>
        </w:rPr>
        <w:drawing>
          <wp:inline distT="0" distB="0" distL="0" distR="0" wp14:anchorId="00DAAD48" wp14:editId="4C24B184">
            <wp:extent cx="1095375" cy="10953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41D7C96D" w14:textId="77777777" w:rsidR="00E430B7" w:rsidRDefault="00E430B7">
      <w:pPr>
        <w:tabs>
          <w:tab w:val="left" w:pos="567"/>
        </w:tabs>
        <w:rPr>
          <w:lang w:val="lt-LT"/>
        </w:rPr>
      </w:pPr>
    </w:p>
    <w:p w14:paraId="0E57424D" w14:textId="77777777" w:rsidR="00E430B7" w:rsidRDefault="00E430B7">
      <w:pPr>
        <w:rPr>
          <w:b/>
          <w:bCs/>
          <w:lang w:val="lt-LT"/>
        </w:rPr>
      </w:pPr>
      <w:r>
        <w:rPr>
          <w:b/>
          <w:bCs/>
          <w:lang w:val="lt-LT"/>
        </w:rPr>
        <w:t>e.</w:t>
      </w:r>
      <w:r>
        <w:rPr>
          <w:b/>
          <w:bCs/>
          <w:lang w:val="lt-LT"/>
        </w:rPr>
        <w:tab/>
        <w:t>Enbrel tirpalo ištraukimas iš flakono</w:t>
      </w:r>
    </w:p>
    <w:p w14:paraId="4497466F" w14:textId="77777777" w:rsidR="00E430B7" w:rsidRDefault="00E430B7">
      <w:pPr>
        <w:widowControl w:val="0"/>
        <w:rPr>
          <w:lang w:val="lt-LT"/>
        </w:rPr>
      </w:pPr>
    </w:p>
    <w:p w14:paraId="7A75EE95" w14:textId="77777777" w:rsidR="00E430B7" w:rsidRDefault="00E430B7">
      <w:pPr>
        <w:widowControl w:val="0"/>
        <w:tabs>
          <w:tab w:val="left" w:pos="567"/>
        </w:tabs>
        <w:ind w:left="567" w:hanging="567"/>
        <w:rPr>
          <w:lang w:val="lt-LT"/>
        </w:rPr>
      </w:pPr>
      <w:r>
        <w:rPr>
          <w:b/>
          <w:szCs w:val="22"/>
          <w:lang w:val="lt-LT"/>
        </w:rPr>
        <w:sym w:font="Symbol" w:char="F0B7"/>
      </w:r>
      <w:r>
        <w:rPr>
          <w:lang w:val="lt-LT"/>
        </w:rPr>
        <w:tab/>
        <w:t>Nejudindami švirkšto, prijungto prie flakono ir flakono adapterio, pakelkite apverstą flakoną į akių lygį. Stūmoklį pilnai sustumkite į švirkštą (žr. 10 paveikslą).</w:t>
      </w:r>
    </w:p>
    <w:p w14:paraId="194EB74D" w14:textId="77777777" w:rsidR="00E430B7" w:rsidRDefault="00E430B7">
      <w:pPr>
        <w:widowControl w:val="0"/>
        <w:tabs>
          <w:tab w:val="left" w:pos="567"/>
        </w:tabs>
        <w:jc w:val="center"/>
        <w:rPr>
          <w:u w:val="single"/>
          <w:lang w:val="lt-LT"/>
        </w:rPr>
      </w:pPr>
    </w:p>
    <w:p w14:paraId="7BDAD179" w14:textId="77777777" w:rsidR="00E430B7" w:rsidRDefault="00E430B7">
      <w:pPr>
        <w:keepNext/>
        <w:keepLines/>
        <w:widowControl w:val="0"/>
        <w:tabs>
          <w:tab w:val="left" w:pos="567"/>
        </w:tabs>
        <w:jc w:val="center"/>
        <w:rPr>
          <w:u w:val="single"/>
          <w:lang w:val="lt-LT"/>
        </w:rPr>
      </w:pPr>
      <w:r>
        <w:rPr>
          <w:u w:val="single"/>
          <w:lang w:val="lt-LT"/>
        </w:rPr>
        <w:t>10 paveikslas</w:t>
      </w:r>
    </w:p>
    <w:p w14:paraId="14A2FA42" w14:textId="3C0B7E86" w:rsidR="00E430B7" w:rsidRDefault="00951AD1">
      <w:pPr>
        <w:keepNext/>
        <w:keepLines/>
        <w:widowControl w:val="0"/>
        <w:tabs>
          <w:tab w:val="left" w:pos="567"/>
        </w:tabs>
        <w:jc w:val="center"/>
        <w:rPr>
          <w:lang w:val="lt-LT"/>
        </w:rPr>
      </w:pPr>
      <w:r>
        <w:rPr>
          <w:noProof/>
          <w:lang w:val="lt-LT"/>
        </w:rPr>
        <w:drawing>
          <wp:inline distT="0" distB="0" distL="0" distR="0" wp14:anchorId="60365D86" wp14:editId="27607F97">
            <wp:extent cx="1095375" cy="1095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4B676DA6" w14:textId="77777777" w:rsidR="00E430B7" w:rsidRDefault="00E430B7">
      <w:pPr>
        <w:widowControl w:val="0"/>
        <w:tabs>
          <w:tab w:val="left" w:pos="567"/>
        </w:tabs>
        <w:rPr>
          <w:lang w:val="lt-LT"/>
        </w:rPr>
      </w:pPr>
    </w:p>
    <w:p w14:paraId="59E65192" w14:textId="77777777" w:rsidR="00E430B7" w:rsidRDefault="00E430B7">
      <w:pPr>
        <w:widowControl w:val="0"/>
        <w:tabs>
          <w:tab w:val="left" w:pos="567"/>
        </w:tabs>
        <w:ind w:left="567" w:hanging="567"/>
        <w:rPr>
          <w:lang w:val="lt-LT"/>
        </w:rPr>
      </w:pPr>
      <w:r>
        <w:rPr>
          <w:b/>
          <w:szCs w:val="22"/>
          <w:lang w:val="lt-LT"/>
        </w:rPr>
        <w:sym w:font="Symbol" w:char="F0B7"/>
      </w:r>
      <w:r>
        <w:rPr>
          <w:lang w:val="lt-LT"/>
        </w:rPr>
        <w:tab/>
        <w:t>Atsargiai traukdami stūmoklį, įtraukite tirpalą į švirkštą (žr. 11 paveikslą). Suaugusiems ligoniams reikia ištraukti visą tirpalą. Vaikams ištraukite tiek tirpalo, kiek nurodė vaiko gydytojas. Ištraukus Enbrel iš flakono, švirkšte gali būti šiek tiek oro. Nesirūpinkite, orą išstumsite kitame etape.</w:t>
      </w:r>
    </w:p>
    <w:p w14:paraId="73D426D4" w14:textId="77777777" w:rsidR="00E430B7" w:rsidRDefault="00E430B7">
      <w:pPr>
        <w:keepNext/>
        <w:keepLines/>
        <w:widowControl w:val="0"/>
        <w:tabs>
          <w:tab w:val="left" w:pos="567"/>
        </w:tabs>
        <w:jc w:val="center"/>
        <w:rPr>
          <w:u w:val="single"/>
          <w:lang w:val="lt-LT"/>
        </w:rPr>
      </w:pPr>
      <w:r>
        <w:rPr>
          <w:u w:val="single"/>
          <w:lang w:val="lt-LT"/>
        </w:rPr>
        <w:lastRenderedPageBreak/>
        <w:t>11 paveikslas</w:t>
      </w:r>
    </w:p>
    <w:p w14:paraId="2CE27639" w14:textId="6A837D30" w:rsidR="00E430B7" w:rsidRDefault="00951AD1">
      <w:pPr>
        <w:keepNext/>
        <w:keepLines/>
        <w:widowControl w:val="0"/>
        <w:tabs>
          <w:tab w:val="left" w:pos="567"/>
        </w:tabs>
        <w:jc w:val="center"/>
        <w:rPr>
          <w:lang w:val="lt-LT"/>
        </w:rPr>
      </w:pPr>
      <w:r>
        <w:rPr>
          <w:noProof/>
          <w:lang w:val="lt-LT"/>
        </w:rPr>
        <w:drawing>
          <wp:inline distT="0" distB="0" distL="0" distR="0" wp14:anchorId="20AECAA1" wp14:editId="5D88F748">
            <wp:extent cx="1095375" cy="1095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06DE2F12" w14:textId="77777777" w:rsidR="00E430B7" w:rsidRDefault="00E430B7">
      <w:pPr>
        <w:widowControl w:val="0"/>
        <w:tabs>
          <w:tab w:val="left" w:pos="567"/>
        </w:tabs>
        <w:rPr>
          <w:lang w:val="lt-LT"/>
        </w:rPr>
      </w:pPr>
    </w:p>
    <w:p w14:paraId="14C06829" w14:textId="77777777" w:rsidR="00E430B7" w:rsidRDefault="00E430B7">
      <w:pPr>
        <w:widowControl w:val="0"/>
        <w:tabs>
          <w:tab w:val="left" w:pos="567"/>
        </w:tabs>
        <w:ind w:left="567" w:hanging="567"/>
        <w:rPr>
          <w:lang w:val="lt-LT"/>
        </w:rPr>
      </w:pPr>
      <w:r>
        <w:rPr>
          <w:b/>
          <w:szCs w:val="22"/>
          <w:lang w:val="lt-LT"/>
        </w:rPr>
        <w:sym w:font="Symbol" w:char="F0B7"/>
      </w:r>
      <w:r>
        <w:rPr>
          <w:lang w:val="lt-LT"/>
        </w:rPr>
        <w:tab/>
        <w:t>Flakoną laikydami kakleliu žemyn ir sukdami prieš laikrodžio rodyklę, atsukite švirkštą nuo adapterio (žr. 12 paveikslą).</w:t>
      </w:r>
    </w:p>
    <w:p w14:paraId="34689D39" w14:textId="77777777" w:rsidR="00E430B7" w:rsidRDefault="00E430B7">
      <w:pPr>
        <w:widowControl w:val="0"/>
        <w:tabs>
          <w:tab w:val="left" w:pos="567"/>
        </w:tabs>
        <w:jc w:val="center"/>
        <w:rPr>
          <w:u w:val="single"/>
          <w:lang w:val="lt-LT"/>
        </w:rPr>
      </w:pPr>
    </w:p>
    <w:p w14:paraId="2C64739E" w14:textId="77777777" w:rsidR="00E430B7" w:rsidRDefault="00E430B7">
      <w:pPr>
        <w:widowControl w:val="0"/>
        <w:tabs>
          <w:tab w:val="left" w:pos="567"/>
        </w:tabs>
        <w:jc w:val="center"/>
        <w:rPr>
          <w:u w:val="single"/>
          <w:lang w:val="lt-LT"/>
        </w:rPr>
      </w:pPr>
      <w:r>
        <w:rPr>
          <w:u w:val="single"/>
          <w:lang w:val="lt-LT"/>
        </w:rPr>
        <w:t>12 paveikslas</w:t>
      </w:r>
    </w:p>
    <w:p w14:paraId="24B43B0F" w14:textId="2A77F6FF" w:rsidR="00E430B7" w:rsidRDefault="00951AD1">
      <w:pPr>
        <w:widowControl w:val="0"/>
        <w:tabs>
          <w:tab w:val="left" w:pos="567"/>
        </w:tabs>
        <w:jc w:val="center"/>
        <w:rPr>
          <w:lang w:val="lt-LT"/>
        </w:rPr>
      </w:pPr>
      <w:r>
        <w:rPr>
          <w:noProof/>
          <w:lang w:val="lt-LT"/>
        </w:rPr>
        <w:drawing>
          <wp:inline distT="0" distB="0" distL="0" distR="0" wp14:anchorId="6CA04579" wp14:editId="3B9A533C">
            <wp:extent cx="1095375" cy="10953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314A6CF1" w14:textId="77777777" w:rsidR="00E430B7" w:rsidRDefault="00E430B7">
      <w:pPr>
        <w:widowControl w:val="0"/>
        <w:tabs>
          <w:tab w:val="left" w:pos="567"/>
        </w:tabs>
        <w:rPr>
          <w:lang w:val="lt-LT"/>
        </w:rPr>
      </w:pPr>
    </w:p>
    <w:p w14:paraId="0F421FC3" w14:textId="77777777" w:rsidR="00E430B7" w:rsidRDefault="00E430B7">
      <w:pPr>
        <w:widowControl w:val="0"/>
        <w:tabs>
          <w:tab w:val="left" w:pos="567"/>
        </w:tabs>
        <w:ind w:left="567" w:hanging="567"/>
        <w:rPr>
          <w:lang w:val="lt-LT"/>
        </w:rPr>
      </w:pPr>
      <w:r>
        <w:rPr>
          <w:b/>
          <w:szCs w:val="22"/>
          <w:lang w:val="lt-LT"/>
        </w:rPr>
        <w:sym w:font="Symbol" w:char="F0B7"/>
      </w:r>
      <w:r>
        <w:rPr>
          <w:lang w:val="lt-LT"/>
        </w:rPr>
        <w:tab/>
        <w:t>Užpildytą švirkštą padėkite ant švaraus, lygaus paviršiaus. Užtikrinkite, kad galiukas prie nieko neprisiliestų. Nepajudinkite stūmoklio.</w:t>
      </w:r>
    </w:p>
    <w:p w14:paraId="76C936E1" w14:textId="77777777" w:rsidR="00E430B7" w:rsidRDefault="00E430B7">
      <w:pPr>
        <w:tabs>
          <w:tab w:val="left" w:pos="567"/>
        </w:tabs>
        <w:rPr>
          <w:lang w:val="lt-LT"/>
        </w:rPr>
      </w:pPr>
    </w:p>
    <w:p w14:paraId="204B5B0A" w14:textId="77777777" w:rsidR="00E430B7" w:rsidRDefault="00E430B7">
      <w:pPr>
        <w:tabs>
          <w:tab w:val="left" w:pos="567"/>
        </w:tabs>
        <w:rPr>
          <w:i/>
          <w:iCs/>
          <w:lang w:val="lt-LT"/>
        </w:rPr>
      </w:pPr>
      <w:r>
        <w:rPr>
          <w:i/>
          <w:iCs/>
          <w:lang w:val="lt-LT"/>
        </w:rPr>
        <w:t>(Pastaba. Viską nuosekliai atlikus, kaip buvo čia nurodyta, flakone gali likti šiek tiek tirpalo – tai normalu.)</w:t>
      </w:r>
    </w:p>
    <w:p w14:paraId="05F04782" w14:textId="77777777" w:rsidR="00E430B7" w:rsidRDefault="00E430B7">
      <w:pPr>
        <w:tabs>
          <w:tab w:val="left" w:pos="567"/>
        </w:tabs>
        <w:rPr>
          <w:lang w:val="lt-LT"/>
        </w:rPr>
      </w:pPr>
    </w:p>
    <w:p w14:paraId="6DF3F488" w14:textId="77777777" w:rsidR="00E430B7" w:rsidRDefault="00E430B7">
      <w:pPr>
        <w:rPr>
          <w:b/>
          <w:bCs/>
          <w:lang w:val="lt-LT"/>
        </w:rPr>
      </w:pPr>
      <w:r>
        <w:rPr>
          <w:b/>
          <w:bCs/>
          <w:lang w:val="lt-LT"/>
        </w:rPr>
        <w:t>f.</w:t>
      </w:r>
      <w:r>
        <w:rPr>
          <w:b/>
          <w:bCs/>
          <w:lang w:val="lt-LT"/>
        </w:rPr>
        <w:tab/>
        <w:t>Adatos uždėjimas ant švirkšto</w:t>
      </w:r>
    </w:p>
    <w:p w14:paraId="42F8E8FC" w14:textId="77777777" w:rsidR="00E430B7" w:rsidRDefault="00E430B7">
      <w:pPr>
        <w:keepNext/>
        <w:rPr>
          <w:lang w:val="lt-LT"/>
        </w:rPr>
      </w:pPr>
    </w:p>
    <w:p w14:paraId="620EF4D2" w14:textId="77777777" w:rsidR="00E430B7" w:rsidRDefault="00E430B7">
      <w:pPr>
        <w:tabs>
          <w:tab w:val="left" w:pos="567"/>
        </w:tabs>
        <w:ind w:left="567" w:hanging="567"/>
        <w:rPr>
          <w:lang w:val="lt-LT"/>
        </w:rPr>
      </w:pPr>
      <w:r>
        <w:rPr>
          <w:b/>
          <w:szCs w:val="22"/>
          <w:lang w:val="lt-LT"/>
        </w:rPr>
        <w:sym w:font="Symbol" w:char="F0B7"/>
      </w:r>
      <w:r>
        <w:rPr>
          <w:lang w:val="lt-LT"/>
        </w:rPr>
        <w:tab/>
        <w:t>Adata yra sterili ir įkišta į plastiko talpyklę.</w:t>
      </w:r>
    </w:p>
    <w:p w14:paraId="72D2FDFE" w14:textId="77777777" w:rsidR="00E430B7" w:rsidRDefault="00E430B7">
      <w:pPr>
        <w:tabs>
          <w:tab w:val="left" w:pos="567"/>
        </w:tabs>
        <w:ind w:left="567" w:hanging="567"/>
        <w:rPr>
          <w:lang w:val="lt-LT"/>
        </w:rPr>
      </w:pPr>
      <w:r>
        <w:rPr>
          <w:b/>
          <w:szCs w:val="22"/>
          <w:lang w:val="lt-LT"/>
        </w:rPr>
        <w:sym w:font="Symbol" w:char="F0B7"/>
      </w:r>
      <w:r>
        <w:rPr>
          <w:lang w:val="lt-LT"/>
        </w:rPr>
        <w:tab/>
        <w:t xml:space="preserve">Norėdami atverti plastiko talpyklę, paimkite ją viena ranka už trumpesnės ir platesnės jos dalies, o kita </w:t>
      </w:r>
      <w:r>
        <w:rPr>
          <w:lang w:val="lt-LT"/>
        </w:rPr>
        <w:noBreakHyphen/>
        <w:t xml:space="preserve"> už ilgesnės.</w:t>
      </w:r>
    </w:p>
    <w:p w14:paraId="2366F415" w14:textId="77777777" w:rsidR="00E430B7" w:rsidRDefault="00E430B7">
      <w:pPr>
        <w:tabs>
          <w:tab w:val="left" w:pos="567"/>
        </w:tabs>
        <w:ind w:left="567" w:hanging="567"/>
        <w:rPr>
          <w:lang w:val="lt-LT"/>
        </w:rPr>
      </w:pPr>
      <w:r>
        <w:rPr>
          <w:b/>
          <w:szCs w:val="22"/>
          <w:lang w:val="lt-LT"/>
        </w:rPr>
        <w:sym w:font="Symbol" w:char="F0B7"/>
      </w:r>
      <w:r>
        <w:rPr>
          <w:lang w:val="lt-LT"/>
        </w:rPr>
        <w:t></w:t>
      </w:r>
      <w:r>
        <w:rPr>
          <w:lang w:val="lt-LT"/>
        </w:rPr>
        <w:tab/>
        <w:t>Uždorį reikia nulaužti jo pritvirtinimo vietoje platesnę dalį lenkiant žemyn ir aukštyn tol, kol nulūš (žr. 13 paveikslą).</w:t>
      </w:r>
    </w:p>
    <w:p w14:paraId="3FAE9861" w14:textId="77777777" w:rsidR="00E430B7" w:rsidRDefault="00E430B7">
      <w:pPr>
        <w:tabs>
          <w:tab w:val="left" w:pos="567"/>
        </w:tabs>
        <w:jc w:val="center"/>
        <w:rPr>
          <w:u w:val="single"/>
          <w:lang w:val="lt-LT"/>
        </w:rPr>
      </w:pPr>
    </w:p>
    <w:p w14:paraId="28189768" w14:textId="77777777" w:rsidR="00E430B7" w:rsidRDefault="00E430B7">
      <w:pPr>
        <w:keepNext/>
        <w:tabs>
          <w:tab w:val="left" w:pos="567"/>
        </w:tabs>
        <w:jc w:val="center"/>
        <w:rPr>
          <w:u w:val="single"/>
          <w:lang w:val="lt-LT"/>
        </w:rPr>
      </w:pPr>
      <w:r>
        <w:rPr>
          <w:u w:val="single"/>
          <w:lang w:val="lt-LT"/>
        </w:rPr>
        <w:t>13 paveikslas</w:t>
      </w:r>
    </w:p>
    <w:p w14:paraId="52754646" w14:textId="241B40E3" w:rsidR="00E430B7" w:rsidRDefault="00951AD1">
      <w:pPr>
        <w:tabs>
          <w:tab w:val="left" w:pos="567"/>
        </w:tabs>
        <w:jc w:val="center"/>
        <w:rPr>
          <w:lang w:val="lt-LT"/>
        </w:rPr>
      </w:pPr>
      <w:r>
        <w:rPr>
          <w:noProof/>
          <w:lang w:val="lt-LT"/>
        </w:rPr>
        <w:drawing>
          <wp:inline distT="0" distB="0" distL="0" distR="0" wp14:anchorId="5B961BA1" wp14:editId="6998C06F">
            <wp:extent cx="1095375" cy="10953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7815CEEE" w14:textId="77777777" w:rsidR="00E430B7" w:rsidRDefault="00E430B7">
      <w:pPr>
        <w:tabs>
          <w:tab w:val="left" w:pos="567"/>
        </w:tabs>
        <w:rPr>
          <w:lang w:val="lt-LT"/>
        </w:rPr>
      </w:pPr>
    </w:p>
    <w:p w14:paraId="77B0890D" w14:textId="77777777" w:rsidR="00E430B7" w:rsidRDefault="00E430B7">
      <w:pPr>
        <w:tabs>
          <w:tab w:val="left" w:pos="567"/>
        </w:tabs>
        <w:ind w:left="567" w:hanging="567"/>
        <w:rPr>
          <w:lang w:val="lt-LT"/>
        </w:rPr>
      </w:pPr>
      <w:r>
        <w:rPr>
          <w:b/>
          <w:szCs w:val="22"/>
          <w:lang w:val="lt-LT"/>
        </w:rPr>
        <w:sym w:font="Symbol" w:char="F0B7"/>
      </w:r>
      <w:r>
        <w:rPr>
          <w:lang w:val="lt-LT"/>
        </w:rPr>
        <w:tab/>
        <w:t>Uždorį nulaužus, trumpesnę ir platesnę jo dalį nuimkite.</w:t>
      </w:r>
    </w:p>
    <w:p w14:paraId="4A86BD05" w14:textId="77777777" w:rsidR="00E430B7" w:rsidRDefault="00E430B7">
      <w:pPr>
        <w:tabs>
          <w:tab w:val="left" w:pos="567"/>
        </w:tabs>
        <w:ind w:left="567" w:hanging="567"/>
        <w:rPr>
          <w:lang w:val="lt-LT"/>
        </w:rPr>
      </w:pPr>
      <w:r>
        <w:rPr>
          <w:b/>
          <w:szCs w:val="22"/>
          <w:lang w:val="lt-LT"/>
        </w:rPr>
        <w:sym w:font="Symbol" w:char="F0B7"/>
      </w:r>
      <w:r>
        <w:rPr>
          <w:lang w:val="lt-LT"/>
        </w:rPr>
        <w:tab/>
        <w:t>Adata turi likti ilgesnėje uždorio dalyje.</w:t>
      </w:r>
    </w:p>
    <w:p w14:paraId="2E0E480D" w14:textId="77777777" w:rsidR="00E430B7" w:rsidRDefault="00E430B7">
      <w:pPr>
        <w:tabs>
          <w:tab w:val="left" w:pos="567"/>
        </w:tabs>
        <w:ind w:left="567" w:hanging="567"/>
        <w:rPr>
          <w:lang w:val="lt-LT"/>
        </w:rPr>
      </w:pPr>
      <w:r>
        <w:rPr>
          <w:b/>
          <w:szCs w:val="22"/>
          <w:lang w:val="lt-LT"/>
        </w:rPr>
        <w:sym w:font="Symbol" w:char="F0B7"/>
      </w:r>
      <w:r>
        <w:rPr>
          <w:lang w:val="lt-LT"/>
        </w:rPr>
        <w:tab/>
        <w:t>Laikydami adatą su uždoriu vienoje rankoje, paimkite švirkštą ir jo galą įstatykite į adatos angą.</w:t>
      </w:r>
    </w:p>
    <w:p w14:paraId="74EEEF64" w14:textId="77777777" w:rsidR="00E430B7" w:rsidRDefault="00E430B7">
      <w:pPr>
        <w:tabs>
          <w:tab w:val="left" w:pos="567"/>
        </w:tabs>
        <w:ind w:left="567" w:hanging="567"/>
        <w:rPr>
          <w:lang w:val="lt-LT"/>
        </w:rPr>
      </w:pPr>
      <w:r>
        <w:rPr>
          <w:b/>
          <w:szCs w:val="22"/>
          <w:lang w:val="lt-LT"/>
        </w:rPr>
        <w:sym w:font="Symbol" w:char="F0B7"/>
      </w:r>
      <w:r>
        <w:rPr>
          <w:lang w:val="lt-LT"/>
        </w:rPr>
        <w:tab/>
        <w:t>Sujunkite švirkštą tvirtai su adata, pasukdami pagal laikrodžio rodyklę (žr. 14 paveikslą).</w:t>
      </w:r>
    </w:p>
    <w:p w14:paraId="0D62B2E9" w14:textId="77777777" w:rsidR="00E430B7" w:rsidRDefault="00E430B7">
      <w:pPr>
        <w:tabs>
          <w:tab w:val="left" w:pos="567"/>
        </w:tabs>
        <w:jc w:val="center"/>
        <w:rPr>
          <w:u w:val="single"/>
          <w:lang w:val="lt-LT"/>
        </w:rPr>
      </w:pPr>
    </w:p>
    <w:p w14:paraId="1E76578F" w14:textId="77777777" w:rsidR="00E430B7" w:rsidRDefault="00E430B7">
      <w:pPr>
        <w:keepNext/>
        <w:tabs>
          <w:tab w:val="left" w:pos="567"/>
        </w:tabs>
        <w:jc w:val="center"/>
        <w:rPr>
          <w:u w:val="single"/>
          <w:lang w:val="lt-LT"/>
        </w:rPr>
      </w:pPr>
      <w:r>
        <w:rPr>
          <w:u w:val="single"/>
          <w:lang w:val="lt-LT"/>
        </w:rPr>
        <w:t>14 paveikslas</w:t>
      </w:r>
    </w:p>
    <w:p w14:paraId="3D09C44B" w14:textId="5BC7DC4F" w:rsidR="00E430B7" w:rsidRDefault="00951AD1">
      <w:pPr>
        <w:tabs>
          <w:tab w:val="left" w:pos="567"/>
        </w:tabs>
        <w:jc w:val="center"/>
        <w:rPr>
          <w:lang w:val="lt-LT"/>
        </w:rPr>
      </w:pPr>
      <w:r>
        <w:rPr>
          <w:noProof/>
          <w:lang w:val="lt-LT"/>
        </w:rPr>
        <w:drawing>
          <wp:inline distT="0" distB="0" distL="0" distR="0" wp14:anchorId="28AEE640" wp14:editId="1D2CD3D9">
            <wp:extent cx="1095375" cy="10953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3ABC45B1" w14:textId="77777777" w:rsidR="00E430B7" w:rsidRDefault="00E430B7">
      <w:pPr>
        <w:tabs>
          <w:tab w:val="left" w:pos="567"/>
        </w:tabs>
        <w:rPr>
          <w:lang w:val="lt-LT"/>
        </w:rPr>
      </w:pPr>
    </w:p>
    <w:p w14:paraId="63CA65F9" w14:textId="77777777" w:rsidR="00E430B7" w:rsidRDefault="00E430B7">
      <w:pPr>
        <w:tabs>
          <w:tab w:val="left" w:pos="567"/>
        </w:tabs>
        <w:ind w:left="567" w:hanging="567"/>
        <w:rPr>
          <w:lang w:val="lt-LT"/>
        </w:rPr>
      </w:pPr>
      <w:r>
        <w:rPr>
          <w:b/>
          <w:szCs w:val="22"/>
          <w:lang w:val="lt-LT"/>
        </w:rPr>
        <w:sym w:font="Symbol" w:char="F0B7"/>
      </w:r>
      <w:r>
        <w:rPr>
          <w:lang w:val="lt-LT"/>
        </w:rPr>
        <w:tab/>
        <w:t>Nuimkite adatos dangtelį smarkiai tiesia kryptimi traukdami jį nuo švirkšto; adatos nelieskite ir nelieskite ja jokio paviršiaus (žr. 15 paveikslą). Nuimdami nelenkite ir nesukite dangtelio, kad</w:t>
      </w:r>
      <w:r>
        <w:rPr>
          <w:b/>
          <w:lang w:val="lt-LT"/>
        </w:rPr>
        <w:t xml:space="preserve"> </w:t>
      </w:r>
      <w:r>
        <w:rPr>
          <w:lang w:val="lt-LT"/>
        </w:rPr>
        <w:t>nepažeistumėte adatos.</w:t>
      </w:r>
    </w:p>
    <w:p w14:paraId="66B6F704" w14:textId="77777777" w:rsidR="00E430B7" w:rsidRDefault="00E430B7">
      <w:pPr>
        <w:tabs>
          <w:tab w:val="left" w:pos="567"/>
        </w:tabs>
        <w:jc w:val="center"/>
        <w:rPr>
          <w:u w:val="single"/>
          <w:lang w:val="lt-LT"/>
        </w:rPr>
      </w:pPr>
    </w:p>
    <w:p w14:paraId="142F546F" w14:textId="77777777" w:rsidR="00E430B7" w:rsidRDefault="00E430B7">
      <w:pPr>
        <w:keepNext/>
        <w:tabs>
          <w:tab w:val="left" w:pos="567"/>
        </w:tabs>
        <w:jc w:val="center"/>
        <w:rPr>
          <w:u w:val="single"/>
          <w:lang w:val="lt-LT"/>
        </w:rPr>
      </w:pPr>
      <w:r>
        <w:rPr>
          <w:u w:val="single"/>
          <w:lang w:val="lt-LT"/>
        </w:rPr>
        <w:t>15 paveikslas</w:t>
      </w:r>
    </w:p>
    <w:p w14:paraId="76C6E317" w14:textId="10CAA194" w:rsidR="00E430B7" w:rsidRDefault="00951AD1">
      <w:pPr>
        <w:keepNext/>
        <w:tabs>
          <w:tab w:val="left" w:pos="567"/>
        </w:tabs>
        <w:jc w:val="center"/>
        <w:rPr>
          <w:lang w:val="lt-LT"/>
        </w:rPr>
      </w:pPr>
      <w:r>
        <w:rPr>
          <w:noProof/>
          <w:lang w:val="lt-LT"/>
        </w:rPr>
        <w:drawing>
          <wp:inline distT="0" distB="0" distL="0" distR="0" wp14:anchorId="58C3FB44" wp14:editId="06E81718">
            <wp:extent cx="1095375" cy="1095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4702CF1C" w14:textId="77777777" w:rsidR="00E430B7" w:rsidRDefault="00E430B7">
      <w:pPr>
        <w:tabs>
          <w:tab w:val="left" w:pos="567"/>
        </w:tabs>
        <w:ind w:left="360"/>
        <w:rPr>
          <w:lang w:val="lt-LT"/>
        </w:rPr>
      </w:pPr>
    </w:p>
    <w:p w14:paraId="51D0326C" w14:textId="77777777" w:rsidR="00E430B7" w:rsidRDefault="00E430B7">
      <w:pPr>
        <w:tabs>
          <w:tab w:val="left" w:pos="567"/>
        </w:tabs>
        <w:ind w:left="540" w:hanging="540"/>
        <w:rPr>
          <w:lang w:val="lt-LT"/>
        </w:rPr>
      </w:pPr>
      <w:r>
        <w:rPr>
          <w:b/>
          <w:szCs w:val="22"/>
          <w:lang w:val="lt-LT"/>
        </w:rPr>
        <w:sym w:font="Symbol" w:char="F0B7"/>
      </w:r>
      <w:r>
        <w:rPr>
          <w:lang w:val="lt-LT"/>
        </w:rPr>
        <w:tab/>
        <w:t>Švirkštą nukreipę aukštyn, pašalinkite oro burbuliukus, lėtai stumdami stūmoklį, kol išstumsite orą (žr. 16 paveikslą).</w:t>
      </w:r>
    </w:p>
    <w:p w14:paraId="3B2B3D7D" w14:textId="77777777" w:rsidR="00E430B7" w:rsidRDefault="00E430B7">
      <w:pPr>
        <w:tabs>
          <w:tab w:val="left" w:pos="567"/>
        </w:tabs>
        <w:ind w:left="360"/>
        <w:jc w:val="center"/>
        <w:rPr>
          <w:u w:val="single"/>
          <w:lang w:val="lt-LT"/>
        </w:rPr>
      </w:pPr>
    </w:p>
    <w:p w14:paraId="04E2BF9A" w14:textId="77777777" w:rsidR="00E430B7" w:rsidRDefault="00E430B7">
      <w:pPr>
        <w:jc w:val="center"/>
        <w:rPr>
          <w:u w:val="single"/>
          <w:lang w:val="lt-LT"/>
        </w:rPr>
      </w:pPr>
      <w:r>
        <w:rPr>
          <w:u w:val="single"/>
          <w:lang w:val="lt-LT"/>
        </w:rPr>
        <w:t>16 paveikslas</w:t>
      </w:r>
    </w:p>
    <w:p w14:paraId="09DD2C99" w14:textId="3F1595DF" w:rsidR="00E430B7" w:rsidRDefault="00951AD1">
      <w:pPr>
        <w:jc w:val="center"/>
        <w:rPr>
          <w:lang w:val="lt-LT"/>
        </w:rPr>
      </w:pPr>
      <w:r>
        <w:rPr>
          <w:noProof/>
          <w:lang w:val="lt-LT"/>
        </w:rPr>
        <w:drawing>
          <wp:inline distT="0" distB="0" distL="0" distR="0" wp14:anchorId="718B4D9F" wp14:editId="00726191">
            <wp:extent cx="1095375" cy="10953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05049F29" w14:textId="77777777" w:rsidR="00E430B7" w:rsidRDefault="00E430B7">
      <w:pPr>
        <w:tabs>
          <w:tab w:val="left" w:pos="567"/>
        </w:tabs>
        <w:ind w:left="360"/>
        <w:jc w:val="center"/>
        <w:rPr>
          <w:lang w:val="lt-LT"/>
        </w:rPr>
      </w:pPr>
    </w:p>
    <w:p w14:paraId="1D5A9681" w14:textId="77777777" w:rsidR="00E430B7" w:rsidRDefault="00E430B7">
      <w:pPr>
        <w:rPr>
          <w:b/>
          <w:bCs/>
          <w:lang w:val="lt-LT"/>
        </w:rPr>
      </w:pPr>
      <w:r>
        <w:rPr>
          <w:b/>
          <w:bCs/>
          <w:lang w:val="lt-LT"/>
        </w:rPr>
        <w:t>g.</w:t>
      </w:r>
      <w:r>
        <w:rPr>
          <w:b/>
          <w:bCs/>
          <w:lang w:val="lt-LT"/>
        </w:rPr>
        <w:tab/>
        <w:t>Vietos, į kurią bus leidžiama vaisto, parinkimas</w:t>
      </w:r>
    </w:p>
    <w:p w14:paraId="374C8597" w14:textId="77777777" w:rsidR="00E430B7" w:rsidRDefault="00E430B7">
      <w:pPr>
        <w:keepNext/>
        <w:rPr>
          <w:lang w:val="lt-LT"/>
        </w:rPr>
      </w:pPr>
    </w:p>
    <w:p w14:paraId="0DADCA93" w14:textId="77777777" w:rsidR="00E430B7" w:rsidRDefault="00E430B7">
      <w:pPr>
        <w:tabs>
          <w:tab w:val="left" w:pos="567"/>
        </w:tabs>
        <w:ind w:left="567" w:hanging="567"/>
        <w:rPr>
          <w:lang w:val="lt-LT"/>
        </w:rPr>
      </w:pPr>
      <w:r>
        <w:rPr>
          <w:b/>
          <w:szCs w:val="22"/>
          <w:lang w:val="lt-LT"/>
        </w:rPr>
        <w:sym w:font="Symbol" w:char="F0B7"/>
      </w:r>
      <w:r>
        <w:rPr>
          <w:lang w:val="lt-LT"/>
        </w:rPr>
        <w:tab/>
        <w:t>Rekomenduojamos trys Enbrel injekcijos vietos: 1) priekinė šlaunies vidurio dalis; 2) pilvas, išskyrus 5 cm pločio sritį aplink bambą; 3) išorinė žasto dalis (žr. 17 paveikslą). Jei leidžiatės patys, nesileiskite į išorinę žasto dalį.</w:t>
      </w:r>
    </w:p>
    <w:p w14:paraId="5F411F46" w14:textId="77777777" w:rsidR="00E430B7" w:rsidRDefault="00E430B7">
      <w:pPr>
        <w:tabs>
          <w:tab w:val="left" w:pos="567"/>
        </w:tabs>
        <w:rPr>
          <w:lang w:val="lt-LT"/>
        </w:rPr>
      </w:pPr>
    </w:p>
    <w:p w14:paraId="6059B145" w14:textId="77777777" w:rsidR="00E430B7" w:rsidRDefault="00E430B7">
      <w:pPr>
        <w:keepNext/>
        <w:tabs>
          <w:tab w:val="left" w:pos="567"/>
        </w:tabs>
        <w:jc w:val="center"/>
        <w:rPr>
          <w:u w:val="single"/>
          <w:lang w:val="lt-LT"/>
        </w:rPr>
      </w:pPr>
      <w:r>
        <w:rPr>
          <w:u w:val="single"/>
          <w:lang w:val="lt-LT"/>
        </w:rPr>
        <w:t>17 paveikslas</w:t>
      </w:r>
    </w:p>
    <w:p w14:paraId="6BF29308" w14:textId="77777777" w:rsidR="00E430B7" w:rsidRDefault="00E430B7">
      <w:pPr>
        <w:keepNext/>
        <w:tabs>
          <w:tab w:val="left" w:pos="567"/>
        </w:tabs>
        <w:jc w:val="center"/>
        <w:rPr>
          <w:u w:val="single"/>
          <w:lang w:val="lt-LT"/>
        </w:rPr>
      </w:pPr>
    </w:p>
    <w:p w14:paraId="53FF9A7B" w14:textId="77777777" w:rsidR="00E430B7" w:rsidRDefault="00C85894">
      <w:pPr>
        <w:tabs>
          <w:tab w:val="left" w:pos="567"/>
        </w:tabs>
        <w:jc w:val="center"/>
        <w:rPr>
          <w:u w:val="single"/>
          <w:lang w:val="lt-LT"/>
        </w:rPr>
      </w:pPr>
      <w:r>
        <w:rPr>
          <w:noProof/>
          <w:lang w:val="lt-LT"/>
        </w:rPr>
        <w:object w:dxaOrig="4529" w:dyaOrig="3856" w14:anchorId="3A281481">
          <v:shape id="_x0000_i1029" type="#_x0000_t75" alt="" style="width:137.45pt;height:122.5pt;mso-width-percent:0;mso-height-percent:0;mso-width-percent:0;mso-height-percent:0" o:ole="" o:bordertopcolor="this" o:borderleftcolor="this" o:borderbottomcolor="this" o:borderrightcolor="this">
            <v:imagedata r:id="rId37" o:title=""/>
          </v:shape>
          <o:OLEObject Type="Embed" ProgID="MSPhotoEd.3" ShapeID="_x0000_i1029" DrawAspect="Content" ObjectID="_1814271894" r:id="rId62"/>
        </w:object>
      </w:r>
    </w:p>
    <w:p w14:paraId="0FD65533" w14:textId="77777777" w:rsidR="00E430B7" w:rsidRDefault="00E430B7">
      <w:pPr>
        <w:tabs>
          <w:tab w:val="left" w:pos="567"/>
        </w:tabs>
        <w:ind w:left="567" w:hanging="567"/>
        <w:rPr>
          <w:lang w:val="lt-LT"/>
        </w:rPr>
      </w:pPr>
      <w:r>
        <w:rPr>
          <w:b/>
          <w:szCs w:val="22"/>
          <w:lang w:val="lt-LT"/>
        </w:rPr>
        <w:sym w:font="Symbol" w:char="F0B7"/>
      </w:r>
      <w:r>
        <w:rPr>
          <w:lang w:val="lt-LT"/>
        </w:rPr>
        <w:tab/>
        <w:t xml:space="preserve">Kiekvieną kartą vaistą suleiskite vis kitoje vietoje. Naujos injekcijos vieta turi būti ne arčiau kaip už 3 cm nuo senosios. </w:t>
      </w:r>
      <w:r>
        <w:rPr>
          <w:b/>
          <w:caps/>
          <w:lang w:val="lt-LT"/>
        </w:rPr>
        <w:t>Negalima</w:t>
      </w:r>
      <w:r>
        <w:rPr>
          <w:b/>
          <w:bCs/>
          <w:lang w:val="lt-LT"/>
        </w:rPr>
        <w:t xml:space="preserve"> </w:t>
      </w:r>
      <w:r>
        <w:rPr>
          <w:lang w:val="lt-LT"/>
        </w:rPr>
        <w:t>leisti vaisto į tą vietą, kuri yra jautri, su kraujosruvomis, paraudusi ar sukietėjusi. Venkite tų odos vietų, kuriose yra randų ar ištempimo žymių (gali būti naudinga pažymėti ankstesnės injekcijos vietą).</w:t>
      </w:r>
    </w:p>
    <w:p w14:paraId="2C8F4A50" w14:textId="77777777" w:rsidR="00E430B7" w:rsidRDefault="00E430B7">
      <w:pPr>
        <w:tabs>
          <w:tab w:val="left" w:pos="567"/>
        </w:tabs>
        <w:ind w:left="567" w:hanging="567"/>
        <w:rPr>
          <w:lang w:val="lt-LT"/>
        </w:rPr>
      </w:pPr>
      <w:r>
        <w:rPr>
          <w:b/>
          <w:szCs w:val="22"/>
          <w:lang w:val="lt-LT"/>
        </w:rPr>
        <w:sym w:font="Symbol" w:char="F0B7"/>
      </w:r>
      <w:r>
        <w:rPr>
          <w:lang w:val="lt-LT"/>
        </w:rPr>
        <w:tab/>
        <w:t>Jeigu Jūs ar slaugomas vaikas serga psoriaze, venkite injekuoti tiesiai į pakeltos, sustorėjusios, raudonos ar pleiskanotos odos lopinėlius (psoriazės sukeltą odos pažaidą).</w:t>
      </w:r>
    </w:p>
    <w:p w14:paraId="1022AF2A" w14:textId="77777777" w:rsidR="00E430B7" w:rsidRDefault="00E430B7">
      <w:pPr>
        <w:rPr>
          <w:lang w:val="lt-LT"/>
        </w:rPr>
      </w:pPr>
    </w:p>
    <w:p w14:paraId="1DA69868" w14:textId="77777777" w:rsidR="00E430B7" w:rsidRDefault="00E430B7">
      <w:pPr>
        <w:rPr>
          <w:lang w:val="lt-LT"/>
        </w:rPr>
      </w:pPr>
      <w:r>
        <w:rPr>
          <w:b/>
          <w:bCs/>
          <w:iCs/>
          <w:lang w:val="lt-LT"/>
        </w:rPr>
        <w:t>h.</w:t>
      </w:r>
      <w:r>
        <w:rPr>
          <w:iCs/>
          <w:lang w:val="lt-LT"/>
        </w:rPr>
        <w:tab/>
      </w:r>
      <w:r>
        <w:rPr>
          <w:lang w:val="lt-LT"/>
        </w:rPr>
        <w:t xml:space="preserve">Vietos, į kurią bus leidžiama vaisto, paruošimas ir </w:t>
      </w:r>
      <w:r>
        <w:rPr>
          <w:b/>
          <w:bCs/>
          <w:iCs/>
          <w:lang w:val="lt-LT"/>
        </w:rPr>
        <w:t>Enbrel</w:t>
      </w:r>
      <w:r>
        <w:rPr>
          <w:b/>
          <w:bCs/>
          <w:i/>
          <w:iCs/>
          <w:lang w:val="lt-LT"/>
        </w:rPr>
        <w:t xml:space="preserve"> </w:t>
      </w:r>
      <w:r>
        <w:rPr>
          <w:b/>
          <w:bCs/>
          <w:iCs/>
          <w:lang w:val="lt-LT"/>
        </w:rPr>
        <w:t xml:space="preserve">tirpalo </w:t>
      </w:r>
      <w:r>
        <w:rPr>
          <w:b/>
          <w:bCs/>
          <w:lang w:val="lt-LT"/>
        </w:rPr>
        <w:t>suleidimas</w:t>
      </w:r>
      <w:r>
        <w:rPr>
          <w:lang w:val="lt-LT"/>
        </w:rPr>
        <w:t xml:space="preserve"> </w:t>
      </w:r>
    </w:p>
    <w:p w14:paraId="1B317F76" w14:textId="77777777" w:rsidR="00E430B7" w:rsidRDefault="00E430B7">
      <w:pPr>
        <w:keepNext/>
        <w:tabs>
          <w:tab w:val="left" w:pos="567"/>
        </w:tabs>
        <w:rPr>
          <w:lang w:val="lt-LT"/>
        </w:rPr>
      </w:pPr>
    </w:p>
    <w:p w14:paraId="54F395C0" w14:textId="77777777" w:rsidR="00E430B7" w:rsidRDefault="00E430B7">
      <w:pPr>
        <w:tabs>
          <w:tab w:val="left" w:pos="567"/>
        </w:tabs>
        <w:ind w:left="567" w:hanging="567"/>
        <w:rPr>
          <w:lang w:val="lt-LT"/>
        </w:rPr>
      </w:pPr>
      <w:r>
        <w:rPr>
          <w:b/>
          <w:szCs w:val="22"/>
          <w:lang w:val="lt-LT"/>
        </w:rPr>
        <w:sym w:font="Symbol" w:char="F0B7"/>
      </w:r>
      <w:r>
        <w:rPr>
          <w:lang w:val="lt-LT"/>
        </w:rPr>
        <w:tab/>
        <w:t xml:space="preserve">Vietą, į kurią ketinate leisti </w:t>
      </w:r>
      <w:r>
        <w:rPr>
          <w:iCs/>
          <w:lang w:val="lt-LT"/>
        </w:rPr>
        <w:t>Enbrel</w:t>
      </w:r>
      <w:r>
        <w:rPr>
          <w:lang w:val="lt-LT"/>
        </w:rPr>
        <w:t xml:space="preserve">, sukamuoju judesiu nuvalykite spiritu suvilgytu tamponu. </w:t>
      </w:r>
      <w:r>
        <w:rPr>
          <w:bCs/>
          <w:lang w:val="lt-LT"/>
        </w:rPr>
        <w:t xml:space="preserve">Šią vietą liesti prieš vaisto suleidimą </w:t>
      </w:r>
      <w:r>
        <w:rPr>
          <w:b/>
          <w:bCs/>
          <w:lang w:val="lt-LT"/>
        </w:rPr>
        <w:t>DRAUDŽIAMA.</w:t>
      </w:r>
    </w:p>
    <w:p w14:paraId="1FC4D652" w14:textId="77777777" w:rsidR="00E430B7" w:rsidRDefault="00E430B7">
      <w:pPr>
        <w:tabs>
          <w:tab w:val="left" w:pos="567"/>
        </w:tabs>
        <w:ind w:left="567" w:hanging="567"/>
        <w:rPr>
          <w:lang w:val="lt-LT"/>
        </w:rPr>
      </w:pPr>
      <w:r>
        <w:rPr>
          <w:b/>
          <w:szCs w:val="22"/>
          <w:lang w:val="lt-LT"/>
        </w:rPr>
        <w:sym w:font="Symbol" w:char="F0B7"/>
      </w:r>
      <w:r>
        <w:rPr>
          <w:lang w:val="lt-LT"/>
        </w:rPr>
        <w:tab/>
        <w:t>Nuvalytai vietai nudžiūvus, viena ranka švelniai suimkite odą į raukšlę. Kita ranka laikykite švirkštą kaip pieštuką.</w:t>
      </w:r>
    </w:p>
    <w:p w14:paraId="5D5ECD05" w14:textId="77777777" w:rsidR="00E430B7" w:rsidRDefault="00E430B7">
      <w:pPr>
        <w:tabs>
          <w:tab w:val="left" w:pos="567"/>
        </w:tabs>
        <w:ind w:left="567" w:hanging="567"/>
        <w:rPr>
          <w:lang w:val="lt-LT"/>
        </w:rPr>
      </w:pPr>
      <w:r>
        <w:rPr>
          <w:b/>
          <w:szCs w:val="22"/>
          <w:lang w:val="lt-LT"/>
        </w:rPr>
        <w:lastRenderedPageBreak/>
        <w:sym w:font="Symbol" w:char="F0B7"/>
      </w:r>
      <w:r>
        <w:rPr>
          <w:lang w:val="lt-LT"/>
        </w:rPr>
        <w:tab/>
        <w:t>Trumpu staigiu judesiu 45–90 laipsnių kampu įveskite visą adatą po oda (žr. 18 paveikslą). Įgiję patirties, rasite Jums ar Jūsų vaikui patogiausią kampą. Nestumkite adatos į odą pernelyg lėtai ar pernelyg smarkiai.</w:t>
      </w:r>
    </w:p>
    <w:p w14:paraId="18EC32BA" w14:textId="77777777" w:rsidR="00E430B7" w:rsidRDefault="00E430B7">
      <w:pPr>
        <w:keepNext/>
        <w:keepLines/>
        <w:widowControl w:val="0"/>
        <w:tabs>
          <w:tab w:val="left" w:pos="567"/>
        </w:tabs>
        <w:jc w:val="center"/>
        <w:rPr>
          <w:u w:val="single"/>
          <w:lang w:val="lt-LT"/>
        </w:rPr>
      </w:pPr>
      <w:r>
        <w:rPr>
          <w:u w:val="single"/>
          <w:lang w:val="lt-LT"/>
        </w:rPr>
        <w:t>18 paveikslas</w:t>
      </w:r>
    </w:p>
    <w:p w14:paraId="3862D15A" w14:textId="099E651B" w:rsidR="00E430B7" w:rsidRDefault="00951AD1">
      <w:pPr>
        <w:keepNext/>
        <w:keepLines/>
        <w:widowControl w:val="0"/>
        <w:tabs>
          <w:tab w:val="left" w:pos="567"/>
        </w:tabs>
        <w:jc w:val="center"/>
        <w:rPr>
          <w:lang w:val="lt-LT"/>
        </w:rPr>
      </w:pPr>
      <w:r>
        <w:rPr>
          <w:noProof/>
          <w:lang w:val="lt-LT"/>
        </w:rPr>
        <w:drawing>
          <wp:inline distT="0" distB="0" distL="0" distR="0" wp14:anchorId="5D0C34DB" wp14:editId="5E875A41">
            <wp:extent cx="1647825" cy="16478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420643FC" w14:textId="77777777" w:rsidR="00E430B7" w:rsidRDefault="00E430B7">
      <w:pPr>
        <w:keepNext/>
        <w:keepLines/>
        <w:widowControl w:val="0"/>
        <w:tabs>
          <w:tab w:val="left" w:pos="567"/>
        </w:tabs>
        <w:rPr>
          <w:lang w:val="lt-LT"/>
        </w:rPr>
      </w:pPr>
    </w:p>
    <w:p w14:paraId="056AEFAB" w14:textId="77777777" w:rsidR="00E430B7" w:rsidRDefault="00E430B7">
      <w:pPr>
        <w:widowControl w:val="0"/>
        <w:tabs>
          <w:tab w:val="left" w:pos="567"/>
        </w:tabs>
        <w:ind w:left="540" w:hanging="540"/>
        <w:rPr>
          <w:lang w:val="lt-LT"/>
        </w:rPr>
      </w:pPr>
      <w:r>
        <w:rPr>
          <w:b/>
          <w:szCs w:val="22"/>
          <w:lang w:val="lt-LT"/>
        </w:rPr>
        <w:sym w:font="Symbol" w:char="F0B7"/>
      </w:r>
      <w:r>
        <w:rPr>
          <w:lang w:val="lt-LT"/>
        </w:rPr>
        <w:tab/>
        <w:t xml:space="preserve">Kai visa adata bus įvesta po oda, laikomą odą atleiskite. Laisva ranka laikykite švirkštą prie jo pagrindo, kad nejudėtų. Tada stumdami stūmoklį </w:t>
      </w:r>
      <w:r>
        <w:rPr>
          <w:b/>
          <w:lang w:val="lt-LT"/>
        </w:rPr>
        <w:t>lėtai</w:t>
      </w:r>
      <w:r>
        <w:rPr>
          <w:lang w:val="lt-LT"/>
        </w:rPr>
        <w:t xml:space="preserve"> ir tolygiai suleiskite visą tirpalą (žr. 19 paveikslą).</w:t>
      </w:r>
    </w:p>
    <w:p w14:paraId="727933C8" w14:textId="77777777" w:rsidR="00E430B7" w:rsidRDefault="00E430B7">
      <w:pPr>
        <w:keepNext/>
        <w:tabs>
          <w:tab w:val="left" w:pos="567"/>
        </w:tabs>
        <w:jc w:val="center"/>
        <w:rPr>
          <w:u w:val="single"/>
          <w:lang w:val="lt-LT"/>
        </w:rPr>
      </w:pPr>
      <w:r>
        <w:rPr>
          <w:u w:val="single"/>
          <w:lang w:val="lt-LT"/>
        </w:rPr>
        <w:t>19 paveikslas</w:t>
      </w:r>
    </w:p>
    <w:p w14:paraId="2EC4767E" w14:textId="1CEDD820" w:rsidR="00E430B7" w:rsidRDefault="00951AD1">
      <w:pPr>
        <w:keepNext/>
        <w:tabs>
          <w:tab w:val="left" w:pos="567"/>
        </w:tabs>
        <w:jc w:val="center"/>
        <w:rPr>
          <w:u w:val="single"/>
          <w:lang w:val="lt-LT"/>
        </w:rPr>
      </w:pPr>
      <w:r>
        <w:rPr>
          <w:noProof/>
          <w:lang w:val="en-US"/>
        </w:rPr>
        <w:drawing>
          <wp:inline distT="0" distB="0" distL="0" distR="0" wp14:anchorId="5C8F1E15" wp14:editId="19FCB893">
            <wp:extent cx="2009775" cy="16859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9775" cy="1685925"/>
                    </a:xfrm>
                    <a:prstGeom prst="rect">
                      <a:avLst/>
                    </a:prstGeom>
                    <a:noFill/>
                    <a:ln>
                      <a:noFill/>
                    </a:ln>
                  </pic:spPr>
                </pic:pic>
              </a:graphicData>
            </a:graphic>
          </wp:inline>
        </w:drawing>
      </w:r>
    </w:p>
    <w:p w14:paraId="42029CE9" w14:textId="77777777" w:rsidR="00E430B7" w:rsidRDefault="00E430B7">
      <w:pPr>
        <w:tabs>
          <w:tab w:val="left" w:pos="567"/>
        </w:tabs>
        <w:rPr>
          <w:u w:val="single"/>
          <w:lang w:val="lt-LT"/>
        </w:rPr>
      </w:pPr>
    </w:p>
    <w:p w14:paraId="794A6803" w14:textId="77777777" w:rsidR="00E430B7" w:rsidRDefault="00E430B7">
      <w:pPr>
        <w:tabs>
          <w:tab w:val="left" w:pos="567"/>
        </w:tabs>
        <w:ind w:left="567" w:hanging="567"/>
        <w:rPr>
          <w:lang w:val="lt-LT"/>
        </w:rPr>
      </w:pPr>
      <w:r>
        <w:rPr>
          <w:b/>
          <w:szCs w:val="22"/>
          <w:lang w:val="lt-LT"/>
        </w:rPr>
        <w:sym w:font="Symbol" w:char="F0B7"/>
      </w:r>
      <w:r>
        <w:rPr>
          <w:lang w:val="lt-LT"/>
        </w:rPr>
        <w:tab/>
        <w:t>Iš švirkšto suleidę visą vaistą, atsargiai ištraukite adatą iš odos tuo pačiu kampu, kuriuo buvo įdurta.</w:t>
      </w:r>
    </w:p>
    <w:p w14:paraId="36854555" w14:textId="77777777" w:rsidR="00E430B7" w:rsidRDefault="00E430B7">
      <w:pPr>
        <w:tabs>
          <w:tab w:val="left" w:pos="567"/>
        </w:tabs>
        <w:ind w:left="567" w:hanging="567"/>
        <w:rPr>
          <w:lang w:val="lt-LT"/>
        </w:rPr>
      </w:pPr>
      <w:r>
        <w:rPr>
          <w:b/>
          <w:szCs w:val="22"/>
          <w:lang w:val="lt-LT"/>
        </w:rPr>
        <w:sym w:font="Symbol" w:char="F0B7"/>
      </w:r>
      <w:r>
        <w:rPr>
          <w:lang w:val="lt-LT"/>
        </w:rPr>
        <w:tab/>
        <w:t xml:space="preserve">Dūrio vietą 10 sekundžių spauskite tamponu. Gali nesmarkiai kraujuoti. </w:t>
      </w:r>
      <w:r>
        <w:rPr>
          <w:b/>
          <w:bCs/>
          <w:lang w:val="lt-LT"/>
        </w:rPr>
        <w:t xml:space="preserve">NETRINKITE </w:t>
      </w:r>
      <w:r>
        <w:rPr>
          <w:lang w:val="lt-LT"/>
        </w:rPr>
        <w:t>injekcijos vietos. Tvarstyti nebūtina.</w:t>
      </w:r>
    </w:p>
    <w:p w14:paraId="31C1ACAA" w14:textId="77777777" w:rsidR="00E430B7" w:rsidRDefault="00E430B7">
      <w:pPr>
        <w:tabs>
          <w:tab w:val="left" w:pos="567"/>
        </w:tabs>
        <w:rPr>
          <w:lang w:val="lt-LT"/>
        </w:rPr>
      </w:pPr>
    </w:p>
    <w:p w14:paraId="6E09C6FA" w14:textId="77777777" w:rsidR="00E430B7" w:rsidRDefault="00E430B7">
      <w:pPr>
        <w:rPr>
          <w:b/>
          <w:bCs/>
          <w:lang w:val="lt-LT"/>
        </w:rPr>
      </w:pPr>
      <w:r>
        <w:rPr>
          <w:b/>
          <w:bCs/>
          <w:lang w:val="lt-LT"/>
        </w:rPr>
        <w:t>i.</w:t>
      </w:r>
      <w:r>
        <w:rPr>
          <w:b/>
          <w:bCs/>
          <w:lang w:val="lt-LT"/>
        </w:rPr>
        <w:tab/>
        <w:t>Likučių naikinimas</w:t>
      </w:r>
    </w:p>
    <w:p w14:paraId="08236121" w14:textId="77777777" w:rsidR="00E430B7" w:rsidRDefault="00E430B7">
      <w:pPr>
        <w:keepNext/>
        <w:rPr>
          <w:lang w:val="lt-LT"/>
        </w:rPr>
      </w:pPr>
    </w:p>
    <w:p w14:paraId="5051EFA7" w14:textId="77777777" w:rsidR="00E430B7" w:rsidRDefault="00E430B7">
      <w:pPr>
        <w:tabs>
          <w:tab w:val="left" w:pos="567"/>
        </w:tabs>
        <w:ind w:left="567" w:hanging="567"/>
        <w:rPr>
          <w:lang w:val="lt-LT"/>
        </w:rPr>
      </w:pPr>
      <w:r>
        <w:rPr>
          <w:b/>
          <w:szCs w:val="22"/>
          <w:lang w:val="lt-LT"/>
        </w:rPr>
        <w:sym w:font="Symbol" w:char="F0B7"/>
      </w:r>
      <w:r>
        <w:rPr>
          <w:lang w:val="lt-LT"/>
        </w:rPr>
        <w:tab/>
        <w:t xml:space="preserve">Švirkštą ir adatas naudoti dar kartą </w:t>
      </w:r>
      <w:r>
        <w:rPr>
          <w:b/>
          <w:lang w:val="lt-LT"/>
        </w:rPr>
        <w:t>DRAUDŽIAMA</w:t>
      </w:r>
      <w:r>
        <w:rPr>
          <w:lang w:val="lt-LT"/>
        </w:rPr>
        <w:t>. Švirkštą ir adatas išmeskite taip, kaip nurodė gydytojas, slaugytojas arba vaistininkas.</w:t>
      </w:r>
    </w:p>
    <w:p w14:paraId="7263AA23" w14:textId="77777777" w:rsidR="00E430B7" w:rsidRDefault="00E430B7">
      <w:pPr>
        <w:rPr>
          <w:lang w:val="lt-LT"/>
        </w:rPr>
      </w:pPr>
    </w:p>
    <w:p w14:paraId="74830410" w14:textId="77777777" w:rsidR="00E430B7" w:rsidRDefault="00E430B7">
      <w:pPr>
        <w:tabs>
          <w:tab w:val="left" w:pos="567"/>
        </w:tabs>
        <w:rPr>
          <w:b/>
          <w:bCs/>
          <w:lang w:val="lt-LT"/>
        </w:rPr>
      </w:pPr>
      <w:r>
        <w:rPr>
          <w:b/>
          <w:bCs/>
          <w:lang w:val="lt-LT"/>
        </w:rPr>
        <w:t xml:space="preserve">Jei kiltų daugiau klausimų, klauskite gydytojo, slaugytojo arba vaistininko, kurie žino, kaip </w:t>
      </w:r>
      <w:r>
        <w:rPr>
          <w:b/>
          <w:bCs/>
          <w:iCs/>
          <w:lang w:val="lt-LT"/>
        </w:rPr>
        <w:t>vartoti Enbrel</w:t>
      </w:r>
      <w:r>
        <w:rPr>
          <w:b/>
          <w:bCs/>
          <w:lang w:val="lt-LT"/>
        </w:rPr>
        <w:t>.</w:t>
      </w:r>
    </w:p>
    <w:p w14:paraId="613FC3AF" w14:textId="77777777" w:rsidR="00E430B7" w:rsidRDefault="00E430B7">
      <w:pPr>
        <w:tabs>
          <w:tab w:val="left" w:pos="567"/>
        </w:tabs>
        <w:rPr>
          <w:b/>
          <w:bCs/>
          <w:lang w:val="lt-LT"/>
        </w:rPr>
      </w:pPr>
    </w:p>
    <w:p w14:paraId="664303BD" w14:textId="77777777" w:rsidR="00E430B7" w:rsidRDefault="00E430B7">
      <w:pPr>
        <w:tabs>
          <w:tab w:val="left" w:pos="567"/>
        </w:tabs>
        <w:jc w:val="center"/>
        <w:rPr>
          <w:b/>
          <w:lang w:val="lt-LT"/>
        </w:rPr>
      </w:pPr>
      <w:r>
        <w:rPr>
          <w:lang w:val="lt-LT"/>
        </w:rPr>
        <w:br w:type="page"/>
      </w:r>
      <w:r>
        <w:rPr>
          <w:b/>
          <w:lang w:val="lt-LT"/>
        </w:rPr>
        <w:lastRenderedPageBreak/>
        <w:t>P</w:t>
      </w:r>
      <w:r>
        <w:rPr>
          <w:b/>
          <w:bCs/>
          <w:szCs w:val="22"/>
          <w:lang w:val="lt-LT"/>
        </w:rPr>
        <w:t>akuotės lapelis: informacija vartotojui</w:t>
      </w:r>
    </w:p>
    <w:p w14:paraId="33F34A78" w14:textId="77777777" w:rsidR="00E430B7" w:rsidRDefault="00E430B7">
      <w:pPr>
        <w:tabs>
          <w:tab w:val="left" w:pos="567"/>
        </w:tabs>
        <w:jc w:val="center"/>
        <w:rPr>
          <w:b/>
          <w:lang w:val="lt-LT"/>
        </w:rPr>
      </w:pPr>
    </w:p>
    <w:p w14:paraId="177CAB26" w14:textId="77777777" w:rsidR="00E430B7" w:rsidRDefault="00E430B7">
      <w:pPr>
        <w:tabs>
          <w:tab w:val="left" w:pos="567"/>
        </w:tabs>
        <w:jc w:val="center"/>
        <w:rPr>
          <w:b/>
          <w:lang w:val="lt-LT"/>
        </w:rPr>
      </w:pPr>
      <w:r>
        <w:rPr>
          <w:b/>
          <w:iCs/>
          <w:lang w:val="lt-LT"/>
        </w:rPr>
        <w:t>Enbrel</w:t>
      </w:r>
      <w:r>
        <w:rPr>
          <w:b/>
          <w:lang w:val="lt-LT"/>
        </w:rPr>
        <w:t xml:space="preserve"> 25 mg injekcinis tirpalas užpildytame švirkšte</w:t>
      </w:r>
    </w:p>
    <w:p w14:paraId="24BE8435" w14:textId="77777777" w:rsidR="00E430B7" w:rsidRDefault="00E430B7">
      <w:pPr>
        <w:tabs>
          <w:tab w:val="left" w:pos="567"/>
        </w:tabs>
        <w:jc w:val="center"/>
        <w:rPr>
          <w:b/>
          <w:lang w:val="lt-LT"/>
        </w:rPr>
      </w:pPr>
      <w:r>
        <w:rPr>
          <w:b/>
          <w:iCs/>
          <w:lang w:val="lt-LT"/>
        </w:rPr>
        <w:t>Enbrel</w:t>
      </w:r>
      <w:r>
        <w:rPr>
          <w:b/>
          <w:lang w:val="lt-LT"/>
        </w:rPr>
        <w:t xml:space="preserve"> 50 mg injekcinis tirpalas užpildytame švirkšte</w:t>
      </w:r>
    </w:p>
    <w:p w14:paraId="3BE2AFF5" w14:textId="77777777" w:rsidR="00E430B7" w:rsidRDefault="00E430B7">
      <w:pPr>
        <w:tabs>
          <w:tab w:val="left" w:pos="567"/>
        </w:tabs>
        <w:jc w:val="center"/>
        <w:rPr>
          <w:lang w:val="lt-LT"/>
        </w:rPr>
      </w:pPr>
      <w:r>
        <w:rPr>
          <w:lang w:val="lt-LT"/>
        </w:rPr>
        <w:t>etanerceptas</w:t>
      </w:r>
    </w:p>
    <w:p w14:paraId="02852785" w14:textId="77777777" w:rsidR="00E430B7" w:rsidRDefault="00E430B7">
      <w:pPr>
        <w:rPr>
          <w:lang w:val="lt-LT"/>
        </w:rPr>
      </w:pPr>
    </w:p>
    <w:tbl>
      <w:tblPr>
        <w:tblW w:w="0" w:type="auto"/>
        <w:tblLayout w:type="fixed"/>
        <w:tblLook w:val="0000" w:firstRow="0" w:lastRow="0" w:firstColumn="0" w:lastColumn="0" w:noHBand="0" w:noVBand="0"/>
      </w:tblPr>
      <w:tblGrid>
        <w:gridCol w:w="9245"/>
      </w:tblGrid>
      <w:tr w:rsidR="00E430B7" w14:paraId="79CE25A3" w14:textId="77777777">
        <w:tc>
          <w:tcPr>
            <w:tcW w:w="9245" w:type="dxa"/>
          </w:tcPr>
          <w:p w14:paraId="4949C0CE" w14:textId="77777777" w:rsidR="00E430B7" w:rsidRDefault="00E430B7">
            <w:pPr>
              <w:tabs>
                <w:tab w:val="left" w:pos="567"/>
              </w:tabs>
              <w:rPr>
                <w:lang w:val="lt-LT"/>
              </w:rPr>
            </w:pPr>
            <w:r>
              <w:rPr>
                <w:b/>
                <w:lang w:val="lt-LT"/>
              </w:rPr>
              <w:t>Atidžiai perskaitykite visą šį lapelį, prieš pradėdami vartoti vaistą,</w:t>
            </w:r>
            <w:r>
              <w:rPr>
                <w:b/>
                <w:szCs w:val="22"/>
                <w:lang w:val="lt-LT"/>
              </w:rPr>
              <w:t xml:space="preserve"> nes jame pateikiama Jums svarbi informacija</w:t>
            </w:r>
            <w:r>
              <w:rPr>
                <w:b/>
                <w:lang w:val="lt-LT"/>
              </w:rPr>
              <w:t>.</w:t>
            </w:r>
          </w:p>
          <w:p w14:paraId="2D766E1D"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Neišmeskite šio lapelio, nes vėl gali prireikti jį perskaityti.</w:t>
            </w:r>
          </w:p>
          <w:p w14:paraId="336B1FC2" w14:textId="310D5085" w:rsidR="00E430B7" w:rsidRDefault="00E430B7">
            <w:pPr>
              <w:tabs>
                <w:tab w:val="left" w:pos="567"/>
              </w:tabs>
              <w:ind w:left="567" w:hanging="567"/>
              <w:rPr>
                <w:b/>
                <w:lang w:val="lt-LT"/>
              </w:rPr>
            </w:pPr>
            <w:r>
              <w:rPr>
                <w:b/>
                <w:szCs w:val="22"/>
                <w:lang w:val="lt-LT"/>
              </w:rPr>
              <w:sym w:font="Symbol" w:char="F0B7"/>
            </w:r>
            <w:r>
              <w:rPr>
                <w:b/>
                <w:lang w:val="lt-LT"/>
              </w:rPr>
              <w:tab/>
            </w:r>
            <w:del w:id="191" w:author="Author 1" w:date="2025-07-01T12:07:00Z" w16du:dateUtc="2025-07-01T09:07:00Z">
              <w:r w:rsidDel="0079240A">
                <w:rPr>
                  <w:lang w:val="lt-LT"/>
                </w:rPr>
                <w:delText>Jūsų gydytojas taip pat Jums duos paciento kortelę su svarbia saugumo informacija, kurią turite žinoti prieš gydymą Enbrel ir gydymo metu.</w:delText>
              </w:r>
            </w:del>
            <w:ins w:id="192" w:author="Author 1" w:date="2025-07-01T12:07:00Z" w16du:dateUtc="2025-07-01T09:07:00Z">
              <w:r w:rsidR="0079240A">
                <w:rPr>
                  <w:lang w:val="lt-LT"/>
                </w:rPr>
                <w:t>Jūsų gydytojas taip pat Jums duos paciento kortelę su svarbia saugumo informacija, kurią turite žinoti prieš gydymą Enbrel ir gydymo metu.</w:t>
              </w:r>
            </w:ins>
          </w:p>
          <w:p w14:paraId="2FAE2B6C" w14:textId="77777777" w:rsidR="00E430B7" w:rsidRDefault="00E430B7">
            <w:pPr>
              <w:tabs>
                <w:tab w:val="left" w:pos="567"/>
              </w:tabs>
              <w:ind w:left="567" w:hanging="567"/>
              <w:rPr>
                <w:b/>
                <w:lang w:val="lt-LT"/>
              </w:rPr>
            </w:pPr>
            <w:r>
              <w:rPr>
                <w:b/>
                <w:szCs w:val="22"/>
                <w:lang w:val="lt-LT"/>
              </w:rPr>
              <w:sym w:font="Symbol" w:char="F0B7"/>
            </w:r>
            <w:r>
              <w:rPr>
                <w:b/>
                <w:lang w:val="lt-LT"/>
              </w:rPr>
              <w:tab/>
            </w:r>
            <w:r>
              <w:rPr>
                <w:lang w:val="lt-LT"/>
              </w:rPr>
              <w:t>Jeigu kiltų daugiau klausimų, kreipkitės į gydytoją, vaistininką</w:t>
            </w:r>
            <w:r>
              <w:rPr>
                <w:szCs w:val="22"/>
                <w:lang w:val="lt-LT"/>
              </w:rPr>
              <w:t xml:space="preserve"> arba slaugytoją</w:t>
            </w:r>
            <w:r>
              <w:rPr>
                <w:lang w:val="lt-LT"/>
              </w:rPr>
              <w:t>.</w:t>
            </w:r>
          </w:p>
          <w:p w14:paraId="47C48ED3"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 xml:space="preserve">Šis vaistas skirtas Jums arba Jūsų slaugomam vaikui, todėl kitiems žmonėms jo duoti negalima. Vaistas gali jiems pakenkti (net tiems, kurių ligos </w:t>
            </w:r>
            <w:r>
              <w:rPr>
                <w:szCs w:val="22"/>
                <w:lang w:val="lt-LT"/>
              </w:rPr>
              <w:t xml:space="preserve">požymiai </w:t>
            </w:r>
            <w:r>
              <w:rPr>
                <w:lang w:val="lt-LT"/>
              </w:rPr>
              <w:t>yra tokie patys kaip Jūsų arba Jūsų slaugomo vaiko).</w:t>
            </w:r>
          </w:p>
          <w:p w14:paraId="5AA7FE28" w14:textId="77777777" w:rsidR="00E430B7" w:rsidRDefault="00E430B7">
            <w:pPr>
              <w:tabs>
                <w:tab w:val="left" w:pos="567"/>
              </w:tabs>
              <w:ind w:left="561" w:hanging="561"/>
              <w:rPr>
                <w:b/>
                <w:lang w:val="lt-LT"/>
              </w:rPr>
            </w:pPr>
            <w:r>
              <w:rPr>
                <w:b/>
                <w:szCs w:val="22"/>
                <w:lang w:val="lt-LT"/>
              </w:rPr>
              <w:sym w:font="Symbol" w:char="F0B7"/>
            </w:r>
            <w:r>
              <w:rPr>
                <w:lang w:val="lt-LT"/>
              </w:rPr>
              <w:tab/>
            </w:r>
            <w:r>
              <w:rPr>
                <w:szCs w:val="22"/>
                <w:lang w:val="lt-LT"/>
              </w:rPr>
              <w:t>Jeigu pasireiškė šalutinis poveikis (net jeigu jis šiame lapelyje nenurodytas), kreipkitės į gydytoją arba vaistininką. Žr. 4 skyrių.</w:t>
            </w:r>
          </w:p>
        </w:tc>
      </w:tr>
    </w:tbl>
    <w:p w14:paraId="7486C7A3" w14:textId="77777777" w:rsidR="00E430B7" w:rsidRDefault="00E430B7">
      <w:pPr>
        <w:tabs>
          <w:tab w:val="left" w:pos="567"/>
        </w:tabs>
        <w:rPr>
          <w:b/>
          <w:lang w:val="lt-LT"/>
        </w:rPr>
      </w:pPr>
    </w:p>
    <w:p w14:paraId="71A5A7EE" w14:textId="77777777" w:rsidR="00E430B7" w:rsidRDefault="00E430B7">
      <w:pPr>
        <w:tabs>
          <w:tab w:val="left" w:pos="567"/>
        </w:tabs>
        <w:rPr>
          <w:b/>
          <w:szCs w:val="22"/>
          <w:lang w:val="lt-LT"/>
        </w:rPr>
      </w:pPr>
      <w:r>
        <w:rPr>
          <w:b/>
          <w:szCs w:val="22"/>
          <w:lang w:val="lt-LT"/>
        </w:rPr>
        <w:t>Apie ką rašoma šiame lapelyje?</w:t>
      </w:r>
    </w:p>
    <w:p w14:paraId="7B284F11" w14:textId="77777777" w:rsidR="00E430B7" w:rsidRDefault="00E430B7">
      <w:pPr>
        <w:tabs>
          <w:tab w:val="left" w:pos="567"/>
        </w:tabs>
        <w:rPr>
          <w:lang w:val="lt-LT"/>
        </w:rPr>
      </w:pPr>
    </w:p>
    <w:p w14:paraId="546E37E2" w14:textId="77777777" w:rsidR="00E430B7" w:rsidRDefault="00E430B7">
      <w:pPr>
        <w:ind w:left="567" w:hanging="567"/>
        <w:rPr>
          <w:lang w:val="lt-LT"/>
        </w:rPr>
      </w:pPr>
      <w:r>
        <w:rPr>
          <w:lang w:val="lt-LT"/>
        </w:rPr>
        <w:t>1.</w:t>
      </w:r>
      <w:r>
        <w:rPr>
          <w:lang w:val="lt-LT"/>
        </w:rPr>
        <w:tab/>
        <w:t xml:space="preserve">Kas yra </w:t>
      </w:r>
      <w:r>
        <w:rPr>
          <w:iCs/>
          <w:lang w:val="lt-LT"/>
        </w:rPr>
        <w:t>Enbrel</w:t>
      </w:r>
      <w:r>
        <w:rPr>
          <w:i/>
          <w:iCs/>
          <w:lang w:val="lt-LT"/>
        </w:rPr>
        <w:t xml:space="preserve"> </w:t>
      </w:r>
      <w:r>
        <w:rPr>
          <w:lang w:val="lt-LT"/>
        </w:rPr>
        <w:t>ir kam jis vartojamas</w:t>
      </w:r>
    </w:p>
    <w:p w14:paraId="2362CAEB" w14:textId="77777777" w:rsidR="00E430B7" w:rsidRDefault="00E430B7">
      <w:pPr>
        <w:ind w:left="567" w:hanging="567"/>
        <w:rPr>
          <w:lang w:val="lt-LT"/>
        </w:rPr>
      </w:pPr>
      <w:r>
        <w:rPr>
          <w:lang w:val="lt-LT"/>
        </w:rPr>
        <w:t>2.</w:t>
      </w:r>
      <w:r>
        <w:rPr>
          <w:lang w:val="lt-LT"/>
        </w:rPr>
        <w:tab/>
        <w:t xml:space="preserve">Kas žinotina prieš vartojant </w:t>
      </w:r>
      <w:r>
        <w:rPr>
          <w:iCs/>
          <w:lang w:val="lt-LT"/>
        </w:rPr>
        <w:t>Enbrel</w:t>
      </w:r>
    </w:p>
    <w:p w14:paraId="200F6FD7" w14:textId="77777777" w:rsidR="00E430B7" w:rsidRDefault="00E430B7">
      <w:pPr>
        <w:ind w:left="567" w:hanging="567"/>
        <w:rPr>
          <w:lang w:val="lt-LT"/>
        </w:rPr>
      </w:pPr>
      <w:r>
        <w:rPr>
          <w:lang w:val="lt-LT"/>
        </w:rPr>
        <w:t>3.</w:t>
      </w:r>
      <w:r>
        <w:rPr>
          <w:lang w:val="lt-LT"/>
        </w:rPr>
        <w:tab/>
        <w:t xml:space="preserve">Kaip vartoti </w:t>
      </w:r>
      <w:r>
        <w:rPr>
          <w:iCs/>
          <w:lang w:val="lt-LT"/>
        </w:rPr>
        <w:t>Enbrel</w:t>
      </w:r>
    </w:p>
    <w:p w14:paraId="0B42561D" w14:textId="77777777" w:rsidR="00E430B7" w:rsidRDefault="00E430B7">
      <w:pPr>
        <w:ind w:left="567" w:hanging="567"/>
        <w:rPr>
          <w:lang w:val="lt-LT"/>
        </w:rPr>
      </w:pPr>
      <w:r>
        <w:rPr>
          <w:lang w:val="lt-LT"/>
        </w:rPr>
        <w:t>4.</w:t>
      </w:r>
      <w:r>
        <w:rPr>
          <w:lang w:val="lt-LT"/>
        </w:rPr>
        <w:tab/>
        <w:t>Galimas šalutinis poveikis</w:t>
      </w:r>
    </w:p>
    <w:p w14:paraId="0AEE4332" w14:textId="77777777" w:rsidR="00E430B7" w:rsidRDefault="00E430B7">
      <w:pPr>
        <w:ind w:left="567" w:hanging="567"/>
        <w:rPr>
          <w:lang w:val="lt-LT"/>
        </w:rPr>
      </w:pPr>
      <w:r>
        <w:rPr>
          <w:lang w:val="lt-LT"/>
        </w:rPr>
        <w:t>5.</w:t>
      </w:r>
      <w:r>
        <w:rPr>
          <w:lang w:val="lt-LT"/>
        </w:rPr>
        <w:tab/>
        <w:t xml:space="preserve">Kaip laikyti </w:t>
      </w:r>
      <w:r>
        <w:rPr>
          <w:iCs/>
          <w:lang w:val="lt-LT"/>
        </w:rPr>
        <w:t>Enbrel</w:t>
      </w:r>
      <w:r>
        <w:rPr>
          <w:lang w:val="lt-LT"/>
        </w:rPr>
        <w:t xml:space="preserve"> </w:t>
      </w:r>
    </w:p>
    <w:p w14:paraId="71949287" w14:textId="77777777" w:rsidR="00E430B7" w:rsidRDefault="00E430B7">
      <w:pPr>
        <w:ind w:left="567" w:hanging="567"/>
        <w:rPr>
          <w:lang w:val="lt-LT"/>
        </w:rPr>
      </w:pPr>
      <w:r>
        <w:rPr>
          <w:lang w:val="lt-LT"/>
        </w:rPr>
        <w:t>6.</w:t>
      </w:r>
      <w:r>
        <w:rPr>
          <w:lang w:val="lt-LT"/>
        </w:rPr>
        <w:tab/>
      </w:r>
      <w:r>
        <w:rPr>
          <w:szCs w:val="22"/>
          <w:lang w:val="lt-LT"/>
        </w:rPr>
        <w:t>Pakuotės turinys ir kita</w:t>
      </w:r>
      <w:r>
        <w:rPr>
          <w:lang w:val="lt-LT"/>
        </w:rPr>
        <w:t xml:space="preserve"> informacija</w:t>
      </w:r>
    </w:p>
    <w:p w14:paraId="6BC63C2D" w14:textId="17363AB6" w:rsidR="00E430B7" w:rsidRDefault="00E430B7">
      <w:pPr>
        <w:ind w:left="567" w:hanging="567"/>
        <w:rPr>
          <w:lang w:val="lt-LT"/>
        </w:rPr>
      </w:pPr>
      <w:r>
        <w:rPr>
          <w:lang w:val="lt-LT"/>
        </w:rPr>
        <w:t>7.</w:t>
      </w:r>
      <w:r>
        <w:rPr>
          <w:lang w:val="lt-LT"/>
        </w:rPr>
        <w:tab/>
      </w:r>
      <w:r w:rsidR="00031633">
        <w:rPr>
          <w:bCs/>
          <w:lang w:val="lt-LT"/>
        </w:rPr>
        <w:t xml:space="preserve"> </w:t>
      </w:r>
      <w:r w:rsidR="00031633">
        <w:rPr>
          <w:lang w:val="lt-LT"/>
        </w:rPr>
        <w:t>Vartojimo instrukcijos</w:t>
      </w:r>
    </w:p>
    <w:p w14:paraId="2EFF835C" w14:textId="77777777" w:rsidR="00E430B7" w:rsidRDefault="00E430B7">
      <w:pPr>
        <w:tabs>
          <w:tab w:val="left" w:pos="567"/>
        </w:tabs>
        <w:rPr>
          <w:lang w:val="lt-LT"/>
        </w:rPr>
      </w:pPr>
    </w:p>
    <w:p w14:paraId="1B5F2163" w14:textId="77777777" w:rsidR="00E430B7" w:rsidRDefault="00E430B7">
      <w:pPr>
        <w:tabs>
          <w:tab w:val="left" w:pos="567"/>
        </w:tabs>
        <w:rPr>
          <w:lang w:val="lt-LT"/>
        </w:rPr>
      </w:pPr>
    </w:p>
    <w:p w14:paraId="2B9098F3" w14:textId="77777777" w:rsidR="00E430B7" w:rsidRDefault="00E430B7">
      <w:pPr>
        <w:keepNext/>
        <w:tabs>
          <w:tab w:val="left" w:pos="567"/>
        </w:tabs>
        <w:ind w:left="567" w:hanging="567"/>
        <w:rPr>
          <w:b/>
          <w:lang w:val="lt-LT"/>
        </w:rPr>
      </w:pPr>
      <w:r>
        <w:rPr>
          <w:b/>
          <w:lang w:val="lt-LT"/>
        </w:rPr>
        <w:t>1.</w:t>
      </w:r>
      <w:r>
        <w:rPr>
          <w:b/>
          <w:lang w:val="lt-LT"/>
        </w:rPr>
        <w:tab/>
        <w:t>Kas yra Enbrel ir kam jis vartojamas</w:t>
      </w:r>
    </w:p>
    <w:p w14:paraId="65486EC7" w14:textId="77777777" w:rsidR="00E430B7" w:rsidRDefault="00E430B7">
      <w:pPr>
        <w:keepNext/>
        <w:tabs>
          <w:tab w:val="left" w:pos="567"/>
        </w:tabs>
        <w:ind w:left="567" w:hanging="567"/>
        <w:rPr>
          <w:b/>
          <w:lang w:val="lt-LT"/>
        </w:rPr>
      </w:pPr>
    </w:p>
    <w:p w14:paraId="26CEB398" w14:textId="77777777" w:rsidR="00E430B7" w:rsidRDefault="00E430B7">
      <w:pPr>
        <w:tabs>
          <w:tab w:val="left" w:pos="567"/>
        </w:tabs>
        <w:rPr>
          <w:iCs/>
          <w:lang w:val="lt-LT"/>
        </w:rPr>
      </w:pPr>
      <w:r>
        <w:rPr>
          <w:iCs/>
          <w:lang w:val="lt-LT"/>
        </w:rPr>
        <w:t xml:space="preserve">Enbrel </w:t>
      </w:r>
      <w:r>
        <w:rPr>
          <w:iCs/>
          <w:szCs w:val="22"/>
          <w:lang w:val="lt-LT"/>
        </w:rPr>
        <w:t xml:space="preserve">yra vaistas, </w:t>
      </w:r>
      <w:r>
        <w:rPr>
          <w:iCs/>
          <w:lang w:val="lt-LT"/>
        </w:rPr>
        <w:t xml:space="preserve">gaminamas iš dviejų žmogaus baltymų. Organizme jis slopina kitų baltymų, kurie sukelia uždegimą, </w:t>
      </w:r>
      <w:r>
        <w:rPr>
          <w:lang w:val="lt-LT"/>
        </w:rPr>
        <w:t>aktyvumą. Enbrel slopina su kai kuriomis ligomis susijusį uždegimą.</w:t>
      </w:r>
    </w:p>
    <w:p w14:paraId="62CC85E4" w14:textId="77777777" w:rsidR="00E430B7" w:rsidRDefault="00E430B7">
      <w:pPr>
        <w:tabs>
          <w:tab w:val="left" w:pos="567"/>
        </w:tabs>
        <w:rPr>
          <w:lang w:val="lt-LT"/>
        </w:rPr>
      </w:pPr>
    </w:p>
    <w:p w14:paraId="5B395418" w14:textId="77777777" w:rsidR="00E430B7" w:rsidRDefault="00E430B7">
      <w:pPr>
        <w:tabs>
          <w:tab w:val="left" w:pos="567"/>
        </w:tabs>
        <w:rPr>
          <w:lang w:val="lt-LT"/>
        </w:rPr>
      </w:pPr>
      <w:r>
        <w:rPr>
          <w:lang w:val="lt-LT"/>
        </w:rPr>
        <w:t xml:space="preserve">Suaugusiems žmonėms (vyresniems negu 18 metų) Enbrel galima vartoti vidutinio sunkumo arba sunkiam </w:t>
      </w:r>
      <w:r>
        <w:rPr>
          <w:b/>
          <w:lang w:val="lt-LT"/>
        </w:rPr>
        <w:t>reumatoidiniam artritui</w:t>
      </w:r>
      <w:r>
        <w:rPr>
          <w:lang w:val="lt-LT"/>
        </w:rPr>
        <w:t xml:space="preserve">, </w:t>
      </w:r>
      <w:r>
        <w:rPr>
          <w:b/>
          <w:lang w:val="lt-LT"/>
        </w:rPr>
        <w:t>psoriaziniam artritui</w:t>
      </w:r>
      <w:r>
        <w:rPr>
          <w:lang w:val="lt-LT"/>
        </w:rPr>
        <w:t xml:space="preserve">, sunkiam </w:t>
      </w:r>
      <w:r>
        <w:rPr>
          <w:b/>
          <w:lang w:val="lt-LT"/>
        </w:rPr>
        <w:t>ašiniam spondiloartritui</w:t>
      </w:r>
      <w:r>
        <w:rPr>
          <w:lang w:val="lt-LT"/>
        </w:rPr>
        <w:t xml:space="preserve">, įskaitant </w:t>
      </w:r>
      <w:r>
        <w:rPr>
          <w:b/>
          <w:lang w:val="lt-LT"/>
        </w:rPr>
        <w:t>ankilozinį spondilitą,</w:t>
      </w:r>
      <w:r>
        <w:rPr>
          <w:lang w:val="lt-LT"/>
        </w:rPr>
        <w:t xml:space="preserve"> ir vidutinio sunkumo arba sunkiai </w:t>
      </w:r>
      <w:r>
        <w:rPr>
          <w:b/>
          <w:lang w:val="lt-LT"/>
        </w:rPr>
        <w:t>psoriazei</w:t>
      </w:r>
      <w:r>
        <w:rPr>
          <w:lang w:val="lt-LT"/>
        </w:rPr>
        <w:t xml:space="preserve"> gydyti, tačiau tik tokiu atveju, jeigu kiti plačiai vartojami preparatai yra nepakankamai veiksmingi arba netinka. </w:t>
      </w:r>
    </w:p>
    <w:p w14:paraId="415BF582" w14:textId="77777777" w:rsidR="00E430B7" w:rsidRDefault="00E430B7">
      <w:pPr>
        <w:tabs>
          <w:tab w:val="left" w:pos="567"/>
        </w:tabs>
        <w:rPr>
          <w:lang w:val="lt-LT"/>
        </w:rPr>
      </w:pPr>
    </w:p>
    <w:p w14:paraId="7FE65F6E" w14:textId="77777777" w:rsidR="00E430B7" w:rsidRDefault="00E430B7">
      <w:pPr>
        <w:tabs>
          <w:tab w:val="left" w:pos="567"/>
        </w:tabs>
        <w:rPr>
          <w:lang w:val="lt-LT"/>
        </w:rPr>
      </w:pPr>
      <w:r>
        <w:rPr>
          <w:lang w:val="lt-LT"/>
        </w:rPr>
        <w:t xml:space="preserve">Reumatoidiniam artritui gydyti Enbrel paprastai vartojamas kartu su metotreksatu, tačiau tuo atveju, jeigu metotreksatas netinka, galima gydyti vien Enbrel. Tiek gydant vien Enbrel, tiek juo kartu su metotreksatu, gali lėčiau progresuoti reumatoidinio artrito sukeliamas sąnarių pažeidimas, gerėti geba atlikti normalią kasdieninę veiklą. </w:t>
      </w:r>
    </w:p>
    <w:p w14:paraId="43E7EBAF" w14:textId="77777777" w:rsidR="00E430B7" w:rsidRDefault="00E430B7">
      <w:pPr>
        <w:tabs>
          <w:tab w:val="left" w:pos="567"/>
        </w:tabs>
        <w:rPr>
          <w:lang w:val="lt-LT"/>
        </w:rPr>
      </w:pPr>
    </w:p>
    <w:p w14:paraId="334961A1" w14:textId="77777777" w:rsidR="00E430B7" w:rsidRDefault="00E430B7">
      <w:pPr>
        <w:tabs>
          <w:tab w:val="left" w:pos="567"/>
        </w:tabs>
        <w:rPr>
          <w:lang w:val="lt-LT"/>
        </w:rPr>
      </w:pPr>
      <w:r>
        <w:rPr>
          <w:lang w:val="lt-LT"/>
        </w:rPr>
        <w:t>Psoriaziniu artritu su keliais sąnarių pažeidimais sergantiems pacientams Enbrel gali pagerinti gebą atlikti normalią kasdieninę veiklą. Pacientams su keliais dėl simetrinio artrito skaudančiais ar ištinusiais sąnariais (pvz., rankų, riešų ir pėdų) Enbrel gali sulėtinti ligos sukeliamą struktūrinį šių sąnarių pažeidimą.</w:t>
      </w:r>
    </w:p>
    <w:p w14:paraId="21333B27" w14:textId="77777777" w:rsidR="00E430B7" w:rsidRDefault="00E430B7">
      <w:pPr>
        <w:tabs>
          <w:tab w:val="left" w:pos="567"/>
        </w:tabs>
        <w:rPr>
          <w:lang w:val="lt-LT"/>
        </w:rPr>
      </w:pPr>
    </w:p>
    <w:p w14:paraId="4570FC98" w14:textId="77777777" w:rsidR="00E430B7" w:rsidRDefault="00E430B7">
      <w:pPr>
        <w:keepNext/>
        <w:tabs>
          <w:tab w:val="left" w:pos="567"/>
        </w:tabs>
        <w:ind w:right="-2"/>
        <w:rPr>
          <w:szCs w:val="22"/>
          <w:lang w:val="lt-LT"/>
        </w:rPr>
      </w:pPr>
      <w:r>
        <w:rPr>
          <w:szCs w:val="22"/>
          <w:lang w:val="lt-LT"/>
        </w:rPr>
        <w:lastRenderedPageBreak/>
        <w:t>Enbrel taip pat skiriamas šioms vaikų ir paauglių ligoms gydyti:</w:t>
      </w:r>
    </w:p>
    <w:p w14:paraId="1A971A41" w14:textId="77777777" w:rsidR="00E430B7" w:rsidRDefault="00E430B7">
      <w:pPr>
        <w:keepNext/>
        <w:tabs>
          <w:tab w:val="left" w:pos="567"/>
        </w:tabs>
        <w:rPr>
          <w:szCs w:val="22"/>
          <w:lang w:val="lt-LT"/>
        </w:rPr>
      </w:pPr>
    </w:p>
    <w:p w14:paraId="31D6EA95" w14:textId="77777777" w:rsidR="00E430B7" w:rsidRDefault="00E430B7" w:rsidP="004A0B84">
      <w:pPr>
        <w:keepNext/>
        <w:numPr>
          <w:ilvl w:val="0"/>
          <w:numId w:val="13"/>
        </w:numPr>
        <w:tabs>
          <w:tab w:val="clear" w:pos="720"/>
        </w:tabs>
        <w:ind w:left="538" w:hanging="538"/>
        <w:rPr>
          <w:szCs w:val="22"/>
          <w:lang w:val="lt-LT"/>
        </w:rPr>
      </w:pPr>
      <w:r>
        <w:rPr>
          <w:szCs w:val="22"/>
          <w:lang w:val="lt-LT"/>
        </w:rPr>
        <w:t xml:space="preserve">Šių rūšių jaunatviniam (juveniliniam) idiopatiniam artritui gydyti, jeigu </w:t>
      </w:r>
      <w:r>
        <w:rPr>
          <w:bCs/>
          <w:szCs w:val="22"/>
          <w:lang w:val="lt-LT"/>
        </w:rPr>
        <w:t>gydymas metotreksatu buvo nepakankamai veiksmingas arba netiko</w:t>
      </w:r>
      <w:r>
        <w:rPr>
          <w:szCs w:val="22"/>
          <w:lang w:val="lt-LT"/>
        </w:rPr>
        <w:t>:</w:t>
      </w:r>
    </w:p>
    <w:p w14:paraId="1CF22E19" w14:textId="77777777" w:rsidR="00E430B7" w:rsidRDefault="00E430B7">
      <w:pPr>
        <w:keepNext/>
        <w:ind w:left="538" w:hanging="181"/>
        <w:rPr>
          <w:szCs w:val="22"/>
          <w:lang w:val="lt-LT"/>
        </w:rPr>
      </w:pPr>
    </w:p>
    <w:p w14:paraId="11DF3200" w14:textId="77777777" w:rsidR="00E430B7" w:rsidRDefault="00E430B7" w:rsidP="004A0B84">
      <w:pPr>
        <w:keepNext/>
        <w:numPr>
          <w:ilvl w:val="1"/>
          <w:numId w:val="14"/>
        </w:numPr>
        <w:tabs>
          <w:tab w:val="clear" w:pos="1440"/>
          <w:tab w:val="left" w:pos="1134"/>
        </w:tabs>
        <w:ind w:left="1134" w:hanging="567"/>
        <w:rPr>
          <w:szCs w:val="22"/>
          <w:lang w:val="lt-LT"/>
        </w:rPr>
      </w:pPr>
      <w:r>
        <w:rPr>
          <w:szCs w:val="22"/>
          <w:lang w:val="lt-LT"/>
        </w:rPr>
        <w:t>poliartritas (reumatoidinis faktorius teigiamas arba neigiamas) ir išplitęs oligoartritas pacientams nuo 2 metų;</w:t>
      </w:r>
    </w:p>
    <w:p w14:paraId="3A8DF754" w14:textId="77777777" w:rsidR="00E430B7" w:rsidRDefault="00E430B7" w:rsidP="004A0B84">
      <w:pPr>
        <w:keepNext/>
        <w:numPr>
          <w:ilvl w:val="1"/>
          <w:numId w:val="14"/>
        </w:numPr>
        <w:tabs>
          <w:tab w:val="clear" w:pos="1440"/>
          <w:tab w:val="left" w:pos="1134"/>
        </w:tabs>
        <w:ind w:left="1134" w:hanging="567"/>
        <w:rPr>
          <w:szCs w:val="22"/>
          <w:lang w:val="lt-LT"/>
        </w:rPr>
      </w:pPr>
      <w:r>
        <w:rPr>
          <w:szCs w:val="22"/>
          <w:lang w:val="lt-LT"/>
        </w:rPr>
        <w:t>psoriazinis artritas pacientams nuo 12 metų;</w:t>
      </w:r>
    </w:p>
    <w:p w14:paraId="7356165F" w14:textId="77777777" w:rsidR="00E430B7" w:rsidRDefault="00E430B7">
      <w:pPr>
        <w:keepNext/>
        <w:keepLines/>
        <w:ind w:left="538" w:hanging="181"/>
        <w:rPr>
          <w:szCs w:val="22"/>
          <w:lang w:val="lt-LT"/>
        </w:rPr>
      </w:pPr>
    </w:p>
    <w:p w14:paraId="48A537F1" w14:textId="77777777" w:rsidR="00E430B7" w:rsidRDefault="00E430B7" w:rsidP="004A0B84">
      <w:pPr>
        <w:keepNext/>
        <w:keepLines/>
        <w:numPr>
          <w:ilvl w:val="0"/>
          <w:numId w:val="14"/>
        </w:numPr>
        <w:tabs>
          <w:tab w:val="clear" w:pos="720"/>
        </w:tabs>
        <w:ind w:left="567" w:hanging="567"/>
        <w:rPr>
          <w:szCs w:val="22"/>
          <w:lang w:val="lt-LT"/>
        </w:rPr>
      </w:pPr>
      <w:r>
        <w:rPr>
          <w:szCs w:val="22"/>
          <w:lang w:val="lt-LT"/>
        </w:rPr>
        <w:t xml:space="preserve">su entezitu susijęs artritas pacientams nuo 12 metų, jeigu gydymas kitais plačiai vartojamais vaistais </w:t>
      </w:r>
      <w:r>
        <w:rPr>
          <w:bCs/>
          <w:szCs w:val="22"/>
          <w:lang w:val="lt-LT"/>
        </w:rPr>
        <w:t>buvo nepakankamai veiksmingas arba netiko.</w:t>
      </w:r>
    </w:p>
    <w:p w14:paraId="055FF517" w14:textId="77777777" w:rsidR="00E430B7" w:rsidRDefault="00E430B7">
      <w:pPr>
        <w:keepNext/>
        <w:keepLines/>
        <w:ind w:left="567" w:hanging="567"/>
        <w:rPr>
          <w:szCs w:val="22"/>
          <w:lang w:val="lt-LT"/>
        </w:rPr>
      </w:pPr>
    </w:p>
    <w:p w14:paraId="4D4A3358" w14:textId="77777777" w:rsidR="00E430B7" w:rsidRDefault="00E430B7" w:rsidP="004A0B84">
      <w:pPr>
        <w:numPr>
          <w:ilvl w:val="0"/>
          <w:numId w:val="13"/>
        </w:numPr>
        <w:tabs>
          <w:tab w:val="clear" w:pos="720"/>
        </w:tabs>
        <w:ind w:left="567" w:hanging="567"/>
        <w:rPr>
          <w:szCs w:val="22"/>
          <w:lang w:val="lt-LT"/>
        </w:rPr>
      </w:pPr>
      <w:r>
        <w:rPr>
          <w:szCs w:val="22"/>
          <w:lang w:val="lt-LT"/>
        </w:rPr>
        <w:t>sunki psoriazė 6 metų ir vyresniems pacientams, kurių organizmo reakcija į gydymą fototerapija arba kitais sisteminio poveikio preparatais buvo nepakankama (arba jie jo negalėjo vartoti).</w:t>
      </w:r>
    </w:p>
    <w:p w14:paraId="32A09574" w14:textId="77777777" w:rsidR="00E430B7" w:rsidRDefault="00E430B7">
      <w:pPr>
        <w:tabs>
          <w:tab w:val="left" w:pos="567"/>
        </w:tabs>
        <w:rPr>
          <w:szCs w:val="22"/>
          <w:lang w:val="lt-LT"/>
        </w:rPr>
      </w:pPr>
    </w:p>
    <w:p w14:paraId="55925EDA" w14:textId="77777777" w:rsidR="00E430B7" w:rsidRDefault="00E430B7">
      <w:pPr>
        <w:tabs>
          <w:tab w:val="left" w:pos="567"/>
        </w:tabs>
        <w:rPr>
          <w:lang w:val="lt-LT"/>
        </w:rPr>
      </w:pPr>
    </w:p>
    <w:p w14:paraId="6B4DB79F" w14:textId="77777777" w:rsidR="00E430B7" w:rsidRDefault="00E430B7">
      <w:pPr>
        <w:keepNext/>
        <w:tabs>
          <w:tab w:val="left" w:pos="567"/>
        </w:tabs>
        <w:rPr>
          <w:b/>
          <w:lang w:val="lt-LT"/>
        </w:rPr>
      </w:pPr>
      <w:r>
        <w:rPr>
          <w:b/>
          <w:lang w:val="lt-LT"/>
        </w:rPr>
        <w:t>2.</w:t>
      </w:r>
      <w:r>
        <w:rPr>
          <w:b/>
          <w:lang w:val="lt-LT"/>
        </w:rPr>
        <w:tab/>
        <w:t>Kas žinotina prieš vartojant Enbrel</w:t>
      </w:r>
    </w:p>
    <w:p w14:paraId="1F8A3438" w14:textId="77777777" w:rsidR="00E430B7" w:rsidRDefault="00E430B7">
      <w:pPr>
        <w:keepNext/>
        <w:tabs>
          <w:tab w:val="left" w:pos="567"/>
        </w:tabs>
        <w:rPr>
          <w:lang w:val="lt-LT"/>
        </w:rPr>
      </w:pPr>
    </w:p>
    <w:p w14:paraId="1401F9B9" w14:textId="426B7C8D" w:rsidR="00E430B7" w:rsidRDefault="00E430B7">
      <w:pPr>
        <w:keepNext/>
        <w:tabs>
          <w:tab w:val="left" w:pos="567"/>
        </w:tabs>
        <w:rPr>
          <w:b/>
          <w:lang w:val="lt-LT"/>
        </w:rPr>
      </w:pPr>
      <w:r>
        <w:rPr>
          <w:b/>
          <w:iCs/>
          <w:lang w:val="lt-LT"/>
        </w:rPr>
        <w:t>Enbrel</w:t>
      </w:r>
      <w:r>
        <w:rPr>
          <w:b/>
          <w:lang w:val="lt-LT"/>
        </w:rPr>
        <w:t xml:space="preserve"> vartoti </w:t>
      </w:r>
      <w:r w:rsidR="00F4220E">
        <w:rPr>
          <w:b/>
          <w:lang w:val="lt-LT"/>
        </w:rPr>
        <w:t>draudžia</w:t>
      </w:r>
      <w:r>
        <w:rPr>
          <w:b/>
          <w:lang w:val="lt-LT"/>
        </w:rPr>
        <w:t>ma</w:t>
      </w:r>
    </w:p>
    <w:p w14:paraId="2AD5FC95" w14:textId="77777777" w:rsidR="00E430B7" w:rsidRDefault="00E430B7">
      <w:pPr>
        <w:keepNext/>
        <w:tabs>
          <w:tab w:val="left" w:pos="567"/>
        </w:tabs>
        <w:rPr>
          <w:b/>
          <w:lang w:val="lt-LT"/>
        </w:rPr>
      </w:pPr>
    </w:p>
    <w:p w14:paraId="6E47B9D1" w14:textId="77777777" w:rsidR="00E430B7" w:rsidRDefault="00E430B7">
      <w:pPr>
        <w:ind w:left="567" w:hanging="567"/>
        <w:rPr>
          <w:lang w:val="lt-LT"/>
        </w:rPr>
      </w:pPr>
      <w:r>
        <w:rPr>
          <w:b/>
          <w:szCs w:val="22"/>
          <w:lang w:val="lt-LT"/>
        </w:rPr>
        <w:sym w:font="Symbol" w:char="F0B7"/>
      </w:r>
      <w:r>
        <w:rPr>
          <w:lang w:val="lt-LT"/>
        </w:rPr>
        <w:tab/>
        <w:t xml:space="preserve">jeigu Jums ar Jūsų slaugomam vaikui yra alergija etanerceptui arba bet kuriai pagalbinei </w:t>
      </w:r>
      <w:r>
        <w:rPr>
          <w:iCs/>
          <w:lang w:val="lt-LT"/>
        </w:rPr>
        <w:t>Enbrel</w:t>
      </w:r>
      <w:r>
        <w:rPr>
          <w:b/>
          <w:i/>
          <w:lang w:val="lt-LT"/>
        </w:rPr>
        <w:t xml:space="preserve"> </w:t>
      </w:r>
      <w:r>
        <w:rPr>
          <w:bCs/>
          <w:lang w:val="lt-LT"/>
        </w:rPr>
        <w:t>medžiagai (jos išvardytos 6 skyriuje)</w:t>
      </w:r>
      <w:r>
        <w:rPr>
          <w:lang w:val="lt-LT"/>
        </w:rPr>
        <w:t>. Jei vartojant šį vaistą Jums arba vaikui atsiranda alerginių reakcijų, pavyzdžiui, dusulys, švokštimas, svaigimas ar išbėrimas, Enbrel vartojimą nutraukite ir nedelsdami kreipkitės į gydytoją.</w:t>
      </w:r>
    </w:p>
    <w:p w14:paraId="50B07106" w14:textId="77777777" w:rsidR="00E430B7" w:rsidRDefault="00E430B7">
      <w:pPr>
        <w:ind w:left="567" w:hanging="567"/>
        <w:rPr>
          <w:lang w:val="lt-LT"/>
        </w:rPr>
      </w:pPr>
      <w:r>
        <w:rPr>
          <w:b/>
          <w:szCs w:val="22"/>
          <w:lang w:val="lt-LT"/>
        </w:rPr>
        <w:sym w:font="Symbol" w:char="F0B7"/>
      </w:r>
      <w:r>
        <w:rPr>
          <w:lang w:val="lt-LT"/>
        </w:rPr>
        <w:tab/>
        <w:t xml:space="preserve">jei </w:t>
      </w:r>
      <w:r>
        <w:rPr>
          <w:bCs/>
          <w:lang w:val="lt-LT"/>
        </w:rPr>
        <w:t>Jums</w:t>
      </w:r>
      <w:r>
        <w:rPr>
          <w:lang w:val="lt-LT"/>
        </w:rPr>
        <w:t xml:space="preserve"> ar vaikui prasidėjo sunki kraujo infekcija, vadinama sepsiu, arba yra jos rizika. Jeigu abejojate, kreipkitės į gydytoją.</w:t>
      </w:r>
    </w:p>
    <w:p w14:paraId="1BECD4D0" w14:textId="77777777" w:rsidR="00E430B7" w:rsidRDefault="00E430B7">
      <w:pPr>
        <w:ind w:left="567" w:hanging="567"/>
        <w:rPr>
          <w:lang w:val="lt-LT"/>
        </w:rPr>
      </w:pPr>
      <w:r>
        <w:rPr>
          <w:b/>
          <w:szCs w:val="22"/>
          <w:lang w:val="lt-LT"/>
        </w:rPr>
        <w:sym w:font="Symbol" w:char="F0B7"/>
      </w:r>
      <w:r>
        <w:rPr>
          <w:lang w:val="lt-LT"/>
        </w:rPr>
        <w:tab/>
        <w:t>jeigu Jums ar vaikui yra kokia nors infekcija. Jeigu abejojate, kreipkitės į gydytoją.</w:t>
      </w:r>
    </w:p>
    <w:p w14:paraId="67ACFD09" w14:textId="77777777" w:rsidR="00E430B7" w:rsidRDefault="00E430B7">
      <w:pPr>
        <w:ind w:left="567" w:hanging="567"/>
        <w:rPr>
          <w:lang w:val="lt-LT"/>
        </w:rPr>
      </w:pPr>
    </w:p>
    <w:p w14:paraId="72743B6D" w14:textId="77777777" w:rsidR="00E430B7" w:rsidRDefault="00E430B7">
      <w:pPr>
        <w:keepNext/>
        <w:ind w:left="567" w:hanging="567"/>
        <w:rPr>
          <w:b/>
          <w:lang w:val="lt-LT"/>
        </w:rPr>
      </w:pPr>
      <w:r>
        <w:rPr>
          <w:b/>
          <w:bCs/>
          <w:szCs w:val="22"/>
          <w:lang w:val="lt-LT"/>
        </w:rPr>
        <w:t xml:space="preserve">Įspėjimai ir </w:t>
      </w:r>
      <w:r>
        <w:rPr>
          <w:b/>
          <w:lang w:val="lt-LT"/>
        </w:rPr>
        <w:t>atsargumo priemonės</w:t>
      </w:r>
    </w:p>
    <w:p w14:paraId="7018B9C8" w14:textId="77777777" w:rsidR="00E430B7" w:rsidRDefault="00E430B7">
      <w:pPr>
        <w:keepNext/>
        <w:ind w:left="567" w:hanging="567"/>
        <w:rPr>
          <w:szCs w:val="22"/>
          <w:lang w:val="lt-LT" w:eastAsia="lt-LT"/>
        </w:rPr>
      </w:pPr>
    </w:p>
    <w:p w14:paraId="7F9C3127" w14:textId="77777777" w:rsidR="00E430B7" w:rsidRDefault="00E430B7">
      <w:pPr>
        <w:keepNext/>
        <w:ind w:left="567" w:hanging="567"/>
        <w:rPr>
          <w:szCs w:val="22"/>
          <w:lang w:val="lt-LT" w:eastAsia="lt-LT"/>
        </w:rPr>
      </w:pPr>
      <w:r>
        <w:rPr>
          <w:szCs w:val="22"/>
          <w:lang w:val="lt-LT" w:eastAsia="lt-LT"/>
        </w:rPr>
        <w:t>Pasitarkite su gydytoju, prieš pradėdami vartoti Enbrel.</w:t>
      </w:r>
    </w:p>
    <w:p w14:paraId="26169CFB" w14:textId="77777777" w:rsidR="00E430B7" w:rsidRDefault="00E430B7">
      <w:pPr>
        <w:keepNext/>
        <w:ind w:left="567" w:hanging="567"/>
        <w:rPr>
          <w:b/>
          <w:lang w:val="lt-LT"/>
        </w:rPr>
      </w:pPr>
    </w:p>
    <w:p w14:paraId="4C910DBE" w14:textId="77777777" w:rsidR="00E430B7" w:rsidRDefault="00E430B7">
      <w:pPr>
        <w:keepNext/>
        <w:ind w:left="567" w:hanging="567"/>
        <w:rPr>
          <w:b/>
          <w:lang w:val="lt-LT"/>
        </w:rPr>
      </w:pPr>
      <w:r>
        <w:rPr>
          <w:b/>
          <w:szCs w:val="22"/>
          <w:lang w:val="lt-LT"/>
        </w:rPr>
        <w:sym w:font="Symbol" w:char="F0B7"/>
      </w:r>
      <w:r>
        <w:rPr>
          <w:bCs/>
          <w:lang w:val="lt-LT"/>
        </w:rPr>
        <w:tab/>
      </w:r>
      <w:r>
        <w:rPr>
          <w:b/>
          <w:bCs/>
          <w:lang w:val="lt-LT"/>
        </w:rPr>
        <w:t xml:space="preserve">Alerginės reakcijos: </w:t>
      </w:r>
      <w:r>
        <w:rPr>
          <w:lang w:val="lt-LT"/>
        </w:rPr>
        <w:t>jei vartojant šį vaistą Jums arba vaikui atsiranda alerginių reakcijų, pavyzdžiui, dusulys, švokštimas, svaigimas ar išbėrimas, Enbrel vartojimą nutraukite ir nedelsdami kreipkitės į gydytoją.</w:t>
      </w:r>
    </w:p>
    <w:p w14:paraId="73C91394" w14:textId="77777777" w:rsidR="00E430B7" w:rsidRDefault="00E430B7">
      <w:pPr>
        <w:ind w:left="567" w:hanging="567"/>
        <w:rPr>
          <w:bCs/>
          <w:lang w:val="lt-LT"/>
        </w:rPr>
      </w:pPr>
      <w:r>
        <w:rPr>
          <w:b/>
          <w:szCs w:val="22"/>
          <w:lang w:val="lt-LT"/>
        </w:rPr>
        <w:sym w:font="Symbol" w:char="F0B7"/>
      </w:r>
      <w:r>
        <w:rPr>
          <w:bCs/>
          <w:lang w:val="lt-LT"/>
        </w:rPr>
        <w:tab/>
      </w:r>
      <w:r>
        <w:rPr>
          <w:b/>
          <w:lang w:val="lt-LT"/>
        </w:rPr>
        <w:t>Infekcija ar operacija:</w:t>
      </w:r>
      <w:r>
        <w:rPr>
          <w:bCs/>
          <w:lang w:val="lt-LT"/>
        </w:rPr>
        <w:t xml:space="preserve"> jei Jums ar vaikui bus atliekama kokia nors didelė operacija arba Jums ar vaikui atsiras nauja infekcija, gydytojas gali stebėti gydymo Enbrel eigą.</w:t>
      </w:r>
    </w:p>
    <w:p w14:paraId="040101A4" w14:textId="77777777" w:rsidR="00E430B7" w:rsidRDefault="00E430B7">
      <w:pPr>
        <w:ind w:left="567" w:hanging="567"/>
        <w:rPr>
          <w:bCs/>
          <w:lang w:val="lt-LT"/>
        </w:rPr>
      </w:pPr>
      <w:r>
        <w:rPr>
          <w:b/>
          <w:szCs w:val="22"/>
          <w:lang w:val="lt-LT"/>
        </w:rPr>
        <w:sym w:font="Symbol" w:char="F0B7"/>
      </w:r>
      <w:r>
        <w:rPr>
          <w:bCs/>
          <w:lang w:val="lt-LT"/>
        </w:rPr>
        <w:tab/>
      </w:r>
      <w:r>
        <w:rPr>
          <w:b/>
          <w:lang w:val="lt-LT"/>
        </w:rPr>
        <w:t xml:space="preserve">Infekcija ar diabetas: </w:t>
      </w:r>
      <w:r>
        <w:rPr>
          <w:bCs/>
          <w:lang w:val="lt-LT"/>
        </w:rPr>
        <w:t>jeigu Jums ar vaikui praeityje kartojosi infekcija, yra cukrinis diabetas ar kita būklė, didinanti infekcijos riziką, apie tai pasakykite gydytojui.</w:t>
      </w:r>
    </w:p>
    <w:p w14:paraId="35A8A135"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Infekcijos/stebėjimas: </w:t>
      </w:r>
      <w:r>
        <w:rPr>
          <w:bCs/>
          <w:szCs w:val="22"/>
          <w:lang w:val="lt-LT"/>
        </w:rPr>
        <w:t>j</w:t>
      </w:r>
      <w:r>
        <w:rPr>
          <w:szCs w:val="22"/>
          <w:lang w:val="lt-LT"/>
        </w:rPr>
        <w:t xml:space="preserve">eigu neseniai buvote išvykę už Europos ribų, pasakykite gydytojui. Jeigu Jums arba Jūsų vaikui pasireiškė infekcijos simptomų, pvz., karščiavimas, drebulys ar kosulys, nedelsdami praneškite gydytojui. </w:t>
      </w:r>
      <w:r>
        <w:rPr>
          <w:lang w:val="lt-LT"/>
        </w:rPr>
        <w:t>Jums arba vaikui nustojus vartoti Enbrel, Jūsų gydytojas gali nuspręsti toliau stebėti, ar Jums arba vaikui neatsiras infekcijų.</w:t>
      </w:r>
    </w:p>
    <w:p w14:paraId="213D43AD" w14:textId="09A94E73" w:rsidR="00E430B7" w:rsidRDefault="00E430B7">
      <w:pPr>
        <w:ind w:left="567" w:hanging="567"/>
        <w:rPr>
          <w:lang w:val="lt-LT"/>
        </w:rPr>
      </w:pPr>
      <w:r>
        <w:rPr>
          <w:b/>
          <w:szCs w:val="22"/>
          <w:lang w:val="lt-LT"/>
        </w:rPr>
        <w:sym w:font="Symbol" w:char="F0B7"/>
      </w:r>
      <w:r>
        <w:rPr>
          <w:lang w:val="lt-LT"/>
        </w:rPr>
        <w:tab/>
      </w:r>
      <w:r>
        <w:rPr>
          <w:b/>
          <w:bCs/>
          <w:lang w:val="lt-LT"/>
        </w:rPr>
        <w:t xml:space="preserve">Tuberkuliozė: </w:t>
      </w:r>
      <w:r>
        <w:rPr>
          <w:lang w:val="lt-LT"/>
        </w:rP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193" w:author="Author 1" w:date="2025-07-01T12:07:00Z" w16du:dateUtc="2025-07-01T09:07:00Z">
        <w:r w:rsidDel="0079240A">
          <w:rPr>
            <w:lang w:val="lt-LT"/>
          </w:rPr>
          <w:delText xml:space="preserve">Atliktus tyrimus reikia įrašyti į paciento kortelę. </w:delText>
        </w:r>
      </w:del>
      <w:ins w:id="194" w:author="Author 1" w:date="2025-07-01T12:07:00Z" w16du:dateUtc="2025-07-01T09:07:00Z">
        <w:r w:rsidR="0079240A">
          <w:rPr>
            <w:lang w:val="lt-LT"/>
          </w:rPr>
          <w:t xml:space="preserve">Atliktus tyrimus reikia įrašyti į paciento kortelę. </w:t>
        </w:r>
      </w:ins>
      <w:r>
        <w:rPr>
          <w:lang w:val="lt-LT"/>
        </w:rPr>
        <w:t>Labai svarbu, kad pasakytumėte gydytojui, jei Jūs ar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4659FA05"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Hepatitas B: </w:t>
      </w:r>
      <w:r>
        <w:rPr>
          <w:bCs/>
          <w:lang w:val="lt-LT"/>
        </w:rPr>
        <w:t>jei Jūs arba vaikas sergate arba esate sirgę hepatitu B, pasakykite tai gydytojui.</w:t>
      </w:r>
      <w:r>
        <w:rPr>
          <w:b/>
          <w:bCs/>
          <w:lang w:val="lt-LT"/>
        </w:rPr>
        <w:t xml:space="preserve"> </w:t>
      </w:r>
      <w:r>
        <w:rPr>
          <w:lang w:val="lt-LT"/>
        </w:rPr>
        <w:t>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04D9782C" w14:textId="77777777" w:rsidR="00E430B7" w:rsidRDefault="00E430B7">
      <w:pPr>
        <w:ind w:left="567" w:hanging="567"/>
        <w:rPr>
          <w:bCs/>
          <w:lang w:val="lt-LT"/>
        </w:rPr>
      </w:pPr>
      <w:r>
        <w:rPr>
          <w:b/>
          <w:szCs w:val="22"/>
          <w:lang w:val="lt-LT"/>
        </w:rPr>
        <w:lastRenderedPageBreak/>
        <w:sym w:font="Symbol" w:char="F0B7"/>
      </w:r>
      <w:r>
        <w:rPr>
          <w:bCs/>
          <w:lang w:val="lt-LT"/>
        </w:rPr>
        <w:tab/>
      </w:r>
      <w:r>
        <w:rPr>
          <w:b/>
          <w:bCs/>
          <w:lang w:val="lt-LT"/>
        </w:rPr>
        <w:t>Hepatitas C:</w:t>
      </w:r>
      <w:r>
        <w:rPr>
          <w:lang w:val="lt-LT"/>
        </w:rPr>
        <w:t xml:space="preserve"> jeigu Jūs ar vaikas sergate hepatitu C, pasakykite gydytojui. Gydytojas gali nuspręsti stebėti gydymą Enbrel, nes infekcija gali pasunkėti.</w:t>
      </w:r>
    </w:p>
    <w:p w14:paraId="25E3E81C"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Kraujo sutrikimai: </w:t>
      </w:r>
      <w:r>
        <w:rPr>
          <w:bCs/>
          <w:lang w:val="lt-LT"/>
        </w:rPr>
        <w:t xml:space="preserve">reikia nedelsiant kreiptis į gydytoją, jei vartojant šį vaistą Jums ar vaikui atsiranda tokių sutrikimų požymių ar simptomų, pavyzdžiui, pastovus karščiavimas, ryklės skausmas, mėlynės, kraujavimas ar blyškumas. Tokiais simptomais gali pasireikšti gyvybei pavojingas kraujo sutrikimas, dėl kurio gali tekti nutraukti </w:t>
      </w:r>
      <w:r>
        <w:rPr>
          <w:bCs/>
          <w:iCs/>
          <w:lang w:val="lt-LT"/>
        </w:rPr>
        <w:t xml:space="preserve">Enbrel </w:t>
      </w:r>
      <w:r>
        <w:rPr>
          <w:bCs/>
          <w:lang w:val="lt-LT"/>
        </w:rPr>
        <w:t>vartojimą.</w:t>
      </w:r>
    </w:p>
    <w:p w14:paraId="334C2F86"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Nervų sistemos ir akių sutrikimai: </w:t>
      </w:r>
      <w:r>
        <w:rPr>
          <w:bCs/>
          <w:lang w:val="lt-LT"/>
        </w:rPr>
        <w:t xml:space="preserve">jeigu sergate arba vaikas serga išsėtine skleroze, akių nervų uždegimu (optiniu neuritu) ar skersiniu mielitu (nugaros smegenų uždegimu), apie tai pasakykite gydytojui. Gydytojas nuspręs, ar gydymas </w:t>
      </w:r>
      <w:r>
        <w:rPr>
          <w:bCs/>
          <w:iCs/>
          <w:lang w:val="lt-LT"/>
        </w:rPr>
        <w:t>Enbrel tinka</w:t>
      </w:r>
      <w:r>
        <w:rPr>
          <w:bCs/>
          <w:lang w:val="lt-LT"/>
        </w:rPr>
        <w:t>.</w:t>
      </w:r>
    </w:p>
    <w:p w14:paraId="0CC7E7BF"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Stazinis širdies nepakankamumas: </w:t>
      </w:r>
      <w:r>
        <w:rPr>
          <w:bCs/>
          <w:lang w:val="lt-LT"/>
        </w:rPr>
        <w:t xml:space="preserve">jeigu Jums arba vaikui yra buvęs stazinis širdies nepakankamumas, apie tai pasakykite gydytojui, nes tokiu atveju </w:t>
      </w:r>
      <w:r>
        <w:rPr>
          <w:bCs/>
          <w:iCs/>
          <w:lang w:val="lt-LT"/>
        </w:rPr>
        <w:t xml:space="preserve">Enbrel </w:t>
      </w:r>
      <w:r>
        <w:rPr>
          <w:bCs/>
          <w:lang w:val="lt-LT"/>
        </w:rPr>
        <w:t>reikia vartoti atsargiai.</w:t>
      </w:r>
    </w:p>
    <w:p w14:paraId="6C124979" w14:textId="77777777" w:rsidR="00E430B7" w:rsidRDefault="00E430B7">
      <w:pPr>
        <w:ind w:left="561" w:hanging="561"/>
        <w:rPr>
          <w:szCs w:val="22"/>
          <w:lang w:val="lt-LT"/>
        </w:rPr>
      </w:pPr>
      <w:r>
        <w:rPr>
          <w:b/>
          <w:szCs w:val="22"/>
          <w:lang w:val="lt-LT"/>
        </w:rPr>
        <w:sym w:font="Symbol" w:char="F0B7"/>
      </w:r>
      <w:r>
        <w:rPr>
          <w:bCs/>
          <w:lang w:val="lt-LT"/>
        </w:rPr>
        <w:tab/>
      </w:r>
      <w:r>
        <w:rPr>
          <w:b/>
          <w:bCs/>
          <w:szCs w:val="22"/>
          <w:lang w:val="lt-LT"/>
        </w:rPr>
        <w:t xml:space="preserve">Vėžys: </w:t>
      </w:r>
      <w:r>
        <w:rPr>
          <w:szCs w:val="22"/>
          <w:lang w:val="lt-LT"/>
        </w:rPr>
        <w:t>jeigu sergate arba kada nors sirgote limfoma (tam tikros rūšies kraujo vėžiu) arba kitos rūšies vėžiu, prieš pradedant gydymą Enbrel pasakykite apie tai gydytojui.</w:t>
      </w:r>
    </w:p>
    <w:p w14:paraId="1499A4EA" w14:textId="77777777" w:rsidR="00E430B7" w:rsidRDefault="00E430B7" w:rsidP="0082571A">
      <w:pPr>
        <w:pStyle w:val="ListBullet"/>
        <w:rPr>
          <w:lang w:val="lt-LT"/>
        </w:rPr>
      </w:pPr>
      <w:r>
        <w:rPr>
          <w:lang w:val="lt-LT"/>
        </w:rPr>
        <w:t>Sunkiu reumatoidiniu artritu sergantiems pacientams, kurių liga trunka ilgą laiką, gali būti didesnis už vidutinį limfomos atsiradimo pavojus.</w:t>
      </w:r>
    </w:p>
    <w:p w14:paraId="65586585" w14:textId="77777777" w:rsidR="00E430B7" w:rsidRDefault="00E430B7" w:rsidP="0082571A">
      <w:pPr>
        <w:pStyle w:val="ListBullet"/>
        <w:rPr>
          <w:lang w:val="lt-LT"/>
        </w:rPr>
      </w:pPr>
      <w:r>
        <w:rPr>
          <w:lang w:val="lt-LT"/>
        </w:rPr>
        <w:t>Enbrel vartojantiems vaikams ir suaugusiesiems gali būti padidėjęs limfomos arba kitos rūšies vėžio atsiradimo pavojus.</w:t>
      </w:r>
    </w:p>
    <w:p w14:paraId="0B3B8838" w14:textId="77777777" w:rsidR="00E430B7" w:rsidRDefault="00E430B7">
      <w:pPr>
        <w:ind w:left="547"/>
        <w:rPr>
          <w:b/>
          <w:bCs/>
          <w:szCs w:val="22"/>
          <w:lang w:val="lt-LT"/>
        </w:rPr>
      </w:pPr>
      <w:r>
        <w:rPr>
          <w:szCs w:val="22"/>
          <w:lang w:val="lt-LT"/>
        </w:rPr>
        <w:t>Kai kuriems vaikams ir paaugliams, vartojusiems Enbrel arba kitų vaistų, veikiančių taip pat kaip Enbrel, atsirado vėžys, įskaitant neįprastų rūšių vėžį, kuris kartais baigėsi mirtimi.</w:t>
      </w:r>
    </w:p>
    <w:p w14:paraId="05E58B36" w14:textId="77777777" w:rsidR="00E430B7" w:rsidRDefault="00E430B7">
      <w:pPr>
        <w:ind w:left="567" w:hanging="6"/>
        <w:rPr>
          <w:bCs/>
          <w:lang w:val="lt-LT"/>
        </w:rPr>
      </w:pPr>
      <w:r>
        <w:rPr>
          <w:szCs w:val="22"/>
          <w:lang w:val="lt-LT"/>
        </w:rPr>
        <w:t xml:space="preserve">Kai kuriems </w:t>
      </w:r>
      <w:r>
        <w:rPr>
          <w:bCs/>
          <w:szCs w:val="22"/>
          <w:lang w:val="lt-LT"/>
        </w:rPr>
        <w:t>Enbrel vartojantiems pacientams atsirado odos vėžys. J</w:t>
      </w:r>
      <w:r>
        <w:rPr>
          <w:szCs w:val="22"/>
          <w:lang w:val="lt-LT"/>
        </w:rPr>
        <w:t>eigu Jums arba Jūsų globojamam vaikui atsirado odos išvaizdos pokyčių arba darinių ant odos, pasakykite gydytojui.</w:t>
      </w:r>
    </w:p>
    <w:p w14:paraId="521A594D"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Vėjaraupiai: </w:t>
      </w:r>
      <w:r>
        <w:rPr>
          <w:bCs/>
          <w:lang w:val="lt-LT"/>
        </w:rPr>
        <w:t>jeigu gydydamiesi Enbrel galėjote apsikrėsti arba vaikas galėjo apsikrėsti vėjaraupiais, apie tai pasakykite gydytojui. Gydytojas nuspręs, ar tinka apsauginis vėjaraupių gydymas.</w:t>
      </w:r>
    </w:p>
    <w:p w14:paraId="57E0D223" w14:textId="77777777" w:rsidR="00E430B7" w:rsidRDefault="00E430B7">
      <w:pPr>
        <w:ind w:left="567" w:hanging="567"/>
        <w:rPr>
          <w:bCs/>
          <w:lang w:val="lt-LT"/>
        </w:rPr>
      </w:pPr>
      <w:r>
        <w:rPr>
          <w:b/>
          <w:szCs w:val="22"/>
          <w:lang w:val="lt-LT"/>
        </w:rPr>
        <w:sym w:font="Symbol" w:char="F0B7"/>
      </w:r>
      <w:r>
        <w:rPr>
          <w:bCs/>
          <w:lang w:val="lt-LT"/>
        </w:rPr>
        <w:tab/>
      </w:r>
      <w:r>
        <w:rPr>
          <w:b/>
          <w:lang w:val="lt-LT"/>
        </w:rPr>
        <w:t xml:space="preserve">Lateksas: </w:t>
      </w:r>
      <w:r>
        <w:rPr>
          <w:lang w:val="lt-LT"/>
        </w:rPr>
        <w:t>adatų dangteliai pagaminti iš latekso (sausos natūralios gumos). Prieš pradėdami vartoti Enbrel pasitarkite su gydytoju, jeigu adatos dangtelį lies arba Enbrel bus gydomi žmonės, kuriems nustatytas arba gali būti padidėjęs jautrumas (alergija) lateksui.</w:t>
      </w:r>
    </w:p>
    <w:p w14:paraId="66EA6985" w14:textId="77777777" w:rsidR="00E430B7" w:rsidRDefault="00E430B7">
      <w:pPr>
        <w:ind w:left="567" w:hanging="567"/>
        <w:rPr>
          <w:bCs/>
          <w:szCs w:val="22"/>
          <w:lang w:val="lt-LT"/>
        </w:rPr>
      </w:pPr>
      <w:r>
        <w:rPr>
          <w:b/>
          <w:szCs w:val="22"/>
          <w:lang w:val="lt-LT"/>
        </w:rPr>
        <w:sym w:font="Symbol" w:char="F0B7"/>
      </w:r>
      <w:r>
        <w:rPr>
          <w:bCs/>
          <w:lang w:val="lt-LT"/>
        </w:rPr>
        <w:tab/>
      </w:r>
      <w:r>
        <w:rPr>
          <w:b/>
          <w:szCs w:val="22"/>
          <w:lang w:val="lt-LT"/>
        </w:rPr>
        <w:t>Piktnaudžiavimas alkoholiu:</w:t>
      </w:r>
      <w:r>
        <w:rPr>
          <w:szCs w:val="22"/>
          <w:lang w:val="lt-LT"/>
        </w:rPr>
        <w:t xml:space="preserve"> Enbrel negalima vartoti hepatitui, kurį sukėlė piktnaudžiavimas alkoholiu, gydyti. Jeigu Jūs arba Jūsų globojamas vaikas anksčiau piktnaudžiavo alkoholiu, pasakykite gydytojui.</w:t>
      </w:r>
    </w:p>
    <w:p w14:paraId="49DF073B" w14:textId="77777777" w:rsidR="00E430B7" w:rsidRDefault="00E430B7">
      <w:pPr>
        <w:ind w:left="567" w:hanging="567"/>
        <w:rPr>
          <w:szCs w:val="22"/>
          <w:lang w:val="lt-LT"/>
        </w:rPr>
      </w:pPr>
      <w:r>
        <w:rPr>
          <w:b/>
          <w:szCs w:val="22"/>
          <w:lang w:val="lt-LT"/>
        </w:rPr>
        <w:sym w:font="Symbol" w:char="F0B7"/>
      </w:r>
      <w:r>
        <w:rPr>
          <w:bCs/>
          <w:lang w:val="lt-LT"/>
        </w:rPr>
        <w:tab/>
      </w:r>
      <w:r>
        <w:rPr>
          <w:b/>
          <w:szCs w:val="22"/>
          <w:lang w:val="lt-LT"/>
        </w:rPr>
        <w:t>Vegenerio granulomatozė:</w:t>
      </w:r>
      <w:r>
        <w:rPr>
          <w:szCs w:val="22"/>
          <w:lang w:val="lt-LT"/>
        </w:rPr>
        <w:t xml:space="preserve"> Enbrel nerekomenduojama vartoti retai uždegiminei ligai Vegenerio granulomatozei gydyti. Jeigu Jūs sergate arba Jūsų slaugomas vaikas serga šia liga, pasitarkite su gydytoju.</w:t>
      </w:r>
    </w:p>
    <w:p w14:paraId="0C253C34" w14:textId="77777777" w:rsidR="00E430B7" w:rsidRDefault="00E430B7">
      <w:pPr>
        <w:ind w:left="567" w:hanging="567"/>
        <w:rPr>
          <w:szCs w:val="22"/>
          <w:lang w:val="lt-LT"/>
        </w:rPr>
      </w:pPr>
      <w:r>
        <w:rPr>
          <w:b/>
          <w:szCs w:val="22"/>
          <w:lang w:val="lt-LT"/>
        </w:rPr>
        <w:sym w:font="Symbol" w:char="F0B7"/>
      </w:r>
      <w:r>
        <w:rPr>
          <w:bCs/>
          <w:lang w:val="lt-LT"/>
        </w:rPr>
        <w:tab/>
      </w:r>
      <w:r>
        <w:rPr>
          <w:b/>
          <w:bCs/>
          <w:szCs w:val="22"/>
          <w:lang w:val="lt-LT"/>
        </w:rPr>
        <w:t>Vaistai nuo diabeto</w:t>
      </w:r>
      <w:r>
        <w:rPr>
          <w:b/>
          <w:szCs w:val="22"/>
          <w:lang w:val="lt-LT"/>
        </w:rPr>
        <w:t>:</w:t>
      </w:r>
      <w:r>
        <w:rPr>
          <w:szCs w:val="22"/>
          <w:lang w:val="lt-LT"/>
        </w:rPr>
        <w:t xml:space="preserve"> jeigu Jūs arba vaikas sergate diabetu arba vartojate vaistus diabetui gydyti, pasakykite gydytojui. Gydytojas nuspręs, ar Enbrel vartojimo laikotarpiu Jums arba vaikui reikia vartoti mažiau vaistų nuo diabeto.</w:t>
      </w:r>
    </w:p>
    <w:p w14:paraId="0B833B3C" w14:textId="77777777" w:rsidR="00E430B7" w:rsidRDefault="00E430B7">
      <w:pPr>
        <w:tabs>
          <w:tab w:val="left" w:pos="567"/>
        </w:tabs>
        <w:rPr>
          <w:b/>
          <w:szCs w:val="22"/>
          <w:lang w:val="lt-LT"/>
        </w:rPr>
      </w:pPr>
    </w:p>
    <w:p w14:paraId="448423F2" w14:textId="77777777" w:rsidR="00E430B7" w:rsidRDefault="00E430B7">
      <w:pPr>
        <w:tabs>
          <w:tab w:val="left" w:pos="567"/>
        </w:tabs>
        <w:rPr>
          <w:b/>
          <w:szCs w:val="22"/>
          <w:lang w:val="lt-LT"/>
        </w:rPr>
      </w:pPr>
      <w:r>
        <w:rPr>
          <w:b/>
          <w:szCs w:val="22"/>
          <w:lang w:val="lt-LT"/>
        </w:rPr>
        <w:t>Vaikams ir paaugliams</w:t>
      </w:r>
    </w:p>
    <w:p w14:paraId="1C63C8C4" w14:textId="77777777" w:rsidR="00E430B7" w:rsidRDefault="00E430B7">
      <w:pPr>
        <w:tabs>
          <w:tab w:val="left" w:pos="567"/>
        </w:tabs>
        <w:rPr>
          <w:b/>
          <w:szCs w:val="22"/>
          <w:lang w:val="lt-LT"/>
        </w:rPr>
      </w:pPr>
    </w:p>
    <w:p w14:paraId="3B19D67A" w14:textId="77777777" w:rsidR="00E430B7" w:rsidRDefault="00E430B7" w:rsidP="0082571A">
      <w:pPr>
        <w:pStyle w:val="ListBullet"/>
        <w:rPr>
          <w:lang w:val="lt-LT"/>
        </w:rPr>
      </w:pPr>
      <w:r>
        <w:rPr>
          <w:b/>
          <w:bCs/>
          <w:lang w:val="lt-LT"/>
        </w:rPr>
        <w:t>Skiepijimas.</w:t>
      </w:r>
      <w:r>
        <w:rPr>
          <w:lang w:val="lt-LT"/>
        </w:rPr>
        <w:t xml:space="preserve"> Jeigu </w:t>
      </w:r>
      <w:r>
        <w:rPr>
          <w:lang w:val="lt-LT" w:eastAsia="lt-LT"/>
        </w:rPr>
        <w:t xml:space="preserve">įmanoma, prieš pradedant vartoti Enbrel, vaikas turi būti paskiepytas visomis </w:t>
      </w:r>
      <w:r>
        <w:rPr>
          <w:lang w:val="lt-LT"/>
        </w:rPr>
        <w:t>pagal amžių reikalingomis vakcinomis. Kai kurių vakcinų, pavyzdžiui, geriamosios poliomielito vakcinos, gydantis Enbrel vartoti negalima. Pasikonsultuokite su vaiko gydytoju prieš skiepijant vaiką kokiomis nors vakcinomis.</w:t>
      </w:r>
    </w:p>
    <w:p w14:paraId="6945E6E7" w14:textId="77777777" w:rsidR="00E430B7" w:rsidRDefault="00E430B7">
      <w:pPr>
        <w:autoSpaceDE w:val="0"/>
        <w:autoSpaceDN w:val="0"/>
        <w:adjustRightInd w:val="0"/>
        <w:rPr>
          <w:szCs w:val="22"/>
          <w:lang w:val="lt-LT" w:eastAsia="lt-LT"/>
        </w:rPr>
      </w:pPr>
    </w:p>
    <w:p w14:paraId="39B80AEE" w14:textId="77777777" w:rsidR="00E430B7" w:rsidRDefault="00E430B7">
      <w:pPr>
        <w:rPr>
          <w:b/>
          <w:szCs w:val="22"/>
          <w:lang w:val="lt-LT"/>
        </w:rPr>
      </w:pPr>
      <w:r>
        <w:rPr>
          <w:szCs w:val="22"/>
          <w:lang w:val="lt-LT"/>
        </w:rP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paaugliams, sergantiems psoriaze.</w:t>
      </w:r>
    </w:p>
    <w:p w14:paraId="64880C39" w14:textId="77777777" w:rsidR="00E430B7" w:rsidRDefault="00E430B7">
      <w:pPr>
        <w:ind w:left="567" w:hanging="567"/>
        <w:rPr>
          <w:lang w:val="lt-LT"/>
        </w:rPr>
      </w:pPr>
    </w:p>
    <w:p w14:paraId="5249D6A6" w14:textId="77777777" w:rsidR="00E430B7" w:rsidRDefault="00E430B7">
      <w:pPr>
        <w:tabs>
          <w:tab w:val="left" w:pos="567"/>
        </w:tabs>
        <w:rPr>
          <w:b/>
          <w:bCs/>
          <w:lang w:val="lt-LT"/>
        </w:rPr>
      </w:pPr>
      <w:r>
        <w:rPr>
          <w:b/>
          <w:lang w:val="lt-LT"/>
        </w:rPr>
        <w:t xml:space="preserve">Kiti </w:t>
      </w:r>
      <w:r>
        <w:rPr>
          <w:b/>
          <w:bCs/>
          <w:lang w:val="lt-LT"/>
        </w:rPr>
        <w:t>vaistai ir Enbrel</w:t>
      </w:r>
    </w:p>
    <w:p w14:paraId="75BC8661" w14:textId="77777777" w:rsidR="00E430B7" w:rsidRDefault="00E430B7">
      <w:pPr>
        <w:tabs>
          <w:tab w:val="left" w:pos="567"/>
        </w:tabs>
        <w:rPr>
          <w:lang w:val="lt-LT"/>
        </w:rPr>
      </w:pPr>
    </w:p>
    <w:p w14:paraId="5C7C1C8A" w14:textId="77777777" w:rsidR="00E430B7" w:rsidRDefault="00E430B7">
      <w:pPr>
        <w:tabs>
          <w:tab w:val="left" w:pos="567"/>
        </w:tabs>
        <w:rPr>
          <w:lang w:val="lt-LT"/>
        </w:rPr>
      </w:pPr>
      <w:r>
        <w:rPr>
          <w:lang w:val="lt-LT"/>
        </w:rPr>
        <w:t>Jeigu Jūs arba vaikas vartojate arba neseniai vartojote kitų vaistų (pvz., anakinros, abatacepto arba sulfalazino), įskaitant įsigytus be recepto, pasakykite gydytojui arba vaistininkui. Jums arba vaikui negalima vartoti Enbrel kartu su vaistais, kurių sudėtyje yra veikliosios medžiagos anakinros arba abatacepto.</w:t>
      </w:r>
    </w:p>
    <w:p w14:paraId="205FCA27" w14:textId="77777777" w:rsidR="00E430B7" w:rsidRDefault="00E430B7">
      <w:pPr>
        <w:tabs>
          <w:tab w:val="left" w:pos="567"/>
        </w:tabs>
        <w:rPr>
          <w:lang w:val="lt-LT"/>
        </w:rPr>
      </w:pPr>
    </w:p>
    <w:p w14:paraId="15DB02DA" w14:textId="77777777" w:rsidR="00E430B7" w:rsidRDefault="00E430B7">
      <w:pPr>
        <w:keepNext/>
        <w:tabs>
          <w:tab w:val="left" w:pos="567"/>
        </w:tabs>
        <w:ind w:left="567" w:hanging="567"/>
        <w:rPr>
          <w:lang w:val="lt-LT"/>
        </w:rPr>
      </w:pPr>
      <w:r>
        <w:rPr>
          <w:b/>
          <w:lang w:val="lt-LT"/>
        </w:rPr>
        <w:lastRenderedPageBreak/>
        <w:t>Nėštumas ir žindymo laikotarpis</w:t>
      </w:r>
    </w:p>
    <w:p w14:paraId="0E092004" w14:textId="77777777" w:rsidR="00E430B7" w:rsidRDefault="00E430B7">
      <w:pPr>
        <w:keepNext/>
        <w:tabs>
          <w:tab w:val="left" w:pos="567"/>
        </w:tabs>
        <w:rPr>
          <w:iCs/>
          <w:lang w:val="lt-LT"/>
        </w:rPr>
      </w:pPr>
    </w:p>
    <w:p w14:paraId="0F1E037C" w14:textId="77777777" w:rsidR="00E430B7" w:rsidRDefault="00E430B7">
      <w:pPr>
        <w:tabs>
          <w:tab w:val="left" w:pos="567"/>
        </w:tabs>
        <w:rPr>
          <w:iCs/>
          <w:lang w:val="lt-LT"/>
        </w:rPr>
      </w:pPr>
      <w:r>
        <w:rPr>
          <w:iCs/>
          <w:lang w:val="lt-LT"/>
        </w:rPr>
        <w:t>Nėštumo laikotarpiu Enbrel galima vartoti tik tuo atveju, jeigu tai būtina. Kreipkitės į gydytoją, jeigu pastojote arba manote, kad galbūt esate nėščia, arba planuojate pastoti.</w:t>
      </w:r>
    </w:p>
    <w:p w14:paraId="0D787136" w14:textId="77777777" w:rsidR="00E430B7" w:rsidRDefault="00E430B7">
      <w:pPr>
        <w:tabs>
          <w:tab w:val="left" w:pos="567"/>
        </w:tabs>
        <w:rPr>
          <w:iCs/>
          <w:lang w:val="lt-LT"/>
        </w:rPr>
      </w:pPr>
    </w:p>
    <w:p w14:paraId="6B380CAB" w14:textId="50E9C602" w:rsidR="001E39ED" w:rsidRDefault="00E430B7" w:rsidP="001E39ED">
      <w:pPr>
        <w:tabs>
          <w:tab w:val="left" w:pos="567"/>
        </w:tabs>
        <w:rPr>
          <w:i/>
          <w:iCs/>
          <w:lang w:val="lt-LT"/>
        </w:rPr>
      </w:pPr>
      <w:r>
        <w:rPr>
          <w:iCs/>
          <w:lang w:val="lt-LT"/>
        </w:rPr>
        <w:t xml:space="preserve">Jei Jūs nėštumo metu vartojote Enbrel, Jūsų kūdikiui gali būti didesnis infekcijos pavojus. Vieno tyrimo duomenys rodo, kad apsigimimo atvejų pasitaikė daugiau, jei motina nėštumo metu vartojo etanercepto, palyginti su tomis motinomis, kurios nevartojo etanercepto ar panašių vaistų (TNF antagonistų), tačiau ypatingų apsigimimo rūšių nebuvo nustatyta. Kitu tyrimu nenustatyta padidėjusios apsigimimų rizikos, jeigu motina nėštumo laikotarpiu vartojo Enbrel. Gydytojas padės nuspręsti, ar gydymo nauda Jums didesnė nei galima žala kūdikiui. </w:t>
      </w:r>
    </w:p>
    <w:p w14:paraId="604AF235" w14:textId="77777777" w:rsidR="001E39ED" w:rsidRDefault="001E39ED" w:rsidP="001E39ED">
      <w:pPr>
        <w:tabs>
          <w:tab w:val="left" w:pos="567"/>
        </w:tabs>
        <w:rPr>
          <w:lang w:val="lt-LT"/>
        </w:rPr>
      </w:pPr>
    </w:p>
    <w:p w14:paraId="31F3B912" w14:textId="363ABF49" w:rsidR="00E430B7" w:rsidRDefault="001E39ED" w:rsidP="001E39ED">
      <w:pPr>
        <w:tabs>
          <w:tab w:val="left" w:pos="567"/>
        </w:tabs>
        <w:rPr>
          <w:i/>
          <w:iCs/>
          <w:lang w:val="lt-LT"/>
        </w:rPr>
      </w:pPr>
      <w:r w:rsidRPr="00371582">
        <w:rPr>
          <w:lang w:val="lt-LT"/>
        </w:rPr>
        <w:t>Pasitarkite su gydytoju, jei norite žindyti gydymo Enbrel metu. Svarbu, kad prieš kūdikio skiepijimą kūdikio gydytojui ir kitiems sveikatos priežiūros specialistams pasakytumėte, kad nėštumo ir žindymo metu vartojote Enbrel.</w:t>
      </w:r>
    </w:p>
    <w:p w14:paraId="6E0FC02D" w14:textId="77777777" w:rsidR="00E430B7" w:rsidRDefault="00E430B7">
      <w:pPr>
        <w:ind w:left="567" w:hanging="567"/>
        <w:rPr>
          <w:b/>
          <w:lang w:val="lt-LT"/>
        </w:rPr>
      </w:pPr>
    </w:p>
    <w:p w14:paraId="6D4C79FA" w14:textId="77777777" w:rsidR="00E430B7" w:rsidRDefault="00E430B7">
      <w:pPr>
        <w:keepNext/>
        <w:rPr>
          <w:b/>
          <w:lang w:val="lt-LT"/>
        </w:rPr>
      </w:pPr>
      <w:r>
        <w:rPr>
          <w:b/>
          <w:lang w:val="lt-LT"/>
        </w:rPr>
        <w:t>Vairavimas ir mechanizmų valdymas</w:t>
      </w:r>
    </w:p>
    <w:p w14:paraId="29F060EF" w14:textId="77777777" w:rsidR="00E430B7" w:rsidRDefault="00E430B7">
      <w:pPr>
        <w:keepNext/>
        <w:tabs>
          <w:tab w:val="left" w:pos="567"/>
        </w:tabs>
        <w:rPr>
          <w:lang w:val="lt-LT"/>
        </w:rPr>
      </w:pPr>
    </w:p>
    <w:p w14:paraId="05C38712" w14:textId="77777777" w:rsidR="00E430B7" w:rsidRDefault="00E430B7">
      <w:pPr>
        <w:tabs>
          <w:tab w:val="left" w:pos="567"/>
        </w:tabs>
        <w:rPr>
          <w:lang w:val="lt-LT"/>
        </w:rPr>
      </w:pPr>
      <w:r>
        <w:rPr>
          <w:lang w:val="lt-LT"/>
        </w:rPr>
        <w:t>Manoma, kad Enbrel gebėjimo vairuoti ar valdyti mechanizmus neveikia.</w:t>
      </w:r>
    </w:p>
    <w:p w14:paraId="392173A3" w14:textId="77777777" w:rsidR="00E430B7" w:rsidRDefault="00E430B7">
      <w:pPr>
        <w:tabs>
          <w:tab w:val="left" w:pos="567"/>
        </w:tabs>
        <w:rPr>
          <w:lang w:val="lt-LT"/>
        </w:rPr>
      </w:pPr>
    </w:p>
    <w:p w14:paraId="535E1399" w14:textId="77777777" w:rsidR="00E430B7" w:rsidRDefault="00E430B7">
      <w:pPr>
        <w:tabs>
          <w:tab w:val="left" w:pos="567"/>
        </w:tabs>
        <w:spacing w:line="260" w:lineRule="exact"/>
        <w:outlineLvl w:val="2"/>
        <w:rPr>
          <w:b/>
          <w:kern w:val="28"/>
          <w:szCs w:val="22"/>
          <w:lang w:val="lt-LT" w:eastAsia="x-none"/>
        </w:rPr>
      </w:pPr>
      <w:bookmarkStart w:id="195" w:name="_Hlk44178020"/>
      <w:r>
        <w:rPr>
          <w:b/>
          <w:kern w:val="28"/>
          <w:szCs w:val="22"/>
          <w:lang w:val="lt-LT" w:eastAsia="x-none"/>
        </w:rPr>
        <w:t>Enbrel sudėtyje yra natrio</w:t>
      </w:r>
    </w:p>
    <w:p w14:paraId="5B22B730" w14:textId="77777777" w:rsidR="00E430B7" w:rsidRDefault="00E430B7">
      <w:pPr>
        <w:rPr>
          <w:kern w:val="28"/>
          <w:szCs w:val="22"/>
          <w:lang w:val="x-none" w:eastAsia="x-none"/>
        </w:rPr>
      </w:pPr>
    </w:p>
    <w:p w14:paraId="5DDA87C6" w14:textId="77777777" w:rsidR="00E430B7" w:rsidRDefault="00E430B7">
      <w:pPr>
        <w:rPr>
          <w:kern w:val="28"/>
          <w:szCs w:val="22"/>
          <w:lang w:val="lt-LT"/>
        </w:rPr>
      </w:pPr>
      <w:r>
        <w:rPr>
          <w:szCs w:val="22"/>
          <w:lang w:val="lt-LT"/>
        </w:rPr>
        <w:t>Šio vaisto dozavimo vienete yra mažiau kaip 1 mmol (23 mg) natrio, t. y. jis beveik neturi reikšmės.</w:t>
      </w:r>
      <w:bookmarkEnd w:id="195"/>
    </w:p>
    <w:p w14:paraId="2397A0E1" w14:textId="77777777" w:rsidR="00E430B7" w:rsidRDefault="00E430B7">
      <w:pPr>
        <w:tabs>
          <w:tab w:val="left" w:pos="567"/>
        </w:tabs>
        <w:rPr>
          <w:lang w:val="lt-LT"/>
        </w:rPr>
      </w:pPr>
    </w:p>
    <w:p w14:paraId="0B03AB70" w14:textId="77777777" w:rsidR="00E430B7" w:rsidRDefault="00E430B7">
      <w:pPr>
        <w:tabs>
          <w:tab w:val="left" w:pos="567"/>
        </w:tabs>
        <w:rPr>
          <w:lang w:val="lt-LT"/>
        </w:rPr>
      </w:pPr>
    </w:p>
    <w:p w14:paraId="26D4970B" w14:textId="77777777" w:rsidR="00E430B7" w:rsidRDefault="00E430B7">
      <w:pPr>
        <w:keepNext/>
        <w:tabs>
          <w:tab w:val="left" w:pos="567"/>
        </w:tabs>
        <w:rPr>
          <w:b/>
          <w:lang w:val="lt-LT"/>
        </w:rPr>
      </w:pPr>
      <w:r>
        <w:rPr>
          <w:b/>
          <w:lang w:val="lt-LT"/>
        </w:rPr>
        <w:t>3.</w:t>
      </w:r>
      <w:r>
        <w:rPr>
          <w:b/>
          <w:lang w:val="lt-LT"/>
        </w:rPr>
        <w:tab/>
        <w:t>Kaip vartoti Enbrel</w:t>
      </w:r>
    </w:p>
    <w:p w14:paraId="44B3530B" w14:textId="77777777" w:rsidR="00E430B7" w:rsidRDefault="00E430B7">
      <w:pPr>
        <w:keepNext/>
        <w:tabs>
          <w:tab w:val="left" w:pos="567"/>
        </w:tabs>
        <w:rPr>
          <w:lang w:val="lt-LT"/>
        </w:rPr>
      </w:pPr>
    </w:p>
    <w:p w14:paraId="2E85A2DE" w14:textId="638059A9" w:rsidR="00E430B7" w:rsidRDefault="00E430B7">
      <w:pPr>
        <w:tabs>
          <w:tab w:val="left" w:pos="567"/>
        </w:tabs>
        <w:rPr>
          <w:lang w:val="lt-LT"/>
        </w:rPr>
      </w:pPr>
      <w:r>
        <w:rPr>
          <w:lang w:val="lt-LT"/>
        </w:rPr>
        <w:t>Visada vartokite šį vaistą tiksliai</w:t>
      </w:r>
      <w:r w:rsidR="00552F54">
        <w:rPr>
          <w:lang w:val="lt-LT"/>
        </w:rPr>
        <w:t>,</w:t>
      </w:r>
      <w:r>
        <w:rPr>
          <w:lang w:val="lt-LT"/>
        </w:rPr>
        <w:t xml:space="preserve"> kaip nurodė gydytojas. Jeigu abejojate, kreipkitės į gydytoją arba vaistininką.</w:t>
      </w:r>
    </w:p>
    <w:p w14:paraId="57C5D844" w14:textId="77777777" w:rsidR="00E430B7" w:rsidRDefault="00E430B7">
      <w:pPr>
        <w:tabs>
          <w:tab w:val="left" w:pos="567"/>
        </w:tabs>
        <w:rPr>
          <w:lang w:val="lt-LT"/>
        </w:rPr>
      </w:pPr>
    </w:p>
    <w:p w14:paraId="5C069CB1" w14:textId="77777777" w:rsidR="00E430B7" w:rsidRDefault="00E430B7">
      <w:pPr>
        <w:tabs>
          <w:tab w:val="left" w:pos="567"/>
        </w:tabs>
        <w:rPr>
          <w:lang w:val="lt-LT"/>
        </w:rPr>
      </w:pPr>
      <w:r>
        <w:rPr>
          <w:lang w:val="lt-LT"/>
        </w:rPr>
        <w:t>Jeigu manote, kad Enbrel veikia per stipriai arba per silpnai, kreipkitės į gydytoją arba vaistininką.</w:t>
      </w:r>
    </w:p>
    <w:p w14:paraId="04B6130A" w14:textId="77777777" w:rsidR="00E430B7" w:rsidRDefault="00E430B7">
      <w:pPr>
        <w:tabs>
          <w:tab w:val="left" w:pos="567"/>
        </w:tabs>
        <w:rPr>
          <w:lang w:val="lt-LT"/>
        </w:rPr>
      </w:pPr>
    </w:p>
    <w:p w14:paraId="580506DA" w14:textId="77777777" w:rsidR="00E430B7" w:rsidRDefault="00E430B7">
      <w:pPr>
        <w:tabs>
          <w:tab w:val="left" w:pos="567"/>
        </w:tabs>
        <w:rPr>
          <w:szCs w:val="22"/>
          <w:lang w:val="lt-LT"/>
        </w:rPr>
      </w:pPr>
      <w:r>
        <w:rPr>
          <w:szCs w:val="22"/>
          <w:lang w:val="lt-LT"/>
        </w:rPr>
        <w:t>Tiekiamas 25 mg ir 50 mg stiprumo užpildytas švirkštas.</w:t>
      </w:r>
    </w:p>
    <w:p w14:paraId="53E4B714" w14:textId="77777777" w:rsidR="00E430B7" w:rsidRDefault="00E430B7">
      <w:pPr>
        <w:tabs>
          <w:tab w:val="left" w:pos="567"/>
        </w:tabs>
        <w:rPr>
          <w:szCs w:val="22"/>
          <w:lang w:val="lt-LT"/>
        </w:rPr>
      </w:pPr>
    </w:p>
    <w:p w14:paraId="08506AF6" w14:textId="77777777" w:rsidR="00E430B7" w:rsidRDefault="00E430B7">
      <w:pPr>
        <w:keepNext/>
        <w:tabs>
          <w:tab w:val="left" w:pos="567"/>
        </w:tabs>
        <w:rPr>
          <w:b/>
          <w:lang w:val="lt-LT"/>
        </w:rPr>
      </w:pPr>
      <w:r>
        <w:rPr>
          <w:b/>
          <w:lang w:val="lt-LT"/>
        </w:rPr>
        <w:t>Dozė suaugusiesiems (18 metų ir vyresniems)</w:t>
      </w:r>
    </w:p>
    <w:p w14:paraId="10241A0A" w14:textId="77777777" w:rsidR="00E430B7" w:rsidRDefault="00E430B7">
      <w:pPr>
        <w:keepNext/>
        <w:tabs>
          <w:tab w:val="left" w:pos="567"/>
        </w:tabs>
        <w:rPr>
          <w:b/>
          <w:lang w:val="lt-LT"/>
        </w:rPr>
      </w:pPr>
    </w:p>
    <w:p w14:paraId="5407ADB9" w14:textId="77777777" w:rsidR="00E430B7" w:rsidRDefault="00E430B7">
      <w:pPr>
        <w:keepNext/>
        <w:tabs>
          <w:tab w:val="left" w:pos="567"/>
        </w:tabs>
        <w:rPr>
          <w:u w:val="single"/>
          <w:lang w:val="lt-LT"/>
        </w:rPr>
      </w:pPr>
      <w:r>
        <w:rPr>
          <w:u w:val="single"/>
          <w:lang w:val="lt-LT"/>
        </w:rPr>
        <w:t>Reumatoidinis artritas, psoriazinis artritas ir ašinis spondiloartritas, įskaitant ankilozinį spondilitą</w:t>
      </w:r>
    </w:p>
    <w:p w14:paraId="45A085F9" w14:textId="77777777" w:rsidR="00E430B7" w:rsidRDefault="00E430B7">
      <w:pPr>
        <w:keepNext/>
        <w:tabs>
          <w:tab w:val="left" w:pos="567"/>
        </w:tabs>
        <w:rPr>
          <w:lang w:val="lt-LT"/>
        </w:rPr>
      </w:pPr>
    </w:p>
    <w:p w14:paraId="3A406D49" w14:textId="77777777" w:rsidR="00E430B7" w:rsidRDefault="00E430B7">
      <w:pPr>
        <w:tabs>
          <w:tab w:val="left" w:pos="567"/>
        </w:tabs>
        <w:rPr>
          <w:lang w:val="lt-LT"/>
        </w:rPr>
      </w:pPr>
      <w:r>
        <w:rPr>
          <w:lang w:val="lt-LT"/>
        </w:rPr>
        <w:t>Įprastinė dozė – 25 mg du kartus per savaitę arba 50 mg vieną kartą per savaitę, suleidžiama po oda. Visgi gydytojas gali nurodyti leisti Enbrel kitokiu dažnumu.</w:t>
      </w:r>
    </w:p>
    <w:p w14:paraId="54AD5C77" w14:textId="77777777" w:rsidR="00E430B7" w:rsidRDefault="00E430B7">
      <w:pPr>
        <w:tabs>
          <w:tab w:val="left" w:pos="567"/>
        </w:tabs>
        <w:rPr>
          <w:lang w:val="lt-LT"/>
        </w:rPr>
      </w:pPr>
    </w:p>
    <w:p w14:paraId="19C11DFF" w14:textId="77777777" w:rsidR="00E430B7" w:rsidRDefault="00E430B7">
      <w:pPr>
        <w:keepNext/>
        <w:tabs>
          <w:tab w:val="left" w:pos="567"/>
        </w:tabs>
        <w:rPr>
          <w:u w:val="single"/>
          <w:lang w:val="lt-LT"/>
        </w:rPr>
      </w:pPr>
      <w:r>
        <w:rPr>
          <w:u w:val="single"/>
          <w:lang w:val="lt-LT"/>
        </w:rPr>
        <w:t>Plokštelinė psoriazė</w:t>
      </w:r>
    </w:p>
    <w:p w14:paraId="20A86E2B" w14:textId="77777777" w:rsidR="00E430B7" w:rsidRDefault="00E430B7">
      <w:pPr>
        <w:keepNext/>
        <w:tabs>
          <w:tab w:val="left" w:pos="567"/>
        </w:tabs>
        <w:rPr>
          <w:lang w:val="lt-LT"/>
        </w:rPr>
      </w:pPr>
    </w:p>
    <w:p w14:paraId="789739BD" w14:textId="77777777" w:rsidR="00E430B7" w:rsidRDefault="00E430B7">
      <w:pPr>
        <w:tabs>
          <w:tab w:val="left" w:pos="567"/>
        </w:tabs>
        <w:rPr>
          <w:lang w:val="lt-LT"/>
        </w:rPr>
      </w:pPr>
      <w:r>
        <w:rPr>
          <w:lang w:val="lt-LT"/>
        </w:rPr>
        <w:t xml:space="preserve">Įprastinė dozė – 25 mg du kartus per savaitę arba 50 mg vieną kartą per savaitę. </w:t>
      </w:r>
    </w:p>
    <w:p w14:paraId="5C8F0ADC" w14:textId="77777777" w:rsidR="00E430B7" w:rsidRDefault="00E430B7">
      <w:pPr>
        <w:tabs>
          <w:tab w:val="left" w:pos="567"/>
        </w:tabs>
        <w:rPr>
          <w:lang w:val="lt-LT"/>
        </w:rPr>
      </w:pPr>
    </w:p>
    <w:p w14:paraId="76A075DB" w14:textId="77777777" w:rsidR="00E430B7" w:rsidRDefault="00E430B7">
      <w:pPr>
        <w:tabs>
          <w:tab w:val="left" w:pos="567"/>
        </w:tabs>
        <w:rPr>
          <w:lang w:val="lt-LT"/>
        </w:rPr>
      </w:pPr>
      <w:r>
        <w:rPr>
          <w:lang w:val="lt-LT"/>
        </w:rPr>
        <w:t>Taip pat galima skirti iki 12 savaičių vartoti po 50 mg dozę du kartus per savaitę, po to galima vartoti 25 mg du kartus per savaitę arba 50 mg vieną kartą per savaitę.</w:t>
      </w:r>
    </w:p>
    <w:p w14:paraId="04D64DE5" w14:textId="77777777" w:rsidR="00E430B7" w:rsidRDefault="00E430B7">
      <w:pPr>
        <w:tabs>
          <w:tab w:val="left" w:pos="567"/>
        </w:tabs>
        <w:rPr>
          <w:lang w:val="lt-LT"/>
        </w:rPr>
      </w:pPr>
    </w:p>
    <w:p w14:paraId="2C76FD12" w14:textId="77777777" w:rsidR="00E430B7" w:rsidRDefault="00E430B7">
      <w:pPr>
        <w:tabs>
          <w:tab w:val="left" w:pos="567"/>
        </w:tabs>
        <w:rPr>
          <w:lang w:val="lt-LT"/>
        </w:rPr>
      </w:pPr>
      <w:r>
        <w:rPr>
          <w:lang w:val="lt-LT"/>
        </w:rPr>
        <w:t>Atsižvelgdamas į tai, kaip Jūsų organizmas reaguoja į vaistą, gydytojas nuspręs, kiek laiko vartoti Enbrel ir ar reikia atnaujinti gydymą. Jeigu po 12 savaičių Jūsų būklė nepagerėja, gydytojas gali liepti nutraukti tolimesnį vaisto vartojimą.</w:t>
      </w:r>
    </w:p>
    <w:p w14:paraId="6BD75BD3" w14:textId="77777777" w:rsidR="00E430B7" w:rsidRDefault="00E430B7">
      <w:pPr>
        <w:tabs>
          <w:tab w:val="left" w:pos="567"/>
        </w:tabs>
        <w:rPr>
          <w:lang w:val="lt-LT"/>
        </w:rPr>
      </w:pPr>
    </w:p>
    <w:p w14:paraId="3FEAA803" w14:textId="77777777" w:rsidR="00E430B7" w:rsidRDefault="00E430B7">
      <w:pPr>
        <w:keepNext/>
        <w:tabs>
          <w:tab w:val="left" w:pos="567"/>
        </w:tabs>
        <w:ind w:left="567" w:hanging="567"/>
        <w:rPr>
          <w:b/>
          <w:lang w:val="lt-LT"/>
        </w:rPr>
      </w:pPr>
      <w:r>
        <w:rPr>
          <w:b/>
          <w:lang w:val="lt-LT"/>
        </w:rPr>
        <w:t>Vartojimas vaikams ir paaugliams</w:t>
      </w:r>
    </w:p>
    <w:p w14:paraId="283C4665" w14:textId="77777777" w:rsidR="00E430B7" w:rsidRDefault="00E430B7">
      <w:pPr>
        <w:keepNext/>
        <w:tabs>
          <w:tab w:val="left" w:pos="567"/>
        </w:tabs>
        <w:rPr>
          <w:b/>
          <w:lang w:val="lt-LT"/>
        </w:rPr>
      </w:pPr>
    </w:p>
    <w:p w14:paraId="2B655939" w14:textId="77777777" w:rsidR="00E430B7" w:rsidRDefault="00E430B7">
      <w:pPr>
        <w:pStyle w:val="BodyText3"/>
        <w:keepNext/>
        <w:tabs>
          <w:tab w:val="left" w:pos="567"/>
        </w:tabs>
        <w:spacing w:line="240" w:lineRule="auto"/>
        <w:jc w:val="left"/>
        <w:rPr>
          <w:szCs w:val="22"/>
          <w:lang w:val="lt-LT"/>
        </w:rPr>
      </w:pPr>
      <w:r>
        <w:rPr>
          <w:szCs w:val="22"/>
          <w:lang w:val="lt-LT"/>
        </w:rPr>
        <w:t>Dozė ir vartojimo dažnumas priklauso nuo vaiko ar paauglio kūno svorio ir ligos. Jūsų gydytojas nustatys tinkamą dozę Jūsų vaikui ir paskirs tinkamo stiprumo Enbrel (10 mg, 25 mg ar 50 mg).</w:t>
      </w:r>
    </w:p>
    <w:p w14:paraId="6A1CB2F3" w14:textId="77777777" w:rsidR="00E430B7" w:rsidRDefault="00E430B7">
      <w:pPr>
        <w:pStyle w:val="BodyText3"/>
        <w:tabs>
          <w:tab w:val="left" w:pos="567"/>
        </w:tabs>
        <w:spacing w:line="240" w:lineRule="auto"/>
        <w:jc w:val="left"/>
        <w:rPr>
          <w:szCs w:val="22"/>
          <w:lang w:val="lt-LT"/>
        </w:rPr>
      </w:pPr>
    </w:p>
    <w:p w14:paraId="6A0A0CE9" w14:textId="77777777" w:rsidR="00E430B7" w:rsidRDefault="00E430B7">
      <w:pPr>
        <w:tabs>
          <w:tab w:val="left" w:pos="567"/>
        </w:tabs>
        <w:rPr>
          <w:szCs w:val="22"/>
          <w:lang w:val="lt-LT"/>
        </w:rPr>
      </w:pPr>
      <w:r>
        <w:rPr>
          <w:szCs w:val="22"/>
          <w:lang w:val="lt-LT"/>
        </w:rPr>
        <w:lastRenderedPageBreak/>
        <w:t>Gydant poliartritą arba išplitusį oligoartritą vyresniems kaip 2 metų pacientams arba su entezitu susijusį artritą ar psoriazinį artritą pacientams nuo 12 metų, įprastinė dozė yra 0,4 mg Enbrel vienam kilogramui kūno masės (ne daugiau kaip 25 mg), kurią reikia suleisti du kartus per savaitę, arba 0,8 mg Enbrel vienam kilogramui kūno masės (ne daugiau kaip 50 mg), kurią reikia suleisti vieną kartą per savaitę.</w:t>
      </w:r>
    </w:p>
    <w:p w14:paraId="1E9E316B" w14:textId="77777777" w:rsidR="00E430B7" w:rsidRDefault="00E430B7">
      <w:pPr>
        <w:tabs>
          <w:tab w:val="left" w:pos="567"/>
        </w:tabs>
        <w:rPr>
          <w:szCs w:val="22"/>
          <w:lang w:val="lt-LT"/>
        </w:rPr>
      </w:pPr>
    </w:p>
    <w:p w14:paraId="35DAA97E" w14:textId="77777777" w:rsidR="00E430B7" w:rsidRDefault="00E430B7">
      <w:pPr>
        <w:pStyle w:val="BodyText3"/>
        <w:tabs>
          <w:tab w:val="left" w:pos="567"/>
        </w:tabs>
        <w:spacing w:line="240" w:lineRule="auto"/>
        <w:jc w:val="left"/>
        <w:rPr>
          <w:szCs w:val="22"/>
          <w:lang w:val="lt-LT"/>
        </w:rPr>
      </w:pPr>
      <w:r>
        <w:rPr>
          <w:szCs w:val="22"/>
          <w:lang w:val="lt-LT"/>
        </w:rPr>
        <w:t>Psoriaze sergantiems 6 metų ir vyresniems pacientams įprastinė Enbrel dozė yra 0,8 mg vienam kūno svorio kg (iki ne daugiau kaip 50 mg); ją reikia vartoti kartą per savaitę. Jei po 12 savaičių Enbrel neturi įtakos vaiko būklei, gydytojas gali nurodyti Jums nustoti vartoti šį vaistą.</w:t>
      </w:r>
    </w:p>
    <w:p w14:paraId="20A51586" w14:textId="77777777" w:rsidR="00E430B7" w:rsidRDefault="00E430B7">
      <w:pPr>
        <w:pStyle w:val="BodyText3"/>
        <w:tabs>
          <w:tab w:val="left" w:pos="7347"/>
        </w:tabs>
        <w:spacing w:line="240" w:lineRule="auto"/>
        <w:jc w:val="left"/>
        <w:rPr>
          <w:szCs w:val="22"/>
          <w:lang w:val="lt-LT"/>
        </w:rPr>
      </w:pPr>
    </w:p>
    <w:p w14:paraId="78378BD8" w14:textId="77777777" w:rsidR="00E430B7" w:rsidRDefault="00E430B7">
      <w:pPr>
        <w:pStyle w:val="BodyText3"/>
        <w:tabs>
          <w:tab w:val="left" w:pos="567"/>
        </w:tabs>
        <w:spacing w:line="240" w:lineRule="auto"/>
        <w:jc w:val="left"/>
        <w:rPr>
          <w:szCs w:val="22"/>
          <w:lang w:val="lt-LT"/>
        </w:rPr>
      </w:pPr>
      <w:r>
        <w:rPr>
          <w:szCs w:val="22"/>
          <w:lang w:val="lt-LT"/>
        </w:rPr>
        <w:t>Gydytojas tiksliai nurodys Jums, kaip paruošti ir nustatyti reikiamą dozę.</w:t>
      </w:r>
    </w:p>
    <w:p w14:paraId="05FCD954" w14:textId="77777777" w:rsidR="00E430B7" w:rsidRDefault="00E430B7">
      <w:pPr>
        <w:pStyle w:val="BodyText3"/>
        <w:tabs>
          <w:tab w:val="left" w:pos="567"/>
        </w:tabs>
        <w:spacing w:line="240" w:lineRule="auto"/>
        <w:jc w:val="left"/>
        <w:rPr>
          <w:szCs w:val="22"/>
          <w:lang w:val="lt-LT"/>
        </w:rPr>
      </w:pPr>
    </w:p>
    <w:p w14:paraId="502A28BB" w14:textId="77777777" w:rsidR="00E430B7" w:rsidRDefault="00E430B7">
      <w:pPr>
        <w:keepNext/>
        <w:tabs>
          <w:tab w:val="left" w:pos="567"/>
        </w:tabs>
        <w:rPr>
          <w:b/>
          <w:lang w:val="lt-LT"/>
        </w:rPr>
      </w:pPr>
      <w:r>
        <w:rPr>
          <w:b/>
          <w:iCs/>
          <w:lang w:val="lt-LT"/>
        </w:rPr>
        <w:t xml:space="preserve">Enbrel </w:t>
      </w:r>
      <w:r>
        <w:rPr>
          <w:b/>
          <w:lang w:val="lt-LT"/>
        </w:rPr>
        <w:t>vartojimo metodas ir būdas</w:t>
      </w:r>
    </w:p>
    <w:p w14:paraId="7C697721" w14:textId="77777777" w:rsidR="00E430B7" w:rsidRDefault="00E430B7">
      <w:pPr>
        <w:keepNext/>
        <w:tabs>
          <w:tab w:val="left" w:pos="567"/>
        </w:tabs>
        <w:rPr>
          <w:b/>
          <w:lang w:val="lt-LT"/>
        </w:rPr>
      </w:pPr>
    </w:p>
    <w:p w14:paraId="750C2E16" w14:textId="77777777" w:rsidR="00E430B7" w:rsidRDefault="00E430B7">
      <w:pPr>
        <w:keepNext/>
        <w:tabs>
          <w:tab w:val="left" w:pos="567"/>
        </w:tabs>
        <w:rPr>
          <w:bCs/>
          <w:lang w:val="lt-LT"/>
        </w:rPr>
      </w:pPr>
      <w:r>
        <w:rPr>
          <w:bCs/>
          <w:iCs/>
          <w:lang w:val="lt-LT"/>
        </w:rPr>
        <w:t>Enbrel</w:t>
      </w:r>
      <w:r>
        <w:rPr>
          <w:bCs/>
          <w:i/>
          <w:iCs/>
          <w:lang w:val="lt-LT"/>
        </w:rPr>
        <w:t xml:space="preserve"> </w:t>
      </w:r>
      <w:r>
        <w:rPr>
          <w:bCs/>
          <w:lang w:val="lt-LT"/>
        </w:rPr>
        <w:t xml:space="preserve">leidžiamas po oda (injekcija po oda). </w:t>
      </w:r>
    </w:p>
    <w:p w14:paraId="6F5100FE" w14:textId="77777777" w:rsidR="00E430B7" w:rsidRDefault="00E430B7">
      <w:pPr>
        <w:keepNext/>
        <w:tabs>
          <w:tab w:val="left" w:pos="567"/>
        </w:tabs>
        <w:rPr>
          <w:bCs/>
          <w:lang w:val="lt-LT"/>
        </w:rPr>
      </w:pPr>
    </w:p>
    <w:p w14:paraId="11A00BFC" w14:textId="77777777" w:rsidR="00E430B7" w:rsidRDefault="00E430B7">
      <w:pPr>
        <w:keepNext/>
        <w:tabs>
          <w:tab w:val="left" w:pos="567"/>
        </w:tabs>
        <w:rPr>
          <w:bCs/>
          <w:lang w:val="lt-LT"/>
        </w:rPr>
      </w:pPr>
      <w:r>
        <w:rPr>
          <w:lang w:val="lt-LT"/>
        </w:rPr>
        <w:t>Enbrel galima vartoti su maistu ar gėrimais arba atskirai.</w:t>
      </w:r>
    </w:p>
    <w:p w14:paraId="43F871D4" w14:textId="77777777" w:rsidR="00E430B7" w:rsidRDefault="00E430B7">
      <w:pPr>
        <w:tabs>
          <w:tab w:val="left" w:pos="567"/>
        </w:tabs>
        <w:rPr>
          <w:bCs/>
          <w:lang w:val="lt-LT"/>
        </w:rPr>
      </w:pPr>
    </w:p>
    <w:p w14:paraId="2D339D18" w14:textId="16772299" w:rsidR="00E430B7" w:rsidRDefault="00E430B7">
      <w:pPr>
        <w:tabs>
          <w:tab w:val="left" w:pos="567"/>
        </w:tabs>
        <w:rPr>
          <w:lang w:val="lt-LT"/>
        </w:rPr>
      </w:pPr>
      <w:r>
        <w:rPr>
          <w:bCs/>
          <w:lang w:val="lt-LT"/>
        </w:rPr>
        <w:t xml:space="preserve">Prieš vartojimą miltelius reikia ištirpinti. </w:t>
      </w:r>
      <w:r>
        <w:rPr>
          <w:b/>
          <w:lang w:val="lt-LT"/>
        </w:rPr>
        <w:t>Išsamią instrukciją, kaip paruošti ir suleisti Enbrel tirpalą žr. 7 skyriuje ,,</w:t>
      </w:r>
      <w:r w:rsidR="00031633">
        <w:rPr>
          <w:b/>
          <w:lang w:val="lt-LT"/>
        </w:rPr>
        <w:t>Vartojimo instrukcijos</w:t>
      </w:r>
      <w:r>
        <w:rPr>
          <w:b/>
          <w:lang w:val="lt-LT"/>
        </w:rPr>
        <w:t>“.</w:t>
      </w:r>
      <w:r>
        <w:rPr>
          <w:lang w:val="lt-LT"/>
        </w:rPr>
        <w:t xml:space="preserve"> Enbrel tirpalą maišyti su kokiais nors kitais vaistais draudžiama.</w:t>
      </w:r>
    </w:p>
    <w:p w14:paraId="301E7BB5" w14:textId="77777777" w:rsidR="00E430B7" w:rsidRDefault="00E430B7">
      <w:pPr>
        <w:tabs>
          <w:tab w:val="left" w:pos="567"/>
        </w:tabs>
        <w:rPr>
          <w:bCs/>
          <w:lang w:val="lt-LT"/>
        </w:rPr>
      </w:pPr>
    </w:p>
    <w:p w14:paraId="1C7CAE5D" w14:textId="77777777" w:rsidR="00E430B7" w:rsidRDefault="00E430B7">
      <w:pPr>
        <w:tabs>
          <w:tab w:val="left" w:pos="567"/>
        </w:tabs>
        <w:rPr>
          <w:bCs/>
          <w:lang w:val="lt-LT"/>
        </w:rPr>
      </w:pPr>
      <w:r>
        <w:rPr>
          <w:bCs/>
          <w:lang w:val="lt-LT"/>
        </w:rPr>
        <w:t>Kad būtų lengviau atsiminti, užsirašykite dienoraštyje, kuriomis savaitės dienomis Enbrel reikės vartoti.</w:t>
      </w:r>
    </w:p>
    <w:p w14:paraId="7639F6EE" w14:textId="77777777" w:rsidR="00E430B7" w:rsidRDefault="00E430B7">
      <w:pPr>
        <w:tabs>
          <w:tab w:val="left" w:pos="567"/>
        </w:tabs>
        <w:rPr>
          <w:bCs/>
          <w:lang w:val="lt-LT"/>
        </w:rPr>
      </w:pPr>
    </w:p>
    <w:p w14:paraId="28C2FDCD" w14:textId="77777777" w:rsidR="00E430B7" w:rsidRDefault="00E430B7">
      <w:pPr>
        <w:keepNext/>
        <w:tabs>
          <w:tab w:val="left" w:pos="567"/>
        </w:tabs>
        <w:rPr>
          <w:b/>
          <w:lang w:val="lt-LT"/>
        </w:rPr>
      </w:pPr>
      <w:r>
        <w:rPr>
          <w:b/>
          <w:bCs/>
          <w:szCs w:val="22"/>
          <w:lang w:val="lt-LT"/>
        </w:rPr>
        <w:t xml:space="preserve">Ką daryti </w:t>
      </w:r>
      <w:r>
        <w:rPr>
          <w:b/>
          <w:lang w:val="lt-LT"/>
        </w:rPr>
        <w:t>pavartojus per didelę</w:t>
      </w:r>
      <w:r>
        <w:rPr>
          <w:b/>
          <w:i/>
          <w:iCs/>
          <w:lang w:val="lt-LT"/>
        </w:rPr>
        <w:t xml:space="preserve"> </w:t>
      </w:r>
      <w:r>
        <w:rPr>
          <w:b/>
          <w:iCs/>
          <w:lang w:val="lt-LT"/>
        </w:rPr>
        <w:t>Enbrel dozę?</w:t>
      </w:r>
    </w:p>
    <w:p w14:paraId="5B8F6655" w14:textId="77777777" w:rsidR="00E430B7" w:rsidRDefault="00E430B7">
      <w:pPr>
        <w:keepNext/>
        <w:tabs>
          <w:tab w:val="left" w:pos="567"/>
        </w:tabs>
        <w:rPr>
          <w:lang w:val="lt-LT"/>
        </w:rPr>
      </w:pPr>
    </w:p>
    <w:p w14:paraId="2755A1F3" w14:textId="77777777" w:rsidR="00E430B7" w:rsidRDefault="00E430B7">
      <w:pPr>
        <w:tabs>
          <w:tab w:val="left" w:pos="567"/>
        </w:tabs>
        <w:rPr>
          <w:lang w:val="lt-LT"/>
        </w:rPr>
      </w:pPr>
      <w:r>
        <w:rPr>
          <w:lang w:val="lt-LT"/>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1B329D4E" w14:textId="77777777" w:rsidR="00E430B7" w:rsidRDefault="00E430B7">
      <w:pPr>
        <w:tabs>
          <w:tab w:val="left" w:pos="567"/>
        </w:tabs>
        <w:rPr>
          <w:lang w:val="lt-LT"/>
        </w:rPr>
      </w:pPr>
    </w:p>
    <w:p w14:paraId="7FC96B62" w14:textId="77777777" w:rsidR="00E430B7" w:rsidRDefault="00E430B7">
      <w:pPr>
        <w:keepNext/>
        <w:tabs>
          <w:tab w:val="left" w:pos="567"/>
        </w:tabs>
        <w:rPr>
          <w:b/>
          <w:iCs/>
          <w:lang w:val="lt-LT"/>
        </w:rPr>
      </w:pPr>
      <w:r>
        <w:rPr>
          <w:b/>
          <w:lang w:val="lt-LT"/>
        </w:rPr>
        <w:t xml:space="preserve">Pamiršus suleisti </w:t>
      </w:r>
      <w:r>
        <w:rPr>
          <w:b/>
          <w:iCs/>
          <w:lang w:val="lt-LT"/>
        </w:rPr>
        <w:t>Enbrel</w:t>
      </w:r>
    </w:p>
    <w:p w14:paraId="6D299BB0" w14:textId="77777777" w:rsidR="00E430B7" w:rsidRDefault="00E430B7">
      <w:pPr>
        <w:keepNext/>
        <w:tabs>
          <w:tab w:val="left" w:pos="567"/>
        </w:tabs>
        <w:rPr>
          <w:bCs/>
          <w:lang w:val="lt-LT"/>
        </w:rPr>
      </w:pPr>
    </w:p>
    <w:p w14:paraId="7046B056" w14:textId="77777777" w:rsidR="00E430B7" w:rsidRDefault="00E430B7">
      <w:pPr>
        <w:tabs>
          <w:tab w:val="left" w:pos="567"/>
        </w:tabs>
        <w:rPr>
          <w:lang w:val="lt-LT"/>
        </w:rPr>
      </w:pPr>
      <w:r>
        <w:rPr>
          <w:lang w:val="lt-LT"/>
        </w:rPr>
        <w:t>Jei dozę pavartoti pamiršote įprastu laiku, suleiskite ją tuoj pat, kai tik prisiminsite, išskyrus tą atvejį, jeigu Jūsų kitos dozės vartojimo laikas yra kita diena. Tokiu atveju pamirštosios dozės leisti nereikia. Toliau vaistą leiskite įprastinėmis dienomis. Jeigu jo pavartoti neprisiminsite iki kitos dozės vartojimo dienos, dvigubos dozės (dviejų dozių tą pačią dieną) vartoti negalima.</w:t>
      </w:r>
    </w:p>
    <w:p w14:paraId="62E7C7C1" w14:textId="77777777" w:rsidR="00E430B7" w:rsidRDefault="00E430B7">
      <w:pPr>
        <w:tabs>
          <w:tab w:val="left" w:pos="567"/>
        </w:tabs>
        <w:rPr>
          <w:lang w:val="lt-LT"/>
        </w:rPr>
      </w:pPr>
    </w:p>
    <w:p w14:paraId="70E72255" w14:textId="77777777" w:rsidR="00E430B7" w:rsidRDefault="00E430B7">
      <w:pPr>
        <w:keepNext/>
        <w:tabs>
          <w:tab w:val="left" w:pos="567"/>
        </w:tabs>
        <w:rPr>
          <w:b/>
          <w:lang w:val="lt-LT"/>
        </w:rPr>
      </w:pPr>
      <w:r>
        <w:rPr>
          <w:b/>
          <w:lang w:val="lt-LT"/>
        </w:rPr>
        <w:t>Nustojus vartoti Enbrel</w:t>
      </w:r>
    </w:p>
    <w:p w14:paraId="6E1D144E" w14:textId="77777777" w:rsidR="00E430B7" w:rsidRDefault="00E430B7">
      <w:pPr>
        <w:keepNext/>
        <w:tabs>
          <w:tab w:val="left" w:pos="567"/>
        </w:tabs>
        <w:rPr>
          <w:lang w:val="lt-LT"/>
        </w:rPr>
      </w:pPr>
    </w:p>
    <w:p w14:paraId="6CA0F73C" w14:textId="77777777" w:rsidR="00E430B7" w:rsidRDefault="00E430B7">
      <w:pPr>
        <w:tabs>
          <w:tab w:val="left" w:pos="567"/>
        </w:tabs>
        <w:rPr>
          <w:lang w:val="lt-LT"/>
        </w:rPr>
      </w:pPr>
      <w:r>
        <w:rPr>
          <w:lang w:val="lt-LT"/>
        </w:rPr>
        <w:t>Nustojus vartoti, simptomai gali atsinaujinti.</w:t>
      </w:r>
    </w:p>
    <w:p w14:paraId="76399F39" w14:textId="77777777" w:rsidR="00E430B7" w:rsidRDefault="00E430B7">
      <w:pPr>
        <w:tabs>
          <w:tab w:val="left" w:pos="567"/>
        </w:tabs>
        <w:rPr>
          <w:lang w:val="lt-LT"/>
        </w:rPr>
      </w:pPr>
    </w:p>
    <w:p w14:paraId="1B9E333D" w14:textId="77777777" w:rsidR="00E430B7" w:rsidRDefault="00E430B7">
      <w:pPr>
        <w:tabs>
          <w:tab w:val="left" w:pos="567"/>
        </w:tabs>
        <w:rPr>
          <w:lang w:val="lt-LT"/>
        </w:rPr>
      </w:pPr>
      <w:r>
        <w:rPr>
          <w:lang w:val="lt-LT"/>
        </w:rPr>
        <w:t>Jeigu kiltų daugiau klausimų dėl šio vaisto vartojimo, kreipkitės į gydytoją arba vaistininką.</w:t>
      </w:r>
    </w:p>
    <w:p w14:paraId="1F20636F" w14:textId="77777777" w:rsidR="00E430B7" w:rsidRDefault="00E430B7">
      <w:pPr>
        <w:tabs>
          <w:tab w:val="left" w:pos="567"/>
        </w:tabs>
        <w:rPr>
          <w:lang w:val="lt-LT"/>
        </w:rPr>
      </w:pPr>
    </w:p>
    <w:p w14:paraId="38935C9C" w14:textId="77777777" w:rsidR="00E430B7" w:rsidRDefault="00E430B7">
      <w:pPr>
        <w:tabs>
          <w:tab w:val="left" w:pos="567"/>
        </w:tabs>
        <w:rPr>
          <w:lang w:val="lt-LT"/>
        </w:rPr>
      </w:pPr>
    </w:p>
    <w:p w14:paraId="0854AADC" w14:textId="77777777" w:rsidR="00E430B7" w:rsidRDefault="00E430B7">
      <w:pPr>
        <w:keepNext/>
        <w:tabs>
          <w:tab w:val="left" w:pos="567"/>
        </w:tabs>
        <w:ind w:left="567" w:hanging="567"/>
        <w:rPr>
          <w:b/>
          <w:lang w:val="lt-LT"/>
        </w:rPr>
      </w:pPr>
      <w:r>
        <w:rPr>
          <w:b/>
          <w:lang w:val="lt-LT"/>
        </w:rPr>
        <w:t>4.</w:t>
      </w:r>
      <w:r>
        <w:rPr>
          <w:b/>
          <w:lang w:val="lt-LT"/>
        </w:rPr>
        <w:tab/>
        <w:t>Galimas šalutinis poveikis</w:t>
      </w:r>
    </w:p>
    <w:p w14:paraId="332B79C3" w14:textId="77777777" w:rsidR="00E430B7" w:rsidRDefault="00E430B7">
      <w:pPr>
        <w:keepNext/>
        <w:tabs>
          <w:tab w:val="left" w:pos="567"/>
        </w:tabs>
        <w:ind w:left="567" w:hanging="567"/>
        <w:rPr>
          <w:lang w:val="lt-LT"/>
        </w:rPr>
      </w:pPr>
    </w:p>
    <w:p w14:paraId="25EAFE64" w14:textId="77777777" w:rsidR="00E430B7" w:rsidRDefault="00E430B7">
      <w:pPr>
        <w:tabs>
          <w:tab w:val="left" w:pos="567"/>
        </w:tabs>
        <w:rPr>
          <w:lang w:val="lt-LT"/>
        </w:rPr>
      </w:pPr>
      <w:r>
        <w:rPr>
          <w:szCs w:val="22"/>
          <w:lang w:val="lt-LT"/>
        </w:rPr>
        <w:t>Šis vaistas</w:t>
      </w:r>
      <w:r>
        <w:rPr>
          <w:iCs/>
          <w:lang w:val="lt-LT"/>
        </w:rPr>
        <w:t xml:space="preserve">, </w:t>
      </w:r>
      <w:r>
        <w:rPr>
          <w:lang w:val="lt-LT"/>
        </w:rPr>
        <w:t xml:space="preserve">kaip ir visi kiti, gali sukelti šalutinį poveikį, nors jis pasireiškia ne visiems žmonėms. </w:t>
      </w:r>
    </w:p>
    <w:p w14:paraId="432DFFEB" w14:textId="77777777" w:rsidR="00E430B7" w:rsidRDefault="00E430B7">
      <w:pPr>
        <w:tabs>
          <w:tab w:val="left" w:pos="567"/>
        </w:tabs>
        <w:rPr>
          <w:lang w:val="lt-LT"/>
        </w:rPr>
      </w:pPr>
    </w:p>
    <w:p w14:paraId="56BFC00C" w14:textId="77777777" w:rsidR="00E430B7" w:rsidRDefault="00E430B7">
      <w:pPr>
        <w:keepNext/>
        <w:tabs>
          <w:tab w:val="left" w:pos="567"/>
        </w:tabs>
        <w:rPr>
          <w:b/>
          <w:szCs w:val="22"/>
          <w:lang w:val="lt-LT"/>
        </w:rPr>
      </w:pPr>
      <w:r>
        <w:rPr>
          <w:b/>
          <w:bCs/>
          <w:szCs w:val="22"/>
          <w:lang w:val="lt-LT"/>
        </w:rPr>
        <w:t xml:space="preserve">Alerginės </w:t>
      </w:r>
      <w:r>
        <w:rPr>
          <w:b/>
          <w:szCs w:val="22"/>
          <w:lang w:val="lt-LT"/>
        </w:rPr>
        <w:t>reakcijos</w:t>
      </w:r>
    </w:p>
    <w:p w14:paraId="153778DC" w14:textId="77777777" w:rsidR="00E430B7" w:rsidRDefault="00E430B7">
      <w:pPr>
        <w:keepNext/>
        <w:tabs>
          <w:tab w:val="left" w:pos="567"/>
        </w:tabs>
        <w:rPr>
          <w:b/>
          <w:lang w:val="lt-LT"/>
        </w:rPr>
      </w:pPr>
    </w:p>
    <w:p w14:paraId="0C244400" w14:textId="77777777" w:rsidR="00E430B7" w:rsidRDefault="00E430B7">
      <w:pPr>
        <w:keepNext/>
        <w:tabs>
          <w:tab w:val="left" w:pos="567"/>
        </w:tabs>
        <w:rPr>
          <w:lang w:val="lt-LT"/>
        </w:rPr>
      </w:pPr>
      <w:r>
        <w:rPr>
          <w:lang w:val="lt-LT"/>
        </w:rPr>
        <w:t>Jeigu atsiranda toliau išvardytų sutrikimų, Enbrel toliau vartoti negalima. Nedelsdami kreipkitės į savo gydytoją ar artimiausios ligoninės skubiosios pagalbos skyrių.</w:t>
      </w:r>
    </w:p>
    <w:p w14:paraId="665170B1" w14:textId="77777777" w:rsidR="00E430B7" w:rsidRDefault="00E430B7">
      <w:pPr>
        <w:tabs>
          <w:tab w:val="left" w:pos="567"/>
        </w:tabs>
        <w:rPr>
          <w:lang w:val="lt-LT"/>
        </w:rPr>
      </w:pPr>
    </w:p>
    <w:p w14:paraId="5D5D1515" w14:textId="77777777" w:rsidR="00E430B7" w:rsidRDefault="00E430B7">
      <w:pPr>
        <w:ind w:left="567" w:hanging="567"/>
        <w:rPr>
          <w:lang w:val="lt-LT"/>
        </w:rPr>
      </w:pPr>
      <w:r>
        <w:rPr>
          <w:b/>
          <w:szCs w:val="22"/>
          <w:lang w:val="lt-LT"/>
        </w:rPr>
        <w:sym w:font="Symbol" w:char="F0B7"/>
      </w:r>
      <w:r>
        <w:rPr>
          <w:lang w:val="lt-LT"/>
        </w:rPr>
        <w:tab/>
        <w:t>Sunku ryti arba kvėpuoti</w:t>
      </w:r>
    </w:p>
    <w:p w14:paraId="56FEBE37" w14:textId="77777777" w:rsidR="00E430B7" w:rsidRDefault="00E430B7">
      <w:pPr>
        <w:ind w:left="567" w:hanging="567"/>
        <w:rPr>
          <w:lang w:val="lt-LT"/>
        </w:rPr>
      </w:pPr>
      <w:r>
        <w:rPr>
          <w:b/>
          <w:szCs w:val="22"/>
          <w:lang w:val="lt-LT"/>
        </w:rPr>
        <w:sym w:font="Symbol" w:char="F0B7"/>
      </w:r>
      <w:r>
        <w:rPr>
          <w:lang w:val="lt-LT"/>
        </w:rPr>
        <w:tab/>
        <w:t>Veido, ryklės, rankų ar kojų patinimas</w:t>
      </w:r>
    </w:p>
    <w:p w14:paraId="05D419ED" w14:textId="77777777" w:rsidR="00E430B7" w:rsidRDefault="00E430B7">
      <w:pPr>
        <w:ind w:left="567" w:hanging="567"/>
        <w:rPr>
          <w:lang w:val="lt-LT"/>
        </w:rPr>
      </w:pPr>
      <w:r>
        <w:rPr>
          <w:b/>
          <w:szCs w:val="22"/>
          <w:lang w:val="lt-LT"/>
        </w:rPr>
        <w:lastRenderedPageBreak/>
        <w:sym w:font="Symbol" w:char="F0B7"/>
      </w:r>
      <w:r>
        <w:rPr>
          <w:lang w:val="lt-LT"/>
        </w:rPr>
        <w:tab/>
        <w:t>Nervingumas ar nerimas, jaučiamas širdies plakimas, staigus odos paraudimas ir (arba) šilumos pojūtis</w:t>
      </w:r>
    </w:p>
    <w:p w14:paraId="34F359B0" w14:textId="77777777" w:rsidR="00E430B7" w:rsidRDefault="00E430B7">
      <w:pPr>
        <w:ind w:left="567" w:hanging="567"/>
        <w:rPr>
          <w:lang w:val="lt-LT"/>
        </w:rPr>
      </w:pPr>
      <w:r>
        <w:rPr>
          <w:b/>
          <w:szCs w:val="22"/>
          <w:lang w:val="lt-LT"/>
        </w:rPr>
        <w:sym w:font="Symbol" w:char="F0B7"/>
      </w:r>
      <w:r>
        <w:rPr>
          <w:lang w:val="lt-LT"/>
        </w:rPr>
        <w:tab/>
        <w:t>Sunkus išbėrimas, niežulys, dilgėlinė (iškilūs paraudusios ar blyškios, dažnai niežtinčios odos lopinėliai)</w:t>
      </w:r>
    </w:p>
    <w:p w14:paraId="76C47E70" w14:textId="77777777" w:rsidR="00E430B7" w:rsidRDefault="00E430B7">
      <w:pPr>
        <w:rPr>
          <w:lang w:val="lt-LT"/>
        </w:rPr>
      </w:pPr>
    </w:p>
    <w:p w14:paraId="6B339628" w14:textId="77777777" w:rsidR="00E430B7" w:rsidRDefault="00E430B7">
      <w:pPr>
        <w:rPr>
          <w:lang w:val="lt-LT"/>
        </w:rPr>
      </w:pPr>
      <w:r>
        <w:rPr>
          <w:lang w:val="lt-LT"/>
        </w:rPr>
        <w:t>Retai būna sunkių alerginių reakcijų. Bet kuris aukščiau išvardytų simptomų gali rodyti alerginę reakciją Enbrel, taigi nedelsdami kreipkitės medicininės pagalbos.</w:t>
      </w:r>
    </w:p>
    <w:p w14:paraId="351465F5" w14:textId="77777777" w:rsidR="00E430B7" w:rsidRDefault="00E430B7">
      <w:pPr>
        <w:tabs>
          <w:tab w:val="left" w:pos="567"/>
        </w:tabs>
        <w:rPr>
          <w:lang w:val="lt-LT"/>
        </w:rPr>
      </w:pPr>
    </w:p>
    <w:p w14:paraId="6A98315B" w14:textId="77777777" w:rsidR="00E430B7" w:rsidRDefault="00E430B7">
      <w:pPr>
        <w:keepNext/>
        <w:rPr>
          <w:lang w:val="lt-LT"/>
        </w:rPr>
      </w:pPr>
      <w:r>
        <w:rPr>
          <w:b/>
          <w:bCs/>
          <w:lang w:val="lt-LT"/>
        </w:rPr>
        <w:t>Sunkus šalutinis poveikis</w:t>
      </w:r>
    </w:p>
    <w:p w14:paraId="6BAA6997" w14:textId="77777777" w:rsidR="00E430B7" w:rsidRDefault="00E430B7">
      <w:pPr>
        <w:keepNext/>
        <w:rPr>
          <w:lang w:val="lt-LT"/>
        </w:rPr>
      </w:pPr>
    </w:p>
    <w:p w14:paraId="03A1B787" w14:textId="77777777" w:rsidR="00E430B7" w:rsidRDefault="00E430B7">
      <w:pPr>
        <w:rPr>
          <w:lang w:val="lt-LT"/>
        </w:rPr>
      </w:pPr>
      <w:r>
        <w:rPr>
          <w:lang w:val="lt-LT"/>
        </w:rPr>
        <w:t>Jeigu pastebėjote bet kurį toliau išvardytą poveikį, Jums ar vaikui gali prireikti skubios medicininės pagalbos.</w:t>
      </w:r>
    </w:p>
    <w:p w14:paraId="6E0A5848" w14:textId="77777777" w:rsidR="00E430B7" w:rsidRDefault="00E430B7">
      <w:pPr>
        <w:rPr>
          <w:lang w:val="lt-LT"/>
        </w:rPr>
      </w:pPr>
    </w:p>
    <w:p w14:paraId="1DE9C2BC" w14:textId="77777777" w:rsidR="00E430B7" w:rsidRDefault="00E430B7">
      <w:pPr>
        <w:tabs>
          <w:tab w:val="left" w:pos="561"/>
        </w:tabs>
        <w:ind w:left="561" w:hanging="561"/>
        <w:rPr>
          <w:lang w:val="lt-LT"/>
        </w:rPr>
      </w:pPr>
      <w:r>
        <w:rPr>
          <w:b/>
          <w:szCs w:val="22"/>
          <w:lang w:val="lt-LT"/>
        </w:rPr>
        <w:sym w:font="Symbol" w:char="F0B7"/>
      </w:r>
      <w:r>
        <w:rPr>
          <w:lang w:val="lt-LT"/>
        </w:rPr>
        <w:tab/>
      </w:r>
      <w:r>
        <w:rPr>
          <w:b/>
          <w:bCs/>
          <w:lang w:val="lt-LT"/>
        </w:rPr>
        <w:t>Sunkios infekcijos</w:t>
      </w:r>
      <w:r>
        <w:rPr>
          <w:bCs/>
          <w:lang w:val="lt-LT"/>
        </w:rPr>
        <w:t xml:space="preserve"> požymiai</w:t>
      </w:r>
      <w:r>
        <w:rPr>
          <w:lang w:val="lt-LT"/>
        </w:rPr>
        <w:t>, pavyzdžiui, karščiavimas, kuris gali pasireikšti kartu su kosuliu, dusuliu, šalčio krėtimu, silpnumu arba odos ar sąnarių srities karščiu, paraudimu, jautrumu, skausmu</w:t>
      </w:r>
    </w:p>
    <w:p w14:paraId="2BE07473"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Kraujo sutrikimų</w:t>
      </w:r>
      <w:r>
        <w:rPr>
          <w:bCs/>
          <w:lang w:val="lt-LT"/>
        </w:rPr>
        <w:t xml:space="preserve"> požymiai</w:t>
      </w:r>
      <w:r>
        <w:rPr>
          <w:lang w:val="lt-LT"/>
        </w:rPr>
        <w:t>, pavyzdžiui, kraujavimas, mėlynės ar blyškumas</w:t>
      </w:r>
    </w:p>
    <w:p w14:paraId="5CE0248F"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Nervų sutrikimų</w:t>
      </w:r>
      <w:r>
        <w:rPr>
          <w:bCs/>
          <w:lang w:val="lt-LT"/>
        </w:rPr>
        <w:t xml:space="preserve"> požymiai</w:t>
      </w:r>
      <w:r>
        <w:rPr>
          <w:lang w:val="lt-LT"/>
        </w:rPr>
        <w:t xml:space="preserve">, pavyzdžiui, </w:t>
      </w:r>
      <w:r>
        <w:rPr>
          <w:bCs/>
          <w:lang w:val="lt-LT"/>
        </w:rPr>
        <w:t>tirpimas ar dilgčiojimas, regos pokyčiai, akies skausmas arba pradedamas jausti kojų ar rankų silpnumas</w:t>
      </w:r>
    </w:p>
    <w:p w14:paraId="1DE7786A"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Širdies nepakankamumo arba širdies nepakankamumo pablogėjimo</w:t>
      </w:r>
      <w:r>
        <w:rPr>
          <w:bCs/>
          <w:lang w:val="lt-LT"/>
        </w:rPr>
        <w:t xml:space="preserve"> požymiai</w:t>
      </w:r>
      <w:r>
        <w:rPr>
          <w:lang w:val="lt-LT"/>
        </w:rPr>
        <w:t>, pavyzdžiui, nuovargis arba dusulys judant</w:t>
      </w:r>
      <w:r>
        <w:rPr>
          <w:bCs/>
          <w:lang w:val="lt-LT"/>
        </w:rPr>
        <w:t>, kulkšnių patinimas, kaklo ir pilvo pilnumo pojūtis, dusulys ar kosulys naktį, melsvas nagų ir lūpų atspalvis</w:t>
      </w:r>
    </w:p>
    <w:p w14:paraId="540334A7" w14:textId="77777777" w:rsidR="00E430B7" w:rsidRDefault="00E430B7" w:rsidP="004A0B84">
      <w:pPr>
        <w:numPr>
          <w:ilvl w:val="0"/>
          <w:numId w:val="15"/>
        </w:numPr>
        <w:tabs>
          <w:tab w:val="clear" w:pos="720"/>
        </w:tabs>
        <w:ind w:left="567" w:hanging="567"/>
        <w:rPr>
          <w:szCs w:val="22"/>
          <w:lang w:val="lt-LT"/>
        </w:rPr>
      </w:pPr>
      <w:r>
        <w:rPr>
          <w:b/>
          <w:szCs w:val="22"/>
          <w:lang w:val="lt-LT"/>
        </w:rPr>
        <w:t>Vėžio požymiai.</w:t>
      </w:r>
      <w:r>
        <w:rPr>
          <w:b/>
          <w:bCs/>
          <w:szCs w:val="22"/>
          <w:lang w:val="lt-LT"/>
        </w:rPr>
        <w:t xml:space="preserve"> </w:t>
      </w:r>
      <w:r>
        <w:rPr>
          <w:bCs/>
          <w:szCs w:val="22"/>
          <w:lang w:val="lt-LT"/>
        </w:rPr>
        <w:t>Vėžys gali pažeisti bet kurią kūno vietą, įskaitant odą ir kraują</w:t>
      </w:r>
      <w:r>
        <w:rPr>
          <w:szCs w:val="22"/>
          <w:lang w:val="lt-LT"/>
        </w:rPr>
        <w:t>, o galimi požymiai priklauso nuo vėžio rūšies ir lokalizacijos. Tokie požymiai gali būti kūno masės mažėjimas, karščiavimas, patinimas (su skausmu arba be skausmo), nuolatinis kosulys, odos gumbai arba augliai</w:t>
      </w:r>
    </w:p>
    <w:p w14:paraId="1A07C2B6" w14:textId="77777777" w:rsidR="00E430B7" w:rsidRDefault="00E430B7" w:rsidP="004A0B84">
      <w:pPr>
        <w:numPr>
          <w:ilvl w:val="0"/>
          <w:numId w:val="15"/>
        </w:numPr>
        <w:tabs>
          <w:tab w:val="clear" w:pos="720"/>
        </w:tabs>
        <w:ind w:left="567" w:hanging="567"/>
        <w:rPr>
          <w:szCs w:val="22"/>
          <w:lang w:val="lt-LT"/>
        </w:rPr>
      </w:pPr>
      <w:r>
        <w:rPr>
          <w:b/>
          <w:szCs w:val="22"/>
          <w:lang w:val="lt-LT"/>
        </w:rPr>
        <w:t>Autoimuninių reakcijų</w:t>
      </w:r>
      <w:r>
        <w:rPr>
          <w:szCs w:val="22"/>
          <w:lang w:val="lt-LT"/>
        </w:rPr>
        <w:t xml:space="preserve"> (kai organizme gaminami antikūnai, kurie gali pažeisti normalius organizmo audinius) požymiai, pavyzdžiui: skausmas, niežulys, silpnumas ir nenormalus kvėpavimas, mąstymas, jutimai arba regėjimas</w:t>
      </w:r>
    </w:p>
    <w:p w14:paraId="36C58401" w14:textId="77777777" w:rsidR="00E430B7" w:rsidRDefault="00E430B7" w:rsidP="004A0B84">
      <w:pPr>
        <w:numPr>
          <w:ilvl w:val="0"/>
          <w:numId w:val="15"/>
        </w:numPr>
        <w:tabs>
          <w:tab w:val="clear" w:pos="720"/>
        </w:tabs>
        <w:ind w:left="567" w:hanging="567"/>
        <w:rPr>
          <w:szCs w:val="22"/>
          <w:lang w:val="lt-LT"/>
        </w:rPr>
      </w:pPr>
      <w:r>
        <w:rPr>
          <w:szCs w:val="22"/>
          <w:lang w:val="lt-LT"/>
        </w:rPr>
        <w:t>Į sisteminę raudonąją vilkligę panašūs požymiai, pavyzdžiui: kūno masės pokyčiai, nuolatinis išbėrimas, karščiavimas, sąnarių ar raumenų skausmas arba nuovargis)</w:t>
      </w:r>
    </w:p>
    <w:p w14:paraId="5265E391" w14:textId="77777777" w:rsidR="00E430B7" w:rsidRDefault="00E430B7" w:rsidP="004A0B84">
      <w:pPr>
        <w:numPr>
          <w:ilvl w:val="0"/>
          <w:numId w:val="15"/>
        </w:numPr>
        <w:tabs>
          <w:tab w:val="clear" w:pos="720"/>
        </w:tabs>
        <w:ind w:left="567" w:hanging="567"/>
        <w:rPr>
          <w:szCs w:val="22"/>
          <w:lang w:val="lt-LT"/>
        </w:rPr>
      </w:pPr>
      <w:r>
        <w:rPr>
          <w:b/>
          <w:szCs w:val="22"/>
          <w:lang w:val="lt-LT"/>
        </w:rPr>
        <w:t xml:space="preserve">Kraujagyslių uždegimo </w:t>
      </w:r>
      <w:r>
        <w:rPr>
          <w:szCs w:val="22"/>
          <w:lang w:val="lt-LT"/>
        </w:rPr>
        <w:t>požymiai, pavyzdžiui: skausmas, karščiavimas, odos paraudimas ar šiltumas arba niežulys.</w:t>
      </w:r>
    </w:p>
    <w:p w14:paraId="29D81D46" w14:textId="77777777" w:rsidR="00E430B7" w:rsidRDefault="00E430B7">
      <w:pPr>
        <w:rPr>
          <w:lang w:val="lt-LT"/>
        </w:rPr>
      </w:pPr>
    </w:p>
    <w:p w14:paraId="62E7D9F9" w14:textId="77777777" w:rsidR="00E430B7" w:rsidRDefault="00E430B7">
      <w:pPr>
        <w:rPr>
          <w:lang w:val="lt-LT"/>
        </w:rPr>
      </w:pPr>
      <w:r>
        <w:rPr>
          <w:lang w:val="lt-LT"/>
        </w:rPr>
        <w:t>Minėtas šalutinis poveikis pasireiškia retai arba nedažnai, bet yra sunkus (kartais gali būti mirtinas). Jeigu atsiranda minėtų požymių, nedelsdami pasakykite gydytojui arba kreipkitės į artimiausios ligoninės skubiosios pagalbos skyrių.</w:t>
      </w:r>
    </w:p>
    <w:p w14:paraId="73A21399" w14:textId="77777777" w:rsidR="00E430B7" w:rsidRDefault="00E430B7">
      <w:pPr>
        <w:rPr>
          <w:lang w:val="lt-LT"/>
        </w:rPr>
      </w:pPr>
    </w:p>
    <w:p w14:paraId="2BD6D53C" w14:textId="77777777" w:rsidR="00E430B7" w:rsidRDefault="00E430B7">
      <w:pPr>
        <w:keepNext/>
        <w:rPr>
          <w:szCs w:val="22"/>
          <w:lang w:val="lt-LT"/>
        </w:rPr>
      </w:pPr>
      <w:r>
        <w:rPr>
          <w:szCs w:val="22"/>
          <w:lang w:val="lt-LT"/>
        </w:rPr>
        <w:t>Toliau išvardytas galimo Enbrel šalutinio poveikio pasireiškimo dažnis nurodomas mažėjimo tvarka:</w:t>
      </w:r>
    </w:p>
    <w:p w14:paraId="6BBF33FD" w14:textId="77777777" w:rsidR="00E430B7" w:rsidRDefault="00E430B7">
      <w:pPr>
        <w:rPr>
          <w:lang w:val="lt-LT"/>
        </w:rPr>
      </w:pPr>
    </w:p>
    <w:p w14:paraId="213A5EE8" w14:textId="3AB25713" w:rsidR="00E430B7" w:rsidRDefault="00E430B7" w:rsidP="004A0B84">
      <w:pPr>
        <w:keepNext/>
        <w:keepLines/>
        <w:numPr>
          <w:ilvl w:val="0"/>
          <w:numId w:val="23"/>
        </w:numPr>
        <w:tabs>
          <w:tab w:val="clear" w:pos="720"/>
          <w:tab w:val="num" w:pos="567"/>
        </w:tabs>
        <w:ind w:left="567" w:hanging="567"/>
        <w:rPr>
          <w:b/>
          <w:szCs w:val="22"/>
          <w:lang w:val="lt-LT"/>
        </w:rPr>
      </w:pPr>
      <w:r>
        <w:rPr>
          <w:b/>
          <w:szCs w:val="22"/>
          <w:lang w:val="lt-LT"/>
        </w:rPr>
        <w:t xml:space="preserve">Labai dažnas (gali pasireikšti </w:t>
      </w:r>
      <w:r w:rsidR="008F0B4C">
        <w:rPr>
          <w:b/>
          <w:szCs w:val="22"/>
          <w:lang w:val="lt-LT"/>
        </w:rPr>
        <w:t xml:space="preserve">ne rečiau </w:t>
      </w:r>
      <w:r>
        <w:rPr>
          <w:b/>
          <w:szCs w:val="22"/>
          <w:lang w:val="lt-LT"/>
        </w:rPr>
        <w:t xml:space="preserve">kaip 1 iš 10 </w:t>
      </w:r>
      <w:r w:rsidR="00047939">
        <w:rPr>
          <w:b/>
          <w:szCs w:val="22"/>
          <w:lang w:val="lt-LT"/>
        </w:rPr>
        <w:t>asmenų</w:t>
      </w:r>
      <w:r>
        <w:rPr>
          <w:b/>
          <w:szCs w:val="22"/>
          <w:lang w:val="lt-LT"/>
        </w:rPr>
        <w:t>):</w:t>
      </w:r>
    </w:p>
    <w:p w14:paraId="5757B6A2" w14:textId="77777777" w:rsidR="00E430B7" w:rsidRDefault="00E430B7">
      <w:pPr>
        <w:ind w:left="567" w:hanging="567"/>
        <w:rPr>
          <w:lang w:val="lt-LT"/>
        </w:rPr>
      </w:pPr>
      <w:r>
        <w:rPr>
          <w:lang w:val="lt-LT"/>
        </w:rPr>
        <w:t xml:space="preserve">       </w:t>
      </w:r>
      <w:r>
        <w:rPr>
          <w:lang w:val="lt-LT"/>
        </w:rPr>
        <w:tab/>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5B064236" w14:textId="77777777" w:rsidR="00E430B7" w:rsidRDefault="00E430B7">
      <w:pPr>
        <w:ind w:left="567" w:hanging="567"/>
        <w:rPr>
          <w:lang w:val="lt-LT"/>
        </w:rPr>
      </w:pPr>
    </w:p>
    <w:p w14:paraId="1A26F7E6" w14:textId="6B179FE3"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Dažnas (</w:t>
      </w:r>
      <w:r>
        <w:rPr>
          <w:bCs/>
          <w:szCs w:val="22"/>
          <w:lang w:val="lt-LT"/>
        </w:rPr>
        <w:t xml:space="preserve">gali pasireikšti </w:t>
      </w:r>
      <w:r w:rsidR="002C5FB6">
        <w:rPr>
          <w:bCs/>
          <w:szCs w:val="22"/>
          <w:lang w:val="lt-LT"/>
        </w:rPr>
        <w:t>rečiau</w:t>
      </w:r>
      <w:r>
        <w:rPr>
          <w:bCs/>
          <w:szCs w:val="22"/>
          <w:lang w:val="lt-LT"/>
        </w:rPr>
        <w:t xml:space="preserve"> kaip 1 iš 10 </w:t>
      </w:r>
      <w:r w:rsidR="00047939">
        <w:rPr>
          <w:bCs/>
          <w:szCs w:val="22"/>
          <w:lang w:val="lt-LT"/>
        </w:rPr>
        <w:t>asmenų</w:t>
      </w:r>
      <w:r>
        <w:rPr>
          <w:bCs/>
          <w:szCs w:val="22"/>
          <w:lang w:val="lt-LT"/>
        </w:rPr>
        <w:t>)</w:t>
      </w:r>
      <w:r>
        <w:rPr>
          <w:lang w:val="lt-LT"/>
        </w:rPr>
        <w:t xml:space="preserve">: </w:t>
      </w:r>
    </w:p>
    <w:p w14:paraId="6400E3B5" w14:textId="77777777" w:rsidR="00E430B7" w:rsidRDefault="00E430B7">
      <w:pPr>
        <w:tabs>
          <w:tab w:val="left" w:pos="567"/>
        </w:tabs>
        <w:ind w:left="567" w:hanging="567"/>
        <w:rPr>
          <w:lang w:val="lt-LT"/>
        </w:rPr>
      </w:pPr>
      <w:r>
        <w:rPr>
          <w:lang w:val="lt-LT"/>
        </w:rPr>
        <w:t xml:space="preserve">      </w:t>
      </w:r>
      <w:r>
        <w:rPr>
          <w:lang w:val="lt-LT"/>
        </w:rPr>
        <w:tab/>
        <w:t>Alerginės reakcijos, karščiavimas, išbėrimas, niežulys, antikūnai normaliam audiniui (autoantikūnų susidarymas).</w:t>
      </w:r>
    </w:p>
    <w:p w14:paraId="112C7697" w14:textId="77777777" w:rsidR="00E430B7" w:rsidRDefault="00E430B7">
      <w:pPr>
        <w:keepNext/>
        <w:keepLines/>
        <w:ind w:left="567" w:hanging="567"/>
        <w:rPr>
          <w:lang w:val="lt-LT"/>
        </w:rPr>
      </w:pPr>
    </w:p>
    <w:p w14:paraId="71CE3E8B" w14:textId="1957E430"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Nedažnas (</w:t>
      </w:r>
      <w:r>
        <w:rPr>
          <w:bCs/>
          <w:szCs w:val="22"/>
          <w:lang w:val="lt-LT"/>
        </w:rPr>
        <w:t xml:space="preserve">gali pasireikšti </w:t>
      </w:r>
      <w:r w:rsidR="002C5FB6">
        <w:rPr>
          <w:bCs/>
          <w:szCs w:val="22"/>
          <w:lang w:val="lt-LT"/>
        </w:rPr>
        <w:t>rečiau</w:t>
      </w:r>
      <w:r>
        <w:rPr>
          <w:bCs/>
          <w:szCs w:val="22"/>
          <w:lang w:val="lt-LT"/>
        </w:rPr>
        <w:t xml:space="preserve"> kaip 1 iš 100 </w:t>
      </w:r>
      <w:r w:rsidR="00047939">
        <w:rPr>
          <w:bCs/>
          <w:szCs w:val="22"/>
          <w:lang w:val="lt-LT"/>
        </w:rPr>
        <w:t>asmenų</w:t>
      </w:r>
      <w:r>
        <w:rPr>
          <w:bCs/>
          <w:szCs w:val="22"/>
          <w:lang w:val="lt-LT"/>
        </w:rPr>
        <w:t>)</w:t>
      </w:r>
      <w:r>
        <w:rPr>
          <w:lang w:val="lt-LT"/>
        </w:rPr>
        <w:t xml:space="preserve">: </w:t>
      </w:r>
    </w:p>
    <w:p w14:paraId="10424379" w14:textId="3B53C7C2" w:rsidR="00E430B7" w:rsidRDefault="00E430B7">
      <w:pPr>
        <w:tabs>
          <w:tab w:val="left" w:pos="567"/>
        </w:tabs>
        <w:ind w:left="567" w:hanging="567"/>
        <w:rPr>
          <w:lang w:val="lt-LT"/>
        </w:rPr>
      </w:pPr>
      <w:r>
        <w:rPr>
          <w:lang w:val="lt-LT"/>
        </w:rPr>
        <w:t xml:space="preserve">      </w:t>
      </w:r>
      <w:r>
        <w:rPr>
          <w:lang w:val="lt-LT"/>
        </w:rPr>
        <w:tab/>
        <w:t xml:space="preserve">Sunkios infekcijos (įskaitant pneumoniją, gilias odos infekcijas, sąnarių infekcijas, kraujo infekciją ir įvairių organizmo vietų infekcijas); </w:t>
      </w:r>
      <w:r>
        <w:rPr>
          <w:szCs w:val="22"/>
          <w:lang w:val="lt-LT"/>
        </w:rPr>
        <w:t>stazinio širdies nepakankamumo pablogėjimas; eritrocitų kiekio sumažėjimas, leukocitų kiekio sumažėjimas, neutrofilų (leukocitų rūšis) kiekio sumažėjimas</w:t>
      </w:r>
      <w:r>
        <w:rPr>
          <w:lang w:val="lt-LT"/>
        </w:rPr>
        <w:t>; trombocitų kiekio sumažėjimas kraujyje; odos vėžys (išskyrus melanomą); lokalus odos patinimas (angio</w:t>
      </w:r>
      <w:r w:rsidR="004E4FB7">
        <w:rPr>
          <w:lang w:val="lt-LT"/>
        </w:rPr>
        <w:t xml:space="preserve">neurozinė </w:t>
      </w:r>
      <w:r>
        <w:rPr>
          <w:lang w:val="lt-LT"/>
        </w:rPr>
        <w:t xml:space="preserve">edema); dilgėlinė (iškilūs paraudusios ar blyškios, </w:t>
      </w:r>
      <w:r>
        <w:rPr>
          <w:lang w:val="lt-LT"/>
        </w:rPr>
        <w:lastRenderedPageBreak/>
        <w:t xml:space="preserve">dažnai niežtinčios odos lopinėliai), akių uždegimas, (naujai prasidėjusi arba pasunkėjusi) psoriazė, </w:t>
      </w:r>
      <w:r>
        <w:rPr>
          <w:szCs w:val="22"/>
          <w:lang w:val="lt-LT"/>
        </w:rPr>
        <w:t xml:space="preserve">kraujagyslių uždegimas, kuris pažeidžia daug organų; </w:t>
      </w:r>
      <w:r>
        <w:rPr>
          <w:lang w:val="lt-LT"/>
        </w:rPr>
        <w:t xml:space="preserve">kraujo tyrimų, rodančių kepenų veiklą, rodmenų padidėjimas </w:t>
      </w:r>
      <w:r>
        <w:rPr>
          <w:szCs w:val="22"/>
          <w:lang w:val="lt-LT"/>
        </w:rPr>
        <w:t xml:space="preserve">(pacientams, taip pat gydomiems metotreksatu, </w:t>
      </w:r>
      <w:r>
        <w:rPr>
          <w:lang w:val="lt-LT"/>
        </w:rPr>
        <w:t>kepenų veiklą rodančių kraujo tyrimų rodmenys būna padidėję dažnai</w:t>
      </w:r>
      <w:r>
        <w:rPr>
          <w:szCs w:val="22"/>
          <w:lang w:val="lt-LT"/>
        </w:rPr>
        <w:t>)</w:t>
      </w:r>
      <w:r>
        <w:rPr>
          <w:lang w:val="lt-LT"/>
        </w:rPr>
        <w:t>; pilvo spazmai ir skausmas, viduriavimas, svorio netekimas arba kraujo atsiradimas išmatose (žarnyno problemų požymiai).</w:t>
      </w:r>
    </w:p>
    <w:p w14:paraId="59233EDD" w14:textId="77777777" w:rsidR="00E430B7" w:rsidRDefault="00E430B7">
      <w:pPr>
        <w:keepNext/>
        <w:keepLines/>
        <w:ind w:left="567" w:hanging="567"/>
        <w:rPr>
          <w:lang w:val="lt-LT"/>
        </w:rPr>
      </w:pPr>
    </w:p>
    <w:p w14:paraId="382F902F" w14:textId="77777777" w:rsidR="00E430B7" w:rsidRDefault="00E430B7">
      <w:pPr>
        <w:ind w:left="567" w:hanging="567"/>
        <w:rPr>
          <w:lang w:val="lt-LT"/>
        </w:rPr>
      </w:pPr>
    </w:p>
    <w:p w14:paraId="13BB2422" w14:textId="4997E630" w:rsidR="00E430B7" w:rsidRDefault="00E430B7">
      <w:pPr>
        <w:keepNext/>
        <w:keepLines/>
        <w:tabs>
          <w:tab w:val="left" w:pos="567"/>
        </w:tabs>
        <w:ind w:left="567" w:hanging="567"/>
        <w:rPr>
          <w:lang w:val="lt-LT"/>
        </w:rPr>
      </w:pPr>
      <w:r>
        <w:rPr>
          <w:b/>
          <w:szCs w:val="22"/>
          <w:lang w:val="lt-LT"/>
        </w:rPr>
        <w:sym w:font="Symbol" w:char="F0B7"/>
      </w:r>
      <w:r>
        <w:rPr>
          <w:lang w:val="lt-LT"/>
        </w:rPr>
        <w:tab/>
      </w:r>
      <w:r>
        <w:rPr>
          <w:b/>
          <w:bCs/>
          <w:lang w:val="lt-LT"/>
        </w:rPr>
        <w:t>Retas (</w:t>
      </w:r>
      <w:r>
        <w:rPr>
          <w:bCs/>
          <w:szCs w:val="22"/>
          <w:lang w:val="lt-LT"/>
        </w:rPr>
        <w:t xml:space="preserve">gali pasireikšti </w:t>
      </w:r>
      <w:r w:rsidR="002C5FB6">
        <w:rPr>
          <w:bCs/>
          <w:szCs w:val="22"/>
          <w:lang w:val="lt-LT"/>
        </w:rPr>
        <w:t>rečiau</w:t>
      </w:r>
      <w:r>
        <w:rPr>
          <w:bCs/>
          <w:szCs w:val="22"/>
          <w:lang w:val="lt-LT"/>
        </w:rPr>
        <w:t xml:space="preserve"> kaip 1 iš 1 000 </w:t>
      </w:r>
      <w:r w:rsidR="00047939">
        <w:rPr>
          <w:bCs/>
          <w:szCs w:val="22"/>
          <w:lang w:val="lt-LT"/>
        </w:rPr>
        <w:t>asmenų</w:t>
      </w:r>
      <w:r>
        <w:rPr>
          <w:bCs/>
          <w:szCs w:val="22"/>
          <w:lang w:val="lt-LT"/>
        </w:rPr>
        <w:t>)</w:t>
      </w:r>
      <w:r>
        <w:rPr>
          <w:lang w:val="lt-LT"/>
        </w:rPr>
        <w:t xml:space="preserve">: </w:t>
      </w:r>
    </w:p>
    <w:p w14:paraId="0D65E3A7" w14:textId="73E46D81" w:rsidR="00E430B7" w:rsidRDefault="00E430B7">
      <w:pPr>
        <w:tabs>
          <w:tab w:val="left" w:pos="567"/>
        </w:tabs>
        <w:ind w:left="567" w:hanging="567"/>
        <w:rPr>
          <w:lang w:val="lt-LT"/>
        </w:rPr>
      </w:pPr>
      <w:r>
        <w:rPr>
          <w:lang w:val="lt-LT"/>
        </w:rPr>
        <w:t xml:space="preserve">       </w:t>
      </w:r>
      <w:r>
        <w:rPr>
          <w:lang w:val="lt-LT"/>
        </w:rPr>
        <w:tab/>
        <w:t>Sunkios alerginės reakcijos (įskaitant sunkų lokalų odos patinimą ir švokščiantį dusulį), limfoma (</w:t>
      </w:r>
      <w:r>
        <w:rPr>
          <w:szCs w:val="22"/>
          <w:lang w:val="lt-LT"/>
        </w:rPr>
        <w:t>tam tikros rūšies kraujo vėžys); leukemija (kraujo vėžys, pažeidžiantis kaulų čiulpus); melanoma (tam tikros rūšies odos vėžys</w:t>
      </w:r>
      <w:r>
        <w:rPr>
          <w:bCs/>
          <w:szCs w:val="22"/>
          <w:lang w:val="lt-LT"/>
        </w:rPr>
        <w:t>)</w:t>
      </w:r>
      <w:r>
        <w:rPr>
          <w:szCs w:val="22"/>
          <w:lang w:val="lt-LT"/>
        </w:rPr>
        <w:t>; mišrus</w:t>
      </w:r>
      <w:r>
        <w:rPr>
          <w:lang w:val="lt-LT"/>
        </w:rPr>
        <w:t xml:space="preserve"> trombocitų, eritrocitų ir leukocitų kiekio sumažėjimas, nervų sistemos sutrikimai (pasireiškia </w:t>
      </w:r>
      <w:r>
        <w:rPr>
          <w:szCs w:val="22"/>
          <w:lang w:val="lt-LT"/>
        </w:rPr>
        <w:t xml:space="preserve">žymus raumenų silpnumas ir </w:t>
      </w:r>
      <w:r>
        <w:rPr>
          <w:lang w:val="lt-LT"/>
        </w:rPr>
        <w:t>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w:t>
      </w:r>
      <w:r>
        <w:rPr>
          <w:szCs w:val="22"/>
          <w:lang w:val="lt-LT"/>
        </w:rPr>
        <w:t xml:space="preserve"> lichenoidinės reakcijos (niežtintis rausvai violetinis odos išbėrimas ir (arba) į siūlus panašios baltai pilkos linijos gleivinės paviršiuje);</w:t>
      </w:r>
      <w:r>
        <w:rPr>
          <w:lang w:val="lt-LT"/>
        </w:rPr>
        <w:t xml:space="preserve"> uždegiminė kepenų liga, sukelta paties organizmo imuninės sistemos (autoimuninis hepatitas; pacientams, kuriems kartu taikomas gydymas metotreksatu, šis sutrikimas yra ned</w:t>
      </w:r>
      <w:r w:rsidR="002B1CB4">
        <w:rPr>
          <w:lang w:val="lt-LT"/>
        </w:rPr>
        <w:t>a</w:t>
      </w:r>
      <w:r>
        <w:rPr>
          <w:lang w:val="lt-LT"/>
        </w:rPr>
        <w:t>žnas); imuninės sistemos sutrikimas, kuris gali pažeisti plaučius, odą ir limfmazgius (sarkoidozė); plaučių uždegimas arba randėjimas (pacientams, kuriems kartu taikomas gydymas metotreksatu, plaučių uždegimas arba randėjimas yra ned</w:t>
      </w:r>
      <w:r w:rsidR="002B1CB4">
        <w:rPr>
          <w:lang w:val="lt-LT"/>
        </w:rPr>
        <w:t>a</w:t>
      </w:r>
      <w:r>
        <w:rPr>
          <w:lang w:val="lt-LT"/>
        </w:rPr>
        <w:t>žnas)</w:t>
      </w:r>
      <w:r w:rsidR="0025367C">
        <w:rPr>
          <w:lang w:val="lt-LT"/>
        </w:rPr>
        <w:t xml:space="preserve">; </w:t>
      </w:r>
      <w:r w:rsidR="0025367C" w:rsidRPr="00664410">
        <w:rPr>
          <w:bCs/>
          <w:iCs/>
          <w:szCs w:val="22"/>
          <w:lang w:val="lt-LT"/>
        </w:rPr>
        <w:t xml:space="preserve">inkstuose esančių </w:t>
      </w:r>
      <w:r w:rsidR="0025367C">
        <w:rPr>
          <w:bCs/>
          <w:iCs/>
          <w:szCs w:val="22"/>
          <w:lang w:val="lt-LT"/>
        </w:rPr>
        <w:t>smulkių</w:t>
      </w:r>
      <w:r w:rsidR="0025367C" w:rsidRPr="00664410">
        <w:rPr>
          <w:bCs/>
          <w:iCs/>
          <w:szCs w:val="22"/>
          <w:lang w:val="lt-LT"/>
        </w:rPr>
        <w:t xml:space="preserve"> filtrų pažeidimas, dėl kurio sutrinka inkstų veikla (glomerulonefritas)</w:t>
      </w:r>
      <w:r>
        <w:rPr>
          <w:lang w:val="lt-LT"/>
        </w:rPr>
        <w:t>.</w:t>
      </w:r>
    </w:p>
    <w:p w14:paraId="18DB3318" w14:textId="77777777" w:rsidR="00E430B7" w:rsidRDefault="00E430B7">
      <w:pPr>
        <w:ind w:left="567" w:hanging="567"/>
        <w:rPr>
          <w:lang w:val="lt-LT"/>
        </w:rPr>
      </w:pPr>
    </w:p>
    <w:p w14:paraId="2C43E6C1" w14:textId="753AC61F" w:rsidR="00E430B7" w:rsidRDefault="00E430B7">
      <w:pPr>
        <w:ind w:left="567" w:hanging="567"/>
        <w:rPr>
          <w:lang w:val="lt-LT"/>
        </w:rPr>
      </w:pPr>
      <w:r>
        <w:rPr>
          <w:b/>
          <w:szCs w:val="22"/>
          <w:lang w:val="lt-LT"/>
        </w:rPr>
        <w:sym w:font="Symbol" w:char="F0B7"/>
      </w:r>
      <w:r>
        <w:rPr>
          <w:lang w:val="lt-LT"/>
        </w:rPr>
        <w:tab/>
      </w:r>
      <w:r>
        <w:rPr>
          <w:b/>
          <w:lang w:val="lt-LT"/>
        </w:rPr>
        <w:t xml:space="preserve">Labai retas </w:t>
      </w:r>
      <w:r>
        <w:rPr>
          <w:b/>
          <w:bCs/>
          <w:lang w:val="lt-LT"/>
        </w:rPr>
        <w:t>(</w:t>
      </w:r>
      <w:r>
        <w:rPr>
          <w:bCs/>
          <w:szCs w:val="22"/>
          <w:lang w:val="lt-LT"/>
        </w:rPr>
        <w:t xml:space="preserve">gali pasireikšti </w:t>
      </w:r>
      <w:r w:rsidR="002C5FB6">
        <w:rPr>
          <w:bCs/>
          <w:szCs w:val="22"/>
          <w:lang w:val="lt-LT"/>
        </w:rPr>
        <w:t>rečiau</w:t>
      </w:r>
      <w:r>
        <w:rPr>
          <w:bCs/>
          <w:szCs w:val="22"/>
          <w:lang w:val="lt-LT"/>
        </w:rPr>
        <w:t xml:space="preserve"> kaip 1 iš 10 000 </w:t>
      </w:r>
      <w:r w:rsidR="00047939">
        <w:rPr>
          <w:bCs/>
          <w:szCs w:val="22"/>
          <w:lang w:val="lt-LT"/>
        </w:rPr>
        <w:t>asmenų</w:t>
      </w:r>
      <w:r>
        <w:rPr>
          <w:bCs/>
          <w:szCs w:val="22"/>
          <w:lang w:val="lt-LT"/>
        </w:rPr>
        <w:t>)</w:t>
      </w:r>
      <w:r>
        <w:rPr>
          <w:lang w:val="lt-LT"/>
        </w:rPr>
        <w:t xml:space="preserve">: </w:t>
      </w:r>
    </w:p>
    <w:p w14:paraId="43F83515" w14:textId="77777777" w:rsidR="00E430B7" w:rsidRDefault="00E430B7">
      <w:pPr>
        <w:ind w:left="567" w:hanging="567"/>
        <w:rPr>
          <w:lang w:val="lt-LT"/>
        </w:rPr>
      </w:pPr>
      <w:r>
        <w:rPr>
          <w:lang w:val="lt-LT"/>
        </w:rPr>
        <w:t xml:space="preserve">      </w:t>
      </w:r>
      <w:r>
        <w:rPr>
          <w:lang w:val="lt-LT"/>
        </w:rPr>
        <w:tab/>
        <w:t>Svarbiausių kraujo ląstelių gamybos kaulų čiulpuose nepakankamumas.</w:t>
      </w:r>
    </w:p>
    <w:p w14:paraId="24193E99" w14:textId="77777777" w:rsidR="00E430B7" w:rsidRDefault="00E430B7">
      <w:pPr>
        <w:ind w:left="567" w:hanging="567"/>
        <w:rPr>
          <w:lang w:val="lt-LT"/>
        </w:rPr>
      </w:pPr>
    </w:p>
    <w:p w14:paraId="7783307F" w14:textId="77777777" w:rsidR="00E430B7" w:rsidRDefault="00E430B7">
      <w:pPr>
        <w:tabs>
          <w:tab w:val="left" w:pos="567"/>
        </w:tabs>
        <w:ind w:left="567" w:hanging="567"/>
        <w:rPr>
          <w:b/>
          <w:lang w:val="lt-LT"/>
        </w:rPr>
      </w:pPr>
      <w:r>
        <w:rPr>
          <w:b/>
          <w:szCs w:val="22"/>
          <w:lang w:val="lt-LT"/>
        </w:rPr>
        <w:sym w:font="Symbol" w:char="F0B7"/>
      </w:r>
      <w:r>
        <w:rPr>
          <w:lang w:val="lt-LT"/>
        </w:rPr>
        <w:tab/>
      </w:r>
      <w:r>
        <w:rPr>
          <w:b/>
          <w:lang w:val="lt-LT"/>
        </w:rPr>
        <w:t xml:space="preserve">Dažnis nežinomas </w:t>
      </w:r>
      <w:r>
        <w:rPr>
          <w:lang w:val="lt-LT"/>
        </w:rPr>
        <w:t>(dažnis negali būti apskaičiuotas pagal turimus duomenis):</w:t>
      </w:r>
      <w:r>
        <w:rPr>
          <w:b/>
          <w:lang w:val="lt-LT"/>
        </w:rPr>
        <w:t xml:space="preserve"> </w:t>
      </w:r>
    </w:p>
    <w:p w14:paraId="7EE86BD3" w14:textId="79AD4F2F" w:rsidR="00E430B7" w:rsidRDefault="00E430B7">
      <w:pPr>
        <w:tabs>
          <w:tab w:val="left" w:pos="567"/>
        </w:tabs>
        <w:ind w:left="567" w:hanging="567"/>
        <w:rPr>
          <w:lang w:val="lt-LT"/>
        </w:rPr>
      </w:pPr>
      <w:r>
        <w:rPr>
          <w:b/>
          <w:lang w:val="lt-LT"/>
        </w:rPr>
        <w:t xml:space="preserve">     </w:t>
      </w:r>
      <w:r>
        <w:rPr>
          <w:b/>
          <w:lang w:val="lt-LT"/>
        </w:rPr>
        <w:tab/>
      </w:r>
      <w:r>
        <w:rPr>
          <w:lang w:val="lt-LT"/>
        </w:rPr>
        <w:t xml:space="preserve">Merkelio ląstelių karcinoma </w:t>
      </w:r>
      <w:r>
        <w:rPr>
          <w:szCs w:val="22"/>
          <w:lang w:val="lt-LT"/>
        </w:rPr>
        <w:t>(tam tikros rūšies odos vėžys</w:t>
      </w:r>
      <w:r>
        <w:rPr>
          <w:bCs/>
          <w:szCs w:val="22"/>
          <w:lang w:val="lt-LT"/>
        </w:rPr>
        <w:t>); Kapoši sarkoma – retos rūšies vėžys, kuriuo susergama užsikrėtus žmogaus pūslelinės (</w:t>
      </w:r>
      <w:r w:rsidRPr="00EC4A1B">
        <w:rPr>
          <w:bCs/>
          <w:i/>
          <w:iCs/>
          <w:szCs w:val="22"/>
          <w:lang w:val="lt-LT"/>
        </w:rPr>
        <w:t>herpes</w:t>
      </w:r>
      <w:r>
        <w:rPr>
          <w:bCs/>
          <w:szCs w:val="22"/>
          <w:lang w:val="lt-LT"/>
        </w:rPr>
        <w:t xml:space="preserve">) – 8 virusu. Kapoši sarkoma dažniausiai pasireiškia kaip rausvi odos pažeidimai; </w:t>
      </w:r>
      <w:r>
        <w:rPr>
          <w:lang w:val="lt-LT"/>
        </w:rPr>
        <w:t>per didelė leukocitų aktyvacija, susijusi su uždegimu (makrofagų aktyvacijos sindromas)</w:t>
      </w:r>
      <w:r>
        <w:rPr>
          <w:bCs/>
          <w:iCs/>
          <w:szCs w:val="22"/>
          <w:lang w:val="lt-LT"/>
        </w:rPr>
        <w:t>; hepatito B paūmėjimas (kepenų infekcija); būklės, vadinamos dermatomiozitu, pablogėjimas (raumenų uždegimas ir silpnumas, kartu su odos bėrimu).</w:t>
      </w:r>
    </w:p>
    <w:p w14:paraId="357D68E0" w14:textId="77777777" w:rsidR="00E430B7" w:rsidRDefault="00E430B7">
      <w:pPr>
        <w:ind w:left="567" w:hanging="567"/>
        <w:rPr>
          <w:lang w:val="lt-LT"/>
        </w:rPr>
      </w:pPr>
    </w:p>
    <w:p w14:paraId="272D3085" w14:textId="77777777" w:rsidR="00E430B7" w:rsidRDefault="00E430B7">
      <w:pPr>
        <w:tabs>
          <w:tab w:val="left" w:pos="567"/>
        </w:tabs>
        <w:ind w:right="-2"/>
        <w:rPr>
          <w:b/>
          <w:bCs/>
          <w:szCs w:val="22"/>
          <w:lang w:val="lt-LT"/>
        </w:rPr>
      </w:pPr>
      <w:r>
        <w:rPr>
          <w:b/>
          <w:bCs/>
          <w:szCs w:val="22"/>
          <w:lang w:val="lt-LT"/>
        </w:rPr>
        <w:t>Papildomas šalutinis poveikis, kuris gali pasireikšti vaikams ir paaugliams</w:t>
      </w:r>
    </w:p>
    <w:p w14:paraId="0BAB1B50" w14:textId="77777777" w:rsidR="00E430B7" w:rsidRDefault="00E430B7">
      <w:pPr>
        <w:tabs>
          <w:tab w:val="left" w:pos="567"/>
        </w:tabs>
        <w:ind w:right="-2"/>
        <w:rPr>
          <w:b/>
          <w:szCs w:val="22"/>
          <w:lang w:val="lt-LT"/>
        </w:rPr>
      </w:pPr>
    </w:p>
    <w:p w14:paraId="3E4379FE" w14:textId="77777777" w:rsidR="00E430B7" w:rsidRDefault="00E430B7">
      <w:pPr>
        <w:tabs>
          <w:tab w:val="left" w:pos="567"/>
        </w:tabs>
        <w:ind w:right="-2"/>
        <w:rPr>
          <w:szCs w:val="22"/>
          <w:lang w:val="lt-LT"/>
        </w:rPr>
      </w:pPr>
      <w:r>
        <w:rPr>
          <w:szCs w:val="22"/>
          <w:lang w:val="lt-LT"/>
        </w:rPr>
        <w:t>Šalutinis poveikis ir jo dažnis vaikams ir paaugliams buvo panašus į aprašytą pirmiau.</w:t>
      </w:r>
    </w:p>
    <w:p w14:paraId="3DABEC60" w14:textId="77777777" w:rsidR="00E430B7" w:rsidRDefault="00E430B7">
      <w:pPr>
        <w:rPr>
          <w:lang w:val="lt-LT"/>
        </w:rPr>
      </w:pPr>
    </w:p>
    <w:p w14:paraId="0797F652" w14:textId="77777777" w:rsidR="00E430B7" w:rsidRDefault="00E430B7">
      <w:pPr>
        <w:tabs>
          <w:tab w:val="left" w:pos="567"/>
        </w:tabs>
        <w:ind w:right="-2"/>
        <w:rPr>
          <w:b/>
          <w:szCs w:val="22"/>
          <w:lang w:val="lt-LT"/>
        </w:rPr>
      </w:pPr>
      <w:r>
        <w:rPr>
          <w:b/>
          <w:szCs w:val="22"/>
          <w:lang w:val="lt-LT"/>
        </w:rPr>
        <w:t>Pranešimas apie šalutinį poveikį</w:t>
      </w:r>
    </w:p>
    <w:p w14:paraId="6BD15A4A" w14:textId="77777777" w:rsidR="00E430B7" w:rsidRDefault="00E430B7">
      <w:pPr>
        <w:tabs>
          <w:tab w:val="left" w:pos="567"/>
        </w:tabs>
        <w:ind w:right="-2"/>
        <w:rPr>
          <w:szCs w:val="22"/>
          <w:lang w:val="lt-LT"/>
        </w:rPr>
      </w:pPr>
    </w:p>
    <w:p w14:paraId="5981B30E" w14:textId="0750ADDD" w:rsidR="00E430B7" w:rsidRDefault="00E430B7">
      <w:pPr>
        <w:rPr>
          <w:szCs w:val="22"/>
          <w:lang w:val="lt-LT"/>
        </w:rPr>
      </w:pPr>
      <w:r>
        <w:rPr>
          <w:szCs w:val="22"/>
          <w:lang w:val="lt-LT"/>
        </w:rPr>
        <w:t xml:space="preserve">Jeigu pasireiškė šalutinis poveikis, įskaitant šiame lapelyje nenurodytą, pasakykite gydytojui arba vaistininkui. </w:t>
      </w:r>
      <w:r>
        <w:rPr>
          <w:noProof/>
          <w:szCs w:val="22"/>
          <w:lang w:val="lt-LT"/>
        </w:rPr>
        <w:t xml:space="preserve">Apie šalutinį poveikį taip pat galite pranešti tiesiogiai naudodamiesi </w:t>
      </w:r>
      <w:hyperlink r:id="rId64" w:history="1">
        <w:r w:rsidRPr="00FD0175">
          <w:rPr>
            <w:rStyle w:val="Hyperlink"/>
            <w:szCs w:val="22"/>
            <w:highlight w:val="lightGray"/>
            <w:lang w:val="lt-LT"/>
          </w:rPr>
          <w:t>V priede</w:t>
        </w:r>
      </w:hyperlink>
      <w:r w:rsidRPr="00FD0175">
        <w:rPr>
          <w:noProof/>
          <w:szCs w:val="22"/>
          <w:highlight w:val="lightGray"/>
          <w:lang w:val="lt-LT"/>
        </w:rPr>
        <w:t xml:space="preserve"> nurodyta nacionaline pranešimo sistema</w:t>
      </w:r>
      <w:r>
        <w:rPr>
          <w:noProof/>
          <w:szCs w:val="22"/>
          <w:highlight w:val="lightGray"/>
          <w:lang w:val="lt-LT"/>
        </w:rPr>
        <w:t>.</w:t>
      </w:r>
      <w:r>
        <w:rPr>
          <w:szCs w:val="22"/>
          <w:lang w:val="lt-LT"/>
        </w:rPr>
        <w:t xml:space="preserve"> </w:t>
      </w:r>
      <w:r>
        <w:rPr>
          <w:noProof/>
          <w:szCs w:val="22"/>
          <w:lang w:val="lt-LT"/>
        </w:rPr>
        <w:t>Pranešdami apie šalutinį poveikį galite mums padėti gauti daugiau informacijos apie šio vaisto saugumą.</w:t>
      </w:r>
    </w:p>
    <w:p w14:paraId="5FBF08C2" w14:textId="77777777" w:rsidR="00E430B7" w:rsidRDefault="00E430B7">
      <w:pPr>
        <w:rPr>
          <w:lang w:val="lt-LT"/>
        </w:rPr>
      </w:pPr>
    </w:p>
    <w:p w14:paraId="3EBFF12A" w14:textId="77777777" w:rsidR="00E430B7" w:rsidRDefault="00E430B7">
      <w:pPr>
        <w:rPr>
          <w:lang w:val="lt-LT"/>
        </w:rPr>
      </w:pPr>
    </w:p>
    <w:p w14:paraId="6493A74E" w14:textId="77777777" w:rsidR="00E430B7" w:rsidRDefault="00E430B7">
      <w:pPr>
        <w:pStyle w:val="BodyText3"/>
        <w:keepNext/>
        <w:tabs>
          <w:tab w:val="left" w:pos="567"/>
        </w:tabs>
        <w:spacing w:line="240" w:lineRule="auto"/>
        <w:ind w:left="567" w:hanging="567"/>
        <w:jc w:val="left"/>
        <w:rPr>
          <w:b/>
          <w:bCs/>
          <w:szCs w:val="22"/>
          <w:lang w:val="lt-LT"/>
        </w:rPr>
      </w:pPr>
      <w:r>
        <w:rPr>
          <w:b/>
          <w:bCs/>
          <w:szCs w:val="22"/>
          <w:lang w:val="lt-LT"/>
        </w:rPr>
        <w:t>5.</w:t>
      </w:r>
      <w:r>
        <w:rPr>
          <w:b/>
          <w:bCs/>
          <w:szCs w:val="22"/>
          <w:lang w:val="lt-LT"/>
        </w:rPr>
        <w:tab/>
        <w:t>Kaip laikyti Enbrel</w:t>
      </w:r>
    </w:p>
    <w:p w14:paraId="0F864D61" w14:textId="77777777" w:rsidR="00E430B7" w:rsidRDefault="00E430B7">
      <w:pPr>
        <w:pStyle w:val="BodyText3"/>
        <w:keepNext/>
        <w:tabs>
          <w:tab w:val="left" w:pos="567"/>
        </w:tabs>
        <w:spacing w:line="240" w:lineRule="auto"/>
        <w:ind w:left="567" w:hanging="567"/>
        <w:jc w:val="left"/>
        <w:rPr>
          <w:bCs/>
          <w:szCs w:val="22"/>
          <w:lang w:val="lt-LT"/>
        </w:rPr>
      </w:pPr>
    </w:p>
    <w:p w14:paraId="2E534740" w14:textId="77777777" w:rsidR="00E430B7" w:rsidRDefault="00E430B7">
      <w:pPr>
        <w:tabs>
          <w:tab w:val="left" w:pos="567"/>
        </w:tabs>
        <w:rPr>
          <w:lang w:val="lt-LT"/>
        </w:rPr>
      </w:pPr>
      <w:r>
        <w:rPr>
          <w:szCs w:val="22"/>
          <w:lang w:val="lt-LT"/>
        </w:rPr>
        <w:t xml:space="preserve">Šį vaistą laikykite </w:t>
      </w:r>
      <w:r>
        <w:rPr>
          <w:lang w:val="lt-LT"/>
        </w:rPr>
        <w:t>vaikams nepastebimoje ir nepasiekiamoje vietoje.</w:t>
      </w:r>
    </w:p>
    <w:p w14:paraId="4BE120E4" w14:textId="77777777" w:rsidR="00E430B7" w:rsidRDefault="00E430B7">
      <w:pPr>
        <w:tabs>
          <w:tab w:val="left" w:pos="567"/>
        </w:tabs>
        <w:rPr>
          <w:lang w:val="lt-LT"/>
        </w:rPr>
      </w:pPr>
    </w:p>
    <w:p w14:paraId="16B79EFA" w14:textId="77777777" w:rsidR="00E430B7" w:rsidRDefault="00E430B7">
      <w:pPr>
        <w:tabs>
          <w:tab w:val="left" w:pos="567"/>
        </w:tabs>
        <w:rPr>
          <w:iCs/>
          <w:lang w:val="lt-LT"/>
        </w:rPr>
      </w:pPr>
      <w:r>
        <w:rPr>
          <w:iCs/>
          <w:lang w:val="lt-LT"/>
        </w:rPr>
        <w:t xml:space="preserve">Ant dėžutės ir užpildyto švirkšto po „Tinka iki“ arba „EXP“ nurodytam tinkamumo laikui pasibaigus, šio vaisto vartoti negalima. </w:t>
      </w:r>
      <w:r>
        <w:rPr>
          <w:iCs/>
          <w:noProof/>
          <w:szCs w:val="22"/>
          <w:lang w:val="lt-LT"/>
        </w:rPr>
        <w:t>Vaistas tinkamas vartoti iki paskutinės nurodyto mėnesio dienos.</w:t>
      </w:r>
    </w:p>
    <w:p w14:paraId="1D5A8FA0" w14:textId="77777777" w:rsidR="00E430B7" w:rsidRDefault="00E430B7">
      <w:pPr>
        <w:tabs>
          <w:tab w:val="left" w:pos="567"/>
        </w:tabs>
        <w:rPr>
          <w:iCs/>
          <w:lang w:val="lt-LT"/>
        </w:rPr>
      </w:pPr>
    </w:p>
    <w:p w14:paraId="3644A672" w14:textId="77777777" w:rsidR="00E430B7" w:rsidRDefault="00E430B7">
      <w:pPr>
        <w:tabs>
          <w:tab w:val="left" w:pos="567"/>
        </w:tabs>
        <w:rPr>
          <w:lang w:val="lt-LT"/>
        </w:rPr>
      </w:pPr>
      <w:r>
        <w:rPr>
          <w:lang w:val="lt-LT"/>
        </w:rPr>
        <w:t>Laikyti šaldytuve (2 ºC</w:t>
      </w:r>
      <w:r>
        <w:rPr>
          <w:lang w:val="lt-LT"/>
        </w:rPr>
        <w:noBreakHyphen/>
        <w:t>8 ºC). Negalima užšaldyti.</w:t>
      </w:r>
    </w:p>
    <w:p w14:paraId="02B23B89" w14:textId="77777777" w:rsidR="00E430B7" w:rsidRDefault="00E430B7">
      <w:pPr>
        <w:tabs>
          <w:tab w:val="left" w:pos="567"/>
        </w:tabs>
        <w:rPr>
          <w:lang w:val="lt-LT"/>
        </w:rPr>
      </w:pPr>
    </w:p>
    <w:p w14:paraId="0AA29B43" w14:textId="77777777" w:rsidR="00E430B7" w:rsidRDefault="00E430B7">
      <w:pPr>
        <w:pStyle w:val="EndnoteText"/>
        <w:rPr>
          <w:szCs w:val="22"/>
          <w:lang w:val="lt-LT"/>
        </w:rPr>
      </w:pPr>
      <w:r>
        <w:rPr>
          <w:noProof/>
          <w:szCs w:val="22"/>
          <w:lang w:val="lt-LT"/>
        </w:rPr>
        <w:lastRenderedPageBreak/>
        <w:t>Užpildytus švirkštus laikyti išorinėje dėžutėje, kad būtų apsaugoti nuo šviesos.</w:t>
      </w:r>
    </w:p>
    <w:p w14:paraId="1B2B1E6E" w14:textId="77777777" w:rsidR="00E430B7" w:rsidRDefault="00E430B7">
      <w:pPr>
        <w:tabs>
          <w:tab w:val="left" w:pos="567"/>
        </w:tabs>
        <w:rPr>
          <w:lang w:val="lt-LT"/>
        </w:rPr>
      </w:pPr>
    </w:p>
    <w:p w14:paraId="603B1833" w14:textId="77777777" w:rsidR="00E430B7" w:rsidRDefault="00E430B7">
      <w:pPr>
        <w:tabs>
          <w:tab w:val="left" w:pos="567"/>
        </w:tabs>
        <w:rPr>
          <w:lang w:val="lt-LT"/>
        </w:rPr>
      </w:pPr>
      <w:r>
        <w:rPr>
          <w:lang w:val="lt-LT"/>
        </w:rPr>
        <w:t xml:space="preserve">Išėmę </w:t>
      </w:r>
      <w:r>
        <w:rPr>
          <w:iCs/>
          <w:lang w:val="lt-LT"/>
        </w:rPr>
        <w:t xml:space="preserve">švirkštą iš šaldytuvo </w:t>
      </w:r>
      <w:r>
        <w:rPr>
          <w:b/>
          <w:iCs/>
          <w:lang w:val="lt-LT"/>
        </w:rPr>
        <w:t>palaukite maždaug 15–30 min., kol švirkšte esantis</w:t>
      </w:r>
      <w:r>
        <w:rPr>
          <w:iCs/>
          <w:lang w:val="lt-LT"/>
        </w:rPr>
        <w:t xml:space="preserve"> </w:t>
      </w:r>
      <w:r>
        <w:rPr>
          <w:b/>
          <w:iCs/>
          <w:lang w:val="lt-LT"/>
        </w:rPr>
        <w:t>Enbrel tirpalas sušils iki kambario temperatūros</w:t>
      </w:r>
      <w:r>
        <w:rPr>
          <w:iCs/>
          <w:lang w:val="lt-LT"/>
        </w:rPr>
        <w:t>.</w:t>
      </w:r>
      <w:r>
        <w:rPr>
          <w:i/>
          <w:iCs/>
          <w:lang w:val="lt-LT"/>
        </w:rPr>
        <w:t xml:space="preserve"> </w:t>
      </w:r>
      <w:r>
        <w:rPr>
          <w:iCs/>
          <w:lang w:val="lt-LT"/>
        </w:rPr>
        <w:t>Kitokiu būdu nešildykite. Po to tuoj pat</w:t>
      </w:r>
      <w:r>
        <w:rPr>
          <w:i/>
          <w:iCs/>
          <w:lang w:val="lt-LT"/>
        </w:rPr>
        <w:t xml:space="preserve"> </w:t>
      </w:r>
      <w:r>
        <w:rPr>
          <w:iCs/>
          <w:lang w:val="lt-LT"/>
        </w:rPr>
        <w:t>suleiskite</w:t>
      </w:r>
      <w:r>
        <w:rPr>
          <w:lang w:val="lt-LT"/>
        </w:rPr>
        <w:t>.</w:t>
      </w:r>
    </w:p>
    <w:p w14:paraId="561C3A99" w14:textId="77777777" w:rsidR="00E430B7" w:rsidRDefault="00E430B7">
      <w:pPr>
        <w:tabs>
          <w:tab w:val="left" w:pos="567"/>
        </w:tabs>
        <w:rPr>
          <w:szCs w:val="22"/>
          <w:lang w:val="lt-LT"/>
        </w:rPr>
      </w:pPr>
    </w:p>
    <w:p w14:paraId="1400EE7B" w14:textId="77777777" w:rsidR="00E430B7" w:rsidRDefault="00E430B7">
      <w:pPr>
        <w:tabs>
          <w:tab w:val="left" w:pos="567"/>
        </w:tabs>
        <w:rPr>
          <w:szCs w:val="22"/>
          <w:lang w:val="lt-LT"/>
        </w:rPr>
      </w:pPr>
      <w:r>
        <w:rPr>
          <w:szCs w:val="22"/>
          <w:lang w:val="lt-LT"/>
        </w:rPr>
        <w:t xml:space="preserve">Prieš ruošiant Enbrel tirpalą, Enbrel galima išimti iš šaldytuvo ir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 Rekomenduojama užrašyti išėmimo iš šaldytuvo datą ir datą, po kurios Enbrel reikia sunaikinti (ne vėliau kaip praėjus 4 savaitėms po išėmimo iš šaldytuvo).</w:t>
      </w:r>
    </w:p>
    <w:p w14:paraId="02C99192" w14:textId="77777777" w:rsidR="00E430B7" w:rsidRDefault="00E430B7">
      <w:pPr>
        <w:tabs>
          <w:tab w:val="left" w:pos="567"/>
        </w:tabs>
        <w:rPr>
          <w:lang w:val="lt-LT"/>
        </w:rPr>
      </w:pPr>
    </w:p>
    <w:p w14:paraId="09E239F3" w14:textId="77777777" w:rsidR="00E430B7" w:rsidRDefault="00E430B7">
      <w:pPr>
        <w:tabs>
          <w:tab w:val="left" w:pos="567"/>
        </w:tabs>
        <w:rPr>
          <w:lang w:val="lt-LT"/>
        </w:rPr>
      </w:pPr>
      <w:r>
        <w:rPr>
          <w:lang w:val="lt-LT"/>
        </w:rPr>
        <w:t xml:space="preserve">Patikrinkite švirkšte esantį tirpalą. Tirpalas turi būti skaidrus arba šiek tiek opalinis, bespalvis ar blyškiai gelsvas, arba blyškiai rusvas, jame gali būti šiek tiek mažų baltų ar beveik permatomų baltymo dalelių. </w:t>
      </w:r>
      <w:r>
        <w:rPr>
          <w:rStyle w:val="hps"/>
          <w:lang w:val="lt-LT"/>
        </w:rPr>
        <w:t>Tokia išvaizda</w:t>
      </w:r>
      <w:r>
        <w:rPr>
          <w:lang w:val="lt-LT"/>
        </w:rPr>
        <w:t xml:space="preserve"> </w:t>
      </w:r>
      <w:r>
        <w:rPr>
          <w:rStyle w:val="hpsalt-edited"/>
          <w:lang w:val="lt-LT"/>
        </w:rPr>
        <w:t>yra įprasta</w:t>
      </w:r>
      <w:r>
        <w:rPr>
          <w:lang w:val="lt-LT"/>
        </w:rPr>
        <w:t xml:space="preserve"> </w:t>
      </w:r>
      <w:r>
        <w:rPr>
          <w:rStyle w:val="hps"/>
          <w:lang w:val="lt-LT"/>
        </w:rPr>
        <w:t>Enbrel</w:t>
      </w:r>
      <w:r>
        <w:rPr>
          <w:lang w:val="lt-LT"/>
        </w:rPr>
        <w:t xml:space="preserve">. </w:t>
      </w:r>
      <w:r>
        <w:rPr>
          <w:rStyle w:val="hps"/>
          <w:lang w:val="lt-LT"/>
        </w:rPr>
        <w:t>Nevartokite</w:t>
      </w:r>
      <w:r>
        <w:rPr>
          <w:lang w:val="lt-LT"/>
        </w:rPr>
        <w:t xml:space="preserve"> </w:t>
      </w:r>
      <w:r>
        <w:rPr>
          <w:rStyle w:val="hps"/>
          <w:lang w:val="lt-LT"/>
        </w:rPr>
        <w:t>tirpalo, jei</w:t>
      </w:r>
      <w:r>
        <w:rPr>
          <w:lang w:val="lt-LT"/>
        </w:rPr>
        <w:t xml:space="preserve"> </w:t>
      </w:r>
      <w:r>
        <w:rPr>
          <w:rStyle w:val="hps"/>
          <w:lang w:val="lt-LT"/>
        </w:rPr>
        <w:t>jo spalva pakitusi</w:t>
      </w:r>
      <w:r>
        <w:rPr>
          <w:lang w:val="lt-LT"/>
        </w:rPr>
        <w:t xml:space="preserve">, jis drumstas </w:t>
      </w:r>
      <w:r>
        <w:rPr>
          <w:rStyle w:val="hps"/>
          <w:lang w:val="lt-LT"/>
        </w:rPr>
        <w:t>arba jei</w:t>
      </w:r>
      <w:r>
        <w:rPr>
          <w:lang w:val="lt-LT"/>
        </w:rPr>
        <w:t xml:space="preserve"> </w:t>
      </w:r>
      <w:r>
        <w:rPr>
          <w:rStyle w:val="hps"/>
          <w:lang w:val="lt-LT"/>
        </w:rPr>
        <w:t>dalelės</w:t>
      </w:r>
      <w:r>
        <w:rPr>
          <w:lang w:val="lt-LT"/>
        </w:rPr>
        <w:t xml:space="preserve"> </w:t>
      </w:r>
      <w:r>
        <w:rPr>
          <w:rStyle w:val="hpsalt-edited"/>
          <w:lang w:val="lt-LT"/>
        </w:rPr>
        <w:t>kitokios, nei nurodyta</w:t>
      </w:r>
      <w:r>
        <w:rPr>
          <w:lang w:val="lt-LT"/>
        </w:rPr>
        <w:t xml:space="preserve"> </w:t>
      </w:r>
      <w:r>
        <w:rPr>
          <w:rStyle w:val="hpsalt-edited"/>
          <w:lang w:val="lt-LT"/>
        </w:rPr>
        <w:t xml:space="preserve">anksčiau. </w:t>
      </w:r>
      <w:r>
        <w:rPr>
          <w:lang w:val="lt-LT"/>
        </w:rPr>
        <w:t>Jei esate susirūpinęs dėl tirpalo išvaizdos, kreipkitės į vaistininką patarimo.</w:t>
      </w:r>
    </w:p>
    <w:p w14:paraId="46D5E3B0" w14:textId="77777777" w:rsidR="00E430B7" w:rsidRDefault="00E430B7">
      <w:pPr>
        <w:tabs>
          <w:tab w:val="left" w:pos="567"/>
        </w:tabs>
        <w:rPr>
          <w:lang w:val="lt-LT"/>
        </w:rPr>
      </w:pPr>
    </w:p>
    <w:p w14:paraId="168CC18E" w14:textId="77777777" w:rsidR="00E430B7" w:rsidRDefault="00E430B7">
      <w:pPr>
        <w:tabs>
          <w:tab w:val="left" w:pos="567"/>
        </w:tabs>
        <w:rPr>
          <w:lang w:val="lt-LT"/>
        </w:rPr>
      </w:pPr>
      <w:r>
        <w:rPr>
          <w:lang w:val="lt-LT"/>
        </w:rPr>
        <w:t>Vaistų negalima išmesti į kanalizaciją arba su buitinėmis atliekomis. Kaip išmesti nereikalingus vaistus, klauskite vaistininko. Šios priemonės padės apsaugoti aplinką.</w:t>
      </w:r>
    </w:p>
    <w:p w14:paraId="30EA1AFC" w14:textId="77777777" w:rsidR="00E430B7" w:rsidRDefault="00E430B7">
      <w:pPr>
        <w:tabs>
          <w:tab w:val="left" w:pos="567"/>
        </w:tabs>
        <w:rPr>
          <w:b/>
          <w:lang w:val="lt-LT"/>
        </w:rPr>
      </w:pPr>
    </w:p>
    <w:p w14:paraId="201A0A71" w14:textId="77777777" w:rsidR="00E430B7" w:rsidRDefault="00E430B7">
      <w:pPr>
        <w:tabs>
          <w:tab w:val="left" w:pos="567"/>
        </w:tabs>
        <w:rPr>
          <w:b/>
          <w:lang w:val="lt-LT"/>
        </w:rPr>
      </w:pPr>
    </w:p>
    <w:p w14:paraId="220F632D" w14:textId="77777777" w:rsidR="00E430B7" w:rsidRDefault="00E430B7">
      <w:pPr>
        <w:pStyle w:val="BodyText"/>
        <w:keepNext/>
        <w:tabs>
          <w:tab w:val="left" w:pos="567"/>
        </w:tabs>
        <w:spacing w:line="240" w:lineRule="auto"/>
        <w:ind w:left="567" w:hanging="567"/>
        <w:rPr>
          <w:b/>
          <w:bCs/>
          <w:szCs w:val="22"/>
        </w:rPr>
      </w:pPr>
      <w:r>
        <w:rPr>
          <w:b/>
          <w:szCs w:val="22"/>
        </w:rPr>
        <w:t>6.</w:t>
      </w:r>
      <w:r>
        <w:rPr>
          <w:szCs w:val="22"/>
        </w:rPr>
        <w:tab/>
      </w:r>
      <w:r>
        <w:rPr>
          <w:b/>
          <w:bCs/>
          <w:szCs w:val="22"/>
        </w:rPr>
        <w:t>Pakuotės turinys ir kita informacija</w:t>
      </w:r>
    </w:p>
    <w:p w14:paraId="435C6BD2" w14:textId="77777777" w:rsidR="00E430B7" w:rsidRDefault="00E430B7">
      <w:pPr>
        <w:pStyle w:val="BodyText"/>
        <w:keepNext/>
        <w:tabs>
          <w:tab w:val="left" w:pos="567"/>
        </w:tabs>
        <w:spacing w:line="240" w:lineRule="auto"/>
        <w:rPr>
          <w:szCs w:val="22"/>
        </w:rPr>
      </w:pPr>
    </w:p>
    <w:p w14:paraId="4BA13327" w14:textId="77777777" w:rsidR="00E430B7" w:rsidRDefault="00E430B7">
      <w:pPr>
        <w:keepNext/>
        <w:tabs>
          <w:tab w:val="left" w:pos="567"/>
        </w:tabs>
        <w:rPr>
          <w:b/>
          <w:lang w:val="lt-LT"/>
        </w:rPr>
      </w:pPr>
      <w:r>
        <w:rPr>
          <w:b/>
          <w:lang w:val="lt-LT"/>
        </w:rPr>
        <w:t>Enbrel sudėtis</w:t>
      </w:r>
    </w:p>
    <w:p w14:paraId="02342D2C" w14:textId="77777777" w:rsidR="00E430B7" w:rsidRDefault="00E430B7">
      <w:pPr>
        <w:keepNext/>
        <w:tabs>
          <w:tab w:val="left" w:pos="567"/>
        </w:tabs>
        <w:rPr>
          <w:b/>
          <w:lang w:val="lt-LT"/>
        </w:rPr>
      </w:pPr>
    </w:p>
    <w:p w14:paraId="26B5A7D5" w14:textId="77777777" w:rsidR="00E430B7" w:rsidRDefault="00E430B7">
      <w:pPr>
        <w:tabs>
          <w:tab w:val="left" w:pos="567"/>
        </w:tabs>
        <w:rPr>
          <w:u w:val="single"/>
          <w:lang w:val="lt-LT"/>
        </w:rPr>
      </w:pPr>
      <w:r>
        <w:rPr>
          <w:u w:val="single"/>
          <w:lang w:val="lt-LT"/>
        </w:rPr>
        <w:t>Enbrel 25 mg injekcinis tirpalas užpildytame švirkšte</w:t>
      </w:r>
    </w:p>
    <w:p w14:paraId="21F46EB9" w14:textId="77777777" w:rsidR="00E430B7" w:rsidRDefault="00E430B7">
      <w:pPr>
        <w:tabs>
          <w:tab w:val="left" w:pos="567"/>
        </w:tabs>
        <w:rPr>
          <w:lang w:val="lt-LT"/>
        </w:rPr>
      </w:pPr>
      <w:r>
        <w:rPr>
          <w:lang w:val="lt-LT"/>
        </w:rPr>
        <w:t>Veiklioji Enbrel medžiaga yra etanerceptas. Viename užpildytame švirkšte yra 0,5 ml tirpalo, kuriame yra 25 mg etanercepto.</w:t>
      </w:r>
    </w:p>
    <w:p w14:paraId="39487F9B" w14:textId="77777777" w:rsidR="00E430B7" w:rsidRDefault="00E430B7">
      <w:pPr>
        <w:tabs>
          <w:tab w:val="left" w:pos="567"/>
        </w:tabs>
        <w:rPr>
          <w:lang w:val="lt-LT"/>
        </w:rPr>
      </w:pPr>
    </w:p>
    <w:p w14:paraId="2D543354" w14:textId="77777777" w:rsidR="00E430B7" w:rsidRDefault="00E430B7">
      <w:pPr>
        <w:tabs>
          <w:tab w:val="left" w:pos="567"/>
        </w:tabs>
        <w:rPr>
          <w:u w:val="single"/>
          <w:lang w:val="lt-LT"/>
        </w:rPr>
      </w:pPr>
      <w:r>
        <w:rPr>
          <w:u w:val="single"/>
          <w:lang w:val="lt-LT"/>
        </w:rPr>
        <w:t>Enbrel 50 mg injekcinis tirpalas užpildytame švirkšte</w:t>
      </w:r>
    </w:p>
    <w:p w14:paraId="1241E513" w14:textId="77777777" w:rsidR="00E430B7" w:rsidRDefault="00E430B7">
      <w:pPr>
        <w:tabs>
          <w:tab w:val="left" w:pos="567"/>
        </w:tabs>
        <w:rPr>
          <w:lang w:val="lt-LT"/>
        </w:rPr>
      </w:pPr>
      <w:r>
        <w:rPr>
          <w:lang w:val="lt-LT"/>
        </w:rPr>
        <w:t>Veiklioji Enbrel medžiaga yra etanerceptas. Viename užpildytame švirkšte yra 1,0 ml tirpalo, kuriame yra 50 mg etanercepto.</w:t>
      </w:r>
    </w:p>
    <w:p w14:paraId="04FDCF4A" w14:textId="77777777" w:rsidR="00E430B7" w:rsidRDefault="00E430B7">
      <w:pPr>
        <w:tabs>
          <w:tab w:val="left" w:pos="567"/>
        </w:tabs>
        <w:rPr>
          <w:lang w:val="lt-LT"/>
        </w:rPr>
      </w:pPr>
    </w:p>
    <w:p w14:paraId="18060501" w14:textId="77777777" w:rsidR="00E430B7" w:rsidRDefault="00E430B7">
      <w:pPr>
        <w:keepNext/>
        <w:tabs>
          <w:tab w:val="left" w:pos="567"/>
        </w:tabs>
        <w:rPr>
          <w:lang w:val="lt-LT"/>
        </w:rPr>
      </w:pPr>
      <w:r>
        <w:rPr>
          <w:lang w:val="lt-LT"/>
        </w:rPr>
        <w:t>Pagalbinės medžiagos:</w:t>
      </w:r>
    </w:p>
    <w:p w14:paraId="39FAB6E7" w14:textId="77777777" w:rsidR="00E430B7" w:rsidRDefault="00E430B7">
      <w:pPr>
        <w:pStyle w:val="BodyText"/>
        <w:tabs>
          <w:tab w:val="left" w:pos="567"/>
        </w:tabs>
        <w:spacing w:line="240" w:lineRule="auto"/>
        <w:rPr>
          <w:szCs w:val="22"/>
        </w:rPr>
      </w:pPr>
      <w:r>
        <w:rPr>
          <w:szCs w:val="22"/>
        </w:rPr>
        <w:t>Sacharozė, natrio chloridas, L-arginino hidrochloridas, natrio-divandenilio fosfatas dihidratas, dinatrio-vandenilio fosfatas dihidratas ir injekcinis vanduo.</w:t>
      </w:r>
    </w:p>
    <w:p w14:paraId="624796F4" w14:textId="77777777" w:rsidR="00E430B7" w:rsidRDefault="00E430B7">
      <w:pPr>
        <w:tabs>
          <w:tab w:val="left" w:pos="567"/>
        </w:tabs>
        <w:rPr>
          <w:lang w:val="lt-LT"/>
        </w:rPr>
      </w:pPr>
    </w:p>
    <w:p w14:paraId="6F770314" w14:textId="77777777" w:rsidR="00E430B7" w:rsidRDefault="00E430B7">
      <w:pPr>
        <w:keepNext/>
        <w:tabs>
          <w:tab w:val="left" w:pos="567"/>
        </w:tabs>
        <w:rPr>
          <w:b/>
          <w:lang w:val="lt-LT"/>
        </w:rPr>
      </w:pPr>
      <w:r>
        <w:rPr>
          <w:b/>
          <w:lang w:val="lt-LT"/>
        </w:rPr>
        <w:t>Enbrel išvaizda ir kiekis pakuotėje</w:t>
      </w:r>
    </w:p>
    <w:p w14:paraId="43BDFA72" w14:textId="77777777" w:rsidR="00E430B7" w:rsidRDefault="00E430B7">
      <w:pPr>
        <w:keepNext/>
        <w:tabs>
          <w:tab w:val="left" w:pos="567"/>
        </w:tabs>
        <w:rPr>
          <w:lang w:val="lt-LT"/>
        </w:rPr>
      </w:pPr>
    </w:p>
    <w:p w14:paraId="6A3DBBB5" w14:textId="77777777" w:rsidR="00E430B7" w:rsidRDefault="00E430B7">
      <w:pPr>
        <w:tabs>
          <w:tab w:val="left" w:pos="567"/>
        </w:tabs>
        <w:rPr>
          <w:u w:val="single"/>
          <w:lang w:val="lt-LT"/>
        </w:rPr>
      </w:pPr>
      <w:r>
        <w:rPr>
          <w:u w:val="single"/>
          <w:lang w:val="lt-LT"/>
        </w:rPr>
        <w:t>Enbrel 25 mg injekcinis tirpalas užpildytame švirkšte</w:t>
      </w:r>
    </w:p>
    <w:p w14:paraId="5D56F5DB" w14:textId="77777777" w:rsidR="00E430B7" w:rsidRDefault="00E430B7">
      <w:pPr>
        <w:tabs>
          <w:tab w:val="left" w:pos="567"/>
        </w:tabs>
        <w:rPr>
          <w:lang w:val="lt-LT"/>
        </w:rPr>
      </w:pPr>
      <w:r>
        <w:rPr>
          <w:iCs/>
          <w:lang w:val="lt-LT"/>
        </w:rPr>
        <w:t>Tiekiami Enbrel</w:t>
      </w:r>
      <w:r>
        <w:rPr>
          <w:lang w:val="lt-LT"/>
        </w:rPr>
        <w:t xml:space="preserve"> užpildyti švirkštai, kuriuose yra skaidrus, bespalvis arba blyškiai geltonas, arba blyškiai rudas injekcinis tirpalas (injekcinis tirpalas). Vienoje pakuotėje yra 4, 8, 12 arba 24 užpildyti švirkštai ir 4, 8, 12 arba 24 alkoholiu suvilgyti tamponai. Gali būti tiekiamos ne visų dydžių pakuotės.</w:t>
      </w:r>
    </w:p>
    <w:p w14:paraId="6C22A9FF" w14:textId="77777777" w:rsidR="00E430B7" w:rsidRDefault="00E430B7">
      <w:pPr>
        <w:tabs>
          <w:tab w:val="left" w:pos="567"/>
        </w:tabs>
        <w:rPr>
          <w:lang w:val="lt-LT"/>
        </w:rPr>
      </w:pPr>
    </w:p>
    <w:p w14:paraId="08E09ADE" w14:textId="77777777" w:rsidR="00E430B7" w:rsidRDefault="00E430B7">
      <w:pPr>
        <w:tabs>
          <w:tab w:val="left" w:pos="567"/>
        </w:tabs>
        <w:rPr>
          <w:u w:val="single"/>
          <w:lang w:val="lt-LT"/>
        </w:rPr>
      </w:pPr>
      <w:r>
        <w:rPr>
          <w:u w:val="single"/>
          <w:lang w:val="lt-LT"/>
        </w:rPr>
        <w:t>Enbrel 50 mg injekcinis tirpalas užpildytame švirkšte</w:t>
      </w:r>
    </w:p>
    <w:p w14:paraId="2BA1FA9C" w14:textId="77777777" w:rsidR="00E430B7" w:rsidRDefault="00E430B7">
      <w:pPr>
        <w:tabs>
          <w:tab w:val="left" w:pos="567"/>
        </w:tabs>
        <w:rPr>
          <w:lang w:val="lt-LT"/>
        </w:rPr>
      </w:pPr>
      <w:r>
        <w:rPr>
          <w:iCs/>
          <w:lang w:val="lt-LT"/>
        </w:rPr>
        <w:t>Tiekiami Enbrel</w:t>
      </w:r>
      <w:r>
        <w:rPr>
          <w:lang w:val="lt-LT"/>
        </w:rPr>
        <w:t xml:space="preserve"> užpildyti švirkštai, kuriuose yra skaidrus, bespalvis arba blyškiai geltonas, arba blyškiai rudas injekcinis tirpalas (injekcinis tirpalas). Vienoje pakuotėje yra 2, 4 arba 12 užpildytų švirkštų ir 2, 4 arba 12 alkoholiu suvilgytų tamponų. Gali būti tiekiamos ne visų dydžių pakuotės.</w:t>
      </w:r>
    </w:p>
    <w:p w14:paraId="001802D9" w14:textId="77777777" w:rsidR="00E430B7" w:rsidRDefault="00E430B7">
      <w:pPr>
        <w:tabs>
          <w:tab w:val="left" w:pos="567"/>
        </w:tabs>
        <w:rPr>
          <w:lang w:val="lt-LT"/>
        </w:rPr>
      </w:pPr>
    </w:p>
    <w:p w14:paraId="3431FFF2" w14:textId="77777777" w:rsidR="00E430B7" w:rsidRDefault="00E430B7">
      <w:pPr>
        <w:tabs>
          <w:tab w:val="left" w:pos="567"/>
        </w:tabs>
        <w:rPr>
          <w:lang w:val="lt-LT"/>
        </w:rPr>
      </w:pPr>
    </w:p>
    <w:tbl>
      <w:tblPr>
        <w:tblW w:w="9468" w:type="dxa"/>
        <w:tblLayout w:type="fixed"/>
        <w:tblLook w:val="0000" w:firstRow="0" w:lastRow="0" w:firstColumn="0" w:lastColumn="0" w:noHBand="0" w:noVBand="0"/>
      </w:tblPr>
      <w:tblGrid>
        <w:gridCol w:w="4644"/>
        <w:gridCol w:w="4824"/>
      </w:tblGrid>
      <w:tr w:rsidR="00E430B7" w14:paraId="7CB9BDA3" w14:textId="77777777">
        <w:tc>
          <w:tcPr>
            <w:tcW w:w="4644" w:type="dxa"/>
          </w:tcPr>
          <w:p w14:paraId="25DDDC96" w14:textId="56B91982" w:rsidR="00E430B7" w:rsidRDefault="00E430B7">
            <w:pPr>
              <w:keepNext/>
              <w:tabs>
                <w:tab w:val="left" w:pos="567"/>
              </w:tabs>
              <w:rPr>
                <w:i/>
                <w:u w:val="single"/>
                <w:lang w:val="lt-LT"/>
              </w:rPr>
            </w:pPr>
            <w:r w:rsidRPr="00F637CC">
              <w:rPr>
                <w:b/>
                <w:bCs/>
                <w:iCs/>
                <w:lang w:val="lt-LT"/>
              </w:rPr>
              <w:lastRenderedPageBreak/>
              <w:t>Registruotojas</w:t>
            </w:r>
          </w:p>
          <w:p w14:paraId="4B642F66" w14:textId="77777777" w:rsidR="00E430B7" w:rsidRDefault="00E430B7">
            <w:pPr>
              <w:keepNext/>
              <w:autoSpaceDE w:val="0"/>
              <w:autoSpaceDN w:val="0"/>
              <w:adjustRightInd w:val="0"/>
              <w:rPr>
                <w:szCs w:val="22"/>
                <w:lang w:val="fr-FR"/>
              </w:rPr>
            </w:pPr>
            <w:r>
              <w:rPr>
                <w:szCs w:val="22"/>
                <w:lang w:val="fr-FR"/>
              </w:rPr>
              <w:t>Pfizer Europe MA EEIG</w:t>
            </w:r>
          </w:p>
          <w:p w14:paraId="5D7B2BC7" w14:textId="77777777" w:rsidR="00E430B7" w:rsidRDefault="00E430B7">
            <w:pPr>
              <w:keepNext/>
              <w:autoSpaceDE w:val="0"/>
              <w:autoSpaceDN w:val="0"/>
              <w:adjustRightInd w:val="0"/>
              <w:rPr>
                <w:szCs w:val="22"/>
                <w:lang w:val="fr-FR"/>
              </w:rPr>
            </w:pPr>
            <w:r>
              <w:rPr>
                <w:szCs w:val="22"/>
                <w:lang w:val="fr-FR"/>
              </w:rPr>
              <w:t>Boulevard de la Plaine 17</w:t>
            </w:r>
          </w:p>
          <w:p w14:paraId="594B5552" w14:textId="77777777" w:rsidR="00E430B7" w:rsidRDefault="00E430B7">
            <w:pPr>
              <w:keepNext/>
              <w:autoSpaceDE w:val="0"/>
              <w:autoSpaceDN w:val="0"/>
              <w:adjustRightInd w:val="0"/>
              <w:rPr>
                <w:szCs w:val="22"/>
                <w:lang w:val="en-US"/>
              </w:rPr>
            </w:pPr>
            <w:r>
              <w:rPr>
                <w:szCs w:val="22"/>
                <w:lang w:val="en-US"/>
              </w:rPr>
              <w:t>1050 Bruxelles</w:t>
            </w:r>
          </w:p>
          <w:p w14:paraId="3A151770" w14:textId="77777777" w:rsidR="00E430B7" w:rsidRDefault="00E430B7">
            <w:pPr>
              <w:keepNext/>
              <w:autoSpaceDE w:val="0"/>
              <w:autoSpaceDN w:val="0"/>
              <w:adjustRightInd w:val="0"/>
              <w:rPr>
                <w:szCs w:val="22"/>
                <w:lang w:val="en-US"/>
              </w:rPr>
            </w:pPr>
            <w:r>
              <w:rPr>
                <w:szCs w:val="22"/>
                <w:lang w:val="en-US"/>
              </w:rPr>
              <w:t>Belgija</w:t>
            </w:r>
          </w:p>
          <w:p w14:paraId="5630E5B3" w14:textId="77777777" w:rsidR="00E430B7" w:rsidRDefault="00E430B7">
            <w:pPr>
              <w:keepNext/>
              <w:tabs>
                <w:tab w:val="left" w:pos="567"/>
              </w:tabs>
              <w:rPr>
                <w:b/>
                <w:lang w:val="lt-LT"/>
              </w:rPr>
            </w:pPr>
          </w:p>
        </w:tc>
        <w:tc>
          <w:tcPr>
            <w:tcW w:w="4824" w:type="dxa"/>
          </w:tcPr>
          <w:p w14:paraId="2CE8DED8" w14:textId="77777777" w:rsidR="00E430B7" w:rsidRDefault="00E430B7">
            <w:pPr>
              <w:keepNext/>
              <w:tabs>
                <w:tab w:val="left" w:pos="567"/>
              </w:tabs>
              <w:ind w:left="1188"/>
              <w:rPr>
                <w:b/>
                <w:lang w:val="lt-LT"/>
              </w:rPr>
            </w:pPr>
          </w:p>
        </w:tc>
      </w:tr>
      <w:tr w:rsidR="00E430B7" w14:paraId="0004A599" w14:textId="77777777">
        <w:tc>
          <w:tcPr>
            <w:tcW w:w="4644" w:type="dxa"/>
          </w:tcPr>
          <w:p w14:paraId="7CAD06C1" w14:textId="16146845" w:rsidR="00E430B7" w:rsidRDefault="00E430B7">
            <w:pPr>
              <w:keepNext/>
              <w:tabs>
                <w:tab w:val="left" w:pos="567"/>
              </w:tabs>
              <w:rPr>
                <w:i/>
                <w:u w:val="single"/>
                <w:lang w:val="lt-LT"/>
              </w:rPr>
            </w:pPr>
            <w:r w:rsidRPr="00F637CC">
              <w:rPr>
                <w:b/>
                <w:bCs/>
                <w:iCs/>
                <w:lang w:val="lt-LT"/>
              </w:rPr>
              <w:t>Gamintojas</w:t>
            </w:r>
          </w:p>
          <w:p w14:paraId="14E913BA" w14:textId="77777777" w:rsidR="00E430B7" w:rsidRDefault="00E430B7">
            <w:pPr>
              <w:keepNext/>
              <w:tabs>
                <w:tab w:val="left" w:pos="567"/>
              </w:tabs>
              <w:rPr>
                <w:iCs/>
                <w:noProof/>
                <w:szCs w:val="22"/>
              </w:rPr>
            </w:pPr>
            <w:r>
              <w:rPr>
                <w:iCs/>
                <w:noProof/>
                <w:szCs w:val="22"/>
              </w:rPr>
              <w:t>Pfizer Manufacturing Belgium NV</w:t>
            </w:r>
          </w:p>
          <w:p w14:paraId="4CA6728E" w14:textId="77777777" w:rsidR="00E430B7" w:rsidRDefault="00E430B7">
            <w:pPr>
              <w:keepNext/>
              <w:tabs>
                <w:tab w:val="left" w:pos="567"/>
              </w:tabs>
              <w:rPr>
                <w:iCs/>
                <w:noProof/>
                <w:szCs w:val="22"/>
              </w:rPr>
            </w:pPr>
            <w:r>
              <w:rPr>
                <w:iCs/>
                <w:noProof/>
                <w:szCs w:val="22"/>
              </w:rPr>
              <w:t>Rijksweg 12,</w:t>
            </w:r>
          </w:p>
          <w:p w14:paraId="28857CF7" w14:textId="57D844CF" w:rsidR="00E430B7" w:rsidRDefault="00E430B7">
            <w:pPr>
              <w:keepNext/>
              <w:tabs>
                <w:tab w:val="left" w:pos="567"/>
              </w:tabs>
              <w:rPr>
                <w:iCs/>
                <w:noProof/>
                <w:szCs w:val="22"/>
              </w:rPr>
            </w:pPr>
            <w:r>
              <w:rPr>
                <w:iCs/>
                <w:noProof/>
                <w:szCs w:val="22"/>
              </w:rPr>
              <w:t>2870 Puurs</w:t>
            </w:r>
            <w:r w:rsidR="00580077">
              <w:rPr>
                <w:szCs w:val="22"/>
              </w:rPr>
              <w:t>-Sint-Amands</w:t>
            </w:r>
          </w:p>
          <w:p w14:paraId="2417DF3B" w14:textId="77777777" w:rsidR="00E430B7" w:rsidRDefault="00E430B7">
            <w:pPr>
              <w:keepNext/>
              <w:tabs>
                <w:tab w:val="left" w:pos="567"/>
              </w:tabs>
              <w:rPr>
                <w:i/>
                <w:u w:val="single"/>
                <w:lang w:val="lt-LT"/>
              </w:rPr>
            </w:pPr>
            <w:r>
              <w:rPr>
                <w:iCs/>
                <w:noProof/>
                <w:szCs w:val="22"/>
              </w:rPr>
              <w:t>Belgija</w:t>
            </w:r>
            <w:r>
              <w:rPr>
                <w:bCs/>
                <w:lang w:val="lt-LT"/>
              </w:rPr>
              <w:t xml:space="preserve"> </w:t>
            </w:r>
          </w:p>
        </w:tc>
        <w:tc>
          <w:tcPr>
            <w:tcW w:w="4824" w:type="dxa"/>
          </w:tcPr>
          <w:p w14:paraId="42DBA98F" w14:textId="77777777" w:rsidR="00E430B7" w:rsidRDefault="00E430B7">
            <w:pPr>
              <w:keepNext/>
              <w:tabs>
                <w:tab w:val="left" w:pos="567"/>
              </w:tabs>
              <w:ind w:left="54"/>
              <w:rPr>
                <w:i/>
                <w:u w:val="single"/>
                <w:lang w:val="lt-LT"/>
              </w:rPr>
            </w:pPr>
          </w:p>
        </w:tc>
      </w:tr>
    </w:tbl>
    <w:p w14:paraId="4D519F78" w14:textId="77777777" w:rsidR="00E430B7" w:rsidRDefault="00E430B7">
      <w:pPr>
        <w:pStyle w:val="BodyText"/>
        <w:keepNext/>
        <w:keepLines/>
        <w:widowControl w:val="0"/>
        <w:tabs>
          <w:tab w:val="left" w:pos="567"/>
        </w:tabs>
        <w:spacing w:line="240" w:lineRule="auto"/>
        <w:rPr>
          <w:szCs w:val="22"/>
        </w:rPr>
      </w:pPr>
      <w:r>
        <w:rPr>
          <w:noProof/>
          <w:szCs w:val="22"/>
        </w:rPr>
        <w:t>Jeigu apie</w:t>
      </w:r>
      <w:r>
        <w:rPr>
          <w:szCs w:val="22"/>
        </w:rPr>
        <w:t xml:space="preserve"> šį vaistą </w:t>
      </w:r>
      <w:r>
        <w:rPr>
          <w:noProof/>
          <w:szCs w:val="22"/>
        </w:rPr>
        <w:t>norite sužinoti daugiau, kreipkitės į vietinį registruotojo</w:t>
      </w:r>
      <w:r>
        <w:rPr>
          <w:szCs w:val="22"/>
        </w:rPr>
        <w:t xml:space="preserve"> </w:t>
      </w:r>
      <w:r>
        <w:rPr>
          <w:noProof/>
          <w:szCs w:val="22"/>
        </w:rPr>
        <w:t>atstovą</w:t>
      </w:r>
      <w:r>
        <w:rPr>
          <w:szCs w:val="22"/>
        </w:rPr>
        <w:t>.</w:t>
      </w:r>
    </w:p>
    <w:tbl>
      <w:tblPr>
        <w:tblW w:w="9606" w:type="dxa"/>
        <w:tblLayout w:type="fixed"/>
        <w:tblLook w:val="0000" w:firstRow="0" w:lastRow="0" w:firstColumn="0" w:lastColumn="0" w:noHBand="0" w:noVBand="0"/>
      </w:tblPr>
      <w:tblGrid>
        <w:gridCol w:w="4503"/>
        <w:gridCol w:w="5103"/>
      </w:tblGrid>
      <w:tr w:rsidR="00E430B7" w14:paraId="0A85CB07" w14:textId="77777777">
        <w:trPr>
          <w:trHeight w:val="1017"/>
        </w:trPr>
        <w:tc>
          <w:tcPr>
            <w:tcW w:w="4503" w:type="dxa"/>
          </w:tcPr>
          <w:p w14:paraId="4F5FA3F9" w14:textId="77777777" w:rsidR="00E430B7" w:rsidRDefault="00E430B7">
            <w:pPr>
              <w:keepNext/>
              <w:keepLines/>
              <w:widowControl w:val="0"/>
              <w:tabs>
                <w:tab w:val="left" w:pos="567"/>
              </w:tabs>
              <w:rPr>
                <w:b/>
                <w:szCs w:val="22"/>
                <w:lang w:val="lt-LT"/>
              </w:rPr>
            </w:pPr>
          </w:p>
          <w:p w14:paraId="232265F2" w14:textId="77777777" w:rsidR="00E430B7" w:rsidRDefault="00E430B7">
            <w:pPr>
              <w:keepNext/>
              <w:keepLines/>
              <w:widowControl w:val="0"/>
              <w:tabs>
                <w:tab w:val="left" w:pos="567"/>
              </w:tabs>
              <w:rPr>
                <w:b/>
                <w:szCs w:val="22"/>
                <w:lang w:val="lt-LT"/>
              </w:rPr>
            </w:pPr>
            <w:r>
              <w:rPr>
                <w:b/>
                <w:szCs w:val="22"/>
                <w:lang w:val="lt-LT"/>
              </w:rPr>
              <w:t>België/Belgique/Belgien</w:t>
            </w:r>
            <w:r>
              <w:rPr>
                <w:b/>
                <w:szCs w:val="22"/>
                <w:lang w:val="lt-LT"/>
              </w:rPr>
              <w:br/>
              <w:t>Luxembourg/Luxemburg</w:t>
            </w:r>
          </w:p>
          <w:p w14:paraId="79ADAA43" w14:textId="77777777" w:rsidR="00E430B7" w:rsidRDefault="00E430B7">
            <w:pPr>
              <w:keepNext/>
              <w:keepLines/>
              <w:widowControl w:val="0"/>
              <w:rPr>
                <w:bCs/>
                <w:szCs w:val="22"/>
                <w:lang w:val="lt-LT"/>
              </w:rPr>
            </w:pPr>
            <w:r>
              <w:rPr>
                <w:bCs/>
                <w:szCs w:val="22"/>
                <w:lang w:val="lt-LT"/>
              </w:rPr>
              <w:t>Pfizer NV/SA</w:t>
            </w:r>
          </w:p>
          <w:p w14:paraId="1669B2C5" w14:textId="77777777" w:rsidR="00E430B7" w:rsidRDefault="00E430B7">
            <w:pPr>
              <w:keepNext/>
              <w:keepLines/>
              <w:widowControl w:val="0"/>
              <w:tabs>
                <w:tab w:val="left" w:pos="567"/>
              </w:tabs>
              <w:rPr>
                <w:bCs/>
                <w:szCs w:val="22"/>
                <w:lang w:val="lt-LT"/>
              </w:rPr>
            </w:pPr>
            <w:r>
              <w:rPr>
                <w:bCs/>
                <w:szCs w:val="22"/>
                <w:lang w:val="lt-LT"/>
              </w:rPr>
              <w:t>Tél/Tel: +32 (0)2 554 62 11</w:t>
            </w:r>
          </w:p>
          <w:p w14:paraId="6FFBEEBA" w14:textId="77777777" w:rsidR="00E430B7" w:rsidRDefault="00E430B7">
            <w:pPr>
              <w:keepNext/>
              <w:keepLines/>
              <w:widowControl w:val="0"/>
              <w:tabs>
                <w:tab w:val="left" w:pos="567"/>
              </w:tabs>
              <w:rPr>
                <w:szCs w:val="22"/>
                <w:lang w:val="lt-LT"/>
              </w:rPr>
            </w:pPr>
          </w:p>
        </w:tc>
        <w:tc>
          <w:tcPr>
            <w:tcW w:w="5103" w:type="dxa"/>
          </w:tcPr>
          <w:p w14:paraId="2F025A7F" w14:textId="77777777" w:rsidR="00E430B7" w:rsidRDefault="00E430B7">
            <w:pPr>
              <w:keepNext/>
              <w:keepLines/>
              <w:widowControl w:val="0"/>
              <w:tabs>
                <w:tab w:val="left" w:pos="567"/>
              </w:tabs>
              <w:rPr>
                <w:b/>
                <w:szCs w:val="22"/>
                <w:lang w:val="lt-LT"/>
              </w:rPr>
            </w:pPr>
          </w:p>
          <w:p w14:paraId="0856769C" w14:textId="77777777" w:rsidR="00E430B7" w:rsidRDefault="00E430B7">
            <w:pPr>
              <w:keepNext/>
              <w:keepLines/>
              <w:widowControl w:val="0"/>
              <w:tabs>
                <w:tab w:val="left" w:pos="567"/>
              </w:tabs>
              <w:rPr>
                <w:b/>
                <w:szCs w:val="22"/>
                <w:lang w:val="lt-LT"/>
              </w:rPr>
            </w:pPr>
            <w:r>
              <w:rPr>
                <w:b/>
                <w:szCs w:val="22"/>
                <w:lang w:val="lt-LT"/>
              </w:rPr>
              <w:t>Kύπρος</w:t>
            </w:r>
          </w:p>
          <w:p w14:paraId="7810E22F" w14:textId="77777777" w:rsidR="00E430B7" w:rsidRDefault="00E430B7">
            <w:pPr>
              <w:keepNext/>
              <w:keepLines/>
              <w:widowControl w:val="0"/>
              <w:tabs>
                <w:tab w:val="left" w:pos="567"/>
              </w:tabs>
              <w:autoSpaceDE w:val="0"/>
              <w:autoSpaceDN w:val="0"/>
              <w:adjustRightInd w:val="0"/>
              <w:rPr>
                <w:szCs w:val="22"/>
                <w:lang w:val="lt-LT"/>
              </w:rPr>
            </w:pPr>
            <w:r>
              <w:rPr>
                <w:szCs w:val="22"/>
                <w:lang w:val="lt-LT"/>
              </w:rPr>
              <w:t>PFIZER EΛΛAΣ A.E. (CYPRUS BRANCH)</w:t>
            </w:r>
          </w:p>
          <w:p w14:paraId="3AC22906" w14:textId="77777777" w:rsidR="00E430B7" w:rsidRDefault="00E430B7">
            <w:pPr>
              <w:keepNext/>
              <w:keepLines/>
              <w:widowControl w:val="0"/>
              <w:tabs>
                <w:tab w:val="left" w:pos="567"/>
              </w:tabs>
              <w:autoSpaceDE w:val="0"/>
              <w:autoSpaceDN w:val="0"/>
              <w:adjustRightInd w:val="0"/>
              <w:rPr>
                <w:szCs w:val="22"/>
                <w:lang w:val="lt-LT"/>
              </w:rPr>
            </w:pPr>
            <w:r>
              <w:rPr>
                <w:szCs w:val="22"/>
                <w:lang w:val="lt-LT"/>
              </w:rPr>
              <w:t>T</w:t>
            </w:r>
            <w:r>
              <w:rPr>
                <w:szCs w:val="22"/>
                <w:lang w:val="lt-LT"/>
              </w:rPr>
              <w:fldChar w:fldCharType="begin"/>
            </w:r>
            <w:r>
              <w:rPr>
                <w:szCs w:val="22"/>
                <w:lang w:val="lt-LT"/>
              </w:rPr>
              <w:instrText>SYMBOL 104 \f "Symbol" \s 11</w:instrText>
            </w:r>
            <w:r>
              <w:rPr>
                <w:szCs w:val="22"/>
                <w:lang w:val="lt-LT"/>
              </w:rPr>
              <w:fldChar w:fldCharType="separate"/>
            </w:r>
            <w:r>
              <w:rPr>
                <w:szCs w:val="22"/>
                <w:lang w:val="lt-LT"/>
              </w:rPr>
              <w:t>h</w:t>
            </w:r>
            <w:r>
              <w:rPr>
                <w:szCs w:val="22"/>
                <w:lang w:val="lt-LT"/>
              </w:rPr>
              <w:fldChar w:fldCharType="end"/>
            </w:r>
            <w:r>
              <w:rPr>
                <w:szCs w:val="22"/>
                <w:lang w:val="lt-LT"/>
              </w:rPr>
              <w:fldChar w:fldCharType="begin"/>
            </w:r>
            <w:r>
              <w:rPr>
                <w:szCs w:val="22"/>
                <w:lang w:val="lt-LT"/>
              </w:rPr>
              <w:instrText>SYMBOL 108 \f "Symbol" \s 11</w:instrText>
            </w:r>
            <w:r>
              <w:rPr>
                <w:szCs w:val="22"/>
                <w:lang w:val="lt-LT"/>
              </w:rPr>
              <w:fldChar w:fldCharType="separate"/>
            </w:r>
            <w:r>
              <w:rPr>
                <w:szCs w:val="22"/>
                <w:lang w:val="lt-LT"/>
              </w:rPr>
              <w:t>l</w:t>
            </w:r>
            <w:r>
              <w:rPr>
                <w:szCs w:val="22"/>
                <w:lang w:val="lt-LT"/>
              </w:rPr>
              <w:fldChar w:fldCharType="end"/>
            </w:r>
            <w:r>
              <w:rPr>
                <w:szCs w:val="22"/>
                <w:lang w:val="lt-LT"/>
              </w:rPr>
              <w:t>: +357 22 817690</w:t>
            </w:r>
          </w:p>
          <w:p w14:paraId="45ACA013" w14:textId="77777777" w:rsidR="00E430B7" w:rsidRDefault="00E430B7">
            <w:pPr>
              <w:keepNext/>
              <w:keepLines/>
              <w:widowControl w:val="0"/>
              <w:tabs>
                <w:tab w:val="left" w:pos="567"/>
              </w:tabs>
              <w:rPr>
                <w:szCs w:val="22"/>
                <w:lang w:val="lt-LT"/>
              </w:rPr>
            </w:pPr>
          </w:p>
        </w:tc>
      </w:tr>
      <w:tr w:rsidR="00E430B7" w14:paraId="0C380964" w14:textId="77777777">
        <w:trPr>
          <w:trHeight w:val="854"/>
        </w:trPr>
        <w:tc>
          <w:tcPr>
            <w:tcW w:w="4503" w:type="dxa"/>
          </w:tcPr>
          <w:p w14:paraId="49CA8204" w14:textId="77777777" w:rsidR="00E430B7" w:rsidRDefault="00E430B7">
            <w:pPr>
              <w:tabs>
                <w:tab w:val="left" w:pos="567"/>
              </w:tabs>
              <w:rPr>
                <w:b/>
                <w:szCs w:val="22"/>
                <w:lang w:val="lt-LT"/>
              </w:rPr>
            </w:pPr>
            <w:r>
              <w:rPr>
                <w:b/>
                <w:szCs w:val="22"/>
                <w:lang w:val="lt-LT"/>
              </w:rPr>
              <w:t>Česká Republika</w:t>
            </w:r>
          </w:p>
          <w:p w14:paraId="78EAAF50" w14:textId="77777777" w:rsidR="00E430B7" w:rsidRDefault="00E430B7">
            <w:pPr>
              <w:rPr>
                <w:szCs w:val="22"/>
                <w:lang w:val="lt-LT"/>
              </w:rPr>
            </w:pPr>
            <w:r>
              <w:rPr>
                <w:szCs w:val="22"/>
                <w:lang w:val="lt-LT"/>
              </w:rPr>
              <w:t xml:space="preserve">Pfizer, spol. s r.o. </w:t>
            </w:r>
          </w:p>
          <w:p w14:paraId="5E54846D" w14:textId="77777777" w:rsidR="00E430B7" w:rsidRDefault="00E430B7">
            <w:pPr>
              <w:rPr>
                <w:szCs w:val="22"/>
                <w:lang w:val="lt-LT"/>
              </w:rPr>
            </w:pPr>
            <w:r>
              <w:rPr>
                <w:szCs w:val="22"/>
                <w:lang w:val="lt-LT"/>
              </w:rPr>
              <w:t>Tel: +420-283-004-111</w:t>
            </w:r>
          </w:p>
          <w:p w14:paraId="6B6926E2" w14:textId="77777777" w:rsidR="00E430B7" w:rsidRDefault="00E430B7">
            <w:pPr>
              <w:rPr>
                <w:szCs w:val="22"/>
                <w:lang w:val="lt-LT"/>
              </w:rPr>
            </w:pPr>
          </w:p>
        </w:tc>
        <w:tc>
          <w:tcPr>
            <w:tcW w:w="5103" w:type="dxa"/>
          </w:tcPr>
          <w:p w14:paraId="3C058B69" w14:textId="77777777" w:rsidR="00E430B7" w:rsidRDefault="00E430B7">
            <w:pPr>
              <w:tabs>
                <w:tab w:val="left" w:pos="567"/>
              </w:tabs>
              <w:rPr>
                <w:b/>
                <w:szCs w:val="22"/>
                <w:lang w:val="lt-LT"/>
              </w:rPr>
            </w:pPr>
            <w:r>
              <w:rPr>
                <w:b/>
                <w:szCs w:val="22"/>
                <w:lang w:val="lt-LT"/>
              </w:rPr>
              <w:t>Magyarország</w:t>
            </w:r>
          </w:p>
          <w:p w14:paraId="3BC216C8" w14:textId="77777777" w:rsidR="00E430B7" w:rsidRDefault="00E430B7">
            <w:pPr>
              <w:snapToGrid w:val="0"/>
              <w:rPr>
                <w:szCs w:val="22"/>
                <w:lang w:val="lt-LT"/>
              </w:rPr>
            </w:pPr>
            <w:r>
              <w:rPr>
                <w:szCs w:val="22"/>
                <w:lang w:val="lt-LT"/>
              </w:rPr>
              <w:t>Pfizer Kft.</w:t>
            </w:r>
          </w:p>
          <w:p w14:paraId="1FF0D61E" w14:textId="77777777" w:rsidR="00E430B7" w:rsidRDefault="00E430B7">
            <w:pPr>
              <w:snapToGrid w:val="0"/>
              <w:rPr>
                <w:szCs w:val="22"/>
                <w:lang w:val="lt-LT"/>
              </w:rPr>
            </w:pPr>
            <w:r>
              <w:rPr>
                <w:szCs w:val="22"/>
                <w:lang w:val="lt-LT"/>
              </w:rPr>
              <w:t>Tel: +36 1 488 3700</w:t>
            </w:r>
          </w:p>
          <w:p w14:paraId="7553001B" w14:textId="77777777" w:rsidR="00E430B7" w:rsidRDefault="00E430B7">
            <w:pPr>
              <w:tabs>
                <w:tab w:val="left" w:pos="567"/>
              </w:tabs>
              <w:autoSpaceDE w:val="0"/>
              <w:autoSpaceDN w:val="0"/>
              <w:adjustRightInd w:val="0"/>
              <w:rPr>
                <w:szCs w:val="22"/>
                <w:lang w:val="lt-LT"/>
              </w:rPr>
            </w:pPr>
          </w:p>
        </w:tc>
      </w:tr>
      <w:tr w:rsidR="00E430B7" w:rsidRPr="00A052AC" w14:paraId="36F20581" w14:textId="77777777">
        <w:trPr>
          <w:trHeight w:val="1012"/>
        </w:trPr>
        <w:tc>
          <w:tcPr>
            <w:tcW w:w="4503" w:type="dxa"/>
          </w:tcPr>
          <w:p w14:paraId="5CCD0549" w14:textId="77777777" w:rsidR="00E430B7" w:rsidRDefault="00E430B7">
            <w:pPr>
              <w:tabs>
                <w:tab w:val="left" w:pos="567"/>
              </w:tabs>
              <w:rPr>
                <w:b/>
                <w:szCs w:val="22"/>
                <w:lang w:val="lt-LT"/>
              </w:rPr>
            </w:pPr>
            <w:r>
              <w:rPr>
                <w:b/>
                <w:szCs w:val="22"/>
                <w:lang w:val="lt-LT"/>
              </w:rPr>
              <w:t>Danmark</w:t>
            </w:r>
          </w:p>
          <w:p w14:paraId="4050B80E" w14:textId="77777777" w:rsidR="00E430B7" w:rsidRDefault="00E430B7">
            <w:pPr>
              <w:snapToGrid w:val="0"/>
              <w:rPr>
                <w:rFonts w:eastAsia="MS Mincho"/>
                <w:szCs w:val="22"/>
                <w:lang w:val="lt-LT"/>
              </w:rPr>
            </w:pPr>
            <w:r>
              <w:rPr>
                <w:rFonts w:eastAsia="MS Mincho"/>
                <w:szCs w:val="22"/>
                <w:lang w:val="lt-LT"/>
              </w:rPr>
              <w:t>Pfizer ApS</w:t>
            </w:r>
          </w:p>
          <w:p w14:paraId="73B1D88F" w14:textId="68E9FBE4" w:rsidR="00E430B7" w:rsidRDefault="00E430B7">
            <w:pPr>
              <w:snapToGrid w:val="0"/>
              <w:rPr>
                <w:rFonts w:eastAsia="MS Mincho"/>
                <w:szCs w:val="22"/>
                <w:lang w:val="lt-LT"/>
              </w:rPr>
            </w:pPr>
            <w:r>
              <w:rPr>
                <w:rFonts w:eastAsia="MS Mincho"/>
                <w:szCs w:val="22"/>
                <w:lang w:val="lt-LT"/>
              </w:rPr>
              <w:t>Tlf</w:t>
            </w:r>
            <w:ins w:id="196" w:author="Author 1" w:date="2025-07-01T12:07:00Z" w16du:dateUtc="2025-07-01T09:07:00Z">
              <w:r w:rsidR="0079240A">
                <w:rPr>
                  <w:rFonts w:eastAsia="MS Mincho"/>
                  <w:szCs w:val="22"/>
                  <w:lang w:val="lt-LT"/>
                </w:rPr>
                <w:t>.</w:t>
              </w:r>
            </w:ins>
            <w:r>
              <w:rPr>
                <w:rFonts w:eastAsia="MS Mincho"/>
                <w:szCs w:val="22"/>
                <w:lang w:val="lt-LT"/>
              </w:rPr>
              <w:t>: +45 44 201 100</w:t>
            </w:r>
          </w:p>
          <w:p w14:paraId="08CDE03C" w14:textId="77777777" w:rsidR="00E430B7" w:rsidRDefault="00E430B7">
            <w:pPr>
              <w:tabs>
                <w:tab w:val="left" w:pos="567"/>
              </w:tabs>
              <w:rPr>
                <w:szCs w:val="22"/>
                <w:lang w:val="lt-LT"/>
              </w:rPr>
            </w:pPr>
          </w:p>
        </w:tc>
        <w:tc>
          <w:tcPr>
            <w:tcW w:w="5103" w:type="dxa"/>
          </w:tcPr>
          <w:p w14:paraId="5D20220E" w14:textId="77777777" w:rsidR="00E430B7" w:rsidRDefault="00E430B7">
            <w:pPr>
              <w:tabs>
                <w:tab w:val="left" w:pos="567"/>
              </w:tabs>
              <w:rPr>
                <w:b/>
                <w:szCs w:val="22"/>
                <w:lang w:val="lt-LT"/>
              </w:rPr>
            </w:pPr>
            <w:r>
              <w:rPr>
                <w:b/>
                <w:szCs w:val="22"/>
                <w:lang w:val="lt-LT"/>
              </w:rPr>
              <w:t>Malta</w:t>
            </w:r>
          </w:p>
          <w:p w14:paraId="34C75F22" w14:textId="77777777" w:rsidR="00E430B7" w:rsidRDefault="00E430B7">
            <w:pPr>
              <w:tabs>
                <w:tab w:val="left" w:pos="567"/>
              </w:tabs>
              <w:autoSpaceDE w:val="0"/>
              <w:autoSpaceDN w:val="0"/>
              <w:adjustRightInd w:val="0"/>
              <w:rPr>
                <w:szCs w:val="22"/>
                <w:lang w:val="lt-LT"/>
              </w:rPr>
            </w:pPr>
            <w:r>
              <w:rPr>
                <w:szCs w:val="22"/>
                <w:lang w:val="lt-LT"/>
              </w:rPr>
              <w:t>Vivian Corporation Ltd.</w:t>
            </w:r>
          </w:p>
          <w:p w14:paraId="5F997257" w14:textId="77777777" w:rsidR="00E430B7" w:rsidRDefault="00E430B7">
            <w:pPr>
              <w:tabs>
                <w:tab w:val="left" w:pos="567"/>
              </w:tabs>
              <w:autoSpaceDE w:val="0"/>
              <w:autoSpaceDN w:val="0"/>
              <w:adjustRightInd w:val="0"/>
              <w:rPr>
                <w:szCs w:val="22"/>
                <w:lang w:val="lt-LT"/>
              </w:rPr>
            </w:pPr>
            <w:r>
              <w:rPr>
                <w:szCs w:val="22"/>
                <w:lang w:val="lt-LT"/>
              </w:rPr>
              <w:t>Tel: +35621 344610</w:t>
            </w:r>
          </w:p>
          <w:p w14:paraId="1CC46F64" w14:textId="77777777" w:rsidR="00E430B7" w:rsidRDefault="00E430B7">
            <w:pPr>
              <w:keepNext/>
              <w:keepLines/>
              <w:tabs>
                <w:tab w:val="left" w:pos="567"/>
              </w:tabs>
              <w:rPr>
                <w:szCs w:val="22"/>
                <w:lang w:val="lt-LT"/>
              </w:rPr>
            </w:pPr>
          </w:p>
        </w:tc>
      </w:tr>
      <w:tr w:rsidR="00E430B7" w14:paraId="514B8488" w14:textId="77777777">
        <w:trPr>
          <w:trHeight w:val="1038"/>
        </w:trPr>
        <w:tc>
          <w:tcPr>
            <w:tcW w:w="4503" w:type="dxa"/>
          </w:tcPr>
          <w:p w14:paraId="7DC9E5D9" w14:textId="77777777" w:rsidR="00E430B7" w:rsidRDefault="00E430B7">
            <w:pPr>
              <w:tabs>
                <w:tab w:val="left" w:pos="567"/>
              </w:tabs>
              <w:rPr>
                <w:szCs w:val="22"/>
                <w:lang w:val="lt-LT"/>
              </w:rPr>
            </w:pPr>
            <w:r>
              <w:rPr>
                <w:b/>
                <w:szCs w:val="22"/>
                <w:lang w:val="lt-LT"/>
              </w:rPr>
              <w:t>Deutschland</w:t>
            </w:r>
          </w:p>
          <w:p w14:paraId="4583BAAE" w14:textId="77777777" w:rsidR="00E430B7" w:rsidRDefault="00E430B7">
            <w:pPr>
              <w:ind w:right="-2"/>
              <w:rPr>
                <w:szCs w:val="22"/>
                <w:lang w:val="lt-LT"/>
              </w:rPr>
            </w:pPr>
            <w:r>
              <w:rPr>
                <w:szCs w:val="22"/>
                <w:lang w:val="lt-LT"/>
              </w:rPr>
              <w:t>Pfizer Pharma GmbH</w:t>
            </w:r>
          </w:p>
          <w:p w14:paraId="699D80FF" w14:textId="77777777" w:rsidR="00E430B7" w:rsidRDefault="00E430B7">
            <w:pPr>
              <w:snapToGrid w:val="0"/>
              <w:rPr>
                <w:szCs w:val="22"/>
                <w:lang w:val="lt-LT"/>
              </w:rPr>
            </w:pPr>
            <w:r>
              <w:rPr>
                <w:szCs w:val="22"/>
                <w:lang w:val="lt-LT"/>
              </w:rPr>
              <w:t>Tel: +49 (0)30 550055-51000</w:t>
            </w:r>
          </w:p>
          <w:p w14:paraId="5A6AA408" w14:textId="77777777" w:rsidR="00E430B7" w:rsidRDefault="00E430B7">
            <w:pPr>
              <w:snapToGrid w:val="0"/>
              <w:rPr>
                <w:szCs w:val="22"/>
                <w:lang w:val="lt-LT"/>
              </w:rPr>
            </w:pPr>
          </w:p>
        </w:tc>
        <w:tc>
          <w:tcPr>
            <w:tcW w:w="5103" w:type="dxa"/>
          </w:tcPr>
          <w:p w14:paraId="4823A83D" w14:textId="77777777" w:rsidR="00E430B7" w:rsidRDefault="00E430B7">
            <w:pPr>
              <w:tabs>
                <w:tab w:val="left" w:pos="567"/>
              </w:tabs>
              <w:rPr>
                <w:b/>
                <w:szCs w:val="22"/>
                <w:lang w:val="lt-LT"/>
              </w:rPr>
            </w:pPr>
            <w:r>
              <w:rPr>
                <w:b/>
                <w:szCs w:val="22"/>
                <w:lang w:val="lt-LT"/>
              </w:rPr>
              <w:t>Nederland</w:t>
            </w:r>
          </w:p>
          <w:p w14:paraId="1AFA0421" w14:textId="77777777" w:rsidR="00E430B7" w:rsidRDefault="00E430B7">
            <w:pPr>
              <w:tabs>
                <w:tab w:val="left" w:pos="567"/>
              </w:tabs>
              <w:rPr>
                <w:szCs w:val="22"/>
                <w:lang w:val="lt-LT"/>
              </w:rPr>
            </w:pPr>
            <w:r>
              <w:rPr>
                <w:szCs w:val="22"/>
                <w:lang w:val="lt-LT"/>
              </w:rPr>
              <w:t>Pfizer bv</w:t>
            </w:r>
          </w:p>
          <w:p w14:paraId="047D22E9" w14:textId="6ACF8BE5" w:rsidR="00E430B7" w:rsidRDefault="00E430B7">
            <w:pPr>
              <w:tabs>
                <w:tab w:val="left" w:pos="567"/>
              </w:tabs>
              <w:rPr>
                <w:szCs w:val="22"/>
                <w:lang w:val="lt-LT"/>
              </w:rPr>
            </w:pPr>
            <w:r>
              <w:rPr>
                <w:szCs w:val="22"/>
                <w:lang w:val="lt-LT"/>
              </w:rPr>
              <w:t>Tel: +31 (0)</w:t>
            </w:r>
            <w:r w:rsidR="000B5ADB">
              <w:rPr>
                <w:szCs w:val="22"/>
                <w:lang w:val="nl-NL"/>
              </w:rPr>
              <w:t>800 63 34 636</w:t>
            </w:r>
          </w:p>
          <w:p w14:paraId="4FB0EB9B" w14:textId="77777777" w:rsidR="00E430B7" w:rsidRDefault="00E430B7">
            <w:pPr>
              <w:tabs>
                <w:tab w:val="left" w:pos="567"/>
              </w:tabs>
              <w:rPr>
                <w:szCs w:val="22"/>
                <w:lang w:val="lt-LT"/>
              </w:rPr>
            </w:pPr>
          </w:p>
        </w:tc>
      </w:tr>
      <w:tr w:rsidR="00E430B7" w14:paraId="61FE20CB" w14:textId="77777777">
        <w:trPr>
          <w:trHeight w:val="996"/>
        </w:trPr>
        <w:tc>
          <w:tcPr>
            <w:tcW w:w="4503" w:type="dxa"/>
          </w:tcPr>
          <w:p w14:paraId="59282C79" w14:textId="77777777" w:rsidR="00E430B7" w:rsidRDefault="00E430B7">
            <w:pPr>
              <w:snapToGrid w:val="0"/>
              <w:rPr>
                <w:szCs w:val="22"/>
                <w:lang w:val="lt-LT"/>
              </w:rPr>
            </w:pPr>
            <w:r>
              <w:rPr>
                <w:b/>
                <w:szCs w:val="22"/>
                <w:lang w:val="lt-LT"/>
              </w:rPr>
              <w:t>България</w:t>
            </w:r>
            <w:r>
              <w:rPr>
                <w:szCs w:val="22"/>
                <w:lang w:val="lt-LT"/>
              </w:rPr>
              <w:t xml:space="preserve"> </w:t>
            </w:r>
          </w:p>
          <w:p w14:paraId="753EFA57" w14:textId="77777777" w:rsidR="00E430B7" w:rsidRDefault="00E430B7">
            <w:pPr>
              <w:snapToGrid w:val="0"/>
              <w:rPr>
                <w:szCs w:val="22"/>
                <w:lang w:val="lt-LT"/>
              </w:rPr>
            </w:pPr>
            <w:r>
              <w:rPr>
                <w:szCs w:val="22"/>
                <w:lang w:val="lt-LT"/>
              </w:rPr>
              <w:t xml:space="preserve">Пфайзер Люксембург САРЛ, </w:t>
            </w:r>
          </w:p>
          <w:p w14:paraId="0C16DA63" w14:textId="77777777" w:rsidR="00E430B7" w:rsidRDefault="00E430B7">
            <w:pPr>
              <w:snapToGrid w:val="0"/>
              <w:rPr>
                <w:rFonts w:eastAsia="MS Mincho"/>
                <w:szCs w:val="22"/>
                <w:lang w:val="lt-LT"/>
              </w:rPr>
            </w:pPr>
            <w:r>
              <w:rPr>
                <w:szCs w:val="22"/>
                <w:lang w:val="lt-LT"/>
              </w:rPr>
              <w:t xml:space="preserve">Клон България </w:t>
            </w:r>
          </w:p>
          <w:p w14:paraId="63C4C854" w14:textId="77777777" w:rsidR="00E430B7" w:rsidRDefault="00E430B7">
            <w:pPr>
              <w:rPr>
                <w:szCs w:val="22"/>
                <w:lang w:val="lt-LT"/>
              </w:rPr>
            </w:pPr>
            <w:r>
              <w:rPr>
                <w:szCs w:val="22"/>
                <w:lang w:val="lt-LT"/>
              </w:rPr>
              <w:t>Teл: +359 2 970 4333</w:t>
            </w:r>
          </w:p>
          <w:p w14:paraId="0F46197B" w14:textId="77777777" w:rsidR="00E430B7" w:rsidRDefault="00E430B7">
            <w:pPr>
              <w:snapToGrid w:val="0"/>
              <w:rPr>
                <w:szCs w:val="22"/>
                <w:lang w:val="lt-LT"/>
              </w:rPr>
            </w:pPr>
          </w:p>
        </w:tc>
        <w:tc>
          <w:tcPr>
            <w:tcW w:w="5103" w:type="dxa"/>
          </w:tcPr>
          <w:p w14:paraId="0F4C4ACB" w14:textId="77777777" w:rsidR="00E430B7" w:rsidRDefault="00E430B7">
            <w:pPr>
              <w:tabs>
                <w:tab w:val="left" w:pos="567"/>
              </w:tabs>
              <w:rPr>
                <w:b/>
                <w:szCs w:val="22"/>
                <w:lang w:val="lt-LT"/>
              </w:rPr>
            </w:pPr>
            <w:r>
              <w:rPr>
                <w:b/>
                <w:szCs w:val="22"/>
                <w:lang w:val="lt-LT"/>
              </w:rPr>
              <w:t>Norge</w:t>
            </w:r>
          </w:p>
          <w:p w14:paraId="7CDE0FAE" w14:textId="77777777" w:rsidR="00E430B7" w:rsidRDefault="00E430B7">
            <w:pPr>
              <w:snapToGrid w:val="0"/>
              <w:rPr>
                <w:szCs w:val="22"/>
                <w:lang w:val="lt-LT"/>
              </w:rPr>
            </w:pPr>
            <w:r>
              <w:rPr>
                <w:szCs w:val="22"/>
                <w:lang w:val="lt-LT"/>
              </w:rPr>
              <w:t>Pfizer AS</w:t>
            </w:r>
          </w:p>
          <w:p w14:paraId="6E0C806B" w14:textId="77777777" w:rsidR="00E430B7" w:rsidRDefault="00E430B7">
            <w:pPr>
              <w:tabs>
                <w:tab w:val="left" w:pos="567"/>
              </w:tabs>
              <w:rPr>
                <w:szCs w:val="22"/>
                <w:lang w:val="lt-LT"/>
              </w:rPr>
            </w:pPr>
            <w:r>
              <w:rPr>
                <w:szCs w:val="22"/>
                <w:lang w:val="lt-LT"/>
              </w:rPr>
              <w:t>Tlf: +47 67 52 61 00</w:t>
            </w:r>
          </w:p>
          <w:p w14:paraId="70A76C99" w14:textId="77777777" w:rsidR="00E430B7" w:rsidRDefault="00E430B7">
            <w:pPr>
              <w:snapToGrid w:val="0"/>
              <w:rPr>
                <w:b/>
                <w:szCs w:val="22"/>
                <w:lang w:val="lt-LT"/>
              </w:rPr>
            </w:pPr>
          </w:p>
        </w:tc>
      </w:tr>
      <w:tr w:rsidR="00E430B7" w14:paraId="12E9A0E2" w14:textId="77777777">
        <w:trPr>
          <w:trHeight w:val="996"/>
        </w:trPr>
        <w:tc>
          <w:tcPr>
            <w:tcW w:w="4503" w:type="dxa"/>
          </w:tcPr>
          <w:p w14:paraId="6D3CE548" w14:textId="77777777" w:rsidR="00E430B7" w:rsidRDefault="00E430B7">
            <w:pPr>
              <w:snapToGrid w:val="0"/>
              <w:rPr>
                <w:szCs w:val="22"/>
                <w:lang w:val="lt-LT"/>
              </w:rPr>
            </w:pPr>
            <w:r>
              <w:rPr>
                <w:b/>
                <w:bCs/>
                <w:szCs w:val="22"/>
                <w:lang w:val="lt-LT"/>
              </w:rPr>
              <w:t>Eesti</w:t>
            </w:r>
          </w:p>
          <w:p w14:paraId="5434FDAE" w14:textId="77777777" w:rsidR="00E430B7" w:rsidRDefault="00E430B7">
            <w:pPr>
              <w:rPr>
                <w:szCs w:val="22"/>
                <w:lang w:val="lt-LT"/>
              </w:rPr>
            </w:pPr>
            <w:r>
              <w:rPr>
                <w:szCs w:val="22"/>
                <w:lang w:val="lt-LT"/>
              </w:rPr>
              <w:t>Pfizer Luxembourg SARL Eesti filiaal</w:t>
            </w:r>
          </w:p>
          <w:p w14:paraId="0FF4E63D" w14:textId="77777777" w:rsidR="00E430B7" w:rsidRDefault="00E430B7">
            <w:pPr>
              <w:widowControl w:val="0"/>
              <w:rPr>
                <w:szCs w:val="22"/>
                <w:lang w:val="lt-LT"/>
              </w:rPr>
            </w:pPr>
            <w:r>
              <w:rPr>
                <w:szCs w:val="22"/>
                <w:lang w:val="lt-LT"/>
              </w:rPr>
              <w:t>Tel: +372 666 7500</w:t>
            </w:r>
          </w:p>
          <w:p w14:paraId="41316676" w14:textId="77777777" w:rsidR="00E430B7" w:rsidRDefault="00E430B7">
            <w:pPr>
              <w:snapToGrid w:val="0"/>
              <w:rPr>
                <w:b/>
                <w:szCs w:val="22"/>
                <w:lang w:val="lt-LT"/>
              </w:rPr>
            </w:pPr>
          </w:p>
        </w:tc>
        <w:tc>
          <w:tcPr>
            <w:tcW w:w="5103" w:type="dxa"/>
          </w:tcPr>
          <w:p w14:paraId="1F348E77" w14:textId="77777777" w:rsidR="00E430B7" w:rsidRDefault="00E430B7">
            <w:pPr>
              <w:snapToGrid w:val="0"/>
              <w:rPr>
                <w:szCs w:val="22"/>
                <w:lang w:val="lt-LT"/>
              </w:rPr>
            </w:pPr>
            <w:r>
              <w:rPr>
                <w:b/>
                <w:bCs/>
                <w:szCs w:val="22"/>
                <w:lang w:val="lt-LT"/>
              </w:rPr>
              <w:t>Österreich</w:t>
            </w:r>
          </w:p>
          <w:p w14:paraId="3E4A3DA7" w14:textId="77777777" w:rsidR="00E430B7" w:rsidRDefault="00E430B7">
            <w:pPr>
              <w:snapToGrid w:val="0"/>
              <w:rPr>
                <w:szCs w:val="22"/>
                <w:lang w:val="lt-LT"/>
              </w:rPr>
            </w:pPr>
            <w:r>
              <w:rPr>
                <w:szCs w:val="22"/>
                <w:lang w:val="lt-LT"/>
              </w:rPr>
              <w:t>Pfizer Corporation Austria Ges.m.b.H.</w:t>
            </w:r>
          </w:p>
          <w:p w14:paraId="412C0204" w14:textId="77777777" w:rsidR="00E430B7" w:rsidRDefault="00E430B7">
            <w:pPr>
              <w:snapToGrid w:val="0"/>
              <w:rPr>
                <w:szCs w:val="22"/>
                <w:lang w:val="lt-LT"/>
              </w:rPr>
            </w:pPr>
            <w:r>
              <w:rPr>
                <w:szCs w:val="22"/>
                <w:lang w:val="lt-LT"/>
              </w:rPr>
              <w:t>Tel: +43 (0)1 521 15-0</w:t>
            </w:r>
          </w:p>
          <w:p w14:paraId="50561ED5" w14:textId="77777777" w:rsidR="00E430B7" w:rsidRDefault="00E430B7">
            <w:pPr>
              <w:snapToGrid w:val="0"/>
              <w:rPr>
                <w:b/>
                <w:bCs/>
                <w:szCs w:val="22"/>
                <w:lang w:val="lt-LT"/>
              </w:rPr>
            </w:pPr>
          </w:p>
        </w:tc>
      </w:tr>
      <w:tr w:rsidR="00E430B7" w14:paraId="207E499D" w14:textId="77777777">
        <w:trPr>
          <w:trHeight w:val="20"/>
        </w:trPr>
        <w:tc>
          <w:tcPr>
            <w:tcW w:w="4503" w:type="dxa"/>
          </w:tcPr>
          <w:p w14:paraId="27CDA6DD" w14:textId="77777777" w:rsidR="00E430B7" w:rsidRDefault="00E430B7">
            <w:pPr>
              <w:rPr>
                <w:b/>
                <w:szCs w:val="22"/>
                <w:lang w:val="lt-LT"/>
              </w:rPr>
            </w:pPr>
            <w:r>
              <w:rPr>
                <w:b/>
                <w:szCs w:val="22"/>
                <w:lang w:val="lt-LT"/>
              </w:rPr>
              <w:t>Ελλάδα</w:t>
            </w:r>
          </w:p>
          <w:p w14:paraId="17873EEF" w14:textId="77777777" w:rsidR="00E430B7" w:rsidRDefault="00E430B7">
            <w:pPr>
              <w:rPr>
                <w:szCs w:val="22"/>
                <w:lang w:val="lt-LT" w:bidi="ta-IN"/>
              </w:rPr>
            </w:pPr>
            <w:r>
              <w:rPr>
                <w:szCs w:val="22"/>
                <w:lang w:val="lt-LT" w:bidi="ta-IN"/>
              </w:rPr>
              <w:t>PFIZER EΛΛAΣ A.E.</w:t>
            </w:r>
            <w:r>
              <w:rPr>
                <w:szCs w:val="22"/>
                <w:lang w:val="lt-LT" w:bidi="ta-IN"/>
              </w:rPr>
              <w:br/>
              <w:t>Τηλ.: +30 210 67 85 800</w:t>
            </w:r>
          </w:p>
        </w:tc>
        <w:tc>
          <w:tcPr>
            <w:tcW w:w="5103" w:type="dxa"/>
          </w:tcPr>
          <w:p w14:paraId="3A8617B6" w14:textId="77777777" w:rsidR="00E430B7" w:rsidRDefault="00E430B7">
            <w:pPr>
              <w:tabs>
                <w:tab w:val="left" w:pos="567"/>
              </w:tabs>
              <w:rPr>
                <w:b/>
                <w:szCs w:val="22"/>
                <w:lang w:val="lt-LT"/>
              </w:rPr>
            </w:pPr>
            <w:r>
              <w:rPr>
                <w:b/>
                <w:szCs w:val="22"/>
                <w:lang w:val="lt-LT"/>
              </w:rPr>
              <w:t>Polska</w:t>
            </w:r>
          </w:p>
          <w:p w14:paraId="4548867F" w14:textId="77777777" w:rsidR="00E430B7" w:rsidRDefault="00E430B7">
            <w:pPr>
              <w:snapToGrid w:val="0"/>
              <w:rPr>
                <w:szCs w:val="22"/>
                <w:lang w:val="lt-LT"/>
              </w:rPr>
            </w:pPr>
            <w:r>
              <w:rPr>
                <w:szCs w:val="22"/>
                <w:lang w:val="lt-LT"/>
              </w:rPr>
              <w:t>Pfizer Polska Sp. z o.o.</w:t>
            </w:r>
          </w:p>
          <w:p w14:paraId="0A5C86C3" w14:textId="77777777" w:rsidR="00E430B7" w:rsidRDefault="00E430B7">
            <w:pPr>
              <w:tabs>
                <w:tab w:val="left" w:pos="567"/>
              </w:tabs>
              <w:rPr>
                <w:szCs w:val="22"/>
                <w:lang w:val="lt-LT"/>
              </w:rPr>
            </w:pPr>
            <w:r>
              <w:rPr>
                <w:szCs w:val="22"/>
                <w:lang w:val="lt-LT"/>
              </w:rPr>
              <w:t>Tel.: +48 22 335 61 00</w:t>
            </w:r>
          </w:p>
          <w:p w14:paraId="1AAAAB67" w14:textId="77777777" w:rsidR="00E430B7" w:rsidRDefault="00E430B7">
            <w:pPr>
              <w:tabs>
                <w:tab w:val="left" w:pos="567"/>
              </w:tabs>
              <w:rPr>
                <w:b/>
                <w:szCs w:val="22"/>
                <w:lang w:val="lt-LT"/>
              </w:rPr>
            </w:pPr>
          </w:p>
        </w:tc>
      </w:tr>
      <w:tr w:rsidR="00E430B7" w:rsidRPr="00A052AC" w14:paraId="3B2C6D33" w14:textId="77777777">
        <w:trPr>
          <w:trHeight w:val="20"/>
        </w:trPr>
        <w:tc>
          <w:tcPr>
            <w:tcW w:w="4503" w:type="dxa"/>
          </w:tcPr>
          <w:p w14:paraId="27DAD28B" w14:textId="77777777" w:rsidR="00E430B7" w:rsidRDefault="00E430B7">
            <w:pPr>
              <w:tabs>
                <w:tab w:val="left" w:pos="567"/>
              </w:tabs>
              <w:rPr>
                <w:b/>
                <w:szCs w:val="22"/>
                <w:lang w:val="lt-LT"/>
              </w:rPr>
            </w:pPr>
            <w:r>
              <w:rPr>
                <w:b/>
                <w:szCs w:val="22"/>
                <w:lang w:val="lt-LT"/>
              </w:rPr>
              <w:t>España</w:t>
            </w:r>
          </w:p>
          <w:p w14:paraId="10CBF56B" w14:textId="77777777" w:rsidR="00E430B7" w:rsidRDefault="00E430B7">
            <w:pPr>
              <w:snapToGrid w:val="0"/>
              <w:rPr>
                <w:szCs w:val="22"/>
                <w:lang w:val="lt-LT"/>
              </w:rPr>
            </w:pPr>
            <w:r>
              <w:rPr>
                <w:szCs w:val="22"/>
                <w:lang w:val="lt-LT"/>
              </w:rPr>
              <w:t>Pfizer, S.L.</w:t>
            </w:r>
          </w:p>
          <w:p w14:paraId="7B92B1F4" w14:textId="77777777" w:rsidR="00E430B7" w:rsidRDefault="00E430B7">
            <w:pPr>
              <w:rPr>
                <w:szCs w:val="22"/>
                <w:lang w:val="lt-LT"/>
              </w:rPr>
            </w:pPr>
            <w:r>
              <w:rPr>
                <w:szCs w:val="22"/>
                <w:lang w:val="lt-LT"/>
              </w:rPr>
              <w:t>Télf: +34 91 490 99 00</w:t>
            </w:r>
          </w:p>
          <w:p w14:paraId="45C1E4A9" w14:textId="77777777" w:rsidR="00E430B7" w:rsidRDefault="00E430B7">
            <w:pPr>
              <w:rPr>
                <w:szCs w:val="22"/>
                <w:lang w:val="lt-LT"/>
              </w:rPr>
            </w:pPr>
          </w:p>
        </w:tc>
        <w:tc>
          <w:tcPr>
            <w:tcW w:w="5103" w:type="dxa"/>
          </w:tcPr>
          <w:p w14:paraId="3A6E0D86" w14:textId="77777777" w:rsidR="00E430B7" w:rsidRDefault="00E430B7">
            <w:pPr>
              <w:tabs>
                <w:tab w:val="left" w:pos="567"/>
              </w:tabs>
              <w:rPr>
                <w:szCs w:val="22"/>
                <w:lang w:val="lt-LT"/>
              </w:rPr>
            </w:pPr>
            <w:r>
              <w:rPr>
                <w:b/>
                <w:szCs w:val="22"/>
                <w:lang w:val="lt-LT"/>
              </w:rPr>
              <w:t>Portugal</w:t>
            </w:r>
          </w:p>
          <w:p w14:paraId="2B099743" w14:textId="77777777" w:rsidR="00E430B7" w:rsidRDefault="00E430B7">
            <w:pPr>
              <w:snapToGrid w:val="0"/>
              <w:rPr>
                <w:szCs w:val="22"/>
                <w:lang w:val="lt-LT"/>
              </w:rPr>
            </w:pPr>
            <w:r>
              <w:rPr>
                <w:szCs w:val="22"/>
                <w:lang w:val="es-ES"/>
              </w:rPr>
              <w:t>Laboratórios Pfizer, Lda.</w:t>
            </w:r>
          </w:p>
          <w:p w14:paraId="29FCA70E" w14:textId="77777777" w:rsidR="00E430B7" w:rsidRDefault="00E430B7">
            <w:pPr>
              <w:snapToGrid w:val="0"/>
              <w:rPr>
                <w:szCs w:val="22"/>
                <w:lang w:val="lt-LT"/>
              </w:rPr>
            </w:pPr>
            <w:r>
              <w:rPr>
                <w:szCs w:val="22"/>
                <w:lang w:val="lt-LT"/>
              </w:rPr>
              <w:t>Tel: (+351) 21 423 55 00</w:t>
            </w:r>
          </w:p>
          <w:p w14:paraId="5CA18306" w14:textId="77777777" w:rsidR="00E430B7" w:rsidRDefault="00E430B7">
            <w:pPr>
              <w:tabs>
                <w:tab w:val="left" w:pos="567"/>
              </w:tabs>
              <w:rPr>
                <w:szCs w:val="22"/>
                <w:lang w:val="lt-LT"/>
              </w:rPr>
            </w:pPr>
          </w:p>
        </w:tc>
      </w:tr>
      <w:tr w:rsidR="00E430B7" w14:paraId="7A8B36E9" w14:textId="77777777">
        <w:trPr>
          <w:trHeight w:val="698"/>
        </w:trPr>
        <w:tc>
          <w:tcPr>
            <w:tcW w:w="4503" w:type="dxa"/>
          </w:tcPr>
          <w:p w14:paraId="32660635" w14:textId="77777777" w:rsidR="00E430B7" w:rsidRDefault="00E430B7">
            <w:pPr>
              <w:tabs>
                <w:tab w:val="left" w:pos="567"/>
              </w:tabs>
              <w:rPr>
                <w:szCs w:val="22"/>
                <w:lang w:val="lt-LT"/>
              </w:rPr>
            </w:pPr>
            <w:r>
              <w:rPr>
                <w:b/>
                <w:szCs w:val="22"/>
                <w:lang w:val="lt-LT"/>
              </w:rPr>
              <w:t>France</w:t>
            </w:r>
          </w:p>
          <w:p w14:paraId="0F090070" w14:textId="77777777" w:rsidR="00E430B7" w:rsidRDefault="00E430B7">
            <w:pPr>
              <w:keepNext/>
              <w:keepLines/>
              <w:snapToGrid w:val="0"/>
              <w:rPr>
                <w:szCs w:val="22"/>
                <w:lang w:val="lt-LT"/>
              </w:rPr>
            </w:pPr>
            <w:r>
              <w:rPr>
                <w:szCs w:val="22"/>
                <w:lang w:val="lt-LT"/>
              </w:rPr>
              <w:t>Pfizer</w:t>
            </w:r>
          </w:p>
          <w:p w14:paraId="676292B7" w14:textId="77777777" w:rsidR="00E430B7" w:rsidRDefault="00E430B7">
            <w:pPr>
              <w:keepNext/>
              <w:keepLines/>
              <w:tabs>
                <w:tab w:val="left" w:pos="567"/>
              </w:tabs>
              <w:rPr>
                <w:bCs/>
                <w:szCs w:val="22"/>
                <w:lang w:val="lt-LT"/>
              </w:rPr>
            </w:pPr>
            <w:r>
              <w:rPr>
                <w:szCs w:val="22"/>
                <w:lang w:val="lt-LT"/>
              </w:rPr>
              <w:t xml:space="preserve">Tél </w:t>
            </w:r>
            <w:r>
              <w:rPr>
                <w:bCs/>
                <w:szCs w:val="22"/>
                <w:lang w:val="lt-LT"/>
              </w:rPr>
              <w:t>+33 (0)1 58 07 34 40</w:t>
            </w:r>
          </w:p>
          <w:p w14:paraId="4BA36201" w14:textId="77777777" w:rsidR="00E430B7" w:rsidRDefault="00E430B7">
            <w:pPr>
              <w:keepNext/>
              <w:keepLines/>
              <w:tabs>
                <w:tab w:val="left" w:pos="567"/>
              </w:tabs>
              <w:rPr>
                <w:b/>
                <w:szCs w:val="22"/>
                <w:lang w:val="lt-LT"/>
              </w:rPr>
            </w:pPr>
          </w:p>
        </w:tc>
        <w:tc>
          <w:tcPr>
            <w:tcW w:w="5103" w:type="dxa"/>
          </w:tcPr>
          <w:p w14:paraId="55F38CF0" w14:textId="77777777" w:rsidR="00E430B7" w:rsidRDefault="00E430B7">
            <w:pPr>
              <w:keepNext/>
              <w:keepLines/>
              <w:snapToGrid w:val="0"/>
              <w:rPr>
                <w:b/>
                <w:szCs w:val="22"/>
                <w:lang w:val="lt-LT"/>
              </w:rPr>
            </w:pPr>
            <w:r>
              <w:rPr>
                <w:b/>
                <w:szCs w:val="22"/>
                <w:lang w:val="lt-LT"/>
              </w:rPr>
              <w:t>România</w:t>
            </w:r>
          </w:p>
          <w:p w14:paraId="7B72C573" w14:textId="77777777" w:rsidR="00E430B7" w:rsidRDefault="00E430B7">
            <w:pPr>
              <w:keepNext/>
              <w:keepLines/>
              <w:snapToGrid w:val="0"/>
              <w:rPr>
                <w:szCs w:val="22"/>
                <w:lang w:val="lt-LT"/>
              </w:rPr>
            </w:pPr>
            <w:r>
              <w:rPr>
                <w:szCs w:val="22"/>
                <w:lang w:val="lt-LT"/>
              </w:rPr>
              <w:t>Pfizer Romania S.R.L</w:t>
            </w:r>
          </w:p>
          <w:p w14:paraId="7D0DCD0D" w14:textId="77777777" w:rsidR="00E430B7" w:rsidRDefault="00E430B7">
            <w:pPr>
              <w:tabs>
                <w:tab w:val="left" w:pos="567"/>
              </w:tabs>
              <w:rPr>
                <w:szCs w:val="22"/>
                <w:lang w:val="lt-LT"/>
              </w:rPr>
            </w:pPr>
            <w:r>
              <w:rPr>
                <w:szCs w:val="22"/>
                <w:lang w:val="lt-LT"/>
              </w:rPr>
              <w:t>Tel: +40 (0) 21 207 28 00</w:t>
            </w:r>
          </w:p>
          <w:p w14:paraId="15806ABB" w14:textId="77777777" w:rsidR="00E430B7" w:rsidRDefault="00E430B7">
            <w:pPr>
              <w:tabs>
                <w:tab w:val="left" w:pos="567"/>
              </w:tabs>
              <w:rPr>
                <w:szCs w:val="22"/>
                <w:lang w:val="lt-LT"/>
              </w:rPr>
            </w:pPr>
          </w:p>
        </w:tc>
      </w:tr>
      <w:tr w:rsidR="00E430B7" w14:paraId="20E40F58" w14:textId="77777777">
        <w:trPr>
          <w:trHeight w:val="1062"/>
        </w:trPr>
        <w:tc>
          <w:tcPr>
            <w:tcW w:w="4503" w:type="dxa"/>
          </w:tcPr>
          <w:p w14:paraId="49C68493" w14:textId="77777777" w:rsidR="00E430B7" w:rsidRDefault="00E430B7" w:rsidP="00FD0175">
            <w:pPr>
              <w:keepNext/>
              <w:rPr>
                <w:szCs w:val="22"/>
                <w:lang w:val="lt-LT"/>
              </w:rPr>
            </w:pPr>
            <w:r>
              <w:rPr>
                <w:b/>
                <w:bCs/>
                <w:szCs w:val="22"/>
                <w:lang w:val="lt-LT"/>
              </w:rPr>
              <w:lastRenderedPageBreak/>
              <w:t>Hrvatska</w:t>
            </w:r>
          </w:p>
          <w:p w14:paraId="5FD8E606" w14:textId="77777777" w:rsidR="00E430B7" w:rsidRDefault="00E430B7" w:rsidP="00FD0175">
            <w:pPr>
              <w:keepNext/>
              <w:rPr>
                <w:lang w:val="lt-LT"/>
              </w:rPr>
            </w:pPr>
            <w:r>
              <w:rPr>
                <w:lang w:val="lt-LT"/>
              </w:rPr>
              <w:t>Pfizer Croatia d.o.o.</w:t>
            </w:r>
          </w:p>
          <w:p w14:paraId="1EFD603B" w14:textId="77777777" w:rsidR="00E430B7" w:rsidRDefault="00E430B7" w:rsidP="00FD0175">
            <w:pPr>
              <w:keepNext/>
              <w:tabs>
                <w:tab w:val="left" w:pos="567"/>
              </w:tabs>
              <w:rPr>
                <w:szCs w:val="22"/>
                <w:lang w:val="lt-LT"/>
              </w:rPr>
            </w:pPr>
            <w:r>
              <w:rPr>
                <w:lang w:val="lt-LT"/>
              </w:rPr>
              <w:t>Tel: +385 1 3908 777</w:t>
            </w:r>
          </w:p>
        </w:tc>
        <w:tc>
          <w:tcPr>
            <w:tcW w:w="5103" w:type="dxa"/>
          </w:tcPr>
          <w:p w14:paraId="7961680F" w14:textId="77777777" w:rsidR="00E430B7" w:rsidRDefault="00E430B7" w:rsidP="00FD0175">
            <w:pPr>
              <w:keepNext/>
              <w:keepLines/>
              <w:snapToGrid w:val="0"/>
              <w:rPr>
                <w:szCs w:val="22"/>
                <w:lang w:val="lt-LT"/>
              </w:rPr>
            </w:pPr>
            <w:r>
              <w:rPr>
                <w:b/>
                <w:bCs/>
                <w:szCs w:val="22"/>
                <w:lang w:val="lt-LT"/>
              </w:rPr>
              <w:t>Slovenija</w:t>
            </w:r>
          </w:p>
          <w:p w14:paraId="28E2033C" w14:textId="77777777" w:rsidR="00E430B7" w:rsidRDefault="00E430B7" w:rsidP="00FD0175">
            <w:pPr>
              <w:keepNext/>
              <w:snapToGrid w:val="0"/>
              <w:rPr>
                <w:rStyle w:val="Emphasis"/>
                <w:i w:val="0"/>
                <w:szCs w:val="22"/>
                <w:lang w:val="lt-LT"/>
              </w:rPr>
            </w:pPr>
            <w:r>
              <w:rPr>
                <w:szCs w:val="22"/>
                <w:lang w:val="lt-LT"/>
              </w:rPr>
              <w:t>Pfizer Luxembourg SARL</w:t>
            </w:r>
            <w:r>
              <w:rPr>
                <w:i/>
                <w:iCs/>
                <w:szCs w:val="22"/>
                <w:lang w:val="lt-LT"/>
              </w:rPr>
              <w:t xml:space="preserve">, </w:t>
            </w:r>
            <w:r>
              <w:rPr>
                <w:rStyle w:val="Emphasis"/>
                <w:i w:val="0"/>
                <w:szCs w:val="22"/>
                <w:lang w:val="lt-LT"/>
              </w:rPr>
              <w:t xml:space="preserve">Pfizer, podružnica </w:t>
            </w:r>
          </w:p>
          <w:p w14:paraId="01A2CAF9" w14:textId="77777777" w:rsidR="00E430B7" w:rsidRDefault="00E430B7" w:rsidP="00FD0175">
            <w:pPr>
              <w:keepNext/>
              <w:snapToGrid w:val="0"/>
              <w:rPr>
                <w:szCs w:val="22"/>
                <w:lang w:val="lt-LT"/>
              </w:rPr>
            </w:pPr>
            <w:r>
              <w:rPr>
                <w:rStyle w:val="Emphasis"/>
                <w:i w:val="0"/>
                <w:szCs w:val="22"/>
                <w:lang w:val="lt-LT"/>
              </w:rPr>
              <w:t xml:space="preserve">za </w:t>
            </w:r>
            <w:r>
              <w:rPr>
                <w:szCs w:val="22"/>
                <w:lang w:val="lt-LT"/>
              </w:rPr>
              <w:t xml:space="preserve">svetovanje s področja farmacevtske </w:t>
            </w:r>
          </w:p>
          <w:p w14:paraId="5D517272" w14:textId="77777777" w:rsidR="00E430B7" w:rsidRDefault="00E430B7" w:rsidP="00FD0175">
            <w:pPr>
              <w:keepNext/>
              <w:snapToGrid w:val="0"/>
              <w:rPr>
                <w:rFonts w:eastAsia="MS Mincho"/>
                <w:szCs w:val="22"/>
                <w:lang w:val="lt-LT"/>
              </w:rPr>
            </w:pPr>
            <w:r>
              <w:rPr>
                <w:szCs w:val="22"/>
                <w:lang w:val="lt-LT"/>
              </w:rPr>
              <w:t xml:space="preserve">dejavnosti, Ljubljana </w:t>
            </w:r>
          </w:p>
          <w:p w14:paraId="18A05DE7" w14:textId="77777777" w:rsidR="00E430B7" w:rsidRDefault="00E430B7" w:rsidP="00FD0175">
            <w:pPr>
              <w:keepNext/>
              <w:rPr>
                <w:szCs w:val="22"/>
                <w:lang w:val="lt-LT"/>
              </w:rPr>
            </w:pPr>
            <w:r>
              <w:rPr>
                <w:szCs w:val="22"/>
                <w:lang w:val="lt-LT"/>
              </w:rPr>
              <w:t>Tel: +386 (0)1 52 11 400</w:t>
            </w:r>
          </w:p>
          <w:p w14:paraId="5B3F27BB" w14:textId="77777777" w:rsidR="00E430B7" w:rsidRDefault="00E430B7" w:rsidP="00FD0175">
            <w:pPr>
              <w:keepNext/>
              <w:rPr>
                <w:bCs/>
                <w:szCs w:val="22"/>
                <w:lang w:val="lt-LT"/>
              </w:rPr>
            </w:pPr>
          </w:p>
        </w:tc>
      </w:tr>
      <w:tr w:rsidR="00E430B7" w14:paraId="1731DD6D" w14:textId="77777777">
        <w:trPr>
          <w:trHeight w:val="1062"/>
        </w:trPr>
        <w:tc>
          <w:tcPr>
            <w:tcW w:w="4503" w:type="dxa"/>
          </w:tcPr>
          <w:p w14:paraId="682D77B6" w14:textId="77777777" w:rsidR="00E430B7" w:rsidRDefault="00E430B7">
            <w:pPr>
              <w:keepNext/>
              <w:keepLines/>
              <w:tabs>
                <w:tab w:val="left" w:pos="567"/>
              </w:tabs>
              <w:rPr>
                <w:b/>
                <w:szCs w:val="22"/>
                <w:lang w:val="lt-LT"/>
              </w:rPr>
            </w:pPr>
            <w:r>
              <w:rPr>
                <w:b/>
                <w:szCs w:val="22"/>
                <w:lang w:val="lt-LT"/>
              </w:rPr>
              <w:t>Ireland</w:t>
            </w:r>
          </w:p>
          <w:p w14:paraId="33566BAB" w14:textId="4558C5C4" w:rsidR="00E430B7" w:rsidRDefault="00E430B7">
            <w:pPr>
              <w:keepNext/>
              <w:keepLines/>
              <w:rPr>
                <w:szCs w:val="22"/>
                <w:lang w:val="lt-LT"/>
              </w:rPr>
            </w:pPr>
            <w:r>
              <w:rPr>
                <w:szCs w:val="22"/>
                <w:lang w:val="lt-LT"/>
              </w:rPr>
              <w:t>Pfizer Healthcare Ireland</w:t>
            </w:r>
            <w:ins w:id="197" w:author="Author 1" w:date="2025-07-01T12:08:00Z" w16du:dateUtc="2025-07-01T09:08:00Z">
              <w:r w:rsidR="0079240A">
                <w:rPr>
                  <w:szCs w:val="22"/>
                  <w:lang w:val="lt-LT"/>
                </w:rPr>
                <w:t xml:space="preserve"> </w:t>
              </w:r>
              <w:r w:rsidR="0079240A">
                <w:t>Unlimited Company</w:t>
              </w:r>
            </w:ins>
          </w:p>
          <w:p w14:paraId="156D3DD7" w14:textId="77777777" w:rsidR="00E430B7" w:rsidRDefault="00E430B7">
            <w:pPr>
              <w:keepNext/>
              <w:keepLines/>
              <w:rPr>
                <w:szCs w:val="22"/>
                <w:lang w:val="lt-LT"/>
              </w:rPr>
            </w:pPr>
            <w:r>
              <w:rPr>
                <w:szCs w:val="22"/>
                <w:lang w:val="lt-LT"/>
              </w:rPr>
              <w:t>Tel: +1800 633 363 (toll free)</w:t>
            </w:r>
          </w:p>
          <w:p w14:paraId="1AEA15DC" w14:textId="77777777" w:rsidR="00E430B7" w:rsidRDefault="00E430B7">
            <w:pPr>
              <w:keepNext/>
              <w:keepLines/>
              <w:rPr>
                <w:szCs w:val="22"/>
                <w:lang w:val="lt-LT"/>
              </w:rPr>
            </w:pPr>
            <w:r>
              <w:rPr>
                <w:szCs w:val="22"/>
                <w:lang w:val="lt-LT"/>
              </w:rPr>
              <w:t>Tel: +44 (0)1304 616161</w:t>
            </w:r>
          </w:p>
          <w:p w14:paraId="2155479B" w14:textId="77777777" w:rsidR="00E430B7" w:rsidRDefault="00E430B7">
            <w:pPr>
              <w:keepNext/>
              <w:keepLines/>
              <w:tabs>
                <w:tab w:val="left" w:pos="567"/>
              </w:tabs>
              <w:rPr>
                <w:b/>
                <w:szCs w:val="22"/>
                <w:lang w:val="lt-LT"/>
              </w:rPr>
            </w:pPr>
          </w:p>
        </w:tc>
        <w:tc>
          <w:tcPr>
            <w:tcW w:w="5103" w:type="dxa"/>
          </w:tcPr>
          <w:p w14:paraId="5FA8BF00" w14:textId="77777777" w:rsidR="00E430B7" w:rsidRDefault="00E430B7">
            <w:pPr>
              <w:keepNext/>
              <w:keepLines/>
              <w:tabs>
                <w:tab w:val="left" w:pos="567"/>
              </w:tabs>
              <w:rPr>
                <w:bCs/>
                <w:szCs w:val="22"/>
                <w:lang w:val="lt-LT"/>
              </w:rPr>
            </w:pPr>
            <w:r>
              <w:rPr>
                <w:b/>
                <w:szCs w:val="22"/>
                <w:lang w:val="lt-LT"/>
              </w:rPr>
              <w:t>Slovenská Republika</w:t>
            </w:r>
          </w:p>
          <w:p w14:paraId="67B45DF5" w14:textId="77777777" w:rsidR="00E430B7" w:rsidRDefault="00E430B7">
            <w:pPr>
              <w:keepNext/>
              <w:keepLines/>
              <w:rPr>
                <w:szCs w:val="22"/>
                <w:lang w:val="lt-LT"/>
              </w:rPr>
            </w:pPr>
            <w:r>
              <w:rPr>
                <w:szCs w:val="22"/>
                <w:lang w:val="lt-LT"/>
              </w:rPr>
              <w:t xml:space="preserve">Pfizer Luxembourg SARL, organizačná zložka </w:t>
            </w:r>
          </w:p>
          <w:p w14:paraId="0D855C9E" w14:textId="77777777" w:rsidR="00E430B7" w:rsidRDefault="00E430B7">
            <w:pPr>
              <w:keepNext/>
              <w:keepLines/>
              <w:rPr>
                <w:b/>
                <w:bCs/>
                <w:szCs w:val="22"/>
                <w:lang w:val="lt-LT"/>
              </w:rPr>
            </w:pPr>
            <w:r>
              <w:rPr>
                <w:szCs w:val="22"/>
                <w:lang w:val="lt-LT"/>
              </w:rPr>
              <w:t>Tel: +421 2 3355 5500</w:t>
            </w:r>
          </w:p>
          <w:p w14:paraId="503EE05B" w14:textId="77777777" w:rsidR="00E430B7" w:rsidRDefault="00E430B7">
            <w:pPr>
              <w:keepNext/>
              <w:keepLines/>
              <w:tabs>
                <w:tab w:val="left" w:pos="567"/>
              </w:tabs>
              <w:rPr>
                <w:b/>
                <w:szCs w:val="22"/>
                <w:lang w:val="lt-LT"/>
              </w:rPr>
            </w:pPr>
          </w:p>
        </w:tc>
      </w:tr>
      <w:tr w:rsidR="00E430B7" w:rsidRPr="00A052AC" w14:paraId="69971266" w14:textId="77777777">
        <w:trPr>
          <w:trHeight w:val="1062"/>
        </w:trPr>
        <w:tc>
          <w:tcPr>
            <w:tcW w:w="4503" w:type="dxa"/>
          </w:tcPr>
          <w:p w14:paraId="6F085452" w14:textId="77777777" w:rsidR="00E430B7" w:rsidRDefault="00E430B7">
            <w:pPr>
              <w:tabs>
                <w:tab w:val="left" w:pos="567"/>
              </w:tabs>
              <w:rPr>
                <w:b/>
                <w:szCs w:val="22"/>
                <w:lang w:val="lt-LT"/>
              </w:rPr>
            </w:pPr>
            <w:r>
              <w:rPr>
                <w:b/>
                <w:szCs w:val="22"/>
                <w:lang w:val="lt-LT"/>
              </w:rPr>
              <w:t>Ísland</w:t>
            </w:r>
          </w:p>
          <w:p w14:paraId="2D97B0B2" w14:textId="77777777" w:rsidR="00E430B7" w:rsidRDefault="00E430B7">
            <w:pPr>
              <w:snapToGrid w:val="0"/>
              <w:rPr>
                <w:rFonts w:eastAsia="MS Mincho"/>
                <w:szCs w:val="22"/>
                <w:lang w:val="lt-LT"/>
              </w:rPr>
            </w:pPr>
            <w:r>
              <w:rPr>
                <w:szCs w:val="22"/>
                <w:lang w:val="lt-LT"/>
              </w:rPr>
              <w:t>Icepharma hf.</w:t>
            </w:r>
          </w:p>
          <w:p w14:paraId="2F626D83" w14:textId="77777777" w:rsidR="00E430B7" w:rsidRDefault="00E430B7">
            <w:pPr>
              <w:snapToGrid w:val="0"/>
              <w:rPr>
                <w:rFonts w:eastAsia="MS Mincho"/>
                <w:szCs w:val="22"/>
                <w:lang w:val="lt-LT"/>
              </w:rPr>
            </w:pPr>
            <w:r>
              <w:rPr>
                <w:szCs w:val="22"/>
                <w:lang w:val="lt-LT"/>
              </w:rPr>
              <w:t>Tel: +354 540 8000</w:t>
            </w:r>
          </w:p>
          <w:p w14:paraId="6E10140D" w14:textId="77777777" w:rsidR="00E430B7" w:rsidRDefault="00E430B7">
            <w:pPr>
              <w:keepNext/>
              <w:keepLines/>
              <w:tabs>
                <w:tab w:val="left" w:pos="567"/>
              </w:tabs>
              <w:rPr>
                <w:b/>
                <w:szCs w:val="22"/>
                <w:lang w:val="lt-LT"/>
              </w:rPr>
            </w:pPr>
          </w:p>
        </w:tc>
        <w:tc>
          <w:tcPr>
            <w:tcW w:w="5103" w:type="dxa"/>
          </w:tcPr>
          <w:p w14:paraId="79DE3247" w14:textId="77777777" w:rsidR="00E430B7" w:rsidRDefault="00E430B7">
            <w:pPr>
              <w:tabs>
                <w:tab w:val="left" w:pos="567"/>
              </w:tabs>
              <w:rPr>
                <w:b/>
                <w:szCs w:val="22"/>
                <w:lang w:val="lt-LT"/>
              </w:rPr>
            </w:pPr>
            <w:r>
              <w:rPr>
                <w:b/>
                <w:szCs w:val="22"/>
                <w:lang w:val="lt-LT"/>
              </w:rPr>
              <w:t>Suomi/Finland</w:t>
            </w:r>
          </w:p>
          <w:p w14:paraId="5C3BBBDC" w14:textId="77777777" w:rsidR="00E430B7" w:rsidRDefault="00E430B7">
            <w:pPr>
              <w:tabs>
                <w:tab w:val="left" w:pos="-720"/>
                <w:tab w:val="left" w:pos="4536"/>
              </w:tabs>
              <w:suppressAutoHyphens/>
              <w:rPr>
                <w:bCs/>
                <w:szCs w:val="22"/>
                <w:lang w:val="lt-LT"/>
              </w:rPr>
            </w:pPr>
            <w:r>
              <w:rPr>
                <w:bCs/>
                <w:szCs w:val="22"/>
                <w:lang w:val="lt-LT"/>
              </w:rPr>
              <w:t>Pfizer Oy</w:t>
            </w:r>
          </w:p>
          <w:p w14:paraId="7AA2E0AD" w14:textId="77777777" w:rsidR="00E430B7" w:rsidRDefault="00E430B7">
            <w:pPr>
              <w:snapToGrid w:val="0"/>
              <w:rPr>
                <w:bCs/>
                <w:szCs w:val="22"/>
                <w:lang w:val="lt-LT"/>
              </w:rPr>
            </w:pPr>
            <w:r>
              <w:rPr>
                <w:bCs/>
                <w:szCs w:val="22"/>
                <w:lang w:val="lt-LT"/>
              </w:rPr>
              <w:t>Puh/Tel: +358 (0)9 430 040</w:t>
            </w:r>
          </w:p>
          <w:p w14:paraId="5592536B" w14:textId="77777777" w:rsidR="00E430B7" w:rsidRDefault="00E430B7">
            <w:pPr>
              <w:snapToGrid w:val="0"/>
              <w:rPr>
                <w:szCs w:val="22"/>
                <w:lang w:val="lt-LT"/>
              </w:rPr>
            </w:pPr>
          </w:p>
        </w:tc>
      </w:tr>
      <w:tr w:rsidR="00E430B7" w14:paraId="6A2DA10F" w14:textId="77777777">
        <w:trPr>
          <w:trHeight w:val="1062"/>
        </w:trPr>
        <w:tc>
          <w:tcPr>
            <w:tcW w:w="4503" w:type="dxa"/>
          </w:tcPr>
          <w:p w14:paraId="63A9CDC9" w14:textId="77777777" w:rsidR="00E430B7" w:rsidRDefault="00E430B7">
            <w:pPr>
              <w:tabs>
                <w:tab w:val="left" w:pos="567"/>
              </w:tabs>
              <w:rPr>
                <w:b/>
                <w:szCs w:val="22"/>
                <w:lang w:val="lt-LT"/>
              </w:rPr>
            </w:pPr>
            <w:r>
              <w:rPr>
                <w:b/>
                <w:szCs w:val="22"/>
                <w:lang w:val="lt-LT"/>
              </w:rPr>
              <w:t xml:space="preserve">Italia </w:t>
            </w:r>
          </w:p>
          <w:p w14:paraId="04488618" w14:textId="77777777" w:rsidR="00E430B7" w:rsidRDefault="00E430B7">
            <w:pPr>
              <w:tabs>
                <w:tab w:val="left" w:pos="567"/>
              </w:tabs>
              <w:rPr>
                <w:szCs w:val="22"/>
                <w:lang w:val="lt-LT"/>
              </w:rPr>
            </w:pPr>
            <w:r>
              <w:rPr>
                <w:szCs w:val="22"/>
                <w:lang w:val="lt-LT"/>
              </w:rPr>
              <w:t>Pfizer S.r.l.</w:t>
            </w:r>
          </w:p>
          <w:p w14:paraId="6D4CF3AC" w14:textId="77777777" w:rsidR="00E430B7" w:rsidRDefault="00E430B7">
            <w:pPr>
              <w:tabs>
                <w:tab w:val="left" w:pos="567"/>
              </w:tabs>
              <w:rPr>
                <w:szCs w:val="22"/>
                <w:lang w:val="lt-LT"/>
              </w:rPr>
            </w:pPr>
            <w:r>
              <w:rPr>
                <w:szCs w:val="22"/>
                <w:lang w:val="lt-LT"/>
              </w:rPr>
              <w:t>Tel: +39 06 33 18 21</w:t>
            </w:r>
          </w:p>
          <w:p w14:paraId="3C2D0D16" w14:textId="77777777" w:rsidR="00E430B7" w:rsidRDefault="00E430B7">
            <w:pPr>
              <w:tabs>
                <w:tab w:val="left" w:pos="567"/>
              </w:tabs>
              <w:rPr>
                <w:szCs w:val="22"/>
                <w:lang w:val="lt-LT"/>
              </w:rPr>
            </w:pPr>
          </w:p>
        </w:tc>
        <w:tc>
          <w:tcPr>
            <w:tcW w:w="5103" w:type="dxa"/>
          </w:tcPr>
          <w:p w14:paraId="275BEBB9" w14:textId="77777777" w:rsidR="00E430B7" w:rsidRDefault="00E430B7">
            <w:pPr>
              <w:tabs>
                <w:tab w:val="left" w:pos="567"/>
              </w:tabs>
              <w:rPr>
                <w:b/>
                <w:szCs w:val="22"/>
                <w:lang w:val="lt-LT"/>
              </w:rPr>
            </w:pPr>
            <w:r>
              <w:rPr>
                <w:b/>
                <w:szCs w:val="22"/>
                <w:lang w:val="lt-LT"/>
              </w:rPr>
              <w:t xml:space="preserve">Sverige </w:t>
            </w:r>
          </w:p>
          <w:p w14:paraId="0C6ECCCF" w14:textId="77777777" w:rsidR="00E430B7" w:rsidRDefault="00E430B7">
            <w:pPr>
              <w:snapToGrid w:val="0"/>
              <w:rPr>
                <w:szCs w:val="22"/>
                <w:lang w:val="lt-LT"/>
              </w:rPr>
            </w:pPr>
            <w:r>
              <w:rPr>
                <w:szCs w:val="22"/>
                <w:lang w:val="lt-LT"/>
              </w:rPr>
              <w:t>Pfizer AB</w:t>
            </w:r>
          </w:p>
          <w:p w14:paraId="11B3E84F" w14:textId="77777777" w:rsidR="00E430B7" w:rsidRDefault="00E430B7">
            <w:pPr>
              <w:snapToGrid w:val="0"/>
              <w:rPr>
                <w:szCs w:val="22"/>
                <w:lang w:val="lt-LT"/>
              </w:rPr>
            </w:pPr>
            <w:r>
              <w:rPr>
                <w:szCs w:val="22"/>
                <w:lang w:val="lt-LT"/>
              </w:rPr>
              <w:t>Tel: +46 (0)8 550 520 00</w:t>
            </w:r>
          </w:p>
          <w:p w14:paraId="3DE3E0A3" w14:textId="77777777" w:rsidR="00E430B7" w:rsidRDefault="00E430B7">
            <w:pPr>
              <w:snapToGrid w:val="0"/>
              <w:rPr>
                <w:b/>
                <w:szCs w:val="22"/>
                <w:lang w:val="lt-LT"/>
              </w:rPr>
            </w:pPr>
          </w:p>
        </w:tc>
      </w:tr>
      <w:tr w:rsidR="00E430B7" w14:paraId="7E1810A1" w14:textId="77777777">
        <w:trPr>
          <w:trHeight w:val="1062"/>
        </w:trPr>
        <w:tc>
          <w:tcPr>
            <w:tcW w:w="4503" w:type="dxa"/>
          </w:tcPr>
          <w:p w14:paraId="7388A01A" w14:textId="77777777" w:rsidR="00E430B7" w:rsidRDefault="00E430B7">
            <w:pPr>
              <w:snapToGrid w:val="0"/>
              <w:rPr>
                <w:b/>
                <w:bCs/>
                <w:szCs w:val="22"/>
                <w:lang w:val="lt-LT"/>
              </w:rPr>
            </w:pPr>
            <w:r>
              <w:rPr>
                <w:b/>
                <w:bCs/>
                <w:szCs w:val="22"/>
                <w:lang w:val="lt-LT"/>
              </w:rPr>
              <w:t>Latvija</w:t>
            </w:r>
          </w:p>
          <w:p w14:paraId="5B72F59D" w14:textId="77777777" w:rsidR="00E430B7" w:rsidRDefault="00E430B7">
            <w:pPr>
              <w:rPr>
                <w:szCs w:val="22"/>
                <w:lang w:val="lt-LT"/>
              </w:rPr>
            </w:pPr>
            <w:r>
              <w:rPr>
                <w:szCs w:val="22"/>
                <w:lang w:val="lt-LT"/>
              </w:rPr>
              <w:t>Pfizer Luxembourg SARL filiāle Latvijā</w:t>
            </w:r>
          </w:p>
          <w:p w14:paraId="64455EBA" w14:textId="77777777" w:rsidR="00E430B7" w:rsidRDefault="00E430B7">
            <w:pPr>
              <w:rPr>
                <w:szCs w:val="22"/>
                <w:lang w:val="lt-LT"/>
              </w:rPr>
            </w:pPr>
            <w:r>
              <w:rPr>
                <w:szCs w:val="22"/>
                <w:lang w:val="lt-LT"/>
              </w:rPr>
              <w:t>Tel. +371 67035775</w:t>
            </w:r>
          </w:p>
          <w:p w14:paraId="544FE57A" w14:textId="77777777" w:rsidR="00E430B7" w:rsidRDefault="00E430B7">
            <w:pPr>
              <w:tabs>
                <w:tab w:val="left" w:pos="567"/>
              </w:tabs>
              <w:rPr>
                <w:b/>
                <w:szCs w:val="22"/>
                <w:lang w:val="lt-LT"/>
              </w:rPr>
            </w:pPr>
          </w:p>
        </w:tc>
        <w:tc>
          <w:tcPr>
            <w:tcW w:w="5103" w:type="dxa"/>
          </w:tcPr>
          <w:p w14:paraId="18236658" w14:textId="7E438F29" w:rsidR="00E430B7" w:rsidDel="0079240A" w:rsidRDefault="00E430B7">
            <w:pPr>
              <w:keepNext/>
              <w:keepLines/>
              <w:tabs>
                <w:tab w:val="left" w:pos="567"/>
              </w:tabs>
              <w:rPr>
                <w:del w:id="198" w:author="Author 1" w:date="2025-07-01T12:08:00Z" w16du:dateUtc="2025-07-01T09:08:00Z"/>
                <w:szCs w:val="22"/>
                <w:lang w:val="lt-LT"/>
              </w:rPr>
            </w:pPr>
            <w:del w:id="199" w:author="Author 1" w:date="2025-07-01T12:08:00Z" w16du:dateUtc="2025-07-01T09:08:00Z">
              <w:r w:rsidDel="0079240A">
                <w:rPr>
                  <w:b/>
                  <w:szCs w:val="22"/>
                  <w:lang w:val="lt-LT"/>
                </w:rPr>
                <w:delText>United Kingdom</w:delText>
              </w:r>
              <w:r w:rsidDel="0079240A">
                <w:rPr>
                  <w:szCs w:val="22"/>
                </w:rPr>
                <w:delText xml:space="preserve"> </w:delText>
              </w:r>
              <w:r w:rsidDel="0079240A">
                <w:rPr>
                  <w:b/>
                  <w:szCs w:val="22"/>
                </w:rPr>
                <w:delText>(Northern Ireland)</w:delText>
              </w:r>
            </w:del>
          </w:p>
          <w:p w14:paraId="2119FC76" w14:textId="7A050CB9" w:rsidR="00E430B7" w:rsidDel="0079240A" w:rsidRDefault="00E430B7">
            <w:pPr>
              <w:keepNext/>
              <w:keepLines/>
              <w:tabs>
                <w:tab w:val="left" w:pos="567"/>
              </w:tabs>
              <w:rPr>
                <w:del w:id="200" w:author="Author 1" w:date="2025-07-01T12:08:00Z" w16du:dateUtc="2025-07-01T09:08:00Z"/>
                <w:szCs w:val="22"/>
                <w:lang w:val="lt-LT"/>
              </w:rPr>
            </w:pPr>
            <w:del w:id="201" w:author="Author 1" w:date="2025-07-01T12:08:00Z" w16du:dateUtc="2025-07-01T09:08:00Z">
              <w:r w:rsidDel="0079240A">
                <w:rPr>
                  <w:szCs w:val="22"/>
                  <w:lang w:val="lt-LT"/>
                </w:rPr>
                <w:delText>Pfizer Limited</w:delText>
              </w:r>
            </w:del>
          </w:p>
          <w:p w14:paraId="7CF70112" w14:textId="2EC61988" w:rsidR="00E430B7" w:rsidRDefault="00E430B7">
            <w:pPr>
              <w:keepNext/>
              <w:keepLines/>
              <w:tabs>
                <w:tab w:val="left" w:pos="567"/>
              </w:tabs>
              <w:rPr>
                <w:szCs w:val="22"/>
                <w:lang w:val="lt-LT"/>
              </w:rPr>
            </w:pPr>
            <w:del w:id="202" w:author="Author 1" w:date="2025-07-01T12:08:00Z" w16du:dateUtc="2025-07-01T09:08:00Z">
              <w:r w:rsidDel="0079240A">
                <w:rPr>
                  <w:szCs w:val="22"/>
                  <w:lang w:val="lt-LT"/>
                </w:rPr>
                <w:delText>Tel: +44 (0)1304 616161</w:delText>
              </w:r>
            </w:del>
          </w:p>
          <w:p w14:paraId="2AF11750" w14:textId="77777777" w:rsidR="00E430B7" w:rsidRDefault="00E430B7">
            <w:pPr>
              <w:tabs>
                <w:tab w:val="left" w:pos="567"/>
              </w:tabs>
              <w:rPr>
                <w:b/>
                <w:szCs w:val="22"/>
                <w:lang w:val="lt-LT"/>
              </w:rPr>
            </w:pPr>
          </w:p>
        </w:tc>
      </w:tr>
      <w:tr w:rsidR="00E430B7" w14:paraId="53ECCBD8" w14:textId="77777777">
        <w:trPr>
          <w:trHeight w:val="1062"/>
        </w:trPr>
        <w:tc>
          <w:tcPr>
            <w:tcW w:w="4503" w:type="dxa"/>
          </w:tcPr>
          <w:p w14:paraId="7C42F602" w14:textId="77777777" w:rsidR="00E430B7" w:rsidRDefault="00E430B7">
            <w:pPr>
              <w:rPr>
                <w:b/>
                <w:szCs w:val="22"/>
                <w:lang w:val="lt-LT"/>
              </w:rPr>
            </w:pPr>
            <w:r>
              <w:rPr>
                <w:b/>
                <w:szCs w:val="22"/>
                <w:lang w:val="lt-LT"/>
              </w:rPr>
              <w:t>Lietuva</w:t>
            </w:r>
          </w:p>
          <w:p w14:paraId="2FE49EF1" w14:textId="77777777" w:rsidR="00E430B7" w:rsidRDefault="00E430B7">
            <w:pPr>
              <w:rPr>
                <w:bCs/>
                <w:szCs w:val="22"/>
                <w:lang w:val="lt-LT"/>
              </w:rPr>
            </w:pPr>
            <w:r>
              <w:rPr>
                <w:bCs/>
                <w:szCs w:val="22"/>
                <w:lang w:val="lt-LT"/>
              </w:rPr>
              <w:t>Pfizer Luxembourg SARL filialas Lietuvoje</w:t>
            </w:r>
          </w:p>
          <w:p w14:paraId="70B252E6" w14:textId="77777777" w:rsidR="00E430B7" w:rsidRDefault="00E430B7">
            <w:pPr>
              <w:snapToGrid w:val="0"/>
              <w:rPr>
                <w:szCs w:val="22"/>
                <w:lang w:val="lt-LT"/>
              </w:rPr>
            </w:pPr>
            <w:r>
              <w:rPr>
                <w:bCs/>
                <w:szCs w:val="22"/>
                <w:lang w:val="lt-LT"/>
              </w:rPr>
              <w:t>Tel. +3705 2514000</w:t>
            </w:r>
          </w:p>
        </w:tc>
        <w:tc>
          <w:tcPr>
            <w:tcW w:w="5103" w:type="dxa"/>
          </w:tcPr>
          <w:p w14:paraId="0423291C" w14:textId="77777777" w:rsidR="00E430B7" w:rsidRDefault="00E430B7">
            <w:pPr>
              <w:tabs>
                <w:tab w:val="left" w:pos="567"/>
              </w:tabs>
              <w:rPr>
                <w:szCs w:val="22"/>
                <w:lang w:val="lt-LT"/>
              </w:rPr>
            </w:pPr>
          </w:p>
        </w:tc>
      </w:tr>
    </w:tbl>
    <w:p w14:paraId="3E5511E8" w14:textId="77777777" w:rsidR="00E430B7" w:rsidRDefault="00E430B7">
      <w:pPr>
        <w:keepNext/>
        <w:keepLines/>
        <w:tabs>
          <w:tab w:val="left" w:pos="567"/>
        </w:tabs>
        <w:rPr>
          <w:lang w:val="lt-LT"/>
        </w:rPr>
      </w:pPr>
      <w:r>
        <w:rPr>
          <w:b/>
          <w:lang w:val="lt-LT"/>
        </w:rPr>
        <w:t xml:space="preserve">Šis pakuotės lapelis paskutinį kartą </w:t>
      </w:r>
      <w:r>
        <w:rPr>
          <w:b/>
          <w:bCs/>
          <w:szCs w:val="22"/>
          <w:lang w:val="lt-LT"/>
        </w:rPr>
        <w:t>peržiūrėtas</w:t>
      </w:r>
      <w:r>
        <w:rPr>
          <w:b/>
          <w:lang w:val="lt-LT"/>
        </w:rPr>
        <w:t xml:space="preserve"> </w:t>
      </w:r>
    </w:p>
    <w:p w14:paraId="609CD575" w14:textId="77777777" w:rsidR="00E430B7" w:rsidRDefault="00E430B7">
      <w:pPr>
        <w:keepNext/>
        <w:keepLines/>
        <w:tabs>
          <w:tab w:val="left" w:pos="567"/>
        </w:tabs>
        <w:rPr>
          <w:szCs w:val="22"/>
          <w:lang w:val="lt-LT"/>
        </w:rPr>
      </w:pPr>
    </w:p>
    <w:p w14:paraId="7BB5E415" w14:textId="57CC5781" w:rsidR="00E430B7" w:rsidRDefault="00E430B7">
      <w:pPr>
        <w:rPr>
          <w:rStyle w:val="Hyperlink"/>
          <w:color w:val="000000"/>
          <w:szCs w:val="22"/>
          <w:lang w:val="lt-LT"/>
        </w:rPr>
      </w:pPr>
      <w:r>
        <w:rPr>
          <w:szCs w:val="22"/>
          <w:lang w:val="lt-LT"/>
        </w:rPr>
        <w:t xml:space="preserve">Išsami informacija apie šį vaistą pateikiama Europos vaistų agentūros tinklalapyje </w:t>
      </w:r>
      <w:ins w:id="203" w:author="Author 1" w:date="2025-07-01T12:08:00Z" w16du:dateUtc="2025-07-01T09:08:00Z">
        <w:r w:rsidR="0079240A">
          <w:rPr>
            <w:szCs w:val="22"/>
            <w:lang w:val="lt-LT"/>
          </w:rPr>
          <w:fldChar w:fldCharType="begin"/>
        </w:r>
        <w:r w:rsidR="0079240A">
          <w:rPr>
            <w:szCs w:val="22"/>
            <w:lang w:val="lt-LT"/>
          </w:rPr>
          <w:instrText>HYPERLINK "</w:instrText>
        </w:r>
      </w:ins>
      <w:r w:rsidR="0079240A" w:rsidRPr="0079240A">
        <w:rPr>
          <w:rPrChange w:id="204" w:author="Author 1" w:date="2025-07-01T12:08:00Z" w16du:dateUtc="2025-07-01T09:08:00Z">
            <w:rPr>
              <w:rStyle w:val="Hyperlink"/>
              <w:szCs w:val="22"/>
              <w:lang w:val="lt-LT"/>
            </w:rPr>
          </w:rPrChange>
        </w:rPr>
        <w:instrText>http</w:instrText>
      </w:r>
      <w:ins w:id="205" w:author="Author 1" w:date="2025-07-01T12:08:00Z" w16du:dateUtc="2025-07-01T09:08:00Z">
        <w:r w:rsidR="0079240A" w:rsidRPr="0079240A">
          <w:rPr>
            <w:rPrChange w:id="206" w:author="Author 1" w:date="2025-07-01T12:08:00Z" w16du:dateUtc="2025-07-01T09:08:00Z">
              <w:rPr>
                <w:rStyle w:val="Hyperlink"/>
                <w:szCs w:val="22"/>
                <w:lang w:val="lt-LT"/>
              </w:rPr>
            </w:rPrChange>
          </w:rPr>
          <w:instrText>s</w:instrText>
        </w:r>
      </w:ins>
      <w:r w:rsidR="0079240A" w:rsidRPr="0079240A">
        <w:rPr>
          <w:rPrChange w:id="207" w:author="Author 1" w:date="2025-07-01T12:08:00Z" w16du:dateUtc="2025-07-01T09:08:00Z">
            <w:rPr>
              <w:rStyle w:val="Hyperlink"/>
              <w:szCs w:val="22"/>
              <w:lang w:val="lt-LT"/>
            </w:rPr>
          </w:rPrChange>
        </w:rPr>
        <w:instrText>://www.ema.europa.eu</w:instrText>
      </w:r>
      <w:ins w:id="208" w:author="Author 1" w:date="2025-07-01T12:08:00Z" w16du:dateUtc="2025-07-01T09:08:00Z">
        <w:r w:rsidR="0079240A">
          <w:rPr>
            <w:szCs w:val="22"/>
            <w:lang w:val="lt-LT"/>
          </w:rPr>
          <w:instrText>"</w:instrText>
        </w:r>
        <w:r w:rsidR="0079240A">
          <w:rPr>
            <w:szCs w:val="22"/>
            <w:lang w:val="lt-LT"/>
          </w:rPr>
        </w:r>
        <w:r w:rsidR="0079240A">
          <w:rPr>
            <w:szCs w:val="22"/>
            <w:lang w:val="lt-LT"/>
          </w:rPr>
          <w:fldChar w:fldCharType="separate"/>
        </w:r>
      </w:ins>
      <w:r w:rsidR="0079240A" w:rsidRPr="0079240A">
        <w:rPr>
          <w:rStyle w:val="Hyperlink"/>
          <w:szCs w:val="22"/>
          <w:lang w:val="lt-LT"/>
        </w:rPr>
        <w:t>http</w:t>
      </w:r>
      <w:ins w:id="209" w:author="Author 1" w:date="2025-07-01T12:08:00Z" w16du:dateUtc="2025-07-01T09:08:00Z">
        <w:r w:rsidR="0079240A" w:rsidRPr="0079240A">
          <w:rPr>
            <w:rStyle w:val="Hyperlink"/>
            <w:szCs w:val="22"/>
            <w:lang w:val="lt-LT"/>
          </w:rPr>
          <w:t>s</w:t>
        </w:r>
      </w:ins>
      <w:r w:rsidR="0079240A" w:rsidRPr="0079240A">
        <w:rPr>
          <w:rStyle w:val="Hyperlink"/>
          <w:szCs w:val="22"/>
          <w:lang w:val="lt-LT"/>
        </w:rPr>
        <w:t>://www.ema.europa.eu</w:t>
      </w:r>
      <w:ins w:id="210" w:author="Author 1" w:date="2025-07-01T12:08:00Z" w16du:dateUtc="2025-07-01T09:08:00Z">
        <w:r w:rsidR="0079240A">
          <w:rPr>
            <w:szCs w:val="22"/>
            <w:lang w:val="lt-LT"/>
          </w:rPr>
          <w:fldChar w:fldCharType="end"/>
        </w:r>
      </w:ins>
      <w:r>
        <w:rPr>
          <w:szCs w:val="22"/>
          <w:lang w:val="lt-LT"/>
        </w:rPr>
        <w:t>.</w:t>
      </w:r>
      <w:r>
        <w:rPr>
          <w:rStyle w:val="Hyperlink"/>
          <w:color w:val="000000"/>
          <w:szCs w:val="22"/>
          <w:lang w:val="lt-LT"/>
        </w:rPr>
        <w:t xml:space="preserve"> </w:t>
      </w:r>
    </w:p>
    <w:p w14:paraId="0BFC0021" w14:textId="77777777" w:rsidR="00E430B7" w:rsidRDefault="00E430B7">
      <w:pPr>
        <w:rPr>
          <w:strike/>
          <w:lang w:val="lt-LT"/>
        </w:rPr>
      </w:pPr>
    </w:p>
    <w:p w14:paraId="5D9DA743" w14:textId="77777777" w:rsidR="00E430B7" w:rsidRDefault="00E430B7">
      <w:pPr>
        <w:rPr>
          <w:strike/>
          <w:lang w:val="lt-LT"/>
        </w:rPr>
      </w:pPr>
    </w:p>
    <w:p w14:paraId="042694CD" w14:textId="27F0E2F4" w:rsidR="00E430B7" w:rsidRDefault="00E430B7">
      <w:pPr>
        <w:tabs>
          <w:tab w:val="left" w:pos="567"/>
        </w:tabs>
        <w:rPr>
          <w:b/>
          <w:bCs/>
          <w:lang w:val="lt-LT"/>
        </w:rPr>
      </w:pPr>
      <w:r>
        <w:rPr>
          <w:b/>
          <w:bCs/>
          <w:lang w:val="lt-LT"/>
        </w:rPr>
        <w:t xml:space="preserve">7.       </w:t>
      </w:r>
      <w:r w:rsidR="003375D9">
        <w:rPr>
          <w:b/>
          <w:bCs/>
          <w:lang w:val="lt-LT"/>
        </w:rPr>
        <w:t>Vartojimo instrukcijos</w:t>
      </w:r>
    </w:p>
    <w:p w14:paraId="57273FAF" w14:textId="77777777" w:rsidR="00E430B7" w:rsidRDefault="00E430B7">
      <w:pPr>
        <w:tabs>
          <w:tab w:val="left" w:pos="567"/>
        </w:tabs>
        <w:rPr>
          <w:bCs/>
          <w:lang w:val="lt-LT"/>
        </w:rPr>
      </w:pPr>
    </w:p>
    <w:p w14:paraId="17C2F3CB" w14:textId="77777777" w:rsidR="00E430B7" w:rsidRDefault="00E430B7">
      <w:pPr>
        <w:tabs>
          <w:tab w:val="left" w:pos="567"/>
        </w:tabs>
        <w:rPr>
          <w:bCs/>
          <w:lang w:val="lt-LT"/>
        </w:rPr>
      </w:pPr>
      <w:r>
        <w:rPr>
          <w:bCs/>
          <w:lang w:val="lt-LT"/>
        </w:rPr>
        <w:t>Šiame skyriuje yra tokie skyreliai:</w:t>
      </w:r>
    </w:p>
    <w:p w14:paraId="2D0F76B5" w14:textId="77777777" w:rsidR="00E430B7" w:rsidRDefault="00E430B7">
      <w:pPr>
        <w:tabs>
          <w:tab w:val="left" w:pos="567"/>
        </w:tabs>
        <w:rPr>
          <w:bCs/>
          <w:lang w:val="lt-LT"/>
        </w:rPr>
      </w:pPr>
    </w:p>
    <w:p w14:paraId="4549CDED" w14:textId="77777777" w:rsidR="00E430B7" w:rsidRDefault="00E430B7">
      <w:pPr>
        <w:rPr>
          <w:b/>
          <w:bCs/>
          <w:lang w:val="lt-LT"/>
        </w:rPr>
      </w:pPr>
      <w:r>
        <w:rPr>
          <w:b/>
          <w:bCs/>
          <w:lang w:val="lt-LT"/>
        </w:rPr>
        <w:t>Įvadas</w:t>
      </w:r>
    </w:p>
    <w:p w14:paraId="3B6DE493" w14:textId="77777777" w:rsidR="00E430B7" w:rsidRDefault="00E430B7">
      <w:pPr>
        <w:rPr>
          <w:b/>
          <w:bCs/>
          <w:lang w:val="lt-LT"/>
        </w:rPr>
      </w:pPr>
      <w:r>
        <w:rPr>
          <w:b/>
          <w:bCs/>
          <w:lang w:val="lt-LT"/>
        </w:rPr>
        <w:t>1 etapas. Pasirengimas vaisto suleidimui</w:t>
      </w:r>
    </w:p>
    <w:p w14:paraId="01E6AF53" w14:textId="77777777" w:rsidR="00E430B7" w:rsidRDefault="00E430B7">
      <w:pPr>
        <w:rPr>
          <w:b/>
          <w:bCs/>
          <w:lang w:val="lt-LT"/>
        </w:rPr>
      </w:pPr>
      <w:r>
        <w:rPr>
          <w:b/>
          <w:bCs/>
          <w:lang w:val="lt-LT"/>
        </w:rPr>
        <w:t>2 etapas. Vietos, į kurią bus leidžiama vaisto, parinkimas</w:t>
      </w:r>
    </w:p>
    <w:p w14:paraId="09E0C76A" w14:textId="77777777" w:rsidR="00E430B7" w:rsidRDefault="00E430B7">
      <w:pPr>
        <w:rPr>
          <w:b/>
          <w:bCs/>
          <w:lang w:val="lt-LT"/>
        </w:rPr>
      </w:pPr>
      <w:r>
        <w:rPr>
          <w:b/>
          <w:bCs/>
          <w:lang w:val="lt-LT"/>
        </w:rPr>
        <w:t>3 etapas. Enbrel tirpalo suleidimas</w:t>
      </w:r>
    </w:p>
    <w:p w14:paraId="0F4EF332" w14:textId="77777777" w:rsidR="00E430B7" w:rsidRDefault="00E430B7">
      <w:pPr>
        <w:rPr>
          <w:bCs/>
          <w:lang w:val="lt-LT"/>
        </w:rPr>
      </w:pPr>
      <w:r>
        <w:rPr>
          <w:b/>
          <w:bCs/>
          <w:lang w:val="lt-LT"/>
        </w:rPr>
        <w:t>4 etapas. Likučių naikinimas</w:t>
      </w:r>
    </w:p>
    <w:p w14:paraId="62D48CC9" w14:textId="77777777" w:rsidR="00E430B7" w:rsidRDefault="00E430B7">
      <w:pPr>
        <w:rPr>
          <w:bCs/>
          <w:lang w:val="lt-LT"/>
        </w:rPr>
      </w:pPr>
    </w:p>
    <w:p w14:paraId="0F29DE7D" w14:textId="77777777" w:rsidR="00E430B7" w:rsidRDefault="00E430B7">
      <w:pPr>
        <w:keepNext/>
        <w:tabs>
          <w:tab w:val="left" w:pos="567"/>
        </w:tabs>
        <w:rPr>
          <w:b/>
          <w:bCs/>
          <w:lang w:val="lt-LT"/>
        </w:rPr>
      </w:pPr>
      <w:r>
        <w:rPr>
          <w:b/>
          <w:bCs/>
          <w:lang w:val="lt-LT"/>
        </w:rPr>
        <w:t>Įvadas</w:t>
      </w:r>
    </w:p>
    <w:p w14:paraId="54492CF0" w14:textId="77777777" w:rsidR="00E430B7" w:rsidRDefault="00E430B7">
      <w:pPr>
        <w:keepNext/>
        <w:tabs>
          <w:tab w:val="left" w:pos="567"/>
        </w:tabs>
        <w:rPr>
          <w:lang w:val="lt-LT"/>
        </w:rPr>
      </w:pPr>
    </w:p>
    <w:p w14:paraId="164DD0A0" w14:textId="77777777" w:rsidR="00E430B7" w:rsidRDefault="00E430B7">
      <w:pPr>
        <w:tabs>
          <w:tab w:val="left" w:pos="567"/>
        </w:tabs>
        <w:rPr>
          <w:lang w:val="lt-LT"/>
        </w:rPr>
      </w:pPr>
      <w:r>
        <w:rPr>
          <w:lang w:val="lt-LT"/>
        </w:rPr>
        <w:t xml:space="preserve">Toliau esančioje instrukcijoje aiškinama, kaip ruošti ir leisti </w:t>
      </w:r>
      <w:r>
        <w:rPr>
          <w:iCs/>
          <w:lang w:val="lt-LT"/>
        </w:rPr>
        <w:t>Enbrel</w:t>
      </w:r>
      <w:r>
        <w:rPr>
          <w:lang w:val="lt-LT"/>
        </w:rPr>
        <w:t>. Atidžiai perskaitykite taisykles ir jų nuosekliai laikykitės. Gydytojas ar jo padėjėjas Jus informuos apie šio vaisto suleidimo sau ir vaikui metodą. Vaisto galima leisti tik tada, kai būsite įsitikinę, kad gerai supratote, kaip jis ruošiamas ir leidžiamas.</w:t>
      </w:r>
    </w:p>
    <w:p w14:paraId="42495102" w14:textId="77777777" w:rsidR="00E430B7" w:rsidRDefault="00E430B7">
      <w:pPr>
        <w:tabs>
          <w:tab w:val="left" w:pos="567"/>
        </w:tabs>
        <w:rPr>
          <w:lang w:val="lt-LT"/>
        </w:rPr>
      </w:pPr>
    </w:p>
    <w:p w14:paraId="11B58D20" w14:textId="77777777" w:rsidR="00E430B7" w:rsidRDefault="00E430B7">
      <w:pPr>
        <w:tabs>
          <w:tab w:val="left" w:pos="567"/>
        </w:tabs>
        <w:rPr>
          <w:lang w:val="lt-LT"/>
        </w:rPr>
      </w:pPr>
      <w:r>
        <w:rPr>
          <w:lang w:val="lt-LT"/>
        </w:rPr>
        <w:t>Prieš naudojant Enbrel tirpalo negalima maišyti su kitais vaistais.</w:t>
      </w:r>
    </w:p>
    <w:p w14:paraId="7CF3BE77" w14:textId="77777777" w:rsidR="00E430B7" w:rsidRDefault="00E430B7">
      <w:pPr>
        <w:tabs>
          <w:tab w:val="left" w:pos="567"/>
        </w:tabs>
        <w:rPr>
          <w:lang w:val="lt-LT"/>
        </w:rPr>
      </w:pPr>
    </w:p>
    <w:p w14:paraId="2DDEE420" w14:textId="77777777" w:rsidR="00E430B7" w:rsidRDefault="00E430B7">
      <w:pPr>
        <w:keepNext/>
        <w:tabs>
          <w:tab w:val="left" w:pos="567"/>
        </w:tabs>
        <w:rPr>
          <w:b/>
          <w:lang w:val="lt-LT"/>
        </w:rPr>
      </w:pPr>
      <w:r>
        <w:rPr>
          <w:b/>
          <w:lang w:val="lt-LT"/>
        </w:rPr>
        <w:t>1 etapas. Pasirengimas vaisto suleidimui</w:t>
      </w:r>
    </w:p>
    <w:p w14:paraId="5AE27411" w14:textId="77777777" w:rsidR="00E430B7" w:rsidRDefault="00E430B7">
      <w:pPr>
        <w:keepNext/>
        <w:tabs>
          <w:tab w:val="left" w:pos="567"/>
        </w:tabs>
        <w:rPr>
          <w:lang w:val="lt-LT"/>
        </w:rPr>
      </w:pPr>
    </w:p>
    <w:p w14:paraId="3C8BA537" w14:textId="77777777" w:rsidR="00E430B7" w:rsidRDefault="00E430B7">
      <w:pPr>
        <w:keepNext/>
        <w:tabs>
          <w:tab w:val="left" w:pos="567"/>
        </w:tabs>
        <w:rPr>
          <w:lang w:val="lt-LT"/>
        </w:rPr>
      </w:pPr>
      <w:r>
        <w:rPr>
          <w:lang w:val="lt-LT"/>
        </w:rPr>
        <w:t>1.</w:t>
      </w:r>
      <w:r>
        <w:rPr>
          <w:lang w:val="lt-LT"/>
        </w:rPr>
        <w:tab/>
        <w:t xml:space="preserve">Pasirinkite darbui švarų, gerai apšviestą, lygų paviršių. </w:t>
      </w:r>
    </w:p>
    <w:p w14:paraId="544DFE2E" w14:textId="77777777" w:rsidR="00E430B7" w:rsidRDefault="00E430B7">
      <w:pPr>
        <w:tabs>
          <w:tab w:val="left" w:pos="567"/>
        </w:tabs>
        <w:ind w:left="720" w:hanging="720"/>
        <w:rPr>
          <w:lang w:val="lt-LT"/>
        </w:rPr>
      </w:pPr>
    </w:p>
    <w:p w14:paraId="4F1D0453" w14:textId="77777777" w:rsidR="00E430B7" w:rsidRDefault="00E430B7">
      <w:pPr>
        <w:tabs>
          <w:tab w:val="left" w:pos="567"/>
        </w:tabs>
        <w:ind w:left="567" w:hanging="567"/>
        <w:rPr>
          <w:lang w:val="lt-LT"/>
        </w:rPr>
      </w:pPr>
      <w:r>
        <w:rPr>
          <w:lang w:val="lt-LT"/>
        </w:rPr>
        <w:lastRenderedPageBreak/>
        <w:t>2.</w:t>
      </w:r>
      <w:r>
        <w:rPr>
          <w:lang w:val="lt-LT"/>
        </w:rPr>
        <w:tab/>
        <w:t xml:space="preserve">Išimkite iš šaldytuvo užpildytų Enbrel švirkštų dėžutę ir padėkite ant pasirinkto lygaus paviršiaus. Nuo pakuotės viršaus ir šonų nuplėškite popierinę dangą. Plėšti pradėkite nuo kurio nors viršutinio kraštelio. Išimkite iš dėžutės vieną švirkštą ir vieną alkoholiu suvilgytą tamponą ir padėkite ant darbui pasirinkto paviršiaus. Užpildyto Enbrel švirkšto nekratykite. Pakuotę vėl uždenkite popierine danga ir dėžutę su likusiais švirkštais padėkite atgal į šaldytuvą. Kaip Enbrel laikyti, nurodyta penktame šio lapelio skyriuje. Jeigu dėl laikymo kyla neaiškumų, kreipkitės į gydytoją, slaugytoją arba vaistininką, kad paaiškintų. </w:t>
      </w:r>
    </w:p>
    <w:p w14:paraId="273BC749" w14:textId="77777777" w:rsidR="00E430B7" w:rsidRDefault="00E430B7">
      <w:pPr>
        <w:tabs>
          <w:tab w:val="left" w:pos="567"/>
        </w:tabs>
        <w:ind w:left="720" w:hanging="720"/>
        <w:rPr>
          <w:lang w:val="lt-LT"/>
        </w:rPr>
      </w:pPr>
    </w:p>
    <w:p w14:paraId="3B58FAE9" w14:textId="77777777" w:rsidR="00E430B7" w:rsidRDefault="00E430B7">
      <w:pPr>
        <w:tabs>
          <w:tab w:val="left" w:pos="567"/>
        </w:tabs>
        <w:ind w:left="567" w:hanging="567"/>
        <w:rPr>
          <w:lang w:val="lt-LT"/>
        </w:rPr>
      </w:pPr>
      <w:r>
        <w:rPr>
          <w:lang w:val="lt-LT"/>
        </w:rPr>
        <w:t>3.</w:t>
      </w:r>
      <w:r>
        <w:rPr>
          <w:lang w:val="lt-LT"/>
        </w:rPr>
        <w:tab/>
      </w:r>
      <w:r>
        <w:rPr>
          <w:b/>
          <w:lang w:val="lt-LT"/>
        </w:rPr>
        <w:t>15–30 min. palaukite, kol švirkšte esantis Enbrel tirpalas sušils iki kambario temperatūros.</w:t>
      </w:r>
      <w:r>
        <w:rPr>
          <w:lang w:val="lt-LT"/>
        </w:rPr>
        <w:t xml:space="preserve"> Švirkštui šylant, adatos dangtelio </w:t>
      </w:r>
      <w:r>
        <w:rPr>
          <w:b/>
          <w:lang w:val="lt-LT"/>
        </w:rPr>
        <w:t>NENUMAUKITE</w:t>
      </w:r>
      <w:r>
        <w:rPr>
          <w:lang w:val="lt-LT"/>
        </w:rPr>
        <w:t xml:space="preserve">. </w:t>
      </w:r>
      <w:r>
        <w:rPr>
          <w:szCs w:val="22"/>
          <w:lang w:val="lt-LT"/>
        </w:rPr>
        <w:t>Palaukus, kol tirpalas pasieks kambario temperatūrą, injekcija gali būti mažiau skausminga.</w:t>
      </w:r>
      <w:r>
        <w:rPr>
          <w:lang w:val="lt-LT"/>
        </w:rPr>
        <w:t xml:space="preserve"> Kitokiu būdu (pvz., mikrobangų krosnelėje, karštu vandeniu) Enbrel nešildykite. </w:t>
      </w:r>
    </w:p>
    <w:p w14:paraId="5F9E89BF" w14:textId="77777777" w:rsidR="00E430B7" w:rsidRDefault="00E430B7">
      <w:pPr>
        <w:tabs>
          <w:tab w:val="left" w:pos="567"/>
        </w:tabs>
        <w:ind w:left="720" w:hanging="720"/>
        <w:rPr>
          <w:lang w:val="lt-LT"/>
        </w:rPr>
      </w:pPr>
    </w:p>
    <w:p w14:paraId="60173AB4" w14:textId="77777777" w:rsidR="00E430B7" w:rsidRDefault="00E430B7">
      <w:pPr>
        <w:tabs>
          <w:tab w:val="left" w:pos="567"/>
        </w:tabs>
        <w:ind w:left="567" w:hanging="567"/>
        <w:rPr>
          <w:lang w:val="lt-LT"/>
        </w:rPr>
      </w:pPr>
      <w:r>
        <w:rPr>
          <w:lang w:val="lt-LT"/>
        </w:rPr>
        <w:t>4.</w:t>
      </w:r>
      <w:r>
        <w:rPr>
          <w:lang w:val="lt-LT"/>
        </w:rPr>
        <w:tab/>
        <w:t>Paimkite kitas injekcijai būtinas priemones: alkoholiu suvilgytą tamponą iš Enbrel dėžutės, vatos gumulėlį arba marlės.</w:t>
      </w:r>
    </w:p>
    <w:p w14:paraId="7633EED1" w14:textId="77777777" w:rsidR="00E430B7" w:rsidRDefault="00E430B7">
      <w:pPr>
        <w:tabs>
          <w:tab w:val="left" w:pos="567"/>
        </w:tabs>
        <w:rPr>
          <w:lang w:val="lt-LT"/>
        </w:rPr>
      </w:pPr>
    </w:p>
    <w:p w14:paraId="415DC98D" w14:textId="77777777" w:rsidR="00E430B7" w:rsidRDefault="00E430B7">
      <w:pPr>
        <w:tabs>
          <w:tab w:val="left" w:pos="567"/>
        </w:tabs>
        <w:rPr>
          <w:lang w:val="lt-LT"/>
        </w:rPr>
      </w:pPr>
      <w:r>
        <w:rPr>
          <w:lang w:val="lt-LT"/>
        </w:rPr>
        <w:t>5.</w:t>
      </w:r>
      <w:r>
        <w:rPr>
          <w:lang w:val="lt-LT"/>
        </w:rPr>
        <w:tab/>
        <w:t>Nusiplaukite muilu ir vandeniu rankas.</w:t>
      </w:r>
    </w:p>
    <w:p w14:paraId="460A095A" w14:textId="77777777" w:rsidR="00E430B7" w:rsidRDefault="00E430B7">
      <w:pPr>
        <w:tabs>
          <w:tab w:val="left" w:pos="567"/>
        </w:tabs>
        <w:rPr>
          <w:lang w:val="lt-LT"/>
        </w:rPr>
      </w:pPr>
    </w:p>
    <w:p w14:paraId="0A15A774" w14:textId="77777777" w:rsidR="00E430B7" w:rsidRDefault="00E430B7">
      <w:pPr>
        <w:tabs>
          <w:tab w:val="left" w:pos="567"/>
        </w:tabs>
        <w:ind w:left="567" w:hanging="567"/>
        <w:rPr>
          <w:lang w:val="lt-LT"/>
        </w:rPr>
      </w:pPr>
      <w:r>
        <w:rPr>
          <w:lang w:val="lt-LT"/>
        </w:rPr>
        <w:t>6.</w:t>
      </w:r>
      <w:r>
        <w:rPr>
          <w:lang w:val="lt-LT"/>
        </w:rPr>
        <w:tab/>
        <w:t xml:space="preserve">Patikrinkite švirkšte esantį tirpalą. Tirpalas turi būti skaidrus arba šiek tiek opalinis, bespalvis ar blyškiai gelsvas, arba blyškiai rusvas jame gali būti šiek tiek mažų baltų ar beveik permatomų baltymo dalelių. Tokia išvaizda yra įprasta Enbrel. </w:t>
      </w:r>
      <w:r>
        <w:rPr>
          <w:rStyle w:val="hps"/>
          <w:lang w:val="lt-LT"/>
        </w:rPr>
        <w:t>Nevartokite</w:t>
      </w:r>
      <w:r>
        <w:rPr>
          <w:lang w:val="lt-LT"/>
        </w:rPr>
        <w:t xml:space="preserve"> </w:t>
      </w:r>
      <w:r>
        <w:rPr>
          <w:rStyle w:val="hps"/>
          <w:lang w:val="lt-LT"/>
        </w:rPr>
        <w:t>tirpalo, jei</w:t>
      </w:r>
      <w:r>
        <w:rPr>
          <w:lang w:val="lt-LT"/>
        </w:rPr>
        <w:t xml:space="preserve"> </w:t>
      </w:r>
      <w:r>
        <w:rPr>
          <w:rStyle w:val="hps"/>
          <w:lang w:val="lt-LT"/>
        </w:rPr>
        <w:t>jo spalva pakitusi</w:t>
      </w:r>
      <w:r>
        <w:rPr>
          <w:lang w:val="lt-LT"/>
        </w:rPr>
        <w:t xml:space="preserve">, jis drumstas </w:t>
      </w:r>
      <w:r>
        <w:rPr>
          <w:rStyle w:val="hps"/>
          <w:lang w:val="lt-LT"/>
        </w:rPr>
        <w:t>arba jei</w:t>
      </w:r>
      <w:r>
        <w:rPr>
          <w:lang w:val="lt-LT"/>
        </w:rPr>
        <w:t xml:space="preserve"> </w:t>
      </w:r>
      <w:r>
        <w:rPr>
          <w:rStyle w:val="hps"/>
          <w:lang w:val="lt-LT"/>
        </w:rPr>
        <w:t>dalelės</w:t>
      </w:r>
      <w:r>
        <w:rPr>
          <w:lang w:val="lt-LT"/>
        </w:rPr>
        <w:t xml:space="preserve"> </w:t>
      </w:r>
      <w:r>
        <w:rPr>
          <w:rStyle w:val="hpsalt-edited"/>
          <w:lang w:val="lt-LT"/>
        </w:rPr>
        <w:t>kitokios, nei nurodyta</w:t>
      </w:r>
      <w:r>
        <w:rPr>
          <w:lang w:val="lt-LT"/>
        </w:rPr>
        <w:t xml:space="preserve"> </w:t>
      </w:r>
      <w:r>
        <w:rPr>
          <w:rStyle w:val="hpsalt-edited"/>
          <w:lang w:val="lt-LT"/>
        </w:rPr>
        <w:t>anksčiau</w:t>
      </w:r>
      <w:r>
        <w:rPr>
          <w:lang w:val="lt-LT"/>
        </w:rPr>
        <w:t xml:space="preserve">. Jei esate susirūpinęs dėl tirpalo išvaizdos, kreipkitės į vaistininką patarimo. </w:t>
      </w:r>
    </w:p>
    <w:p w14:paraId="7BC5B3E0" w14:textId="77777777" w:rsidR="00E430B7" w:rsidRDefault="00E430B7">
      <w:pPr>
        <w:tabs>
          <w:tab w:val="left" w:pos="567"/>
        </w:tabs>
        <w:rPr>
          <w:lang w:val="lt-LT"/>
        </w:rPr>
      </w:pPr>
    </w:p>
    <w:p w14:paraId="6A92950E" w14:textId="77777777" w:rsidR="00E430B7" w:rsidRDefault="00E430B7">
      <w:pPr>
        <w:keepNext/>
        <w:tabs>
          <w:tab w:val="left" w:pos="567"/>
        </w:tabs>
        <w:rPr>
          <w:b/>
          <w:bCs/>
          <w:lang w:val="lt-LT"/>
        </w:rPr>
      </w:pPr>
      <w:r>
        <w:rPr>
          <w:b/>
          <w:lang w:val="lt-LT"/>
        </w:rPr>
        <w:t xml:space="preserve">2 etapas. </w:t>
      </w:r>
      <w:r>
        <w:rPr>
          <w:b/>
          <w:bCs/>
          <w:lang w:val="lt-LT"/>
        </w:rPr>
        <w:t>Vietos, į kurią bus leidžiama vaisto, parinkimas</w:t>
      </w:r>
    </w:p>
    <w:p w14:paraId="146D1D85" w14:textId="77777777" w:rsidR="00E430B7" w:rsidRDefault="00E430B7">
      <w:pPr>
        <w:keepNext/>
        <w:tabs>
          <w:tab w:val="left" w:pos="567"/>
        </w:tabs>
        <w:rPr>
          <w:b/>
          <w:bCs/>
          <w:lang w:val="lt-LT"/>
        </w:rPr>
      </w:pPr>
    </w:p>
    <w:p w14:paraId="39122C37" w14:textId="77777777" w:rsidR="00E430B7" w:rsidRDefault="00E430B7">
      <w:pPr>
        <w:tabs>
          <w:tab w:val="left" w:pos="567"/>
        </w:tabs>
        <w:ind w:left="567" w:hanging="567"/>
        <w:rPr>
          <w:lang w:val="lt-LT"/>
        </w:rPr>
      </w:pPr>
      <w:r>
        <w:rPr>
          <w:lang w:val="lt-LT"/>
        </w:rPr>
        <w:t>1.</w:t>
      </w:r>
      <w:r>
        <w:rPr>
          <w:lang w:val="lt-LT"/>
        </w:rPr>
        <w:tab/>
        <w:t>Rekomenduojamos trys Enbrel injekcijos naudojant užpildytą švirkštą vietos: 1) priekinė šlaunies vidurio dalis; 2) pilvas, išskyrus 5 cm pločio sritį aplink bambą; 3) išorinė žasto dalis (žr. 1 paveikslą). Jei leidžiatės patys, nesileiskite į išorinę žasto dalį.</w:t>
      </w:r>
    </w:p>
    <w:p w14:paraId="09371CF7" w14:textId="77777777" w:rsidR="00E430B7" w:rsidRDefault="00E430B7">
      <w:pPr>
        <w:tabs>
          <w:tab w:val="left" w:pos="567"/>
        </w:tabs>
        <w:rPr>
          <w:lang w:val="lt-LT"/>
        </w:rPr>
      </w:pPr>
    </w:p>
    <w:p w14:paraId="225EE12F" w14:textId="77777777" w:rsidR="00E430B7" w:rsidRDefault="00E430B7">
      <w:pPr>
        <w:keepNext/>
        <w:tabs>
          <w:tab w:val="left" w:pos="567"/>
        </w:tabs>
        <w:jc w:val="center"/>
        <w:rPr>
          <w:u w:val="single"/>
          <w:lang w:val="lt-LT"/>
        </w:rPr>
      </w:pPr>
      <w:r>
        <w:rPr>
          <w:u w:val="single"/>
          <w:lang w:val="lt-LT"/>
        </w:rPr>
        <w:t>1 paveikslas</w:t>
      </w:r>
    </w:p>
    <w:p w14:paraId="2CF19D6B" w14:textId="77777777" w:rsidR="00E430B7" w:rsidRDefault="00C85894">
      <w:pPr>
        <w:keepNext/>
        <w:tabs>
          <w:tab w:val="left" w:pos="567"/>
        </w:tabs>
        <w:jc w:val="center"/>
        <w:rPr>
          <w:lang w:val="lt-LT"/>
        </w:rPr>
      </w:pPr>
      <w:r>
        <w:rPr>
          <w:noProof/>
          <w:lang w:val="lt-LT"/>
        </w:rPr>
        <w:object w:dxaOrig="4529" w:dyaOrig="3856" w14:anchorId="249AF482">
          <v:shape id="_x0000_i1030" type="#_x0000_t75" alt="" style="width:173pt;height:150.55pt;mso-width-percent:0;mso-height-percent:0;mso-width-percent:0;mso-height-percent:0" o:ole="">
            <v:imagedata r:id="rId37" o:title=""/>
          </v:shape>
          <o:OLEObject Type="Embed" ProgID="MSPhotoEd.3" ShapeID="_x0000_i1030" DrawAspect="Content" ObjectID="_1814271895" r:id="rId65"/>
        </w:object>
      </w:r>
    </w:p>
    <w:p w14:paraId="4C30E770" w14:textId="77777777" w:rsidR="00E430B7" w:rsidRDefault="00E430B7">
      <w:pPr>
        <w:tabs>
          <w:tab w:val="left" w:pos="567"/>
        </w:tabs>
        <w:ind w:left="567" w:hanging="567"/>
        <w:rPr>
          <w:lang w:val="lt-LT"/>
        </w:rPr>
      </w:pPr>
      <w:r>
        <w:rPr>
          <w:lang w:val="lt-LT"/>
        </w:rPr>
        <w:t>2.</w:t>
      </w:r>
      <w:r>
        <w:rPr>
          <w:lang w:val="lt-LT"/>
        </w:rPr>
        <w:tab/>
        <w:t>Kiekvieną kartą vaistą suleiskite vis kitoje vietoje. Naujos injekcijos vieta turi būti ne arčiau kaip už 3 cm nuo senosios. Negalima</w:t>
      </w:r>
      <w:r>
        <w:rPr>
          <w:b/>
          <w:bCs/>
          <w:lang w:val="lt-LT"/>
        </w:rPr>
        <w:t xml:space="preserve"> </w:t>
      </w:r>
      <w:r>
        <w:rPr>
          <w:lang w:val="lt-LT"/>
        </w:rPr>
        <w:t>leisti vaisto į tą vietą, kuri yra jautri, su kraujosruvomis, paraudusi ar sukietėjusi. Venkite tų odos vietų, kuriose yra randų ar ištempimo žymių (gali būti naudinga pažymėti ankstesnės injekcijos vietą).</w:t>
      </w:r>
    </w:p>
    <w:p w14:paraId="0B2B9E2A" w14:textId="77777777" w:rsidR="00E430B7" w:rsidRDefault="00E430B7">
      <w:pPr>
        <w:tabs>
          <w:tab w:val="left" w:pos="567"/>
        </w:tabs>
        <w:rPr>
          <w:lang w:val="lt-LT"/>
        </w:rPr>
      </w:pPr>
    </w:p>
    <w:p w14:paraId="235F6902" w14:textId="77777777" w:rsidR="00E430B7" w:rsidRDefault="00E430B7">
      <w:pPr>
        <w:tabs>
          <w:tab w:val="left" w:pos="567"/>
        </w:tabs>
        <w:ind w:left="567" w:hanging="567"/>
        <w:rPr>
          <w:lang w:val="lt-LT"/>
        </w:rPr>
      </w:pPr>
      <w:r>
        <w:rPr>
          <w:lang w:val="lt-LT"/>
        </w:rPr>
        <w:t>3.</w:t>
      </w:r>
      <w:r>
        <w:rPr>
          <w:lang w:val="lt-LT"/>
        </w:rPr>
        <w:tab/>
        <w:t xml:space="preserve">Jeigu Jūs ar slaugomas vaikas serga psoriaze, venkite injekuoti tiesiai į pakeltos, sustorėjusios, raudonos ar pleiskanotos odos lopinėlius (psoriazės sukeltą odos pažaidą). </w:t>
      </w:r>
    </w:p>
    <w:p w14:paraId="1E4C2A99" w14:textId="77777777" w:rsidR="00E430B7" w:rsidRDefault="00E430B7">
      <w:pPr>
        <w:tabs>
          <w:tab w:val="left" w:pos="567"/>
        </w:tabs>
        <w:ind w:left="567" w:hanging="567"/>
        <w:rPr>
          <w:lang w:val="lt-LT"/>
        </w:rPr>
      </w:pPr>
    </w:p>
    <w:p w14:paraId="6B0B0440" w14:textId="77777777" w:rsidR="00E430B7" w:rsidRDefault="00E430B7">
      <w:pPr>
        <w:keepNext/>
        <w:tabs>
          <w:tab w:val="left" w:pos="567"/>
        </w:tabs>
        <w:rPr>
          <w:b/>
          <w:lang w:val="lt-LT"/>
        </w:rPr>
      </w:pPr>
      <w:r>
        <w:rPr>
          <w:b/>
          <w:lang w:val="lt-LT"/>
        </w:rPr>
        <w:t>3 etapas. Enbrel tirpalo suleidimas</w:t>
      </w:r>
    </w:p>
    <w:p w14:paraId="20AEEED5" w14:textId="77777777" w:rsidR="00E430B7" w:rsidRDefault="00E430B7">
      <w:pPr>
        <w:keepNext/>
        <w:tabs>
          <w:tab w:val="left" w:pos="567"/>
        </w:tabs>
        <w:rPr>
          <w:lang w:val="lt-LT"/>
        </w:rPr>
      </w:pPr>
    </w:p>
    <w:p w14:paraId="720D244A" w14:textId="77777777" w:rsidR="00E430B7" w:rsidRDefault="00E430B7">
      <w:pPr>
        <w:keepNext/>
        <w:tabs>
          <w:tab w:val="left" w:pos="567"/>
        </w:tabs>
        <w:ind w:left="567" w:hanging="567"/>
        <w:rPr>
          <w:lang w:val="lt-LT"/>
        </w:rPr>
      </w:pPr>
      <w:r>
        <w:rPr>
          <w:lang w:val="lt-LT"/>
        </w:rPr>
        <w:t>1.</w:t>
      </w:r>
      <w:r>
        <w:rPr>
          <w:lang w:val="lt-LT"/>
        </w:rPr>
        <w:tab/>
        <w:t xml:space="preserve">Vietą, į kurią ketinate leisti </w:t>
      </w:r>
      <w:r>
        <w:rPr>
          <w:iCs/>
          <w:lang w:val="lt-LT"/>
        </w:rPr>
        <w:t>Enbrel</w:t>
      </w:r>
      <w:r>
        <w:rPr>
          <w:lang w:val="lt-LT"/>
        </w:rPr>
        <w:t xml:space="preserve">, sukamuoju judesiu nuvalykite spiritu suvilgytu tamponu. </w:t>
      </w:r>
      <w:r>
        <w:rPr>
          <w:bCs/>
          <w:lang w:val="lt-LT"/>
        </w:rPr>
        <w:t xml:space="preserve">Šią vietą liesti prieš vaisto suleidimą </w:t>
      </w:r>
      <w:r>
        <w:rPr>
          <w:b/>
          <w:bCs/>
          <w:lang w:val="lt-LT"/>
        </w:rPr>
        <w:t>DRAUDŽIAMA.</w:t>
      </w:r>
    </w:p>
    <w:p w14:paraId="7D360C96" w14:textId="77777777" w:rsidR="00E430B7" w:rsidRDefault="00E430B7">
      <w:pPr>
        <w:tabs>
          <w:tab w:val="left" w:pos="567"/>
        </w:tabs>
        <w:ind w:left="567" w:hanging="567"/>
        <w:rPr>
          <w:lang w:val="lt-LT"/>
        </w:rPr>
      </w:pPr>
    </w:p>
    <w:p w14:paraId="1D8DD14D" w14:textId="77777777" w:rsidR="00E430B7" w:rsidRDefault="00E430B7">
      <w:pPr>
        <w:tabs>
          <w:tab w:val="left" w:pos="567"/>
        </w:tabs>
        <w:ind w:left="567" w:hanging="567"/>
        <w:rPr>
          <w:lang w:val="lt-LT"/>
        </w:rPr>
      </w:pPr>
      <w:r>
        <w:rPr>
          <w:lang w:val="lt-LT"/>
        </w:rPr>
        <w:lastRenderedPageBreak/>
        <w:t>2.</w:t>
      </w:r>
      <w:r>
        <w:rPr>
          <w:lang w:val="lt-LT"/>
        </w:rPr>
        <w:tab/>
        <w:t xml:space="preserve">Paimkite nuo lygaus paviršiaus užpildytą švirkštą. Nuimkite adatos dangtelį smarkiai tiesia kryptimi traukdami jį nuo švirkšto (žr. 2 paveikslą). </w:t>
      </w:r>
      <w:r>
        <w:rPr>
          <w:b/>
          <w:lang w:val="lt-LT"/>
        </w:rPr>
        <w:t>Nuimdami nelenkite ir nesukite dangtelio, kad nepažeistumėte adatos.</w:t>
      </w:r>
      <w:r>
        <w:rPr>
          <w:lang w:val="lt-LT"/>
        </w:rPr>
        <w:t xml:space="preserve"> </w:t>
      </w:r>
    </w:p>
    <w:p w14:paraId="64A345B8" w14:textId="77777777" w:rsidR="00E430B7" w:rsidRDefault="00E430B7">
      <w:pPr>
        <w:tabs>
          <w:tab w:val="left" w:pos="567"/>
        </w:tabs>
        <w:rPr>
          <w:lang w:val="lt-LT"/>
        </w:rPr>
      </w:pPr>
    </w:p>
    <w:p w14:paraId="66B6A05F" w14:textId="77777777" w:rsidR="00E430B7" w:rsidRDefault="00E430B7">
      <w:pPr>
        <w:tabs>
          <w:tab w:val="left" w:pos="567"/>
        </w:tabs>
        <w:ind w:left="567" w:hanging="567"/>
        <w:rPr>
          <w:lang w:val="lt-LT"/>
        </w:rPr>
      </w:pPr>
      <w:r>
        <w:rPr>
          <w:lang w:val="lt-LT"/>
        </w:rPr>
        <w:tab/>
        <w:t xml:space="preserve">Dangtelį numovus, ant adatos galo gali būti lašas skysčio. Tai normalu. Adatos nelieskite ir nelieskite ja jokio paviršiaus. Nelieskite ir netruktelėkite švirkšto stūmoklio, kadangi gali ištekėti skystis.   </w:t>
      </w:r>
    </w:p>
    <w:p w14:paraId="0733585F" w14:textId="77777777" w:rsidR="00E430B7" w:rsidRDefault="00E430B7">
      <w:pPr>
        <w:tabs>
          <w:tab w:val="left" w:pos="567"/>
        </w:tabs>
        <w:ind w:left="567" w:hanging="567"/>
        <w:rPr>
          <w:lang w:val="lt-LT"/>
        </w:rPr>
      </w:pPr>
    </w:p>
    <w:p w14:paraId="57D1F1A7" w14:textId="77777777" w:rsidR="00E430B7" w:rsidRDefault="00E430B7">
      <w:pPr>
        <w:keepNext/>
        <w:tabs>
          <w:tab w:val="left" w:pos="567"/>
        </w:tabs>
        <w:ind w:left="567" w:hanging="567"/>
        <w:jc w:val="center"/>
        <w:rPr>
          <w:u w:val="single"/>
          <w:lang w:val="lt-LT"/>
        </w:rPr>
      </w:pPr>
      <w:r>
        <w:rPr>
          <w:u w:val="single"/>
          <w:lang w:val="lt-LT"/>
        </w:rPr>
        <w:t>2 paveikslas</w:t>
      </w:r>
    </w:p>
    <w:p w14:paraId="2C3075E7" w14:textId="19DC36D1" w:rsidR="00E430B7" w:rsidRDefault="00951AD1">
      <w:pPr>
        <w:tabs>
          <w:tab w:val="left" w:pos="567"/>
        </w:tabs>
        <w:ind w:left="567" w:hanging="567"/>
        <w:jc w:val="center"/>
        <w:rPr>
          <w:lang w:val="lt-LT"/>
        </w:rPr>
      </w:pPr>
      <w:r>
        <w:rPr>
          <w:noProof/>
          <w:lang w:val="lt-LT"/>
        </w:rPr>
        <w:drawing>
          <wp:inline distT="0" distB="0" distL="0" distR="0" wp14:anchorId="72A2FA04" wp14:editId="52A4DDC2">
            <wp:extent cx="1647825" cy="164782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5A27D76A" w14:textId="77777777" w:rsidR="00E430B7" w:rsidRDefault="00E430B7">
      <w:pPr>
        <w:tabs>
          <w:tab w:val="left" w:pos="567"/>
        </w:tabs>
        <w:ind w:left="567" w:hanging="567"/>
        <w:rPr>
          <w:lang w:val="lt-LT"/>
        </w:rPr>
      </w:pPr>
    </w:p>
    <w:p w14:paraId="457FD5B3" w14:textId="77777777" w:rsidR="00E430B7" w:rsidRDefault="00E430B7">
      <w:pPr>
        <w:tabs>
          <w:tab w:val="left" w:pos="567"/>
        </w:tabs>
        <w:ind w:left="567" w:hanging="567"/>
        <w:rPr>
          <w:lang w:val="lt-LT"/>
        </w:rPr>
      </w:pPr>
      <w:r>
        <w:rPr>
          <w:lang w:val="lt-LT"/>
        </w:rPr>
        <w:t>3.</w:t>
      </w:r>
      <w:r>
        <w:rPr>
          <w:lang w:val="lt-LT"/>
        </w:rPr>
        <w:tab/>
        <w:t>Nuvalytai vietai nudžiūvus, viena ranka švelniai suimkite odą į raukšlę. Kita ranka laikykite švirkštą kaip pieštuką.</w:t>
      </w:r>
    </w:p>
    <w:p w14:paraId="543605D9" w14:textId="77777777" w:rsidR="00E430B7" w:rsidRDefault="00E430B7">
      <w:pPr>
        <w:tabs>
          <w:tab w:val="left" w:pos="567"/>
        </w:tabs>
        <w:ind w:left="567" w:hanging="567"/>
        <w:rPr>
          <w:lang w:val="lt-LT"/>
        </w:rPr>
      </w:pPr>
    </w:p>
    <w:p w14:paraId="378B3D29" w14:textId="77777777" w:rsidR="00E430B7" w:rsidRDefault="00E430B7">
      <w:pPr>
        <w:keepNext/>
        <w:keepLines/>
        <w:tabs>
          <w:tab w:val="left" w:pos="567"/>
        </w:tabs>
        <w:ind w:left="567" w:hanging="567"/>
        <w:rPr>
          <w:lang w:val="lt-LT"/>
        </w:rPr>
      </w:pPr>
      <w:r>
        <w:rPr>
          <w:lang w:val="lt-LT"/>
        </w:rPr>
        <w:t>4.</w:t>
      </w:r>
      <w:r>
        <w:rPr>
          <w:lang w:val="lt-LT"/>
        </w:rPr>
        <w:tab/>
        <w:t>Trumpu staigiu judesiu 45–90 laipsnių kampu įveskite visą adatą po oda (žr. 3 paveikslą). Įgiję patirties, rasite Jums ar Jūsų vaikui patogiausią kampą. Nestumkite adatos į odą pernelyg lėtai ar pernelyg smarkiai.</w:t>
      </w:r>
    </w:p>
    <w:p w14:paraId="73B613E0" w14:textId="77777777" w:rsidR="00E430B7" w:rsidRDefault="00E430B7">
      <w:pPr>
        <w:keepNext/>
        <w:keepLines/>
        <w:tabs>
          <w:tab w:val="left" w:pos="567"/>
        </w:tabs>
        <w:jc w:val="center"/>
        <w:rPr>
          <w:u w:val="single"/>
          <w:lang w:val="lt-LT"/>
        </w:rPr>
      </w:pPr>
      <w:r>
        <w:rPr>
          <w:u w:val="single"/>
          <w:lang w:val="lt-LT"/>
        </w:rPr>
        <w:t>3 paveikslas</w:t>
      </w:r>
    </w:p>
    <w:p w14:paraId="2B256B3E" w14:textId="3DC3F4E1" w:rsidR="00E430B7" w:rsidRDefault="00951AD1">
      <w:pPr>
        <w:keepNext/>
        <w:keepLines/>
        <w:tabs>
          <w:tab w:val="left" w:pos="567"/>
        </w:tabs>
        <w:jc w:val="center"/>
        <w:rPr>
          <w:lang w:val="lt-LT"/>
        </w:rPr>
      </w:pPr>
      <w:r>
        <w:rPr>
          <w:noProof/>
          <w:lang w:val="lt-LT"/>
        </w:rPr>
        <w:drawing>
          <wp:inline distT="0" distB="0" distL="0" distR="0" wp14:anchorId="715E6EF3" wp14:editId="2E5CEB84">
            <wp:extent cx="1647825" cy="16478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558FEE88" w14:textId="77777777" w:rsidR="00E430B7" w:rsidRDefault="00E430B7">
      <w:pPr>
        <w:tabs>
          <w:tab w:val="left" w:pos="567"/>
        </w:tabs>
        <w:rPr>
          <w:lang w:val="lt-LT"/>
        </w:rPr>
      </w:pPr>
    </w:p>
    <w:p w14:paraId="0DBEBC6A" w14:textId="77777777" w:rsidR="00E430B7" w:rsidRDefault="00E430B7">
      <w:pPr>
        <w:tabs>
          <w:tab w:val="left" w:pos="567"/>
        </w:tabs>
        <w:ind w:left="567" w:hanging="567"/>
        <w:rPr>
          <w:lang w:val="lt-LT"/>
        </w:rPr>
      </w:pPr>
      <w:r>
        <w:rPr>
          <w:lang w:val="lt-LT"/>
        </w:rPr>
        <w:t>5.</w:t>
      </w:r>
      <w:r>
        <w:rPr>
          <w:lang w:val="lt-LT"/>
        </w:rPr>
        <w:tab/>
        <w:t xml:space="preserve">Kai visa adata bus įvesta po oda, laikomą odą atleiskite. Laisva ranka laikykite švirkštą prie jo pagrindo, kad nejudėtų. Tada stumdami stūmoklį </w:t>
      </w:r>
      <w:r>
        <w:rPr>
          <w:b/>
          <w:lang w:val="lt-LT"/>
        </w:rPr>
        <w:t>lėtai</w:t>
      </w:r>
      <w:r>
        <w:rPr>
          <w:lang w:val="lt-LT"/>
        </w:rPr>
        <w:t xml:space="preserve"> ir tolygiai suleiskite visą tirpalą (žr. 4 paveikslą). </w:t>
      </w:r>
    </w:p>
    <w:p w14:paraId="694EDC49" w14:textId="77777777" w:rsidR="00E430B7" w:rsidRDefault="00E430B7">
      <w:pPr>
        <w:tabs>
          <w:tab w:val="left" w:pos="567"/>
        </w:tabs>
        <w:ind w:left="567" w:hanging="567"/>
        <w:rPr>
          <w:lang w:val="lt-LT"/>
        </w:rPr>
      </w:pPr>
    </w:p>
    <w:p w14:paraId="1165DC0D" w14:textId="77777777" w:rsidR="00E430B7" w:rsidRDefault="00E430B7">
      <w:pPr>
        <w:keepNext/>
        <w:tabs>
          <w:tab w:val="left" w:pos="567"/>
        </w:tabs>
        <w:ind w:left="567" w:hanging="567"/>
        <w:jc w:val="center"/>
        <w:rPr>
          <w:u w:val="single"/>
          <w:lang w:val="lt-LT"/>
        </w:rPr>
      </w:pPr>
      <w:r>
        <w:rPr>
          <w:u w:val="single"/>
          <w:lang w:val="lt-LT"/>
        </w:rPr>
        <w:t>4 paveikslas</w:t>
      </w:r>
    </w:p>
    <w:p w14:paraId="0BB7980C" w14:textId="3AF9AC74" w:rsidR="00E430B7" w:rsidRDefault="00951AD1">
      <w:pPr>
        <w:keepNext/>
        <w:tabs>
          <w:tab w:val="left" w:pos="567"/>
        </w:tabs>
        <w:ind w:left="567" w:hanging="567"/>
        <w:jc w:val="center"/>
        <w:rPr>
          <w:lang w:val="lt-LT"/>
        </w:rPr>
      </w:pPr>
      <w:r>
        <w:rPr>
          <w:noProof/>
          <w:lang w:val="en-US"/>
        </w:rPr>
        <w:drawing>
          <wp:inline distT="0" distB="0" distL="0" distR="0" wp14:anchorId="1CB3AF0A" wp14:editId="00256991">
            <wp:extent cx="2047875" cy="1733550"/>
            <wp:effectExtent l="0" t="0" r="0" b="0"/>
            <wp:docPr id="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7875" cy="1733550"/>
                    </a:xfrm>
                    <a:prstGeom prst="rect">
                      <a:avLst/>
                    </a:prstGeom>
                    <a:noFill/>
                    <a:ln>
                      <a:noFill/>
                    </a:ln>
                  </pic:spPr>
                </pic:pic>
              </a:graphicData>
            </a:graphic>
          </wp:inline>
        </w:drawing>
      </w:r>
    </w:p>
    <w:p w14:paraId="1D50B61D" w14:textId="77777777" w:rsidR="00E430B7" w:rsidRDefault="00E430B7">
      <w:pPr>
        <w:tabs>
          <w:tab w:val="left" w:pos="567"/>
        </w:tabs>
        <w:ind w:left="567" w:hanging="567"/>
        <w:jc w:val="center"/>
        <w:rPr>
          <w:lang w:val="lt-LT"/>
        </w:rPr>
      </w:pPr>
    </w:p>
    <w:p w14:paraId="3C674164" w14:textId="77777777" w:rsidR="00E430B7" w:rsidRDefault="00E430B7">
      <w:pPr>
        <w:tabs>
          <w:tab w:val="left" w:pos="567"/>
        </w:tabs>
        <w:ind w:left="567" w:hanging="567"/>
        <w:rPr>
          <w:lang w:val="lt-LT"/>
        </w:rPr>
      </w:pPr>
      <w:r>
        <w:rPr>
          <w:lang w:val="lt-LT"/>
        </w:rPr>
        <w:lastRenderedPageBreak/>
        <w:t>6.</w:t>
      </w:r>
      <w:r>
        <w:rPr>
          <w:lang w:val="lt-LT"/>
        </w:rPr>
        <w:tab/>
        <w:t xml:space="preserve">Iš švirkšto suleidę visą vaistą, atsargiai ištraukite adatą iš odos tuo pačiu kampu, kuriuo buvo įdurta. Injekcijos vieta gali šiek tiek kraujuoti. Dūrio vietą 10 sekundžių galite prispausti tamponu ar marle. Netrinkite injekcijos vietos. Prireikus injekcijos vietą galite padengti tvarsčiu. </w:t>
      </w:r>
    </w:p>
    <w:p w14:paraId="60445E69" w14:textId="77777777" w:rsidR="00E430B7" w:rsidRDefault="00E430B7">
      <w:pPr>
        <w:pStyle w:val="Footer"/>
        <w:tabs>
          <w:tab w:val="left" w:pos="567"/>
        </w:tabs>
        <w:ind w:left="360"/>
        <w:rPr>
          <w:szCs w:val="22"/>
        </w:rPr>
      </w:pPr>
    </w:p>
    <w:p w14:paraId="39E6CE1E" w14:textId="77777777" w:rsidR="00E430B7" w:rsidRDefault="00E430B7">
      <w:pPr>
        <w:keepNext/>
        <w:keepLines/>
        <w:tabs>
          <w:tab w:val="left" w:pos="567"/>
        </w:tabs>
        <w:rPr>
          <w:b/>
          <w:lang w:val="lt-LT"/>
        </w:rPr>
      </w:pPr>
      <w:r>
        <w:rPr>
          <w:b/>
          <w:lang w:val="lt-LT"/>
        </w:rPr>
        <w:t>4 etapas. Likučių naikinimas</w:t>
      </w:r>
    </w:p>
    <w:p w14:paraId="667E24EB" w14:textId="77777777" w:rsidR="00E430B7" w:rsidRDefault="00E430B7">
      <w:pPr>
        <w:keepNext/>
        <w:keepLines/>
        <w:tabs>
          <w:tab w:val="left" w:pos="567"/>
        </w:tabs>
        <w:rPr>
          <w:b/>
          <w:u w:val="single"/>
          <w:lang w:val="lt-LT"/>
        </w:rPr>
      </w:pPr>
    </w:p>
    <w:p w14:paraId="105B4B47" w14:textId="77777777" w:rsidR="00E430B7" w:rsidRDefault="00E430B7">
      <w:pPr>
        <w:keepNext/>
        <w:keepLines/>
        <w:tabs>
          <w:tab w:val="left" w:pos="567"/>
        </w:tabs>
        <w:ind w:left="567" w:hanging="567"/>
        <w:rPr>
          <w:lang w:val="lt-LT"/>
        </w:rPr>
      </w:pPr>
      <w:r>
        <w:rPr>
          <w:szCs w:val="22"/>
          <w:lang w:val="lt-LT"/>
        </w:rPr>
        <w:sym w:font="Symbol" w:char="F0B7"/>
      </w:r>
      <w:r>
        <w:rPr>
          <w:lang w:val="lt-LT"/>
        </w:rPr>
        <w:tab/>
        <w:t xml:space="preserve">Užpildytas švirkštas yra skirtas tik vienkartiniam naudojimui. Švirkštą ir adatą naudoti dar kartą </w:t>
      </w:r>
      <w:r>
        <w:rPr>
          <w:b/>
          <w:lang w:val="lt-LT"/>
        </w:rPr>
        <w:t>DRAUDŽIAMA</w:t>
      </w:r>
      <w:r>
        <w:rPr>
          <w:lang w:val="lt-LT"/>
        </w:rPr>
        <w:t xml:space="preserve">. Ant adatos vėl uždėti apsauginį dangtelį </w:t>
      </w:r>
      <w:r>
        <w:rPr>
          <w:b/>
          <w:lang w:val="lt-LT"/>
        </w:rPr>
        <w:t>draudžiama</w:t>
      </w:r>
      <w:r>
        <w:rPr>
          <w:lang w:val="lt-LT"/>
        </w:rPr>
        <w:t>. Švirkštą ir adatą išmeskite taip, kaip nurodė gydytojas, slaugytojas arba vaistininkas.</w:t>
      </w:r>
    </w:p>
    <w:p w14:paraId="19639898" w14:textId="77777777" w:rsidR="00E430B7" w:rsidRDefault="00E430B7">
      <w:pPr>
        <w:pStyle w:val="Footer"/>
        <w:keepNext/>
        <w:keepLines/>
        <w:tabs>
          <w:tab w:val="left" w:pos="567"/>
        </w:tabs>
        <w:rPr>
          <w:szCs w:val="22"/>
        </w:rPr>
      </w:pPr>
    </w:p>
    <w:p w14:paraId="1CE1C2BB" w14:textId="77777777" w:rsidR="00E430B7" w:rsidRDefault="00E430B7">
      <w:pPr>
        <w:widowControl w:val="0"/>
        <w:tabs>
          <w:tab w:val="left" w:pos="567"/>
        </w:tabs>
        <w:rPr>
          <w:b/>
          <w:bCs/>
          <w:lang w:val="lt-LT"/>
        </w:rPr>
      </w:pPr>
      <w:r>
        <w:rPr>
          <w:b/>
          <w:bCs/>
          <w:lang w:val="lt-LT"/>
        </w:rPr>
        <w:t xml:space="preserve">Jei kiltų daugiau klausimų, klauskite gydytojo, slaugytojo arba vaistininko, kurie žino, kaip </w:t>
      </w:r>
      <w:r>
        <w:rPr>
          <w:b/>
          <w:bCs/>
          <w:iCs/>
          <w:lang w:val="lt-LT"/>
        </w:rPr>
        <w:t>vartoti Enbrel</w:t>
      </w:r>
      <w:r>
        <w:rPr>
          <w:b/>
          <w:bCs/>
          <w:lang w:val="lt-LT"/>
        </w:rPr>
        <w:t>.</w:t>
      </w:r>
    </w:p>
    <w:p w14:paraId="1BF84CAA" w14:textId="77777777" w:rsidR="00E430B7" w:rsidRDefault="00E430B7">
      <w:pPr>
        <w:widowControl w:val="0"/>
        <w:tabs>
          <w:tab w:val="left" w:pos="567"/>
        </w:tabs>
        <w:rPr>
          <w:lang w:val="lt-LT"/>
        </w:rPr>
      </w:pPr>
    </w:p>
    <w:p w14:paraId="1FA1C93C" w14:textId="77777777" w:rsidR="00E430B7" w:rsidRDefault="00E430B7">
      <w:pPr>
        <w:keepNext/>
        <w:keepLines/>
        <w:widowControl w:val="0"/>
        <w:tabs>
          <w:tab w:val="left" w:pos="567"/>
        </w:tabs>
        <w:jc w:val="center"/>
        <w:rPr>
          <w:b/>
          <w:lang w:val="lt-LT"/>
        </w:rPr>
      </w:pPr>
      <w:r>
        <w:rPr>
          <w:lang w:val="lt-LT"/>
        </w:rPr>
        <w:br w:type="page"/>
      </w:r>
      <w:r>
        <w:rPr>
          <w:b/>
          <w:lang w:val="lt-LT"/>
        </w:rPr>
        <w:lastRenderedPageBreak/>
        <w:t>P</w:t>
      </w:r>
      <w:r>
        <w:rPr>
          <w:b/>
          <w:bCs/>
          <w:szCs w:val="22"/>
          <w:lang w:val="lt-LT"/>
        </w:rPr>
        <w:t>akuotės lapelis: informacija vartotojui</w:t>
      </w:r>
    </w:p>
    <w:p w14:paraId="1CB1D479" w14:textId="77777777" w:rsidR="00E430B7" w:rsidRDefault="00E430B7">
      <w:pPr>
        <w:tabs>
          <w:tab w:val="left" w:pos="567"/>
        </w:tabs>
        <w:jc w:val="center"/>
        <w:rPr>
          <w:b/>
          <w:szCs w:val="22"/>
          <w:lang w:val="lt-LT"/>
        </w:rPr>
      </w:pPr>
    </w:p>
    <w:p w14:paraId="6D30D8FB" w14:textId="77777777" w:rsidR="00E430B7" w:rsidRDefault="00E430B7">
      <w:pPr>
        <w:tabs>
          <w:tab w:val="left" w:pos="567"/>
        </w:tabs>
        <w:jc w:val="center"/>
        <w:rPr>
          <w:szCs w:val="22"/>
          <w:lang w:val="lt-LT"/>
        </w:rPr>
      </w:pPr>
      <w:r>
        <w:rPr>
          <w:b/>
          <w:iCs/>
          <w:lang w:val="lt-LT"/>
        </w:rPr>
        <w:t>Enbrel</w:t>
      </w:r>
      <w:r>
        <w:rPr>
          <w:b/>
          <w:lang w:val="lt-LT"/>
        </w:rPr>
        <w:t xml:space="preserve"> 25 mg injekcinis tirpalas </w:t>
      </w:r>
      <w:r>
        <w:rPr>
          <w:b/>
          <w:noProof/>
          <w:szCs w:val="22"/>
          <w:lang w:val="lt-LT"/>
        </w:rPr>
        <w:t>užpildytame švirkštiklyje</w:t>
      </w:r>
    </w:p>
    <w:p w14:paraId="060109C7" w14:textId="77777777" w:rsidR="00E430B7" w:rsidRDefault="00E430B7">
      <w:pPr>
        <w:tabs>
          <w:tab w:val="left" w:pos="567"/>
        </w:tabs>
        <w:jc w:val="center"/>
        <w:rPr>
          <w:lang w:val="lt-LT"/>
        </w:rPr>
      </w:pPr>
      <w:r>
        <w:rPr>
          <w:lang w:val="lt-LT"/>
        </w:rPr>
        <w:t>etanerceptas</w:t>
      </w:r>
    </w:p>
    <w:p w14:paraId="70E0BCAE" w14:textId="77777777" w:rsidR="00E430B7" w:rsidRDefault="00E430B7">
      <w:pPr>
        <w:rPr>
          <w:lang w:val="lt-LT"/>
        </w:rPr>
      </w:pPr>
    </w:p>
    <w:tbl>
      <w:tblPr>
        <w:tblW w:w="0" w:type="auto"/>
        <w:tblLayout w:type="fixed"/>
        <w:tblLook w:val="0000" w:firstRow="0" w:lastRow="0" w:firstColumn="0" w:lastColumn="0" w:noHBand="0" w:noVBand="0"/>
      </w:tblPr>
      <w:tblGrid>
        <w:gridCol w:w="9245"/>
      </w:tblGrid>
      <w:tr w:rsidR="00E430B7" w14:paraId="6260DA13" w14:textId="77777777">
        <w:tc>
          <w:tcPr>
            <w:tcW w:w="9245" w:type="dxa"/>
          </w:tcPr>
          <w:p w14:paraId="78B3518C" w14:textId="77777777" w:rsidR="00E430B7" w:rsidRDefault="00E430B7">
            <w:pPr>
              <w:tabs>
                <w:tab w:val="left" w:pos="567"/>
              </w:tabs>
              <w:rPr>
                <w:lang w:val="lt-LT"/>
              </w:rPr>
            </w:pPr>
            <w:r>
              <w:rPr>
                <w:b/>
                <w:lang w:val="lt-LT"/>
              </w:rPr>
              <w:t>Atidžiai perskaitykite visą šį lapelį, prieš pradėdami vartoti vaistą,</w:t>
            </w:r>
            <w:r>
              <w:rPr>
                <w:b/>
                <w:szCs w:val="22"/>
                <w:lang w:val="lt-LT"/>
              </w:rPr>
              <w:t xml:space="preserve"> nes jame pateikiama Jums svarbi informacija</w:t>
            </w:r>
            <w:r>
              <w:rPr>
                <w:b/>
                <w:lang w:val="lt-LT"/>
              </w:rPr>
              <w:t>.</w:t>
            </w:r>
          </w:p>
          <w:p w14:paraId="124C6F42"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Neišmeskite šio lapelio, nes vėl gali prireikti jį perskaityti.</w:t>
            </w:r>
          </w:p>
          <w:p w14:paraId="1954F326" w14:textId="112EB179" w:rsidR="00E430B7" w:rsidRDefault="00E430B7">
            <w:pPr>
              <w:tabs>
                <w:tab w:val="left" w:pos="567"/>
              </w:tabs>
              <w:ind w:left="567" w:hanging="567"/>
              <w:rPr>
                <w:b/>
                <w:lang w:val="lt-LT"/>
              </w:rPr>
            </w:pPr>
            <w:r>
              <w:rPr>
                <w:b/>
                <w:szCs w:val="22"/>
                <w:lang w:val="lt-LT"/>
              </w:rPr>
              <w:sym w:font="Symbol" w:char="F0B7"/>
            </w:r>
            <w:r>
              <w:rPr>
                <w:b/>
                <w:lang w:val="lt-LT"/>
              </w:rPr>
              <w:tab/>
            </w:r>
            <w:del w:id="211" w:author="Author 1" w:date="2025-07-01T12:08:00Z" w16du:dateUtc="2025-07-01T09:08:00Z">
              <w:r w:rsidDel="0079240A">
                <w:rPr>
                  <w:lang w:val="lt-LT"/>
                </w:rPr>
                <w:delText>Jūsų gydytojas taip pat Jums duos paciento kortelę su svarbia saugumo informacija, kurią turite žinoti prieš gydymą Enbrel ir gydymo metu.</w:delText>
              </w:r>
            </w:del>
            <w:ins w:id="212" w:author="Author 1" w:date="2025-07-01T12:08:00Z" w16du:dateUtc="2025-07-01T09:08:00Z">
              <w:r w:rsidR="0079240A">
                <w:rPr>
                  <w:lang w:val="lt-LT"/>
                </w:rPr>
                <w:t>Jūsų gydytojas taip pat Jums duos paciento kortelę su svarbia saugumo informacija, kurią turite žinoti prieš gydymą Enbrel ir gydymo metu.</w:t>
              </w:r>
            </w:ins>
          </w:p>
          <w:p w14:paraId="6B00A6CF" w14:textId="77777777" w:rsidR="00E430B7" w:rsidRDefault="00E430B7">
            <w:pPr>
              <w:tabs>
                <w:tab w:val="left" w:pos="567"/>
              </w:tabs>
              <w:ind w:left="567" w:hanging="567"/>
              <w:rPr>
                <w:b/>
                <w:lang w:val="lt-LT"/>
              </w:rPr>
            </w:pPr>
            <w:r>
              <w:rPr>
                <w:b/>
                <w:szCs w:val="22"/>
                <w:lang w:val="lt-LT"/>
              </w:rPr>
              <w:sym w:font="Symbol" w:char="F0B7"/>
            </w:r>
            <w:r>
              <w:rPr>
                <w:b/>
                <w:lang w:val="lt-LT"/>
              </w:rPr>
              <w:tab/>
            </w:r>
            <w:r>
              <w:rPr>
                <w:lang w:val="lt-LT"/>
              </w:rPr>
              <w:t>Jeigu kiltų daugiau klausimų, kreipkitės į gydytoją, vaistininką</w:t>
            </w:r>
            <w:r>
              <w:rPr>
                <w:szCs w:val="22"/>
                <w:lang w:val="lt-LT"/>
              </w:rPr>
              <w:t xml:space="preserve"> arba slaugytoją</w:t>
            </w:r>
            <w:r>
              <w:rPr>
                <w:lang w:val="lt-LT"/>
              </w:rPr>
              <w:t>.</w:t>
            </w:r>
          </w:p>
          <w:p w14:paraId="130C4146"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 xml:space="preserve">Šis vaistas skirtas Jums arba Jūsų slaugomam vaikui, todėl kitiems žmonėms jo duoti negalima. Vaistas gali jiems pakenkti (net tiems, kurių ligos </w:t>
            </w:r>
            <w:r>
              <w:rPr>
                <w:szCs w:val="22"/>
                <w:lang w:val="lt-LT"/>
              </w:rPr>
              <w:t xml:space="preserve">požymiai </w:t>
            </w:r>
            <w:r>
              <w:rPr>
                <w:lang w:val="lt-LT"/>
              </w:rPr>
              <w:t>yra tokie patys kaip Jūsų arba Jūsų slaugomo vaiko).</w:t>
            </w:r>
          </w:p>
          <w:p w14:paraId="5830C776" w14:textId="77777777" w:rsidR="00E430B7" w:rsidRDefault="00E430B7">
            <w:pPr>
              <w:tabs>
                <w:tab w:val="left" w:pos="567"/>
              </w:tabs>
              <w:ind w:left="561" w:hanging="561"/>
              <w:rPr>
                <w:b/>
                <w:lang w:val="lt-LT"/>
              </w:rPr>
            </w:pPr>
            <w:r>
              <w:rPr>
                <w:b/>
                <w:szCs w:val="22"/>
                <w:lang w:val="lt-LT"/>
              </w:rPr>
              <w:sym w:font="Symbol" w:char="F0B7"/>
            </w:r>
            <w:r>
              <w:rPr>
                <w:lang w:val="lt-LT"/>
              </w:rPr>
              <w:tab/>
            </w:r>
            <w:r>
              <w:rPr>
                <w:szCs w:val="22"/>
                <w:lang w:val="lt-LT"/>
              </w:rPr>
              <w:t>Jeigu pasireiškė šalutinis poveikis (net jeigu jis šiame lapelyje nenurodytas), kreipkitės į gydytoją arba vaistininką. Žr. 4 skyrių.</w:t>
            </w:r>
          </w:p>
        </w:tc>
      </w:tr>
    </w:tbl>
    <w:p w14:paraId="389AED6F" w14:textId="77777777" w:rsidR="00E430B7" w:rsidRDefault="00E430B7">
      <w:pPr>
        <w:tabs>
          <w:tab w:val="left" w:pos="567"/>
        </w:tabs>
        <w:rPr>
          <w:b/>
          <w:lang w:val="lt-LT"/>
        </w:rPr>
      </w:pPr>
    </w:p>
    <w:p w14:paraId="2A938FB2" w14:textId="77777777" w:rsidR="00E430B7" w:rsidRDefault="00E430B7">
      <w:pPr>
        <w:tabs>
          <w:tab w:val="left" w:pos="567"/>
        </w:tabs>
        <w:rPr>
          <w:b/>
          <w:szCs w:val="22"/>
          <w:lang w:val="lt-LT"/>
        </w:rPr>
      </w:pPr>
      <w:r>
        <w:rPr>
          <w:b/>
          <w:szCs w:val="22"/>
          <w:lang w:val="lt-LT"/>
        </w:rPr>
        <w:t>Apie ką rašoma šiame lapelyje?</w:t>
      </w:r>
    </w:p>
    <w:p w14:paraId="79FC675E" w14:textId="77777777" w:rsidR="00E430B7" w:rsidRDefault="00E430B7">
      <w:pPr>
        <w:tabs>
          <w:tab w:val="left" w:pos="567"/>
        </w:tabs>
        <w:rPr>
          <w:lang w:val="lt-LT"/>
        </w:rPr>
      </w:pPr>
    </w:p>
    <w:p w14:paraId="63167AD5" w14:textId="77777777" w:rsidR="00E430B7" w:rsidRDefault="00E430B7">
      <w:pPr>
        <w:ind w:left="567" w:hanging="567"/>
        <w:rPr>
          <w:lang w:val="lt-LT"/>
        </w:rPr>
      </w:pPr>
      <w:r>
        <w:rPr>
          <w:lang w:val="lt-LT"/>
        </w:rPr>
        <w:t>1.</w:t>
      </w:r>
      <w:r>
        <w:rPr>
          <w:lang w:val="lt-LT"/>
        </w:rPr>
        <w:tab/>
        <w:t xml:space="preserve">Kas yra </w:t>
      </w:r>
      <w:r>
        <w:rPr>
          <w:iCs/>
          <w:lang w:val="lt-LT"/>
        </w:rPr>
        <w:t>Enbrel</w:t>
      </w:r>
      <w:r>
        <w:rPr>
          <w:i/>
          <w:iCs/>
          <w:lang w:val="lt-LT"/>
        </w:rPr>
        <w:t xml:space="preserve"> </w:t>
      </w:r>
      <w:r>
        <w:rPr>
          <w:lang w:val="lt-LT"/>
        </w:rPr>
        <w:t>ir kam jis vartojamas</w:t>
      </w:r>
    </w:p>
    <w:p w14:paraId="7073169E" w14:textId="77777777" w:rsidR="00E430B7" w:rsidRDefault="00E430B7">
      <w:pPr>
        <w:ind w:left="567" w:hanging="567"/>
        <w:rPr>
          <w:lang w:val="lt-LT"/>
        </w:rPr>
      </w:pPr>
      <w:r>
        <w:rPr>
          <w:lang w:val="lt-LT"/>
        </w:rPr>
        <w:t>2.</w:t>
      </w:r>
      <w:r>
        <w:rPr>
          <w:lang w:val="lt-LT"/>
        </w:rPr>
        <w:tab/>
        <w:t xml:space="preserve">Kas žinotina prieš vartojant </w:t>
      </w:r>
      <w:r>
        <w:rPr>
          <w:iCs/>
          <w:lang w:val="lt-LT"/>
        </w:rPr>
        <w:t>Enbrel</w:t>
      </w:r>
    </w:p>
    <w:p w14:paraId="0A37920E" w14:textId="77777777" w:rsidR="00E430B7" w:rsidRDefault="00E430B7">
      <w:pPr>
        <w:ind w:left="567" w:hanging="567"/>
        <w:rPr>
          <w:lang w:val="lt-LT"/>
        </w:rPr>
      </w:pPr>
      <w:r>
        <w:rPr>
          <w:lang w:val="lt-LT"/>
        </w:rPr>
        <w:t>3.</w:t>
      </w:r>
      <w:r>
        <w:rPr>
          <w:lang w:val="lt-LT"/>
        </w:rPr>
        <w:tab/>
        <w:t xml:space="preserve">Kaip vartoti </w:t>
      </w:r>
      <w:r>
        <w:rPr>
          <w:iCs/>
          <w:lang w:val="lt-LT"/>
        </w:rPr>
        <w:t>Enbrel</w:t>
      </w:r>
    </w:p>
    <w:p w14:paraId="10EAD0DF" w14:textId="77777777" w:rsidR="00E430B7" w:rsidRDefault="00E430B7">
      <w:pPr>
        <w:ind w:left="567" w:hanging="567"/>
        <w:rPr>
          <w:lang w:val="lt-LT"/>
        </w:rPr>
      </w:pPr>
      <w:r>
        <w:rPr>
          <w:lang w:val="lt-LT"/>
        </w:rPr>
        <w:t>4.</w:t>
      </w:r>
      <w:r>
        <w:rPr>
          <w:lang w:val="lt-LT"/>
        </w:rPr>
        <w:tab/>
        <w:t>Galimas šalutinis poveikis</w:t>
      </w:r>
    </w:p>
    <w:p w14:paraId="1B5BADD1" w14:textId="77777777" w:rsidR="00E430B7" w:rsidRDefault="00E430B7">
      <w:pPr>
        <w:ind w:left="567" w:hanging="567"/>
        <w:rPr>
          <w:lang w:val="lt-LT"/>
        </w:rPr>
      </w:pPr>
      <w:r>
        <w:rPr>
          <w:lang w:val="lt-LT"/>
        </w:rPr>
        <w:t>5.</w:t>
      </w:r>
      <w:r>
        <w:rPr>
          <w:lang w:val="lt-LT"/>
        </w:rPr>
        <w:tab/>
        <w:t xml:space="preserve">Kaip laikyti </w:t>
      </w:r>
      <w:r>
        <w:rPr>
          <w:iCs/>
          <w:lang w:val="lt-LT"/>
        </w:rPr>
        <w:t>Enbrel</w:t>
      </w:r>
      <w:r>
        <w:rPr>
          <w:lang w:val="lt-LT"/>
        </w:rPr>
        <w:t xml:space="preserve"> </w:t>
      </w:r>
    </w:p>
    <w:p w14:paraId="2727E43F" w14:textId="77777777" w:rsidR="00E430B7" w:rsidRDefault="00E430B7">
      <w:pPr>
        <w:ind w:left="567" w:hanging="567"/>
        <w:rPr>
          <w:lang w:val="lt-LT"/>
        </w:rPr>
      </w:pPr>
      <w:r>
        <w:rPr>
          <w:lang w:val="lt-LT"/>
        </w:rPr>
        <w:t>6.</w:t>
      </w:r>
      <w:r>
        <w:rPr>
          <w:lang w:val="lt-LT"/>
        </w:rPr>
        <w:tab/>
      </w:r>
      <w:r>
        <w:rPr>
          <w:szCs w:val="22"/>
          <w:lang w:val="lt-LT"/>
        </w:rPr>
        <w:t>Pakuotės turinys ir kita</w:t>
      </w:r>
      <w:r>
        <w:rPr>
          <w:lang w:val="lt-LT"/>
        </w:rPr>
        <w:t xml:space="preserve"> informacija</w:t>
      </w:r>
    </w:p>
    <w:p w14:paraId="406C1D01" w14:textId="6B1E5CFC" w:rsidR="00E430B7" w:rsidRDefault="00E430B7">
      <w:pPr>
        <w:ind w:left="567" w:hanging="567"/>
        <w:rPr>
          <w:lang w:val="lt-LT"/>
        </w:rPr>
      </w:pPr>
      <w:r>
        <w:rPr>
          <w:lang w:val="lt-LT"/>
        </w:rPr>
        <w:t>7.</w:t>
      </w:r>
      <w:r>
        <w:rPr>
          <w:lang w:val="lt-LT"/>
        </w:rPr>
        <w:tab/>
      </w:r>
      <w:r w:rsidR="00580077">
        <w:rPr>
          <w:lang w:val="lt-LT"/>
        </w:rPr>
        <w:t>Vartojimo instrukcijos</w:t>
      </w:r>
    </w:p>
    <w:p w14:paraId="0EA17A38" w14:textId="77777777" w:rsidR="00E430B7" w:rsidRDefault="00E430B7">
      <w:pPr>
        <w:tabs>
          <w:tab w:val="left" w:pos="567"/>
        </w:tabs>
        <w:rPr>
          <w:lang w:val="lt-LT"/>
        </w:rPr>
      </w:pPr>
    </w:p>
    <w:p w14:paraId="63DA7B6D" w14:textId="77777777" w:rsidR="00E430B7" w:rsidRDefault="00E430B7">
      <w:pPr>
        <w:tabs>
          <w:tab w:val="left" w:pos="567"/>
        </w:tabs>
        <w:rPr>
          <w:lang w:val="lt-LT"/>
        </w:rPr>
      </w:pPr>
    </w:p>
    <w:p w14:paraId="4FBDF092" w14:textId="77777777" w:rsidR="00E430B7" w:rsidRDefault="00E430B7">
      <w:pPr>
        <w:keepNext/>
        <w:tabs>
          <w:tab w:val="left" w:pos="567"/>
        </w:tabs>
        <w:ind w:left="567" w:hanging="567"/>
        <w:rPr>
          <w:b/>
          <w:lang w:val="lt-LT"/>
        </w:rPr>
      </w:pPr>
      <w:r>
        <w:rPr>
          <w:b/>
          <w:lang w:val="lt-LT"/>
        </w:rPr>
        <w:t>1.</w:t>
      </w:r>
      <w:r>
        <w:rPr>
          <w:b/>
          <w:lang w:val="lt-LT"/>
        </w:rPr>
        <w:tab/>
        <w:t>Kas yra Enbrel ir kam jis vartojamas</w:t>
      </w:r>
    </w:p>
    <w:p w14:paraId="44C2E110" w14:textId="77777777" w:rsidR="00E430B7" w:rsidRDefault="00E430B7">
      <w:pPr>
        <w:keepNext/>
        <w:tabs>
          <w:tab w:val="left" w:pos="567"/>
        </w:tabs>
        <w:ind w:left="567" w:hanging="567"/>
        <w:rPr>
          <w:b/>
          <w:lang w:val="lt-LT"/>
        </w:rPr>
      </w:pPr>
    </w:p>
    <w:p w14:paraId="0340FC5B" w14:textId="77777777" w:rsidR="00E430B7" w:rsidRDefault="00E430B7">
      <w:pPr>
        <w:tabs>
          <w:tab w:val="left" w:pos="567"/>
        </w:tabs>
        <w:rPr>
          <w:iCs/>
          <w:lang w:val="lt-LT"/>
        </w:rPr>
      </w:pPr>
      <w:r>
        <w:rPr>
          <w:iCs/>
          <w:lang w:val="lt-LT"/>
        </w:rPr>
        <w:t xml:space="preserve">Enbrel </w:t>
      </w:r>
      <w:r>
        <w:rPr>
          <w:iCs/>
          <w:szCs w:val="22"/>
          <w:lang w:val="lt-LT"/>
        </w:rPr>
        <w:t xml:space="preserve">yra vaistas, </w:t>
      </w:r>
      <w:r>
        <w:rPr>
          <w:iCs/>
          <w:lang w:val="lt-LT"/>
        </w:rPr>
        <w:t xml:space="preserve">gaminamas iš dviejų žmogaus baltymų. Organizme jis slopina kitų baltymų, kurie sukelia uždegimą, </w:t>
      </w:r>
      <w:r>
        <w:rPr>
          <w:lang w:val="lt-LT"/>
        </w:rPr>
        <w:t>aktyvumą. Enbrel slopina su kai kuriomis ligomis susijusį uždegimą.</w:t>
      </w:r>
    </w:p>
    <w:p w14:paraId="6F1DE4DB" w14:textId="77777777" w:rsidR="00E430B7" w:rsidRDefault="00E430B7">
      <w:pPr>
        <w:tabs>
          <w:tab w:val="left" w:pos="567"/>
        </w:tabs>
        <w:rPr>
          <w:lang w:val="lt-LT"/>
        </w:rPr>
      </w:pPr>
    </w:p>
    <w:p w14:paraId="68E18F6F" w14:textId="77777777" w:rsidR="00E430B7" w:rsidRDefault="00E430B7">
      <w:pPr>
        <w:tabs>
          <w:tab w:val="left" w:pos="567"/>
        </w:tabs>
        <w:rPr>
          <w:lang w:val="lt-LT"/>
        </w:rPr>
      </w:pPr>
      <w:r>
        <w:rPr>
          <w:lang w:val="lt-LT"/>
        </w:rPr>
        <w:t xml:space="preserve">Suaugusiems žmonėms (vyresniems negu 18 metų) Enbrel galima vartoti vidutinio sunkumo arba sunkiam </w:t>
      </w:r>
      <w:r>
        <w:rPr>
          <w:b/>
          <w:lang w:val="lt-LT"/>
        </w:rPr>
        <w:t>reumatoidiniam artritui</w:t>
      </w:r>
      <w:r>
        <w:rPr>
          <w:lang w:val="lt-LT"/>
        </w:rPr>
        <w:t xml:space="preserve">, </w:t>
      </w:r>
      <w:r>
        <w:rPr>
          <w:b/>
          <w:lang w:val="lt-LT"/>
        </w:rPr>
        <w:t>psoriaziniam artritui</w:t>
      </w:r>
      <w:r>
        <w:rPr>
          <w:lang w:val="lt-LT"/>
        </w:rPr>
        <w:t xml:space="preserve">, sunkiam </w:t>
      </w:r>
      <w:r>
        <w:rPr>
          <w:b/>
          <w:lang w:val="lt-LT"/>
        </w:rPr>
        <w:t>ašiniam spondiloartritui</w:t>
      </w:r>
      <w:r>
        <w:rPr>
          <w:lang w:val="lt-LT"/>
        </w:rPr>
        <w:t xml:space="preserve">, įskaitant </w:t>
      </w:r>
      <w:r>
        <w:rPr>
          <w:b/>
          <w:lang w:val="lt-LT"/>
        </w:rPr>
        <w:t>ankilozinį spondilitą,</w:t>
      </w:r>
      <w:r>
        <w:rPr>
          <w:lang w:val="lt-LT"/>
        </w:rPr>
        <w:t xml:space="preserve"> ir vidutinio sunkumo arba sunkiai </w:t>
      </w:r>
      <w:r>
        <w:rPr>
          <w:b/>
          <w:lang w:val="lt-LT"/>
        </w:rPr>
        <w:t>psoriazei</w:t>
      </w:r>
      <w:r>
        <w:rPr>
          <w:lang w:val="lt-LT"/>
        </w:rPr>
        <w:t xml:space="preserve"> gydyti, tačiau tik tokiu atveju, jeigu kiti plačiai vartojami preparatai yra nepakankamai veiksmingi arba netinka. </w:t>
      </w:r>
    </w:p>
    <w:p w14:paraId="3048790E" w14:textId="77777777" w:rsidR="00E430B7" w:rsidRDefault="00E430B7">
      <w:pPr>
        <w:tabs>
          <w:tab w:val="left" w:pos="567"/>
        </w:tabs>
        <w:rPr>
          <w:lang w:val="lt-LT"/>
        </w:rPr>
      </w:pPr>
    </w:p>
    <w:p w14:paraId="6758DEDB" w14:textId="77777777" w:rsidR="00E430B7" w:rsidRDefault="00E430B7">
      <w:pPr>
        <w:tabs>
          <w:tab w:val="left" w:pos="567"/>
        </w:tabs>
        <w:rPr>
          <w:lang w:val="lt-LT"/>
        </w:rPr>
      </w:pPr>
      <w:r>
        <w:rPr>
          <w:lang w:val="lt-LT"/>
        </w:rPr>
        <w:t xml:space="preserve">Reumatoidiniam artritui gydyti Enbrel paprastai vartojamas kartu su metotreksatu, tačiau tuo atveju, jeigu metotreksatas netinka, galima gydyti vien Enbrel. Tiek gydant vien Enbrel, tiek juo kartu su metotreksatu, gali lėčiau progresuoti reumatoidinio artrito sukeliamas sąnarių pažeidimas, gerėti geba atlikti normalią kasdieninę veiklą. </w:t>
      </w:r>
    </w:p>
    <w:p w14:paraId="576A706B" w14:textId="77777777" w:rsidR="00E430B7" w:rsidRDefault="00E430B7">
      <w:pPr>
        <w:tabs>
          <w:tab w:val="left" w:pos="567"/>
        </w:tabs>
        <w:rPr>
          <w:lang w:val="lt-LT"/>
        </w:rPr>
      </w:pPr>
    </w:p>
    <w:p w14:paraId="29679230" w14:textId="77777777" w:rsidR="00E430B7" w:rsidRDefault="00E430B7">
      <w:pPr>
        <w:tabs>
          <w:tab w:val="left" w:pos="567"/>
        </w:tabs>
        <w:rPr>
          <w:lang w:val="lt-LT"/>
        </w:rPr>
      </w:pPr>
      <w:r>
        <w:rPr>
          <w:lang w:val="lt-LT"/>
        </w:rPr>
        <w:t>Psoriaziniu artritu su keliais sąnarių pažeidimais sergantiems pacientams Enbrel gali pagerinti gebą atlikti normalią kasdieninę veiklą. Pacientams su keliais dėl simetrinio artrito skaudančiais ar ištinusiais sąnariais (pvz., rankų, riešų ir pėdų) Enbrel gali sulėtinti ligos sukeliamą struktūrinį šių sąnarių pažeidimą.</w:t>
      </w:r>
    </w:p>
    <w:p w14:paraId="056002B3" w14:textId="77777777" w:rsidR="00E430B7" w:rsidRDefault="00E430B7">
      <w:pPr>
        <w:tabs>
          <w:tab w:val="left" w:pos="567"/>
        </w:tabs>
        <w:rPr>
          <w:lang w:val="lt-LT"/>
        </w:rPr>
      </w:pPr>
    </w:p>
    <w:p w14:paraId="4F543689" w14:textId="77777777" w:rsidR="00E430B7" w:rsidRDefault="00E430B7">
      <w:pPr>
        <w:keepNext/>
        <w:tabs>
          <w:tab w:val="left" w:pos="567"/>
        </w:tabs>
        <w:ind w:right="-2"/>
        <w:rPr>
          <w:szCs w:val="22"/>
          <w:lang w:val="lt-LT"/>
        </w:rPr>
      </w:pPr>
      <w:r>
        <w:rPr>
          <w:szCs w:val="22"/>
          <w:lang w:val="lt-LT"/>
        </w:rPr>
        <w:lastRenderedPageBreak/>
        <w:t>Enbrel taip pat skiriamas šioms vaikų ir paauglių ligoms gydyti:</w:t>
      </w:r>
    </w:p>
    <w:p w14:paraId="6CBD17BC" w14:textId="77777777" w:rsidR="00E430B7" w:rsidRDefault="00E430B7">
      <w:pPr>
        <w:keepNext/>
        <w:tabs>
          <w:tab w:val="left" w:pos="567"/>
        </w:tabs>
        <w:rPr>
          <w:szCs w:val="22"/>
          <w:lang w:val="lt-LT"/>
        </w:rPr>
      </w:pPr>
    </w:p>
    <w:p w14:paraId="2D446BB4" w14:textId="77777777" w:rsidR="00E430B7" w:rsidRDefault="00E430B7" w:rsidP="004A0B84">
      <w:pPr>
        <w:keepNext/>
        <w:numPr>
          <w:ilvl w:val="0"/>
          <w:numId w:val="13"/>
        </w:numPr>
        <w:tabs>
          <w:tab w:val="clear" w:pos="720"/>
          <w:tab w:val="num" w:pos="567"/>
        </w:tabs>
        <w:ind w:left="567" w:hanging="567"/>
        <w:rPr>
          <w:szCs w:val="22"/>
          <w:lang w:val="lt-LT"/>
        </w:rPr>
      </w:pPr>
      <w:r>
        <w:rPr>
          <w:szCs w:val="22"/>
          <w:lang w:val="lt-LT"/>
        </w:rPr>
        <w:t xml:space="preserve">Šių rūšių jaunatviniam (juveniliniam) idiopatiniam artritui gydyti, jeigu </w:t>
      </w:r>
      <w:r>
        <w:rPr>
          <w:bCs/>
          <w:szCs w:val="22"/>
          <w:lang w:val="lt-LT"/>
        </w:rPr>
        <w:t>gydymas metotreksatu buvo nepakankamai veiksmingas arba netiko</w:t>
      </w:r>
      <w:r>
        <w:rPr>
          <w:szCs w:val="22"/>
          <w:lang w:val="lt-LT"/>
        </w:rPr>
        <w:t>:</w:t>
      </w:r>
    </w:p>
    <w:p w14:paraId="34E49B27" w14:textId="77777777" w:rsidR="00E430B7" w:rsidRDefault="00E430B7">
      <w:pPr>
        <w:keepNext/>
        <w:ind w:left="538" w:hanging="181"/>
        <w:rPr>
          <w:szCs w:val="22"/>
          <w:lang w:val="lt-LT"/>
        </w:rPr>
      </w:pPr>
    </w:p>
    <w:p w14:paraId="4120FAF0" w14:textId="77777777" w:rsidR="00E430B7" w:rsidRDefault="00E430B7" w:rsidP="004A0B84">
      <w:pPr>
        <w:keepNext/>
        <w:numPr>
          <w:ilvl w:val="1"/>
          <w:numId w:val="14"/>
        </w:numPr>
        <w:tabs>
          <w:tab w:val="clear" w:pos="1440"/>
          <w:tab w:val="left" w:pos="1134"/>
        </w:tabs>
        <w:ind w:left="1134" w:hanging="567"/>
        <w:rPr>
          <w:szCs w:val="22"/>
          <w:lang w:val="lt-LT"/>
        </w:rPr>
      </w:pPr>
      <w:r>
        <w:rPr>
          <w:szCs w:val="22"/>
          <w:lang w:val="lt-LT"/>
        </w:rPr>
        <w:t>poliartritas (reumatoidinis faktorius teigiamas arba neigiamas) ir išplitęs oligoartritas pacientams nuo 2 metų;</w:t>
      </w:r>
    </w:p>
    <w:p w14:paraId="2947A5E0" w14:textId="77777777" w:rsidR="00E430B7" w:rsidRDefault="00E430B7" w:rsidP="004A0B84">
      <w:pPr>
        <w:keepNext/>
        <w:numPr>
          <w:ilvl w:val="1"/>
          <w:numId w:val="14"/>
        </w:numPr>
        <w:tabs>
          <w:tab w:val="clear" w:pos="1440"/>
          <w:tab w:val="left" w:pos="1134"/>
        </w:tabs>
        <w:ind w:left="1134" w:hanging="567"/>
        <w:rPr>
          <w:szCs w:val="22"/>
          <w:lang w:val="lt-LT"/>
        </w:rPr>
      </w:pPr>
      <w:r>
        <w:rPr>
          <w:szCs w:val="22"/>
          <w:lang w:val="lt-LT"/>
        </w:rPr>
        <w:t>psoriazinis artritas pacientams nuo 12 metų;</w:t>
      </w:r>
    </w:p>
    <w:p w14:paraId="3CB3504D" w14:textId="77777777" w:rsidR="00E430B7" w:rsidRDefault="00E430B7">
      <w:pPr>
        <w:keepNext/>
        <w:ind w:left="538" w:hanging="181"/>
        <w:rPr>
          <w:szCs w:val="22"/>
          <w:lang w:val="lt-LT"/>
        </w:rPr>
      </w:pPr>
    </w:p>
    <w:p w14:paraId="461C7037" w14:textId="77777777" w:rsidR="00E430B7" w:rsidRDefault="00E430B7" w:rsidP="004A0B84">
      <w:pPr>
        <w:numPr>
          <w:ilvl w:val="0"/>
          <w:numId w:val="13"/>
        </w:numPr>
        <w:tabs>
          <w:tab w:val="clear" w:pos="720"/>
          <w:tab w:val="num" w:pos="567"/>
        </w:tabs>
        <w:ind w:left="567" w:hanging="567"/>
        <w:rPr>
          <w:szCs w:val="22"/>
          <w:lang w:val="lt-LT"/>
        </w:rPr>
      </w:pPr>
      <w:r>
        <w:rPr>
          <w:szCs w:val="22"/>
          <w:lang w:val="lt-LT"/>
        </w:rPr>
        <w:t>su entezitu susijęs artritas pacientams nuo 12 metų, jeigu gydymas kitais plačiai vartojamais vaistais buvo nepakankamai veiksmingas arba netiko.</w:t>
      </w:r>
    </w:p>
    <w:p w14:paraId="4C09CA71" w14:textId="77777777" w:rsidR="00E430B7" w:rsidRDefault="00E430B7">
      <w:pPr>
        <w:keepNext/>
        <w:keepLines/>
        <w:ind w:left="538" w:hanging="538"/>
        <w:rPr>
          <w:szCs w:val="22"/>
          <w:lang w:val="lt-LT"/>
        </w:rPr>
      </w:pPr>
    </w:p>
    <w:p w14:paraId="2EA83070" w14:textId="77777777" w:rsidR="00E430B7" w:rsidRDefault="00E430B7" w:rsidP="004A0B84">
      <w:pPr>
        <w:numPr>
          <w:ilvl w:val="0"/>
          <w:numId w:val="13"/>
        </w:numPr>
        <w:tabs>
          <w:tab w:val="clear" w:pos="720"/>
          <w:tab w:val="num" w:pos="567"/>
        </w:tabs>
        <w:ind w:left="567" w:hanging="567"/>
        <w:rPr>
          <w:szCs w:val="22"/>
          <w:lang w:val="lt-LT"/>
        </w:rPr>
      </w:pPr>
      <w:r>
        <w:rPr>
          <w:szCs w:val="22"/>
          <w:lang w:val="lt-LT"/>
        </w:rPr>
        <w:t>sunki psoriazė 6 metų ir vyresniems pacientams, kurių organizmo reakcija į gydymą fototerapija arba kitais sisteminio poveikio preparatais buvo nepakankama (arba jie jo negalėjo vartoti).</w:t>
      </w:r>
    </w:p>
    <w:p w14:paraId="0556F4EF" w14:textId="77777777" w:rsidR="00E430B7" w:rsidRDefault="00E430B7">
      <w:pPr>
        <w:tabs>
          <w:tab w:val="left" w:pos="567"/>
        </w:tabs>
        <w:rPr>
          <w:lang w:val="lt-LT"/>
        </w:rPr>
      </w:pPr>
    </w:p>
    <w:p w14:paraId="73FF29CC" w14:textId="77777777" w:rsidR="00E430B7" w:rsidRDefault="00E430B7">
      <w:pPr>
        <w:tabs>
          <w:tab w:val="left" w:pos="567"/>
        </w:tabs>
        <w:rPr>
          <w:lang w:val="lt-LT"/>
        </w:rPr>
      </w:pPr>
    </w:p>
    <w:p w14:paraId="1EF3610F" w14:textId="77777777" w:rsidR="00E430B7" w:rsidRDefault="00E430B7">
      <w:pPr>
        <w:keepNext/>
        <w:tabs>
          <w:tab w:val="left" w:pos="567"/>
        </w:tabs>
        <w:rPr>
          <w:b/>
          <w:lang w:val="lt-LT"/>
        </w:rPr>
      </w:pPr>
      <w:r>
        <w:rPr>
          <w:b/>
          <w:lang w:val="lt-LT"/>
        </w:rPr>
        <w:t>2.</w:t>
      </w:r>
      <w:r>
        <w:rPr>
          <w:b/>
          <w:lang w:val="lt-LT"/>
        </w:rPr>
        <w:tab/>
        <w:t>Kas žinotina prieš vartojant Enbrel</w:t>
      </w:r>
    </w:p>
    <w:p w14:paraId="79DF504A" w14:textId="77777777" w:rsidR="00E430B7" w:rsidRDefault="00E430B7">
      <w:pPr>
        <w:keepNext/>
        <w:tabs>
          <w:tab w:val="left" w:pos="567"/>
        </w:tabs>
        <w:rPr>
          <w:lang w:val="lt-LT"/>
        </w:rPr>
      </w:pPr>
    </w:p>
    <w:p w14:paraId="071830E8" w14:textId="3096118E" w:rsidR="00E430B7" w:rsidRDefault="00E430B7">
      <w:pPr>
        <w:keepNext/>
        <w:tabs>
          <w:tab w:val="left" w:pos="567"/>
        </w:tabs>
        <w:rPr>
          <w:b/>
          <w:lang w:val="lt-LT"/>
        </w:rPr>
      </w:pPr>
      <w:r>
        <w:rPr>
          <w:b/>
          <w:iCs/>
          <w:lang w:val="lt-LT"/>
        </w:rPr>
        <w:t>Enbrel</w:t>
      </w:r>
      <w:r>
        <w:rPr>
          <w:b/>
          <w:lang w:val="lt-LT"/>
        </w:rPr>
        <w:t xml:space="preserve"> vartoti </w:t>
      </w:r>
      <w:r w:rsidR="00F4220E">
        <w:rPr>
          <w:b/>
          <w:lang w:val="lt-LT"/>
        </w:rPr>
        <w:t>draudžia</w:t>
      </w:r>
      <w:r>
        <w:rPr>
          <w:b/>
          <w:lang w:val="lt-LT"/>
        </w:rPr>
        <w:t>ma</w:t>
      </w:r>
    </w:p>
    <w:p w14:paraId="4618D7DF" w14:textId="77777777" w:rsidR="00E430B7" w:rsidRDefault="00E430B7">
      <w:pPr>
        <w:keepNext/>
        <w:tabs>
          <w:tab w:val="left" w:pos="567"/>
        </w:tabs>
        <w:rPr>
          <w:b/>
          <w:lang w:val="lt-LT"/>
        </w:rPr>
      </w:pPr>
    </w:p>
    <w:p w14:paraId="421E6A91" w14:textId="77777777" w:rsidR="00E430B7" w:rsidRDefault="00E430B7">
      <w:pPr>
        <w:ind w:left="567" w:hanging="567"/>
        <w:rPr>
          <w:lang w:val="lt-LT"/>
        </w:rPr>
      </w:pPr>
      <w:r>
        <w:rPr>
          <w:b/>
          <w:szCs w:val="22"/>
          <w:lang w:val="lt-LT"/>
        </w:rPr>
        <w:sym w:font="Symbol" w:char="F0B7"/>
      </w:r>
      <w:r>
        <w:rPr>
          <w:lang w:val="lt-LT"/>
        </w:rPr>
        <w:tab/>
        <w:t xml:space="preserve">jeigu Jums ar Jūsų slaugomam vaikui yra alergija etanerceptui arba bet kuriai pagalbinei </w:t>
      </w:r>
      <w:r>
        <w:rPr>
          <w:iCs/>
          <w:lang w:val="lt-LT"/>
        </w:rPr>
        <w:t>Enbrel</w:t>
      </w:r>
      <w:r>
        <w:rPr>
          <w:b/>
          <w:i/>
          <w:lang w:val="lt-LT"/>
        </w:rPr>
        <w:t xml:space="preserve"> </w:t>
      </w:r>
      <w:r>
        <w:rPr>
          <w:lang w:val="lt-LT"/>
        </w:rPr>
        <w:t>medžiagai (jos išvardytos 6 skyriuje). Jei vartojant šį vaistą Jums arba vaikui atsiranda alerginių reakcijų, pavyzdžiui, dusulys, švokštimas, svaigimas ar išbėrimas, Enbrel vartojimą nutraukite ir nedelsdami kreipkitės į gydytoją.</w:t>
      </w:r>
    </w:p>
    <w:p w14:paraId="23EB0D60" w14:textId="77777777" w:rsidR="00E430B7" w:rsidRDefault="00E430B7">
      <w:pPr>
        <w:ind w:left="567" w:hanging="567"/>
        <w:rPr>
          <w:lang w:val="lt-LT"/>
        </w:rPr>
      </w:pPr>
      <w:r>
        <w:rPr>
          <w:b/>
          <w:szCs w:val="22"/>
          <w:lang w:val="lt-LT"/>
        </w:rPr>
        <w:sym w:font="Symbol" w:char="F0B7"/>
      </w:r>
      <w:r>
        <w:rPr>
          <w:lang w:val="lt-LT"/>
        </w:rPr>
        <w:tab/>
        <w:t>jei Jums ar vaikui prasidėjo sunki kraujo infekcija, vadinama sepsiu, arba yra jos rizika. Jeigu abejojate, kreipkitės į gydytoją.</w:t>
      </w:r>
    </w:p>
    <w:p w14:paraId="0B6CE768" w14:textId="77777777" w:rsidR="00E430B7" w:rsidRDefault="00E430B7">
      <w:pPr>
        <w:ind w:left="567" w:hanging="567"/>
        <w:rPr>
          <w:lang w:val="lt-LT"/>
        </w:rPr>
      </w:pPr>
      <w:r>
        <w:rPr>
          <w:b/>
          <w:szCs w:val="22"/>
          <w:lang w:val="lt-LT"/>
        </w:rPr>
        <w:sym w:font="Symbol" w:char="F0B7"/>
      </w:r>
      <w:r>
        <w:rPr>
          <w:lang w:val="lt-LT"/>
        </w:rPr>
        <w:tab/>
        <w:t>jeigu Jums ar vaikui yra kokia nors infekcija. Jeigu abejojate, kreipkitės į gydytoją.</w:t>
      </w:r>
    </w:p>
    <w:p w14:paraId="6BF637DA" w14:textId="77777777" w:rsidR="00E430B7" w:rsidRDefault="00E430B7">
      <w:pPr>
        <w:ind w:left="567" w:hanging="567"/>
        <w:rPr>
          <w:lang w:val="lt-LT"/>
        </w:rPr>
      </w:pPr>
    </w:p>
    <w:p w14:paraId="5FC99370" w14:textId="77777777" w:rsidR="00E430B7" w:rsidRDefault="00E430B7">
      <w:pPr>
        <w:keepNext/>
        <w:ind w:left="567" w:hanging="567"/>
        <w:rPr>
          <w:b/>
          <w:lang w:val="lt-LT"/>
        </w:rPr>
      </w:pPr>
      <w:r>
        <w:rPr>
          <w:b/>
          <w:bCs/>
          <w:szCs w:val="22"/>
          <w:lang w:val="lt-LT"/>
        </w:rPr>
        <w:t xml:space="preserve">Įspėjimai ir </w:t>
      </w:r>
      <w:r>
        <w:rPr>
          <w:b/>
          <w:lang w:val="lt-LT"/>
        </w:rPr>
        <w:t>atsargumo priemonės</w:t>
      </w:r>
    </w:p>
    <w:p w14:paraId="532A2998" w14:textId="77777777" w:rsidR="00E430B7" w:rsidRDefault="00E430B7">
      <w:pPr>
        <w:keepNext/>
        <w:ind w:left="567" w:hanging="567"/>
        <w:rPr>
          <w:szCs w:val="22"/>
          <w:lang w:val="lt-LT" w:eastAsia="lt-LT"/>
        </w:rPr>
      </w:pPr>
    </w:p>
    <w:p w14:paraId="138A9A5E" w14:textId="77777777" w:rsidR="00E430B7" w:rsidRDefault="00E430B7">
      <w:pPr>
        <w:keepNext/>
        <w:ind w:left="567" w:hanging="567"/>
        <w:rPr>
          <w:szCs w:val="22"/>
          <w:lang w:val="lt-LT" w:eastAsia="lt-LT"/>
        </w:rPr>
      </w:pPr>
      <w:r>
        <w:rPr>
          <w:szCs w:val="22"/>
          <w:lang w:val="lt-LT" w:eastAsia="lt-LT"/>
        </w:rPr>
        <w:t>Pasitarkite su gydytoju, prieš pradėdami vartoti Enbrel.</w:t>
      </w:r>
    </w:p>
    <w:p w14:paraId="4750BC13" w14:textId="77777777" w:rsidR="00E430B7" w:rsidRDefault="00E430B7">
      <w:pPr>
        <w:keepNext/>
        <w:ind w:left="567" w:hanging="567"/>
        <w:rPr>
          <w:bCs/>
          <w:lang w:val="lt-LT"/>
        </w:rPr>
      </w:pPr>
    </w:p>
    <w:p w14:paraId="7F4BFA04" w14:textId="77777777" w:rsidR="00E430B7" w:rsidRDefault="00E430B7">
      <w:pPr>
        <w:keepNext/>
        <w:ind w:left="567" w:hanging="567"/>
        <w:rPr>
          <w:b/>
          <w:lang w:val="lt-LT"/>
        </w:rPr>
      </w:pPr>
      <w:r>
        <w:rPr>
          <w:b/>
          <w:szCs w:val="22"/>
          <w:lang w:val="lt-LT"/>
        </w:rPr>
        <w:sym w:font="Symbol" w:char="F0B7"/>
      </w:r>
      <w:r>
        <w:rPr>
          <w:bCs/>
          <w:lang w:val="lt-LT"/>
        </w:rPr>
        <w:tab/>
      </w:r>
      <w:r>
        <w:rPr>
          <w:b/>
          <w:bCs/>
          <w:lang w:val="lt-LT"/>
        </w:rPr>
        <w:t xml:space="preserve">Alerginės reakcijos: </w:t>
      </w:r>
      <w:r>
        <w:rPr>
          <w:lang w:val="lt-LT"/>
        </w:rPr>
        <w:t>jei vartojant šį vaistą Jums arba vaikui atsiranda alerginių reakcijų, pavyzdžiui, dusulys, švokštimas, svaigimas ar išbėrimas, Enbrel vartojimą nutraukite ir nedelsdami kreipkitės į gydytoją.</w:t>
      </w:r>
    </w:p>
    <w:p w14:paraId="20C378D8" w14:textId="77777777" w:rsidR="00E430B7" w:rsidRDefault="00E430B7">
      <w:pPr>
        <w:ind w:left="567" w:hanging="567"/>
        <w:rPr>
          <w:bCs/>
          <w:lang w:val="lt-LT"/>
        </w:rPr>
      </w:pPr>
      <w:r>
        <w:rPr>
          <w:b/>
          <w:szCs w:val="22"/>
          <w:lang w:val="lt-LT"/>
        </w:rPr>
        <w:sym w:font="Symbol" w:char="F0B7"/>
      </w:r>
      <w:r>
        <w:rPr>
          <w:bCs/>
          <w:lang w:val="lt-LT"/>
        </w:rPr>
        <w:tab/>
      </w:r>
      <w:r>
        <w:rPr>
          <w:b/>
          <w:lang w:val="lt-LT"/>
        </w:rPr>
        <w:t>Infekcija ar operacija:</w:t>
      </w:r>
      <w:r>
        <w:rPr>
          <w:bCs/>
          <w:lang w:val="lt-LT"/>
        </w:rPr>
        <w:t xml:space="preserve"> jei Jums ar vaikui bus atliekama kokia nors didelė operacija arba Jums ar vaikui atsiras nauja infekcija, gydytojas gali stebėti gydymo Enbrel eigą.</w:t>
      </w:r>
    </w:p>
    <w:p w14:paraId="05FFC705" w14:textId="77777777" w:rsidR="00E430B7" w:rsidRDefault="00E430B7">
      <w:pPr>
        <w:ind w:left="567" w:hanging="567"/>
        <w:rPr>
          <w:bCs/>
          <w:lang w:val="lt-LT"/>
        </w:rPr>
      </w:pPr>
      <w:r>
        <w:rPr>
          <w:b/>
          <w:szCs w:val="22"/>
          <w:lang w:val="lt-LT"/>
        </w:rPr>
        <w:sym w:font="Symbol" w:char="F0B7"/>
      </w:r>
      <w:r>
        <w:rPr>
          <w:bCs/>
          <w:lang w:val="lt-LT"/>
        </w:rPr>
        <w:tab/>
      </w:r>
      <w:r>
        <w:rPr>
          <w:b/>
          <w:lang w:val="lt-LT"/>
        </w:rPr>
        <w:t xml:space="preserve">Infekcija ar diabetas: </w:t>
      </w:r>
      <w:r>
        <w:rPr>
          <w:bCs/>
          <w:lang w:val="lt-LT"/>
        </w:rPr>
        <w:t>jeigu Jums ar vaikui praeityje kartojosi infekcija, yra cukrinis diabetas ar kita būklė, didinanti infekcijos riziką, apie tai pasakykite gydytojui.</w:t>
      </w:r>
    </w:p>
    <w:p w14:paraId="4082C868"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Infekcijos/stebėjimas: </w:t>
      </w:r>
      <w:r>
        <w:rPr>
          <w:bCs/>
          <w:szCs w:val="22"/>
          <w:lang w:val="lt-LT"/>
        </w:rPr>
        <w:t>j</w:t>
      </w:r>
      <w:r>
        <w:rPr>
          <w:szCs w:val="22"/>
          <w:lang w:val="lt-LT"/>
        </w:rPr>
        <w:t xml:space="preserve">eigu neseniai buvote išvykę už Europos ribų, pasakykite gydytojui. Jeigu Jums arba Jūsų vaikui pasireiškė infekcijos simptomų, pvz., karščiavimas, drebulys ar kosulys, nedelsdami praneškite gydytojui. </w:t>
      </w:r>
      <w:r>
        <w:rPr>
          <w:lang w:val="lt-LT"/>
        </w:rPr>
        <w:t>Jums arba vaikui nustojus vartoti Enbrel, Jūsų gydytojas gali nuspręsti toliau stebėti, ar Jums arba vaikui neatsiras infekcijų.</w:t>
      </w:r>
    </w:p>
    <w:p w14:paraId="744F2375" w14:textId="2CA0D4C1" w:rsidR="00E430B7" w:rsidRDefault="00E430B7">
      <w:pPr>
        <w:ind w:left="567" w:hanging="567"/>
        <w:rPr>
          <w:lang w:val="lt-LT"/>
        </w:rPr>
      </w:pPr>
      <w:r>
        <w:rPr>
          <w:b/>
          <w:szCs w:val="22"/>
          <w:lang w:val="lt-LT"/>
        </w:rPr>
        <w:sym w:font="Symbol" w:char="F0B7"/>
      </w:r>
      <w:r>
        <w:rPr>
          <w:lang w:val="lt-LT"/>
        </w:rPr>
        <w:tab/>
      </w:r>
      <w:r>
        <w:rPr>
          <w:b/>
          <w:bCs/>
          <w:lang w:val="lt-LT"/>
        </w:rPr>
        <w:t xml:space="preserve">Tuberkuliozė: </w:t>
      </w:r>
      <w:r>
        <w:rPr>
          <w:lang w:val="lt-LT"/>
        </w:rP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213" w:author="Author 1" w:date="2025-07-01T12:08:00Z" w16du:dateUtc="2025-07-01T09:08:00Z">
        <w:r w:rsidDel="0079240A">
          <w:rPr>
            <w:lang w:val="lt-LT"/>
          </w:rPr>
          <w:delText xml:space="preserve">Atliktus tyrimus reikia įrašyti į paciento kortelę. </w:delText>
        </w:r>
      </w:del>
      <w:ins w:id="214" w:author="Author 1" w:date="2025-07-01T12:08:00Z" w16du:dateUtc="2025-07-01T09:08:00Z">
        <w:r w:rsidR="0079240A">
          <w:rPr>
            <w:lang w:val="lt-LT"/>
          </w:rPr>
          <w:t xml:space="preserve">Atliktus tyrimus reikia įrašyti į paciento kortelę. </w:t>
        </w:r>
      </w:ins>
      <w:r>
        <w:rPr>
          <w:lang w:val="lt-LT"/>
        </w:rPr>
        <w:t>Labai svarbu, kad pasakytumėte gydytojui, jei Jūs ar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1B102C01"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Hepatitas B: </w:t>
      </w:r>
      <w:r>
        <w:rPr>
          <w:szCs w:val="22"/>
          <w:lang w:val="lt-LT"/>
        </w:rPr>
        <w:t xml:space="preserve">jei vaikas serga arba yra sirgęs hepatitu B, pasakykite tai gydytojui. </w:t>
      </w:r>
      <w:r>
        <w:rPr>
          <w:lang w:val="lt-LT"/>
        </w:rPr>
        <w:t>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5674D670" w14:textId="77777777" w:rsidR="00E430B7" w:rsidRDefault="00E430B7">
      <w:pPr>
        <w:ind w:left="567" w:hanging="567"/>
        <w:rPr>
          <w:bCs/>
          <w:lang w:val="lt-LT"/>
        </w:rPr>
      </w:pPr>
      <w:r>
        <w:rPr>
          <w:b/>
          <w:szCs w:val="22"/>
          <w:lang w:val="lt-LT"/>
        </w:rPr>
        <w:lastRenderedPageBreak/>
        <w:sym w:font="Symbol" w:char="F0B7"/>
      </w:r>
      <w:r>
        <w:rPr>
          <w:bCs/>
          <w:lang w:val="lt-LT"/>
        </w:rPr>
        <w:tab/>
      </w:r>
      <w:r>
        <w:rPr>
          <w:b/>
          <w:bCs/>
          <w:lang w:val="lt-LT"/>
        </w:rPr>
        <w:t>Hepatitas C:</w:t>
      </w:r>
      <w:r>
        <w:rPr>
          <w:lang w:val="lt-LT"/>
        </w:rPr>
        <w:t xml:space="preserve"> jeigu Jūs ar vaikas sergate hepatitu C, pasakykite gydytojui. Gydytojas gali nuspręsti stebėti gydymą Enbrel, nes infekcija gali pasunkėti.</w:t>
      </w:r>
    </w:p>
    <w:p w14:paraId="5B5369BE"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Kraujo sutrikimai: </w:t>
      </w:r>
      <w:r>
        <w:rPr>
          <w:bCs/>
          <w:lang w:val="lt-LT"/>
        </w:rPr>
        <w:t xml:space="preserve">reikia nedelsiant kreiptis į gydytoją, jei vartojant šį vaistą Jums ar vaikui atsiranda tokių sutrikimų požymių ar simptomų, pavyzdžiui, pastovus karščiavimas, ryklės skausmas, mėlynės, kraujavimas ar blyškumas. Tokiais simptomais gali pasireikšti gyvybei pavojingas kraujo sutrikimas, dėl kurio gali tekti nutraukti </w:t>
      </w:r>
      <w:r>
        <w:rPr>
          <w:bCs/>
          <w:iCs/>
          <w:lang w:val="lt-LT"/>
        </w:rPr>
        <w:t xml:space="preserve">Enbrel </w:t>
      </w:r>
      <w:r>
        <w:rPr>
          <w:bCs/>
          <w:lang w:val="lt-LT"/>
        </w:rPr>
        <w:t>vartojimą.</w:t>
      </w:r>
    </w:p>
    <w:p w14:paraId="2A0C7CCF"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Nervų sistemos ir akių sutrikimai: </w:t>
      </w:r>
      <w:r>
        <w:rPr>
          <w:bCs/>
          <w:lang w:val="lt-LT"/>
        </w:rPr>
        <w:t xml:space="preserve">jeigu sergate arba vaikas serga išsėtine skleroze, akių nervų uždegimu (optiniu neuritu) ar skersiniu mielitu (nugaros smegenų uždegimu), apie tai pasakykite gydytojui. Gydytojas nuspręs, ar gydymas </w:t>
      </w:r>
      <w:r>
        <w:rPr>
          <w:bCs/>
          <w:iCs/>
          <w:lang w:val="lt-LT"/>
        </w:rPr>
        <w:t>Enbrel tinka</w:t>
      </w:r>
      <w:r>
        <w:rPr>
          <w:bCs/>
          <w:lang w:val="lt-LT"/>
        </w:rPr>
        <w:t>.</w:t>
      </w:r>
    </w:p>
    <w:p w14:paraId="3C1CE26C"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Stazinis širdies nepakankamumas: </w:t>
      </w:r>
      <w:r>
        <w:rPr>
          <w:bCs/>
          <w:lang w:val="lt-LT"/>
        </w:rPr>
        <w:t xml:space="preserve">jeigu Jums arba vaikui yra buvęs stazinis širdies nepakankamumas, apie tai pasakykite gydytojui, nes tokiu atveju </w:t>
      </w:r>
      <w:r>
        <w:rPr>
          <w:bCs/>
          <w:iCs/>
          <w:lang w:val="lt-LT"/>
        </w:rPr>
        <w:t xml:space="preserve">Enbrel </w:t>
      </w:r>
      <w:r>
        <w:rPr>
          <w:bCs/>
          <w:lang w:val="lt-LT"/>
        </w:rPr>
        <w:t>reikia vartoti atsargiai.</w:t>
      </w:r>
    </w:p>
    <w:p w14:paraId="3B271F2E" w14:textId="77777777" w:rsidR="00E430B7" w:rsidRDefault="00E430B7">
      <w:pPr>
        <w:ind w:left="561" w:hanging="561"/>
        <w:rPr>
          <w:szCs w:val="22"/>
          <w:lang w:val="lt-LT"/>
        </w:rPr>
      </w:pPr>
      <w:r>
        <w:rPr>
          <w:b/>
          <w:szCs w:val="22"/>
          <w:lang w:val="lt-LT"/>
        </w:rPr>
        <w:sym w:font="Symbol" w:char="F0B7"/>
      </w:r>
      <w:r>
        <w:rPr>
          <w:bCs/>
          <w:lang w:val="lt-LT"/>
        </w:rPr>
        <w:tab/>
      </w:r>
      <w:r>
        <w:rPr>
          <w:b/>
          <w:bCs/>
          <w:szCs w:val="22"/>
          <w:lang w:val="lt-LT"/>
        </w:rPr>
        <w:t xml:space="preserve">Vėžys: </w:t>
      </w:r>
      <w:r>
        <w:rPr>
          <w:szCs w:val="22"/>
          <w:lang w:val="lt-LT"/>
        </w:rPr>
        <w:t>jeigu sergate arba kada nors sirgote limfoma (tam tikros rūšies kraujo vėžiu) arba kitos rūšies vėžiu, prieš pradedant gydymą Enbrel pasakykite apie tai gydytojui.</w:t>
      </w:r>
    </w:p>
    <w:p w14:paraId="66E3E84C" w14:textId="77777777" w:rsidR="00E430B7" w:rsidRDefault="00E430B7" w:rsidP="0082571A">
      <w:pPr>
        <w:pStyle w:val="ListBullet"/>
        <w:rPr>
          <w:lang w:val="lt-LT"/>
        </w:rPr>
      </w:pPr>
      <w:r>
        <w:rPr>
          <w:lang w:val="lt-LT"/>
        </w:rPr>
        <w:t>Sunkiu reumatoidiniu artritu sergantiems pacientams, kurių liga trunka ilgą laiką, gali būti didesnis už vidutinį limfomos atsiradimo pavojus.</w:t>
      </w:r>
    </w:p>
    <w:p w14:paraId="50539B7A" w14:textId="77777777" w:rsidR="00E430B7" w:rsidRDefault="00E430B7" w:rsidP="0082571A">
      <w:pPr>
        <w:pStyle w:val="ListBullet"/>
        <w:rPr>
          <w:lang w:val="lt-LT"/>
        </w:rPr>
      </w:pPr>
      <w:r>
        <w:rPr>
          <w:lang w:val="lt-LT"/>
        </w:rPr>
        <w:t>Enbrel vartojantiems vaikams ir suaugusiesiems gali būti padidėjęs limfomos arba kitos rūšies vėžio atsiradimo pavojus.</w:t>
      </w:r>
    </w:p>
    <w:p w14:paraId="3280786E" w14:textId="77777777" w:rsidR="00E430B7" w:rsidRDefault="00E430B7">
      <w:pPr>
        <w:ind w:left="547"/>
        <w:rPr>
          <w:b/>
          <w:bCs/>
          <w:szCs w:val="22"/>
          <w:lang w:val="lt-LT"/>
        </w:rPr>
      </w:pPr>
      <w:r>
        <w:rPr>
          <w:szCs w:val="22"/>
          <w:lang w:val="lt-LT"/>
        </w:rPr>
        <w:t>Kai kuriems vaikams ir paaugliams, vartojusiems Enbrel arba kitų vaistų, veikiančių taip pat kaip Enbrel, atsirado vėžys, įskaitant neįprastų rūšių vėžį, kuris kartais baigėsi mirtimi.</w:t>
      </w:r>
    </w:p>
    <w:p w14:paraId="0598D707" w14:textId="77777777" w:rsidR="00E430B7" w:rsidRDefault="00E430B7">
      <w:pPr>
        <w:ind w:left="567" w:hanging="6"/>
        <w:rPr>
          <w:bCs/>
          <w:lang w:val="lt-LT"/>
        </w:rPr>
      </w:pPr>
      <w:r>
        <w:rPr>
          <w:szCs w:val="22"/>
          <w:lang w:val="lt-LT"/>
        </w:rPr>
        <w:t xml:space="preserve">Kai kuriems </w:t>
      </w:r>
      <w:r>
        <w:rPr>
          <w:bCs/>
          <w:szCs w:val="22"/>
          <w:lang w:val="lt-LT"/>
        </w:rPr>
        <w:t>Enbrel vartojantiems pacientams atsirado odos vėžys. J</w:t>
      </w:r>
      <w:r>
        <w:rPr>
          <w:szCs w:val="22"/>
          <w:lang w:val="lt-LT"/>
        </w:rPr>
        <w:t>eigu Jums arba Jūsų globojamam vaikui atsirado odos išvaizdos pokyčių arba darinių ant odos, pasakykite gydytojui.</w:t>
      </w:r>
    </w:p>
    <w:p w14:paraId="537DCA75"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Vėjaraupiai: </w:t>
      </w:r>
      <w:r>
        <w:rPr>
          <w:bCs/>
          <w:lang w:val="lt-LT"/>
        </w:rPr>
        <w:t>jeigu gydydamiesi Enbrel galėjote apsikrėsti arba vaikas galėjo apsikrėsti vėjaraupiais, apie tai pasakykite gydytojui. Gydytojas nuspręs, ar tinka apsauginis vėjaraupių gydymas.</w:t>
      </w:r>
    </w:p>
    <w:p w14:paraId="1BCCDD12" w14:textId="77777777" w:rsidR="00E430B7" w:rsidRDefault="00E430B7">
      <w:pPr>
        <w:ind w:left="567" w:hanging="567"/>
        <w:rPr>
          <w:bCs/>
          <w:lang w:val="lt-LT"/>
        </w:rPr>
      </w:pPr>
      <w:r>
        <w:rPr>
          <w:b/>
          <w:szCs w:val="22"/>
          <w:lang w:val="lt-LT"/>
        </w:rPr>
        <w:sym w:font="Symbol" w:char="F0B7"/>
      </w:r>
      <w:r>
        <w:rPr>
          <w:bCs/>
          <w:lang w:val="lt-LT"/>
        </w:rPr>
        <w:tab/>
      </w:r>
      <w:r>
        <w:rPr>
          <w:b/>
          <w:lang w:val="lt-LT"/>
        </w:rPr>
        <w:t xml:space="preserve">Lateksas: </w:t>
      </w:r>
      <w:r>
        <w:rPr>
          <w:lang w:val="lt-LT"/>
        </w:rPr>
        <w:t>adatų dangteliai pagaminti iš latekso (sausos natūralios gumos). Prieš pradėdami vartoti Enbrel pasitarkite su gydytoju, jeigu adatos dangtelį lies arba Enbrel bus gydomi žmonės, kuriems nustatytas arba gali būti padidėjęs jautrumas (alergija) lateksui.</w:t>
      </w:r>
    </w:p>
    <w:p w14:paraId="1D49CAF7" w14:textId="77777777" w:rsidR="00E430B7" w:rsidRDefault="00E430B7">
      <w:pPr>
        <w:ind w:left="567" w:hanging="567"/>
        <w:rPr>
          <w:bCs/>
          <w:szCs w:val="22"/>
          <w:lang w:val="lt-LT"/>
        </w:rPr>
      </w:pPr>
      <w:r>
        <w:rPr>
          <w:b/>
          <w:szCs w:val="22"/>
          <w:lang w:val="lt-LT"/>
        </w:rPr>
        <w:sym w:font="Symbol" w:char="F0B7"/>
      </w:r>
      <w:r>
        <w:rPr>
          <w:bCs/>
          <w:lang w:val="lt-LT"/>
        </w:rPr>
        <w:tab/>
      </w:r>
      <w:r>
        <w:rPr>
          <w:b/>
          <w:szCs w:val="22"/>
          <w:lang w:val="lt-LT"/>
        </w:rPr>
        <w:t>Piktnaudžiavimas alkoholiu:</w:t>
      </w:r>
      <w:r>
        <w:rPr>
          <w:szCs w:val="22"/>
          <w:lang w:val="lt-LT"/>
        </w:rPr>
        <w:t xml:space="preserve"> Enbrel negalima vartoti hepatitui, kurį sukėlė piktnaudžiavimas alkoholiu, gydyti. Jeigu Jūs arba Jūsų globojamas vaikas anksčiau piktnaudžiavo alkoholiu, pasakykite gydytojui.</w:t>
      </w:r>
    </w:p>
    <w:p w14:paraId="32FC2DE3" w14:textId="77777777" w:rsidR="00E430B7" w:rsidRDefault="00E430B7">
      <w:pPr>
        <w:ind w:left="567" w:hanging="567"/>
        <w:rPr>
          <w:szCs w:val="22"/>
          <w:lang w:val="lt-LT"/>
        </w:rPr>
      </w:pPr>
      <w:r>
        <w:rPr>
          <w:b/>
          <w:szCs w:val="22"/>
          <w:lang w:val="lt-LT"/>
        </w:rPr>
        <w:sym w:font="Symbol" w:char="F0B7"/>
      </w:r>
      <w:r>
        <w:rPr>
          <w:bCs/>
          <w:lang w:val="lt-LT"/>
        </w:rPr>
        <w:tab/>
      </w:r>
      <w:r>
        <w:rPr>
          <w:b/>
          <w:szCs w:val="22"/>
          <w:lang w:val="lt-LT"/>
        </w:rPr>
        <w:t>Vegenerio granulomatozė:</w:t>
      </w:r>
      <w:r>
        <w:rPr>
          <w:szCs w:val="22"/>
          <w:lang w:val="lt-LT"/>
        </w:rPr>
        <w:t xml:space="preserve"> Enbrel nerekomenduojama vartoti retai uždegiminei ligai Vegenerio granulomatozei gydyti. Jeigu Jūs sergate arba Jūsų slaugomas vaikas serga šia liga, pasitarkite su gydytoju.</w:t>
      </w:r>
    </w:p>
    <w:p w14:paraId="0F79343C" w14:textId="77777777" w:rsidR="00E430B7" w:rsidRDefault="00E430B7">
      <w:pPr>
        <w:ind w:left="567" w:hanging="567"/>
        <w:rPr>
          <w:szCs w:val="22"/>
          <w:lang w:val="lt-LT"/>
        </w:rPr>
      </w:pPr>
      <w:r>
        <w:rPr>
          <w:b/>
          <w:szCs w:val="22"/>
          <w:lang w:val="lt-LT"/>
        </w:rPr>
        <w:sym w:font="Symbol" w:char="F0B7"/>
      </w:r>
      <w:r>
        <w:rPr>
          <w:bCs/>
          <w:lang w:val="lt-LT"/>
        </w:rPr>
        <w:tab/>
      </w:r>
      <w:r>
        <w:rPr>
          <w:b/>
          <w:bCs/>
          <w:szCs w:val="22"/>
          <w:lang w:val="lt-LT"/>
        </w:rPr>
        <w:t>Vaistai nuo diabeto</w:t>
      </w:r>
      <w:r>
        <w:rPr>
          <w:b/>
          <w:szCs w:val="22"/>
          <w:lang w:val="lt-LT"/>
        </w:rPr>
        <w:t>:</w:t>
      </w:r>
      <w:r>
        <w:rPr>
          <w:szCs w:val="22"/>
          <w:lang w:val="lt-LT"/>
        </w:rPr>
        <w:t xml:space="preserve"> jeigu Jūs arba vaikas sergate diabetu arba vartojate vaistus diabetui gydyti, pasakykite gydytojui. Gydytojas nuspręs, ar Enbrel vartojimo laikotarpiu Jums arba vaikui reikia vartoti mažiau vaistų nuo diabeto.</w:t>
      </w:r>
    </w:p>
    <w:p w14:paraId="37D5A250" w14:textId="77777777" w:rsidR="00E430B7" w:rsidRDefault="00E430B7">
      <w:pPr>
        <w:tabs>
          <w:tab w:val="left" w:pos="567"/>
        </w:tabs>
        <w:rPr>
          <w:b/>
          <w:szCs w:val="22"/>
          <w:lang w:val="lt-LT"/>
        </w:rPr>
      </w:pPr>
    </w:p>
    <w:p w14:paraId="19C0999A" w14:textId="77777777" w:rsidR="00E430B7" w:rsidRDefault="00E430B7">
      <w:pPr>
        <w:tabs>
          <w:tab w:val="left" w:pos="567"/>
        </w:tabs>
        <w:rPr>
          <w:b/>
          <w:szCs w:val="22"/>
          <w:lang w:val="lt-LT"/>
        </w:rPr>
      </w:pPr>
      <w:r>
        <w:rPr>
          <w:b/>
          <w:szCs w:val="22"/>
          <w:lang w:val="lt-LT"/>
        </w:rPr>
        <w:t>Vaikams ir paaugliams</w:t>
      </w:r>
    </w:p>
    <w:p w14:paraId="0CD167D0" w14:textId="77777777" w:rsidR="00E430B7" w:rsidRDefault="00E430B7">
      <w:pPr>
        <w:tabs>
          <w:tab w:val="left" w:pos="567"/>
        </w:tabs>
        <w:rPr>
          <w:b/>
          <w:szCs w:val="22"/>
          <w:lang w:val="lt-LT"/>
        </w:rPr>
      </w:pPr>
    </w:p>
    <w:p w14:paraId="5888593F" w14:textId="77777777" w:rsidR="00E430B7" w:rsidRDefault="00E430B7" w:rsidP="0082571A">
      <w:pPr>
        <w:pStyle w:val="ListBullet"/>
        <w:rPr>
          <w:lang w:val="lt-LT"/>
        </w:rPr>
      </w:pPr>
      <w:r>
        <w:rPr>
          <w:b/>
          <w:bCs/>
          <w:lang w:val="lt-LT"/>
        </w:rPr>
        <w:t>Skiepijimas.</w:t>
      </w:r>
      <w:r>
        <w:rPr>
          <w:lang w:val="lt-LT"/>
        </w:rPr>
        <w:t xml:space="preserve"> Jeigu </w:t>
      </w:r>
      <w:r>
        <w:rPr>
          <w:lang w:val="lt-LT" w:eastAsia="lt-LT"/>
        </w:rPr>
        <w:t xml:space="preserve">įmanoma, prieš pradedant vartoti Enbrel, vaikas turi būti paskiepytas visomis </w:t>
      </w:r>
      <w:r>
        <w:rPr>
          <w:lang w:val="lt-LT"/>
        </w:rPr>
        <w:t>pagal amžių reikalingomis vakcinomis. Kai kurių vakcinų, pavyzdžiui, geriamosios poliomielito vakcinos, gydantis Enbrel vartoti negalima. Pasikonsultuokite su vaiko gydytoju prieš skiepijant vaiką kokiomis nors vakcinomis.</w:t>
      </w:r>
    </w:p>
    <w:p w14:paraId="01D4B90E" w14:textId="77777777" w:rsidR="00E430B7" w:rsidRDefault="00E430B7">
      <w:pPr>
        <w:autoSpaceDE w:val="0"/>
        <w:autoSpaceDN w:val="0"/>
        <w:adjustRightInd w:val="0"/>
        <w:rPr>
          <w:szCs w:val="22"/>
          <w:lang w:val="lt-LT" w:eastAsia="lt-LT"/>
        </w:rPr>
      </w:pPr>
    </w:p>
    <w:p w14:paraId="58CC0887" w14:textId="77777777" w:rsidR="00E430B7" w:rsidRDefault="00E430B7">
      <w:pPr>
        <w:rPr>
          <w:b/>
          <w:szCs w:val="22"/>
          <w:lang w:val="lt-LT"/>
        </w:rPr>
      </w:pPr>
      <w:r>
        <w:rPr>
          <w:szCs w:val="22"/>
          <w:lang w:val="lt-LT"/>
        </w:rP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paaugliams, sergantiems psoriaze.</w:t>
      </w:r>
    </w:p>
    <w:p w14:paraId="267016F6" w14:textId="77777777" w:rsidR="00E430B7" w:rsidRDefault="00E430B7">
      <w:pPr>
        <w:ind w:left="567" w:hanging="567"/>
        <w:rPr>
          <w:lang w:val="lt-LT"/>
        </w:rPr>
      </w:pPr>
    </w:p>
    <w:p w14:paraId="352DA5C6" w14:textId="77777777" w:rsidR="00E430B7" w:rsidRDefault="00E430B7">
      <w:pPr>
        <w:keepNext/>
        <w:tabs>
          <w:tab w:val="left" w:pos="567"/>
        </w:tabs>
        <w:rPr>
          <w:b/>
          <w:bCs/>
          <w:lang w:val="lt-LT"/>
        </w:rPr>
      </w:pPr>
      <w:r>
        <w:rPr>
          <w:b/>
          <w:lang w:val="lt-LT"/>
        </w:rPr>
        <w:t xml:space="preserve">Kiti </w:t>
      </w:r>
      <w:r>
        <w:rPr>
          <w:b/>
          <w:bCs/>
          <w:lang w:val="lt-LT"/>
        </w:rPr>
        <w:t>vaistai ir Enbrel</w:t>
      </w:r>
    </w:p>
    <w:p w14:paraId="333D5E91" w14:textId="77777777" w:rsidR="00E430B7" w:rsidRDefault="00E430B7">
      <w:pPr>
        <w:keepNext/>
        <w:tabs>
          <w:tab w:val="left" w:pos="567"/>
        </w:tabs>
        <w:rPr>
          <w:lang w:val="lt-LT"/>
        </w:rPr>
      </w:pPr>
    </w:p>
    <w:p w14:paraId="5461BF02" w14:textId="77777777" w:rsidR="00E430B7" w:rsidRDefault="00E430B7">
      <w:pPr>
        <w:tabs>
          <w:tab w:val="left" w:pos="567"/>
        </w:tabs>
        <w:rPr>
          <w:lang w:val="lt-LT"/>
        </w:rPr>
      </w:pPr>
      <w:r>
        <w:rPr>
          <w:lang w:val="lt-LT"/>
        </w:rPr>
        <w:t>Jeigu Jūs arba vaikas vartojate ar neseniai vartojote kitų vaistų (pvz., anakinros, abatacepto arba sulfalazino), įskaitant įsigytus be recepto, arba dėl to nesate tikri, apie tai pasakykite gydytojui arba vaistininkui. Jums arba vaikui negalima vartoti Enbrel kartu su vaistais, kurių sudėtyje yra veikliosios medžiagos anakinros arba abatacepto.</w:t>
      </w:r>
    </w:p>
    <w:p w14:paraId="44E9A3DE" w14:textId="77777777" w:rsidR="00E430B7" w:rsidRDefault="00E430B7">
      <w:pPr>
        <w:tabs>
          <w:tab w:val="left" w:pos="567"/>
        </w:tabs>
        <w:rPr>
          <w:lang w:val="lt-LT"/>
        </w:rPr>
      </w:pPr>
    </w:p>
    <w:p w14:paraId="524043F4" w14:textId="77777777" w:rsidR="00E430B7" w:rsidRDefault="00E430B7">
      <w:pPr>
        <w:keepNext/>
        <w:tabs>
          <w:tab w:val="left" w:pos="567"/>
        </w:tabs>
        <w:ind w:left="567" w:hanging="567"/>
        <w:rPr>
          <w:lang w:val="lt-LT"/>
        </w:rPr>
      </w:pPr>
      <w:r>
        <w:rPr>
          <w:b/>
          <w:lang w:val="lt-LT"/>
        </w:rPr>
        <w:lastRenderedPageBreak/>
        <w:t>Nėštumas ir žindymo laikotarpis</w:t>
      </w:r>
    </w:p>
    <w:p w14:paraId="067BCC59" w14:textId="77777777" w:rsidR="00E430B7" w:rsidRDefault="00E430B7">
      <w:pPr>
        <w:keepNext/>
        <w:tabs>
          <w:tab w:val="left" w:pos="567"/>
        </w:tabs>
        <w:rPr>
          <w:iCs/>
          <w:lang w:val="lt-LT"/>
        </w:rPr>
      </w:pPr>
    </w:p>
    <w:p w14:paraId="565B2A9A" w14:textId="77777777" w:rsidR="00E430B7" w:rsidRDefault="00E430B7">
      <w:pPr>
        <w:tabs>
          <w:tab w:val="left" w:pos="567"/>
        </w:tabs>
        <w:rPr>
          <w:iCs/>
          <w:lang w:val="lt-LT"/>
        </w:rPr>
      </w:pPr>
      <w:r>
        <w:rPr>
          <w:iCs/>
          <w:lang w:val="lt-LT"/>
        </w:rPr>
        <w:t>Nėštumo laikotarpiu Enbrel galima vartoti tik tuo atveju, jeigu tai būtina. Kreipkitės į gydytoją, jeigu pastojote arba manote, kad galbūt esate nėščia, arba planuojate pastoti.</w:t>
      </w:r>
    </w:p>
    <w:p w14:paraId="027E3F99" w14:textId="77777777" w:rsidR="00E430B7" w:rsidRDefault="00E430B7">
      <w:pPr>
        <w:tabs>
          <w:tab w:val="left" w:pos="567"/>
        </w:tabs>
        <w:rPr>
          <w:iCs/>
          <w:lang w:val="lt-LT"/>
        </w:rPr>
      </w:pPr>
    </w:p>
    <w:p w14:paraId="15FCD290" w14:textId="54791169" w:rsidR="001E39ED" w:rsidRDefault="00E430B7" w:rsidP="001E39ED">
      <w:pPr>
        <w:tabs>
          <w:tab w:val="left" w:pos="567"/>
        </w:tabs>
        <w:rPr>
          <w:i/>
          <w:iCs/>
          <w:lang w:val="lt-LT"/>
        </w:rPr>
      </w:pPr>
      <w:r>
        <w:rPr>
          <w:iCs/>
          <w:lang w:val="lt-LT"/>
        </w:rPr>
        <w:t xml:space="preserve">Jei Jūs nėštumo metu vartojote Enbrel, Jūsų kūdikiui gali būti didesnis infekcijos pavojus. Vieno tyrimo duomenys rodo, kad apsigimimo atvejų pasitaikė daugiau, jei motina nėštumo metu vartojo etanercepto, palyginti su tomis motinomis, kurios nevartojo etanercepto ar panašių vaistų (TNF antagonistų), tačiau ypatingų apsigimimo rūšių nebuvo nustatyta. Kitu tyrimu nenustatyta padidėjusios apsigimimų rizikos, jeigu motina nėštumo laikotarpiu vartojo Enbrel. Gydytojas padės nuspręsti, ar gydymo nauda Jums didesnė nei galima žala kūdikiui. </w:t>
      </w:r>
    </w:p>
    <w:p w14:paraId="1F269D8E" w14:textId="77777777" w:rsidR="001E39ED" w:rsidRDefault="001E39ED" w:rsidP="001E39ED">
      <w:pPr>
        <w:tabs>
          <w:tab w:val="left" w:pos="567"/>
        </w:tabs>
        <w:rPr>
          <w:lang w:val="lt-LT"/>
        </w:rPr>
      </w:pPr>
    </w:p>
    <w:p w14:paraId="7E8A644F" w14:textId="27770FC1" w:rsidR="00E430B7" w:rsidRDefault="001E39ED" w:rsidP="001E39ED">
      <w:pPr>
        <w:tabs>
          <w:tab w:val="left" w:pos="567"/>
        </w:tabs>
        <w:rPr>
          <w:i/>
          <w:iCs/>
          <w:lang w:val="lt-LT"/>
        </w:rPr>
      </w:pPr>
      <w:r w:rsidRPr="00371582">
        <w:rPr>
          <w:lang w:val="lt-LT"/>
        </w:rPr>
        <w:t>Pasitarkite su gydytoju, jei norite žindyti gydymo Enbrel metu. Svarbu, kad prieš kūdikio skiepijimą kūdikio gydytojui ir kitiems sveikatos priežiūros specialistams pasakytumėte, kad nėštumo ir žindymo metu vartojote Enbrel.</w:t>
      </w:r>
    </w:p>
    <w:p w14:paraId="1E372C1A" w14:textId="77777777" w:rsidR="00E430B7" w:rsidRDefault="00E430B7">
      <w:pPr>
        <w:ind w:left="567" w:hanging="567"/>
        <w:rPr>
          <w:b/>
          <w:lang w:val="lt-LT"/>
        </w:rPr>
      </w:pPr>
    </w:p>
    <w:p w14:paraId="45A3AF98" w14:textId="77777777" w:rsidR="00E430B7" w:rsidRDefault="00E430B7">
      <w:pPr>
        <w:keepNext/>
        <w:rPr>
          <w:b/>
          <w:lang w:val="lt-LT"/>
        </w:rPr>
      </w:pPr>
      <w:r>
        <w:rPr>
          <w:b/>
          <w:lang w:val="lt-LT"/>
        </w:rPr>
        <w:t>Vairavimas ir mechanizmų valdymas</w:t>
      </w:r>
    </w:p>
    <w:p w14:paraId="3394455E" w14:textId="77777777" w:rsidR="00E430B7" w:rsidRDefault="00E430B7">
      <w:pPr>
        <w:keepNext/>
        <w:tabs>
          <w:tab w:val="left" w:pos="567"/>
        </w:tabs>
        <w:rPr>
          <w:lang w:val="lt-LT"/>
        </w:rPr>
      </w:pPr>
    </w:p>
    <w:p w14:paraId="5A35F73F" w14:textId="77777777" w:rsidR="00E430B7" w:rsidRDefault="00E430B7">
      <w:pPr>
        <w:tabs>
          <w:tab w:val="left" w:pos="567"/>
        </w:tabs>
        <w:rPr>
          <w:lang w:val="lt-LT"/>
        </w:rPr>
      </w:pPr>
      <w:r>
        <w:rPr>
          <w:lang w:val="lt-LT"/>
        </w:rPr>
        <w:t>Manoma, kad Enbrel gebėjimo vairuoti ar valdyti mechanizmus neveikia.</w:t>
      </w:r>
    </w:p>
    <w:p w14:paraId="635B0C64" w14:textId="77777777" w:rsidR="00E430B7" w:rsidRDefault="00E430B7">
      <w:pPr>
        <w:tabs>
          <w:tab w:val="left" w:pos="567"/>
        </w:tabs>
        <w:rPr>
          <w:lang w:val="lt-LT"/>
        </w:rPr>
      </w:pPr>
    </w:p>
    <w:p w14:paraId="36F756BC" w14:textId="77777777" w:rsidR="00E430B7" w:rsidRDefault="00E430B7">
      <w:pPr>
        <w:tabs>
          <w:tab w:val="left" w:pos="567"/>
        </w:tabs>
        <w:spacing w:line="260" w:lineRule="exact"/>
        <w:outlineLvl w:val="2"/>
        <w:rPr>
          <w:b/>
          <w:kern w:val="28"/>
          <w:szCs w:val="22"/>
          <w:lang w:val="lt-LT" w:eastAsia="x-none"/>
        </w:rPr>
      </w:pPr>
      <w:r>
        <w:rPr>
          <w:b/>
          <w:kern w:val="28"/>
          <w:szCs w:val="22"/>
          <w:lang w:val="lt-LT" w:eastAsia="x-none"/>
        </w:rPr>
        <w:t>Enbrel sudėtyje yra natrio</w:t>
      </w:r>
    </w:p>
    <w:p w14:paraId="49C72E2E" w14:textId="77777777" w:rsidR="00E430B7" w:rsidRDefault="00E430B7">
      <w:pPr>
        <w:rPr>
          <w:kern w:val="28"/>
          <w:szCs w:val="22"/>
          <w:lang w:val="x-none" w:eastAsia="x-none"/>
        </w:rPr>
      </w:pPr>
    </w:p>
    <w:p w14:paraId="79438A47" w14:textId="77777777" w:rsidR="00E430B7" w:rsidRDefault="00E430B7">
      <w:pPr>
        <w:rPr>
          <w:kern w:val="28"/>
          <w:szCs w:val="22"/>
          <w:lang w:val="lt-LT"/>
        </w:rPr>
      </w:pPr>
      <w:r>
        <w:rPr>
          <w:szCs w:val="22"/>
          <w:lang w:val="lt-LT"/>
        </w:rPr>
        <w:t>Šio vaisto dozavimo vienete yra mažiau kaip 1 mmol (23 mg) natrio, t. y. jis beveik neturi reikšmės.</w:t>
      </w:r>
    </w:p>
    <w:p w14:paraId="2F1CB164" w14:textId="77777777" w:rsidR="00E430B7" w:rsidRDefault="00E430B7">
      <w:pPr>
        <w:tabs>
          <w:tab w:val="left" w:pos="567"/>
        </w:tabs>
        <w:rPr>
          <w:lang w:val="lt-LT"/>
        </w:rPr>
      </w:pPr>
    </w:p>
    <w:p w14:paraId="7ACE1CDF" w14:textId="77777777" w:rsidR="00E430B7" w:rsidRDefault="00E430B7">
      <w:pPr>
        <w:tabs>
          <w:tab w:val="left" w:pos="567"/>
        </w:tabs>
        <w:rPr>
          <w:lang w:val="lt-LT"/>
        </w:rPr>
      </w:pPr>
    </w:p>
    <w:p w14:paraId="50368528" w14:textId="77777777" w:rsidR="00E430B7" w:rsidRDefault="00E430B7">
      <w:pPr>
        <w:keepNext/>
        <w:tabs>
          <w:tab w:val="left" w:pos="567"/>
        </w:tabs>
        <w:ind w:left="567" w:hanging="567"/>
        <w:rPr>
          <w:b/>
          <w:lang w:val="lt-LT"/>
        </w:rPr>
      </w:pPr>
      <w:r>
        <w:rPr>
          <w:b/>
          <w:lang w:val="lt-LT"/>
        </w:rPr>
        <w:t>3.</w:t>
      </w:r>
      <w:r>
        <w:rPr>
          <w:b/>
          <w:lang w:val="lt-LT"/>
        </w:rPr>
        <w:tab/>
        <w:t>Kaip vartoti Enbrel</w:t>
      </w:r>
    </w:p>
    <w:p w14:paraId="569F29F8" w14:textId="77777777" w:rsidR="00E430B7" w:rsidRDefault="00E430B7">
      <w:pPr>
        <w:keepNext/>
        <w:tabs>
          <w:tab w:val="left" w:pos="567"/>
        </w:tabs>
        <w:ind w:left="567" w:hanging="567"/>
        <w:rPr>
          <w:lang w:val="lt-LT"/>
        </w:rPr>
      </w:pPr>
    </w:p>
    <w:p w14:paraId="3319F226" w14:textId="5DD204BB" w:rsidR="00E430B7" w:rsidRDefault="00E430B7">
      <w:pPr>
        <w:tabs>
          <w:tab w:val="left" w:pos="567"/>
        </w:tabs>
        <w:rPr>
          <w:lang w:val="lt-LT"/>
        </w:rPr>
      </w:pPr>
      <w:r>
        <w:rPr>
          <w:lang w:val="lt-LT"/>
        </w:rPr>
        <w:t>Visada vartokite šį vaistą tiksliai</w:t>
      </w:r>
      <w:r w:rsidR="00A37BF9">
        <w:rPr>
          <w:lang w:val="lt-LT"/>
        </w:rPr>
        <w:t>,</w:t>
      </w:r>
      <w:r>
        <w:rPr>
          <w:lang w:val="lt-LT"/>
        </w:rPr>
        <w:t xml:space="preserve"> kaip nurodė gydytojas. Jeigu abejojate, kreipkitės į gydytoją arba vaistininką.</w:t>
      </w:r>
    </w:p>
    <w:p w14:paraId="056B7A98" w14:textId="77777777" w:rsidR="00E430B7" w:rsidRDefault="00E430B7">
      <w:pPr>
        <w:tabs>
          <w:tab w:val="left" w:pos="567"/>
        </w:tabs>
        <w:rPr>
          <w:lang w:val="lt-LT"/>
        </w:rPr>
      </w:pPr>
    </w:p>
    <w:p w14:paraId="074AC415" w14:textId="77777777" w:rsidR="00E430B7" w:rsidRDefault="00E430B7">
      <w:pPr>
        <w:tabs>
          <w:tab w:val="left" w:pos="567"/>
        </w:tabs>
        <w:rPr>
          <w:lang w:val="lt-LT"/>
        </w:rPr>
      </w:pPr>
      <w:r>
        <w:rPr>
          <w:lang w:val="lt-LT"/>
        </w:rPr>
        <w:t>Jeigu manote, kad Enbrel veikia per stipriai arba per silpnai, kreipkitės į gydytoją arba vaistininką.</w:t>
      </w:r>
    </w:p>
    <w:p w14:paraId="5A510935" w14:textId="77777777" w:rsidR="00E430B7" w:rsidRDefault="00E430B7">
      <w:pPr>
        <w:tabs>
          <w:tab w:val="left" w:pos="567"/>
        </w:tabs>
        <w:rPr>
          <w:lang w:val="lt-LT"/>
        </w:rPr>
      </w:pPr>
    </w:p>
    <w:p w14:paraId="71DB1D34" w14:textId="77777777" w:rsidR="00E430B7" w:rsidRDefault="00E430B7">
      <w:pPr>
        <w:tabs>
          <w:tab w:val="left" w:pos="567"/>
        </w:tabs>
        <w:rPr>
          <w:lang w:val="lt-LT"/>
        </w:rPr>
      </w:pPr>
      <w:r>
        <w:rPr>
          <w:lang w:val="lt-LT"/>
        </w:rPr>
        <w:t xml:space="preserve">Jums paskirtas 25 mg stiprumo Enbrel. Jeigu reikia vartoti 50 mg dozę, tiekiamas ir 50 mg stiprumo Enbrel. </w:t>
      </w:r>
    </w:p>
    <w:p w14:paraId="7DFC43C1" w14:textId="77777777" w:rsidR="00E430B7" w:rsidRDefault="00E430B7">
      <w:pPr>
        <w:tabs>
          <w:tab w:val="left" w:pos="567"/>
        </w:tabs>
        <w:rPr>
          <w:lang w:val="lt-LT"/>
        </w:rPr>
      </w:pPr>
    </w:p>
    <w:p w14:paraId="51C04AA8" w14:textId="77777777" w:rsidR="00E430B7" w:rsidRDefault="00E430B7">
      <w:pPr>
        <w:keepNext/>
        <w:tabs>
          <w:tab w:val="left" w:pos="567"/>
        </w:tabs>
        <w:rPr>
          <w:b/>
          <w:lang w:val="lt-LT"/>
        </w:rPr>
      </w:pPr>
      <w:r>
        <w:rPr>
          <w:b/>
          <w:lang w:val="lt-LT"/>
        </w:rPr>
        <w:t>Dozė suaugusiesiems (18 metų ir vyresniems)</w:t>
      </w:r>
    </w:p>
    <w:p w14:paraId="58FCFF7F" w14:textId="77777777" w:rsidR="00E430B7" w:rsidRDefault="00E430B7">
      <w:pPr>
        <w:keepNext/>
        <w:tabs>
          <w:tab w:val="left" w:pos="567"/>
        </w:tabs>
        <w:rPr>
          <w:b/>
          <w:lang w:val="lt-LT"/>
        </w:rPr>
      </w:pPr>
    </w:p>
    <w:p w14:paraId="7CE29DA0" w14:textId="77777777" w:rsidR="00E430B7" w:rsidRDefault="00E430B7">
      <w:pPr>
        <w:keepNext/>
        <w:tabs>
          <w:tab w:val="left" w:pos="567"/>
        </w:tabs>
        <w:rPr>
          <w:u w:val="single"/>
          <w:lang w:val="lt-LT"/>
        </w:rPr>
      </w:pPr>
      <w:r>
        <w:rPr>
          <w:u w:val="single"/>
          <w:lang w:val="lt-LT"/>
        </w:rPr>
        <w:t>Reumatoidinis artritas, psoriazinis artritas ir ašinis spondiloartritas, įskaitant ankilozinį spondilitą</w:t>
      </w:r>
    </w:p>
    <w:p w14:paraId="1CC5F1F2" w14:textId="77777777" w:rsidR="00E430B7" w:rsidRDefault="00E430B7">
      <w:pPr>
        <w:keepNext/>
        <w:tabs>
          <w:tab w:val="left" w:pos="567"/>
        </w:tabs>
        <w:rPr>
          <w:lang w:val="lt-LT"/>
        </w:rPr>
      </w:pPr>
    </w:p>
    <w:p w14:paraId="70DF9D43" w14:textId="77777777" w:rsidR="00E430B7" w:rsidRDefault="00E430B7">
      <w:pPr>
        <w:tabs>
          <w:tab w:val="left" w:pos="567"/>
        </w:tabs>
        <w:rPr>
          <w:lang w:val="lt-LT"/>
        </w:rPr>
      </w:pPr>
      <w:r>
        <w:rPr>
          <w:lang w:val="lt-LT"/>
        </w:rPr>
        <w:t>Įprastinė dozė – 25 mg du kartus per savaitę arba 50 mg vieną kartą per savaitę, suleidžiama po oda. Visgi gydytojas gali nurodyti leisti Enbrel kitokiu dažnumu.</w:t>
      </w:r>
    </w:p>
    <w:p w14:paraId="4DA11710" w14:textId="77777777" w:rsidR="00E430B7" w:rsidRDefault="00E430B7">
      <w:pPr>
        <w:tabs>
          <w:tab w:val="left" w:pos="567"/>
        </w:tabs>
        <w:rPr>
          <w:lang w:val="lt-LT"/>
        </w:rPr>
      </w:pPr>
    </w:p>
    <w:p w14:paraId="37FEA73E" w14:textId="77777777" w:rsidR="00E430B7" w:rsidRDefault="00E430B7">
      <w:pPr>
        <w:keepNext/>
        <w:tabs>
          <w:tab w:val="left" w:pos="567"/>
        </w:tabs>
        <w:rPr>
          <w:u w:val="single"/>
          <w:lang w:val="lt-LT"/>
        </w:rPr>
      </w:pPr>
      <w:r>
        <w:rPr>
          <w:u w:val="single"/>
          <w:lang w:val="lt-LT"/>
        </w:rPr>
        <w:t>Plokštelinė psoriazė</w:t>
      </w:r>
    </w:p>
    <w:p w14:paraId="3F62B49D" w14:textId="77777777" w:rsidR="00E430B7" w:rsidRDefault="00E430B7">
      <w:pPr>
        <w:keepNext/>
        <w:tabs>
          <w:tab w:val="left" w:pos="567"/>
        </w:tabs>
        <w:rPr>
          <w:lang w:val="lt-LT"/>
        </w:rPr>
      </w:pPr>
    </w:p>
    <w:p w14:paraId="48B7C2A0" w14:textId="77777777" w:rsidR="00E430B7" w:rsidRDefault="00E430B7">
      <w:pPr>
        <w:tabs>
          <w:tab w:val="left" w:pos="567"/>
        </w:tabs>
        <w:rPr>
          <w:lang w:val="lt-LT"/>
        </w:rPr>
      </w:pPr>
      <w:r>
        <w:rPr>
          <w:lang w:val="lt-LT"/>
        </w:rPr>
        <w:t xml:space="preserve">Įprastinė dozė – 25 mg du kartus per savaitę arba 50 mg vieną kartą per savaitę. </w:t>
      </w:r>
    </w:p>
    <w:p w14:paraId="4CB25AED" w14:textId="77777777" w:rsidR="00E430B7" w:rsidRDefault="00E430B7">
      <w:pPr>
        <w:tabs>
          <w:tab w:val="left" w:pos="567"/>
        </w:tabs>
        <w:rPr>
          <w:lang w:val="lt-LT"/>
        </w:rPr>
      </w:pPr>
    </w:p>
    <w:p w14:paraId="71571807" w14:textId="77777777" w:rsidR="00E430B7" w:rsidRDefault="00E430B7">
      <w:pPr>
        <w:tabs>
          <w:tab w:val="left" w:pos="567"/>
        </w:tabs>
        <w:rPr>
          <w:lang w:val="lt-LT"/>
        </w:rPr>
      </w:pPr>
      <w:r>
        <w:rPr>
          <w:lang w:val="lt-LT"/>
        </w:rPr>
        <w:t>Taip pat galima skirti iki 12 savaičių vartoti po 50 mg dozę du kartus per savaitę, po to galima vartoti 25 mg du kartus per savaitę arba 50 mg vieną kartą per savaitę.</w:t>
      </w:r>
    </w:p>
    <w:p w14:paraId="3541ADE5" w14:textId="77777777" w:rsidR="00E430B7" w:rsidRDefault="00E430B7">
      <w:pPr>
        <w:tabs>
          <w:tab w:val="left" w:pos="567"/>
        </w:tabs>
        <w:rPr>
          <w:lang w:val="lt-LT"/>
        </w:rPr>
      </w:pPr>
    </w:p>
    <w:p w14:paraId="33B8ECA7" w14:textId="77777777" w:rsidR="00E430B7" w:rsidRDefault="00E430B7">
      <w:pPr>
        <w:tabs>
          <w:tab w:val="left" w:pos="567"/>
        </w:tabs>
        <w:rPr>
          <w:lang w:val="lt-LT"/>
        </w:rPr>
      </w:pPr>
      <w:r>
        <w:rPr>
          <w:lang w:val="lt-LT"/>
        </w:rPr>
        <w:t>Atsižvelgdamas į tai, kaip Jūsų organizmas reaguoja į vaistą, gydytojas nuspręs, kiek laiko vartoti Enbrel ir ar reikia atnaujinti gydymą. Jeigu po 12 savaičių Jūsų būklė nepagerėja, gydytojas gali liepti nutraukti tolimesnį vaisto vartojimą.</w:t>
      </w:r>
    </w:p>
    <w:p w14:paraId="585BA0ED" w14:textId="77777777" w:rsidR="00E430B7" w:rsidRDefault="00E430B7">
      <w:pPr>
        <w:tabs>
          <w:tab w:val="left" w:pos="567"/>
        </w:tabs>
        <w:rPr>
          <w:szCs w:val="22"/>
          <w:lang w:val="lt-LT"/>
        </w:rPr>
      </w:pPr>
    </w:p>
    <w:p w14:paraId="4E399145" w14:textId="77777777" w:rsidR="00E430B7" w:rsidRDefault="00E430B7">
      <w:pPr>
        <w:keepNext/>
        <w:tabs>
          <w:tab w:val="left" w:pos="567"/>
        </w:tabs>
        <w:ind w:left="567" w:hanging="567"/>
        <w:rPr>
          <w:b/>
          <w:lang w:val="lt-LT"/>
        </w:rPr>
      </w:pPr>
      <w:r>
        <w:rPr>
          <w:b/>
          <w:lang w:val="lt-LT"/>
        </w:rPr>
        <w:lastRenderedPageBreak/>
        <w:t>Vartojimas vaikams ir paaugliams</w:t>
      </w:r>
    </w:p>
    <w:p w14:paraId="1186D07F" w14:textId="77777777" w:rsidR="00E430B7" w:rsidRDefault="00E430B7">
      <w:pPr>
        <w:keepNext/>
        <w:tabs>
          <w:tab w:val="left" w:pos="567"/>
        </w:tabs>
        <w:rPr>
          <w:b/>
          <w:lang w:val="lt-LT"/>
        </w:rPr>
      </w:pPr>
    </w:p>
    <w:p w14:paraId="7BF95619" w14:textId="77777777" w:rsidR="00E430B7" w:rsidRDefault="00E430B7">
      <w:pPr>
        <w:pStyle w:val="BodyText3"/>
        <w:keepNext/>
        <w:tabs>
          <w:tab w:val="left" w:pos="567"/>
        </w:tabs>
        <w:spacing w:line="240" w:lineRule="auto"/>
        <w:jc w:val="left"/>
        <w:rPr>
          <w:szCs w:val="22"/>
          <w:lang w:val="lt-LT"/>
        </w:rPr>
      </w:pPr>
      <w:r>
        <w:rPr>
          <w:szCs w:val="22"/>
          <w:lang w:val="lt-LT"/>
        </w:rPr>
        <w:t>Dozė ir vartojimo dažnumas priklauso nuo vaiko ar paauglio kūno svorio ir ligos. Jūsų gydytojas nustatys tinkamą dozę Jūsų vaikui ir paskirs tinkamo stiprumo Enbrel (10 mg, 25 mg ar 50 mg).</w:t>
      </w:r>
    </w:p>
    <w:p w14:paraId="2769059A" w14:textId="77777777" w:rsidR="00E430B7" w:rsidRDefault="00E430B7">
      <w:pPr>
        <w:pStyle w:val="BodyText3"/>
        <w:tabs>
          <w:tab w:val="left" w:pos="567"/>
        </w:tabs>
        <w:spacing w:line="240" w:lineRule="auto"/>
        <w:jc w:val="left"/>
        <w:rPr>
          <w:szCs w:val="22"/>
          <w:lang w:val="lt-LT"/>
        </w:rPr>
      </w:pPr>
    </w:p>
    <w:p w14:paraId="0308BCFD" w14:textId="77777777" w:rsidR="00E430B7" w:rsidRDefault="00E430B7">
      <w:pPr>
        <w:tabs>
          <w:tab w:val="left" w:pos="567"/>
        </w:tabs>
        <w:rPr>
          <w:szCs w:val="22"/>
          <w:lang w:val="lt-LT"/>
        </w:rPr>
      </w:pPr>
      <w:r>
        <w:rPr>
          <w:szCs w:val="22"/>
          <w:lang w:val="lt-LT"/>
        </w:rPr>
        <w:t>Gydant poliartritą arba išplitusį oligoartritą vyresniems kaip 2 metų pacientams arba su entezitu susijusį artritą ar psoriazinį artritą pacientams nuo 12 metų, įprastinė dozė yra 0,4 mg Enbrel vienam kilogramui kūno masės (ne daugiau kaip 25 mg), kurią reikia suleisti du kartus per savaitę, arba 0,8 mg Enbrel vienam kilogramui kūno masės (ne daugiau kaip 50 mg), kurią reikia suleisti vieną kartą per savaitę.</w:t>
      </w:r>
    </w:p>
    <w:p w14:paraId="0146F9CD" w14:textId="77777777" w:rsidR="00E430B7" w:rsidRDefault="00E430B7">
      <w:pPr>
        <w:tabs>
          <w:tab w:val="left" w:pos="567"/>
        </w:tabs>
        <w:rPr>
          <w:szCs w:val="22"/>
          <w:lang w:val="lt-LT"/>
        </w:rPr>
      </w:pPr>
    </w:p>
    <w:p w14:paraId="1AE9D052" w14:textId="77777777" w:rsidR="00E430B7" w:rsidRDefault="00E430B7">
      <w:pPr>
        <w:widowControl w:val="0"/>
        <w:rPr>
          <w:szCs w:val="22"/>
          <w:lang w:val="lt-LT"/>
        </w:rPr>
      </w:pPr>
      <w:r>
        <w:rPr>
          <w:szCs w:val="22"/>
          <w:lang w:val="lt-LT"/>
        </w:rPr>
        <w:t>Psoriaze sergantiems 6 metų ir vyresniems pacientams įprastinė Enbrel dozė yra 0,8 mg vienam kūno svorio kg (iki ne daugiau kaip 50 mg); ją reikia vartoti kartą per savaitę. Jei po 12 savaičių Enbrel neturi įtakos vaiko būklei, gydytojas gali nurodyti Jums nustoti vartoti šį vaistą.</w:t>
      </w:r>
    </w:p>
    <w:p w14:paraId="16E98FA9" w14:textId="77777777" w:rsidR="00E430B7" w:rsidRDefault="00E430B7">
      <w:pPr>
        <w:widowControl w:val="0"/>
        <w:rPr>
          <w:szCs w:val="22"/>
          <w:lang w:val="lt-LT"/>
        </w:rPr>
      </w:pPr>
    </w:p>
    <w:p w14:paraId="1938FDBB" w14:textId="77777777" w:rsidR="00E430B7" w:rsidRDefault="00E430B7">
      <w:pPr>
        <w:rPr>
          <w:szCs w:val="22"/>
          <w:lang w:val="lt-LT"/>
        </w:rPr>
      </w:pPr>
      <w:r>
        <w:rPr>
          <w:szCs w:val="22"/>
          <w:lang w:val="lt-LT"/>
        </w:rPr>
        <w:t>Gydytojas tiksliai nurodys Jums, kaip paruošti ir nustatyti reikiamą dozę.</w:t>
      </w:r>
    </w:p>
    <w:p w14:paraId="3A6ABB06" w14:textId="77777777" w:rsidR="00E430B7" w:rsidRDefault="00E430B7">
      <w:pPr>
        <w:tabs>
          <w:tab w:val="left" w:pos="567"/>
        </w:tabs>
        <w:rPr>
          <w:lang w:val="lt-LT"/>
        </w:rPr>
      </w:pPr>
    </w:p>
    <w:p w14:paraId="2B95AD56" w14:textId="77777777" w:rsidR="00E430B7" w:rsidRDefault="00E430B7">
      <w:pPr>
        <w:keepNext/>
        <w:tabs>
          <w:tab w:val="left" w:pos="567"/>
        </w:tabs>
        <w:rPr>
          <w:b/>
          <w:lang w:val="lt-LT"/>
        </w:rPr>
      </w:pPr>
      <w:r>
        <w:rPr>
          <w:b/>
          <w:iCs/>
          <w:lang w:val="lt-LT"/>
        </w:rPr>
        <w:t xml:space="preserve">Enbrel </w:t>
      </w:r>
      <w:r>
        <w:rPr>
          <w:b/>
          <w:lang w:val="lt-LT"/>
        </w:rPr>
        <w:t>vartojimo metodas ir būdas</w:t>
      </w:r>
    </w:p>
    <w:p w14:paraId="28277770" w14:textId="77777777" w:rsidR="00E430B7" w:rsidRDefault="00E430B7">
      <w:pPr>
        <w:keepNext/>
        <w:tabs>
          <w:tab w:val="left" w:pos="567"/>
        </w:tabs>
        <w:rPr>
          <w:b/>
          <w:lang w:val="lt-LT"/>
        </w:rPr>
      </w:pPr>
    </w:p>
    <w:p w14:paraId="0D1DCA33" w14:textId="77777777" w:rsidR="00E430B7" w:rsidRDefault="00E430B7">
      <w:pPr>
        <w:tabs>
          <w:tab w:val="left" w:pos="567"/>
        </w:tabs>
        <w:rPr>
          <w:bCs/>
          <w:lang w:val="lt-LT"/>
        </w:rPr>
      </w:pPr>
      <w:r>
        <w:rPr>
          <w:bCs/>
          <w:iCs/>
          <w:lang w:val="lt-LT"/>
        </w:rPr>
        <w:t>Enbrel</w:t>
      </w:r>
      <w:r>
        <w:rPr>
          <w:bCs/>
          <w:i/>
          <w:iCs/>
          <w:lang w:val="lt-LT"/>
        </w:rPr>
        <w:t xml:space="preserve"> </w:t>
      </w:r>
      <w:r>
        <w:rPr>
          <w:bCs/>
          <w:lang w:val="lt-LT"/>
        </w:rPr>
        <w:t xml:space="preserve">leidžiamas po oda (injekcija po oda). </w:t>
      </w:r>
    </w:p>
    <w:p w14:paraId="4AE2B715" w14:textId="77777777" w:rsidR="00E430B7" w:rsidRDefault="00E430B7">
      <w:pPr>
        <w:tabs>
          <w:tab w:val="left" w:pos="567"/>
        </w:tabs>
        <w:rPr>
          <w:bCs/>
          <w:lang w:val="lt-LT"/>
        </w:rPr>
      </w:pPr>
    </w:p>
    <w:p w14:paraId="76966F13" w14:textId="77777777" w:rsidR="00E430B7" w:rsidRDefault="00E430B7">
      <w:pPr>
        <w:tabs>
          <w:tab w:val="left" w:pos="567"/>
        </w:tabs>
        <w:rPr>
          <w:bCs/>
          <w:lang w:val="lt-LT"/>
        </w:rPr>
      </w:pPr>
      <w:r>
        <w:rPr>
          <w:lang w:val="lt-LT"/>
        </w:rPr>
        <w:t>Enbrel galima vartoti su maistu ar gėrimais arba atskirai.</w:t>
      </w:r>
    </w:p>
    <w:p w14:paraId="043032ED" w14:textId="77777777" w:rsidR="00E430B7" w:rsidRDefault="00E430B7">
      <w:pPr>
        <w:tabs>
          <w:tab w:val="left" w:pos="567"/>
        </w:tabs>
        <w:rPr>
          <w:bCs/>
          <w:lang w:val="lt-LT"/>
        </w:rPr>
      </w:pPr>
    </w:p>
    <w:p w14:paraId="481E6DDD" w14:textId="06E23034" w:rsidR="00E430B7" w:rsidRDefault="00E430B7">
      <w:pPr>
        <w:tabs>
          <w:tab w:val="left" w:pos="567"/>
        </w:tabs>
        <w:rPr>
          <w:lang w:val="lt-LT"/>
        </w:rPr>
      </w:pPr>
      <w:r>
        <w:rPr>
          <w:b/>
          <w:lang w:val="lt-LT"/>
        </w:rPr>
        <w:t xml:space="preserve">Išsamią instrukciją, kaip suleisti Enbrel tirpalą žr. 7 skyriuje </w:t>
      </w:r>
      <w:r>
        <w:rPr>
          <w:b/>
          <w:szCs w:val="22"/>
          <w:lang w:val="lt-LT"/>
        </w:rPr>
        <w:t>,,</w:t>
      </w:r>
      <w:r w:rsidR="00E022D8">
        <w:rPr>
          <w:b/>
          <w:szCs w:val="22"/>
          <w:lang w:val="lt-LT"/>
        </w:rPr>
        <w:t>Vartojimo instrukcijos</w:t>
      </w:r>
      <w:r>
        <w:rPr>
          <w:b/>
          <w:szCs w:val="22"/>
          <w:lang w:val="lt-LT"/>
        </w:rPr>
        <w:t>“</w:t>
      </w:r>
      <w:r>
        <w:rPr>
          <w:b/>
          <w:lang w:val="lt-LT"/>
        </w:rPr>
        <w:t>.</w:t>
      </w:r>
      <w:r>
        <w:rPr>
          <w:lang w:val="lt-LT"/>
        </w:rPr>
        <w:t xml:space="preserve"> Enbrel tirpalą maišyti su kokiais nors kitais vaistais draudžiama.</w:t>
      </w:r>
    </w:p>
    <w:p w14:paraId="526980DD" w14:textId="77777777" w:rsidR="00E430B7" w:rsidRDefault="00E430B7">
      <w:pPr>
        <w:tabs>
          <w:tab w:val="left" w:pos="567"/>
        </w:tabs>
        <w:rPr>
          <w:bCs/>
          <w:lang w:val="lt-LT"/>
        </w:rPr>
      </w:pPr>
    </w:p>
    <w:p w14:paraId="3481865D" w14:textId="77777777" w:rsidR="00E430B7" w:rsidRDefault="00E430B7">
      <w:pPr>
        <w:tabs>
          <w:tab w:val="left" w:pos="567"/>
        </w:tabs>
        <w:rPr>
          <w:bCs/>
          <w:lang w:val="lt-LT"/>
        </w:rPr>
      </w:pPr>
      <w:r>
        <w:rPr>
          <w:bCs/>
          <w:lang w:val="lt-LT"/>
        </w:rPr>
        <w:t>Kad būtų lengviau atsiminti, užsirašykite dienoraštyje, kuriomis savaitės dienomis Enbrel reikės vartoti.</w:t>
      </w:r>
    </w:p>
    <w:p w14:paraId="680C5CB9" w14:textId="77777777" w:rsidR="00E430B7" w:rsidRDefault="00E430B7">
      <w:pPr>
        <w:tabs>
          <w:tab w:val="left" w:pos="567"/>
        </w:tabs>
        <w:rPr>
          <w:bCs/>
          <w:lang w:val="lt-LT"/>
        </w:rPr>
      </w:pPr>
    </w:p>
    <w:p w14:paraId="3D4E153A" w14:textId="77777777" w:rsidR="00E430B7" w:rsidRDefault="00E430B7">
      <w:pPr>
        <w:keepNext/>
        <w:tabs>
          <w:tab w:val="left" w:pos="567"/>
        </w:tabs>
        <w:rPr>
          <w:b/>
          <w:lang w:val="lt-LT"/>
        </w:rPr>
      </w:pPr>
      <w:r>
        <w:rPr>
          <w:b/>
          <w:bCs/>
          <w:szCs w:val="22"/>
          <w:lang w:val="lt-LT"/>
        </w:rPr>
        <w:t xml:space="preserve">Ką daryti </w:t>
      </w:r>
      <w:r>
        <w:rPr>
          <w:b/>
          <w:lang w:val="lt-LT"/>
        </w:rPr>
        <w:t>pavartojus per didelę</w:t>
      </w:r>
      <w:r>
        <w:rPr>
          <w:b/>
          <w:i/>
          <w:iCs/>
          <w:lang w:val="lt-LT"/>
        </w:rPr>
        <w:t xml:space="preserve"> </w:t>
      </w:r>
      <w:r>
        <w:rPr>
          <w:b/>
          <w:iCs/>
          <w:lang w:val="lt-LT"/>
        </w:rPr>
        <w:t>Enbrel dozę?</w:t>
      </w:r>
    </w:p>
    <w:p w14:paraId="77911ABF" w14:textId="77777777" w:rsidR="00E430B7" w:rsidRDefault="00E430B7">
      <w:pPr>
        <w:keepNext/>
        <w:tabs>
          <w:tab w:val="left" w:pos="567"/>
        </w:tabs>
        <w:rPr>
          <w:lang w:val="lt-LT"/>
        </w:rPr>
      </w:pPr>
    </w:p>
    <w:p w14:paraId="14BC18EF" w14:textId="77777777" w:rsidR="00E430B7" w:rsidRDefault="00E430B7">
      <w:pPr>
        <w:tabs>
          <w:tab w:val="left" w:pos="567"/>
        </w:tabs>
        <w:rPr>
          <w:lang w:val="lt-LT"/>
        </w:rPr>
      </w:pPr>
      <w:r>
        <w:rPr>
          <w:lang w:val="lt-LT"/>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0F1552EE" w14:textId="77777777" w:rsidR="00E430B7" w:rsidRDefault="00E430B7">
      <w:pPr>
        <w:tabs>
          <w:tab w:val="left" w:pos="567"/>
        </w:tabs>
        <w:rPr>
          <w:lang w:val="lt-LT"/>
        </w:rPr>
      </w:pPr>
    </w:p>
    <w:p w14:paraId="401B4097" w14:textId="77777777" w:rsidR="00E430B7" w:rsidRDefault="00E430B7">
      <w:pPr>
        <w:keepNext/>
        <w:tabs>
          <w:tab w:val="left" w:pos="567"/>
        </w:tabs>
        <w:rPr>
          <w:b/>
          <w:lang w:val="lt-LT"/>
        </w:rPr>
      </w:pPr>
      <w:r>
        <w:rPr>
          <w:b/>
          <w:lang w:val="lt-LT"/>
        </w:rPr>
        <w:t xml:space="preserve">Pamiršus suleisti </w:t>
      </w:r>
      <w:r>
        <w:rPr>
          <w:b/>
          <w:iCs/>
          <w:lang w:val="lt-LT"/>
        </w:rPr>
        <w:t>Enbrel</w:t>
      </w:r>
    </w:p>
    <w:p w14:paraId="7089A94F" w14:textId="77777777" w:rsidR="00E430B7" w:rsidRDefault="00E430B7">
      <w:pPr>
        <w:keepNext/>
        <w:tabs>
          <w:tab w:val="left" w:pos="567"/>
        </w:tabs>
        <w:rPr>
          <w:lang w:val="lt-LT"/>
        </w:rPr>
      </w:pPr>
    </w:p>
    <w:p w14:paraId="6C312E56" w14:textId="77777777" w:rsidR="00E430B7" w:rsidRDefault="00E430B7">
      <w:pPr>
        <w:tabs>
          <w:tab w:val="left" w:pos="567"/>
        </w:tabs>
        <w:rPr>
          <w:lang w:val="lt-LT"/>
        </w:rPr>
      </w:pPr>
      <w:r>
        <w:rPr>
          <w:lang w:val="lt-LT"/>
        </w:rPr>
        <w:t>Jei dozę pavartoti pamiršote įprastu laiku, suleiskite ją tuoj pat, kai tik prisiminsite, išskyrus tą atvejį, jeigu Jūsų kitos dozės vartojimo laikas yra kita diena. Tokiu atveju pamirštosios dozės leisti nereikia. Toliau vaistą leiskite įprastinėmis dienomis. Jeigu jo pavartoti neprisiminsite iki kitos dozės vartojimo dienos, dvigubos dozės (dviejų dozių tą pačią dieną) vartoti negalima.</w:t>
      </w:r>
    </w:p>
    <w:p w14:paraId="35CB9626" w14:textId="77777777" w:rsidR="00E430B7" w:rsidRDefault="00E430B7">
      <w:pPr>
        <w:tabs>
          <w:tab w:val="left" w:pos="567"/>
        </w:tabs>
        <w:rPr>
          <w:lang w:val="lt-LT"/>
        </w:rPr>
      </w:pPr>
    </w:p>
    <w:p w14:paraId="5E4C01DA" w14:textId="77777777" w:rsidR="00E430B7" w:rsidRDefault="00E430B7">
      <w:pPr>
        <w:keepNext/>
        <w:tabs>
          <w:tab w:val="left" w:pos="567"/>
        </w:tabs>
        <w:rPr>
          <w:b/>
          <w:lang w:val="lt-LT"/>
        </w:rPr>
      </w:pPr>
      <w:r>
        <w:rPr>
          <w:b/>
          <w:lang w:val="lt-LT"/>
        </w:rPr>
        <w:t>Nustojus vartoti Enbrel</w:t>
      </w:r>
    </w:p>
    <w:p w14:paraId="24EFDE11" w14:textId="77777777" w:rsidR="00E430B7" w:rsidRDefault="00E430B7">
      <w:pPr>
        <w:keepNext/>
        <w:tabs>
          <w:tab w:val="left" w:pos="567"/>
        </w:tabs>
        <w:rPr>
          <w:lang w:val="lt-LT"/>
        </w:rPr>
      </w:pPr>
    </w:p>
    <w:p w14:paraId="2126EBCC" w14:textId="77777777" w:rsidR="00E430B7" w:rsidRDefault="00E430B7">
      <w:pPr>
        <w:tabs>
          <w:tab w:val="left" w:pos="567"/>
        </w:tabs>
        <w:rPr>
          <w:lang w:val="lt-LT"/>
        </w:rPr>
      </w:pPr>
      <w:r>
        <w:rPr>
          <w:lang w:val="lt-LT"/>
        </w:rPr>
        <w:t>Nustojus vartoti, simptomai gali atsinaujinti.</w:t>
      </w:r>
    </w:p>
    <w:p w14:paraId="6D30BEBC" w14:textId="77777777" w:rsidR="00E430B7" w:rsidRDefault="00E430B7">
      <w:pPr>
        <w:tabs>
          <w:tab w:val="left" w:pos="567"/>
        </w:tabs>
        <w:rPr>
          <w:lang w:val="lt-LT"/>
        </w:rPr>
      </w:pPr>
    </w:p>
    <w:p w14:paraId="02121309" w14:textId="77777777" w:rsidR="00E430B7" w:rsidRDefault="00E430B7">
      <w:pPr>
        <w:tabs>
          <w:tab w:val="left" w:pos="567"/>
        </w:tabs>
        <w:rPr>
          <w:lang w:val="lt-LT"/>
        </w:rPr>
      </w:pPr>
      <w:r>
        <w:rPr>
          <w:lang w:val="lt-LT"/>
        </w:rPr>
        <w:t>Jeigu kiltų daugiau klausimų dėl šio vaisto vartojimo, kreipkitės į gydytoją arba vaistininką.</w:t>
      </w:r>
    </w:p>
    <w:p w14:paraId="0A70E091" w14:textId="77777777" w:rsidR="00E430B7" w:rsidRDefault="00E430B7">
      <w:pPr>
        <w:tabs>
          <w:tab w:val="left" w:pos="567"/>
        </w:tabs>
        <w:rPr>
          <w:lang w:val="lt-LT"/>
        </w:rPr>
      </w:pPr>
    </w:p>
    <w:p w14:paraId="2763D92C" w14:textId="77777777" w:rsidR="00E430B7" w:rsidRDefault="00E430B7">
      <w:pPr>
        <w:tabs>
          <w:tab w:val="left" w:pos="567"/>
        </w:tabs>
        <w:rPr>
          <w:lang w:val="lt-LT"/>
        </w:rPr>
      </w:pPr>
    </w:p>
    <w:p w14:paraId="3C8F23D3" w14:textId="77777777" w:rsidR="00E430B7" w:rsidRDefault="00E430B7">
      <w:pPr>
        <w:keepNext/>
        <w:tabs>
          <w:tab w:val="left" w:pos="567"/>
        </w:tabs>
        <w:ind w:left="567" w:hanging="567"/>
        <w:rPr>
          <w:b/>
          <w:lang w:val="lt-LT"/>
        </w:rPr>
      </w:pPr>
      <w:r>
        <w:rPr>
          <w:b/>
          <w:lang w:val="lt-LT"/>
        </w:rPr>
        <w:t>4.</w:t>
      </w:r>
      <w:r>
        <w:rPr>
          <w:b/>
          <w:lang w:val="lt-LT"/>
        </w:rPr>
        <w:tab/>
        <w:t>Galimas šalutinis poveikis</w:t>
      </w:r>
    </w:p>
    <w:p w14:paraId="5A5E1EBE" w14:textId="77777777" w:rsidR="00E430B7" w:rsidRDefault="00E430B7">
      <w:pPr>
        <w:keepNext/>
        <w:tabs>
          <w:tab w:val="left" w:pos="567"/>
        </w:tabs>
        <w:ind w:left="567" w:hanging="567"/>
        <w:rPr>
          <w:lang w:val="lt-LT"/>
        </w:rPr>
      </w:pPr>
    </w:p>
    <w:p w14:paraId="67CE534F" w14:textId="77777777" w:rsidR="00E430B7" w:rsidRDefault="00E430B7">
      <w:pPr>
        <w:tabs>
          <w:tab w:val="left" w:pos="567"/>
        </w:tabs>
        <w:rPr>
          <w:lang w:val="lt-LT"/>
        </w:rPr>
      </w:pPr>
      <w:r>
        <w:rPr>
          <w:szCs w:val="22"/>
          <w:lang w:val="lt-LT"/>
        </w:rPr>
        <w:t>Šis vaistas</w:t>
      </w:r>
      <w:r>
        <w:rPr>
          <w:iCs/>
          <w:lang w:val="lt-LT"/>
        </w:rPr>
        <w:t xml:space="preserve">, </w:t>
      </w:r>
      <w:r>
        <w:rPr>
          <w:lang w:val="lt-LT"/>
        </w:rPr>
        <w:t xml:space="preserve">kaip ir visi kiti, gali sukelti šalutinį poveikį, nors jis pasireiškia ne visiems žmonėms. </w:t>
      </w:r>
    </w:p>
    <w:p w14:paraId="715EFA4D" w14:textId="77777777" w:rsidR="00E430B7" w:rsidRDefault="00E430B7">
      <w:pPr>
        <w:tabs>
          <w:tab w:val="left" w:pos="567"/>
        </w:tabs>
        <w:rPr>
          <w:lang w:val="lt-LT"/>
        </w:rPr>
      </w:pPr>
    </w:p>
    <w:p w14:paraId="63B55ECC" w14:textId="77777777" w:rsidR="00E430B7" w:rsidRDefault="00E430B7">
      <w:pPr>
        <w:keepNext/>
        <w:keepLines/>
        <w:outlineLvl w:val="0"/>
        <w:rPr>
          <w:b/>
          <w:szCs w:val="22"/>
          <w:lang w:val="lt-LT"/>
        </w:rPr>
      </w:pPr>
      <w:r>
        <w:rPr>
          <w:b/>
          <w:bCs/>
          <w:szCs w:val="22"/>
          <w:lang w:val="lt-LT"/>
        </w:rPr>
        <w:lastRenderedPageBreak/>
        <w:t xml:space="preserve">Alerginės </w:t>
      </w:r>
      <w:r>
        <w:rPr>
          <w:b/>
          <w:szCs w:val="22"/>
          <w:lang w:val="lt-LT"/>
        </w:rPr>
        <w:t>reakcijos</w:t>
      </w:r>
    </w:p>
    <w:p w14:paraId="400297A5" w14:textId="77777777" w:rsidR="00E430B7" w:rsidRDefault="00E430B7">
      <w:pPr>
        <w:keepNext/>
        <w:keepLines/>
        <w:tabs>
          <w:tab w:val="left" w:pos="567"/>
        </w:tabs>
        <w:rPr>
          <w:b/>
          <w:lang w:val="lt-LT"/>
        </w:rPr>
      </w:pPr>
    </w:p>
    <w:p w14:paraId="3E805F1F" w14:textId="77777777" w:rsidR="00E430B7" w:rsidRDefault="00E430B7">
      <w:pPr>
        <w:keepNext/>
        <w:keepLines/>
        <w:tabs>
          <w:tab w:val="left" w:pos="567"/>
        </w:tabs>
        <w:rPr>
          <w:lang w:val="lt-LT"/>
        </w:rPr>
      </w:pPr>
      <w:r>
        <w:rPr>
          <w:lang w:val="lt-LT"/>
        </w:rPr>
        <w:t>Jeigu atsiranda toliau išvardytų sutrikimų, Enbrel toliau vartoti negalima. Nedelsdami kreipkitės į savo gydytoją ar artimiausios ligoninės skubiosios pagalbos skyrių.</w:t>
      </w:r>
    </w:p>
    <w:p w14:paraId="5DCDFB5B" w14:textId="77777777" w:rsidR="00E430B7" w:rsidRDefault="00E430B7">
      <w:pPr>
        <w:tabs>
          <w:tab w:val="left" w:pos="567"/>
        </w:tabs>
        <w:rPr>
          <w:lang w:val="lt-LT"/>
        </w:rPr>
      </w:pPr>
    </w:p>
    <w:p w14:paraId="4230BCC2" w14:textId="77777777" w:rsidR="00E430B7" w:rsidRDefault="00E430B7">
      <w:pPr>
        <w:tabs>
          <w:tab w:val="left" w:pos="561"/>
        </w:tabs>
        <w:ind w:left="720" w:hanging="720"/>
        <w:rPr>
          <w:lang w:val="lt-LT"/>
        </w:rPr>
      </w:pPr>
      <w:r>
        <w:rPr>
          <w:b/>
          <w:szCs w:val="22"/>
          <w:lang w:val="lt-LT"/>
        </w:rPr>
        <w:sym w:font="Symbol" w:char="F0B7"/>
      </w:r>
      <w:r>
        <w:rPr>
          <w:lang w:val="lt-LT"/>
        </w:rPr>
        <w:tab/>
        <w:t>Sunku ryti arba kvėpuoti</w:t>
      </w:r>
    </w:p>
    <w:p w14:paraId="62C62B20" w14:textId="77777777" w:rsidR="00E430B7" w:rsidRDefault="00E430B7">
      <w:pPr>
        <w:tabs>
          <w:tab w:val="left" w:pos="561"/>
        </w:tabs>
        <w:ind w:left="720" w:hanging="720"/>
        <w:rPr>
          <w:lang w:val="lt-LT"/>
        </w:rPr>
      </w:pPr>
      <w:r>
        <w:rPr>
          <w:b/>
          <w:szCs w:val="22"/>
          <w:lang w:val="lt-LT"/>
        </w:rPr>
        <w:sym w:font="Symbol" w:char="F0B7"/>
      </w:r>
      <w:r>
        <w:rPr>
          <w:lang w:val="lt-LT"/>
        </w:rPr>
        <w:tab/>
        <w:t>Veido, ryklės, rankų ar kojų patinimas</w:t>
      </w:r>
    </w:p>
    <w:p w14:paraId="677163DB" w14:textId="77777777" w:rsidR="00E430B7" w:rsidRDefault="00E430B7">
      <w:pPr>
        <w:tabs>
          <w:tab w:val="left" w:pos="561"/>
        </w:tabs>
        <w:ind w:left="561" w:hanging="561"/>
        <w:rPr>
          <w:lang w:val="lt-LT"/>
        </w:rPr>
      </w:pPr>
      <w:r>
        <w:rPr>
          <w:b/>
          <w:szCs w:val="22"/>
          <w:lang w:val="lt-LT"/>
        </w:rPr>
        <w:sym w:font="Symbol" w:char="F0B7"/>
      </w:r>
      <w:r>
        <w:rPr>
          <w:lang w:val="lt-LT"/>
        </w:rPr>
        <w:tab/>
        <w:t>Nervingumas ar nerimas, jaučiamas širdies plakimas, staigus odos paraudimas ir (arba) šilumos pojūtis</w:t>
      </w:r>
    </w:p>
    <w:p w14:paraId="0410C4B8" w14:textId="77777777" w:rsidR="00E430B7" w:rsidRDefault="00E430B7">
      <w:pPr>
        <w:tabs>
          <w:tab w:val="left" w:pos="561"/>
        </w:tabs>
        <w:ind w:left="561" w:hanging="561"/>
        <w:rPr>
          <w:lang w:val="lt-LT"/>
        </w:rPr>
      </w:pPr>
      <w:r>
        <w:rPr>
          <w:b/>
          <w:szCs w:val="22"/>
          <w:lang w:val="lt-LT"/>
        </w:rPr>
        <w:sym w:font="Symbol" w:char="F0B7"/>
      </w:r>
      <w:r>
        <w:rPr>
          <w:lang w:val="lt-LT"/>
        </w:rPr>
        <w:tab/>
        <w:t>Sunkus išbėrimas, niežulys, dilgėlinė (iškilūs paraudusios ar blyškios, dažnai niežtinčios odos lopinėliai)</w:t>
      </w:r>
    </w:p>
    <w:p w14:paraId="12577980" w14:textId="77777777" w:rsidR="00E430B7" w:rsidRDefault="00E430B7">
      <w:pPr>
        <w:rPr>
          <w:lang w:val="lt-LT"/>
        </w:rPr>
      </w:pPr>
    </w:p>
    <w:p w14:paraId="40DCCEE2" w14:textId="77777777" w:rsidR="00E430B7" w:rsidRDefault="00E430B7">
      <w:pPr>
        <w:rPr>
          <w:lang w:val="lt-LT"/>
        </w:rPr>
      </w:pPr>
      <w:r>
        <w:rPr>
          <w:lang w:val="lt-LT"/>
        </w:rPr>
        <w:t>Retai būna sunkių alerginių reakcijų. Bet kuris aukščiau išvardytų simptomų gali rodyti alerginę reakciją Enbrel, taigi nedelsdami kreipkitės medicininės pagalbos.</w:t>
      </w:r>
    </w:p>
    <w:p w14:paraId="71F99475" w14:textId="77777777" w:rsidR="00E430B7" w:rsidRDefault="00E430B7">
      <w:pPr>
        <w:tabs>
          <w:tab w:val="left" w:pos="567"/>
        </w:tabs>
        <w:rPr>
          <w:lang w:val="lt-LT"/>
        </w:rPr>
      </w:pPr>
    </w:p>
    <w:p w14:paraId="0EC13CF9" w14:textId="77777777" w:rsidR="00E430B7" w:rsidRDefault="00E430B7">
      <w:pPr>
        <w:keepNext/>
        <w:rPr>
          <w:lang w:val="lt-LT"/>
        </w:rPr>
      </w:pPr>
      <w:r>
        <w:rPr>
          <w:b/>
          <w:bCs/>
          <w:lang w:val="lt-LT"/>
        </w:rPr>
        <w:t>Sunkus šalutinis poveikis</w:t>
      </w:r>
    </w:p>
    <w:p w14:paraId="264CE8A9" w14:textId="77777777" w:rsidR="00E430B7" w:rsidRDefault="00E430B7">
      <w:pPr>
        <w:keepNext/>
        <w:rPr>
          <w:lang w:val="lt-LT"/>
        </w:rPr>
      </w:pPr>
    </w:p>
    <w:p w14:paraId="6F866AD1" w14:textId="77777777" w:rsidR="00E430B7" w:rsidRDefault="00E430B7">
      <w:pPr>
        <w:rPr>
          <w:lang w:val="lt-LT"/>
        </w:rPr>
      </w:pPr>
      <w:r>
        <w:rPr>
          <w:lang w:val="lt-LT"/>
        </w:rPr>
        <w:t>Jeigu pastebėjote bet kurį toliau išvardytą poveikį, Jums ar vaikui gali prireikti skubios medicininės pagalbos.</w:t>
      </w:r>
    </w:p>
    <w:p w14:paraId="12BCC273" w14:textId="77777777" w:rsidR="00E430B7" w:rsidRDefault="00E430B7">
      <w:pPr>
        <w:rPr>
          <w:lang w:val="lt-LT"/>
        </w:rPr>
      </w:pPr>
    </w:p>
    <w:p w14:paraId="6E7C6641" w14:textId="77777777" w:rsidR="00E430B7" w:rsidRDefault="00E430B7">
      <w:pPr>
        <w:tabs>
          <w:tab w:val="left" w:pos="561"/>
        </w:tabs>
        <w:ind w:left="561" w:hanging="561"/>
        <w:rPr>
          <w:lang w:val="lt-LT"/>
        </w:rPr>
      </w:pPr>
      <w:r>
        <w:rPr>
          <w:b/>
          <w:szCs w:val="22"/>
          <w:lang w:val="lt-LT"/>
        </w:rPr>
        <w:sym w:font="Symbol" w:char="F0B7"/>
      </w:r>
      <w:r>
        <w:rPr>
          <w:lang w:val="lt-LT"/>
        </w:rPr>
        <w:tab/>
      </w:r>
      <w:r>
        <w:rPr>
          <w:b/>
          <w:bCs/>
          <w:lang w:val="lt-LT"/>
        </w:rPr>
        <w:t>Sunkios infekcijos</w:t>
      </w:r>
      <w:r>
        <w:rPr>
          <w:bCs/>
          <w:lang w:val="lt-LT"/>
        </w:rPr>
        <w:t xml:space="preserve"> požymiai</w:t>
      </w:r>
      <w:r>
        <w:rPr>
          <w:lang w:val="lt-LT"/>
        </w:rPr>
        <w:t>, pavyzdžiui, karščiavimas, kuris gali pasireikšti kartu su kosuliu, dusuliu, šalčio krėtimu, silpnumu arba odos ar sąnarių srities karščiu, paraudimu, jautrumu, skausmu</w:t>
      </w:r>
    </w:p>
    <w:p w14:paraId="356BB976"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Kraujo sutrikimų</w:t>
      </w:r>
      <w:r>
        <w:rPr>
          <w:bCs/>
          <w:lang w:val="lt-LT"/>
        </w:rPr>
        <w:t xml:space="preserve"> požymiai</w:t>
      </w:r>
      <w:r>
        <w:rPr>
          <w:lang w:val="lt-LT"/>
        </w:rPr>
        <w:t>, pavyzdžiui, kraujavimas, mėlynės ar blyškumas</w:t>
      </w:r>
    </w:p>
    <w:p w14:paraId="00B6A270"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Nervų sutrikimų</w:t>
      </w:r>
      <w:r>
        <w:rPr>
          <w:bCs/>
          <w:lang w:val="lt-LT"/>
        </w:rPr>
        <w:t xml:space="preserve"> požymiai</w:t>
      </w:r>
      <w:r>
        <w:rPr>
          <w:lang w:val="lt-LT"/>
        </w:rPr>
        <w:t xml:space="preserve">, pavyzdžiui, </w:t>
      </w:r>
      <w:r>
        <w:rPr>
          <w:bCs/>
          <w:lang w:val="lt-LT"/>
        </w:rPr>
        <w:t>tirpimas ar dilgčiojimas, regos pokyčiai, akies skausmas arba pradedamas jausti kojų ar rankų silpnumas</w:t>
      </w:r>
    </w:p>
    <w:p w14:paraId="7982497F"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Širdies nepakankamumo arba širdies nepakankamumo pablogėjimo</w:t>
      </w:r>
      <w:r>
        <w:rPr>
          <w:bCs/>
          <w:lang w:val="lt-LT"/>
        </w:rPr>
        <w:t xml:space="preserve"> požymiai</w:t>
      </w:r>
      <w:r>
        <w:rPr>
          <w:lang w:val="lt-LT"/>
        </w:rPr>
        <w:t>, pavyzdžiui, nuovargis arba dusulys judant</w:t>
      </w:r>
      <w:r>
        <w:rPr>
          <w:bCs/>
          <w:lang w:val="lt-LT"/>
        </w:rPr>
        <w:t>, kulkšnių patinimas, kaklo ir pilvo pilnumo pojūtis, dusulys ar kosulys naktį, melsvas nagų ir lūpų atspalvis</w:t>
      </w:r>
    </w:p>
    <w:p w14:paraId="164A90CA" w14:textId="77777777" w:rsidR="00E430B7" w:rsidRDefault="00E430B7" w:rsidP="004A0B84">
      <w:pPr>
        <w:numPr>
          <w:ilvl w:val="0"/>
          <w:numId w:val="15"/>
        </w:numPr>
        <w:tabs>
          <w:tab w:val="clear" w:pos="720"/>
        </w:tabs>
        <w:ind w:left="567" w:hanging="567"/>
        <w:rPr>
          <w:szCs w:val="22"/>
          <w:lang w:val="lt-LT"/>
        </w:rPr>
      </w:pPr>
      <w:r>
        <w:rPr>
          <w:b/>
          <w:szCs w:val="22"/>
          <w:lang w:val="lt-LT"/>
        </w:rPr>
        <w:t>Vėžio požymiai.</w:t>
      </w:r>
      <w:r>
        <w:rPr>
          <w:b/>
          <w:bCs/>
          <w:szCs w:val="22"/>
          <w:lang w:val="lt-LT"/>
        </w:rPr>
        <w:t xml:space="preserve"> </w:t>
      </w:r>
      <w:r>
        <w:rPr>
          <w:bCs/>
          <w:szCs w:val="22"/>
          <w:lang w:val="lt-LT"/>
        </w:rPr>
        <w:t>Vėžys gali pažeisti bet kurią kūno vietą, įskaitant odą ir kraują</w:t>
      </w:r>
      <w:r>
        <w:rPr>
          <w:szCs w:val="22"/>
          <w:lang w:val="lt-LT"/>
        </w:rPr>
        <w:t>, o galimi požymiai priklauso nuo vėžio rūšies ir lokalizacijos. Tokie požymiai gali būti kūno masės mažėjimas, karščiavimas, patinimas (su skausmu arba be skausmo), nuolatinis kosulys, odos gumbai arba augliai</w:t>
      </w:r>
    </w:p>
    <w:p w14:paraId="45A159F1" w14:textId="77777777" w:rsidR="00E430B7" w:rsidRDefault="00E430B7" w:rsidP="004A0B84">
      <w:pPr>
        <w:numPr>
          <w:ilvl w:val="0"/>
          <w:numId w:val="15"/>
        </w:numPr>
        <w:tabs>
          <w:tab w:val="clear" w:pos="720"/>
        </w:tabs>
        <w:ind w:left="567" w:hanging="567"/>
        <w:rPr>
          <w:szCs w:val="22"/>
          <w:lang w:val="lt-LT"/>
        </w:rPr>
      </w:pPr>
      <w:r>
        <w:rPr>
          <w:b/>
          <w:szCs w:val="22"/>
          <w:lang w:val="lt-LT"/>
        </w:rPr>
        <w:t>Autoimuninių reakcijų</w:t>
      </w:r>
      <w:r>
        <w:rPr>
          <w:szCs w:val="22"/>
          <w:lang w:val="lt-LT"/>
        </w:rPr>
        <w:t xml:space="preserve"> (kai organizme gaminami antikūnai, kurie gali pažeisti normalius organizmo audinius) požymiai, pavyzdžiui: skausmas, niežulys, silpnumas ir nenormalus kvėpavimas, mąstymas, jutimai arba regėjimas</w:t>
      </w:r>
    </w:p>
    <w:p w14:paraId="5A04541B" w14:textId="77777777" w:rsidR="00E430B7" w:rsidRDefault="00E430B7" w:rsidP="004A0B84">
      <w:pPr>
        <w:numPr>
          <w:ilvl w:val="0"/>
          <w:numId w:val="15"/>
        </w:numPr>
        <w:tabs>
          <w:tab w:val="clear" w:pos="720"/>
        </w:tabs>
        <w:ind w:left="567" w:hanging="567"/>
        <w:rPr>
          <w:szCs w:val="22"/>
          <w:lang w:val="lt-LT"/>
        </w:rPr>
      </w:pPr>
      <w:r>
        <w:rPr>
          <w:szCs w:val="22"/>
          <w:lang w:val="lt-LT"/>
        </w:rPr>
        <w:t>Į sisteminę raudonąją vilkligę panašūs požymiai, pavyzdžiui: kūno masės pokyčiai, nuolatinis išbėrimas, karščiavimas, sąnarių ar raumenų skausmas arba nuovargis)</w:t>
      </w:r>
    </w:p>
    <w:p w14:paraId="731B7CAD" w14:textId="77777777" w:rsidR="00E430B7" w:rsidRDefault="00E430B7" w:rsidP="004A0B84">
      <w:pPr>
        <w:numPr>
          <w:ilvl w:val="0"/>
          <w:numId w:val="15"/>
        </w:numPr>
        <w:tabs>
          <w:tab w:val="clear" w:pos="720"/>
        </w:tabs>
        <w:ind w:left="567" w:hanging="567"/>
        <w:rPr>
          <w:szCs w:val="22"/>
          <w:lang w:val="lt-LT"/>
        </w:rPr>
      </w:pPr>
      <w:r>
        <w:rPr>
          <w:b/>
          <w:szCs w:val="22"/>
          <w:lang w:val="lt-LT"/>
        </w:rPr>
        <w:t xml:space="preserve">Kraujagyslių uždegimo </w:t>
      </w:r>
      <w:r>
        <w:rPr>
          <w:szCs w:val="22"/>
          <w:lang w:val="lt-LT"/>
        </w:rPr>
        <w:t>požymiai, pavyzdžiui: skausmas, karščiavimas, odos paraudimas ar šiltumas arba niežulys.</w:t>
      </w:r>
    </w:p>
    <w:p w14:paraId="008AF622" w14:textId="77777777" w:rsidR="00E430B7" w:rsidRDefault="00E430B7">
      <w:pPr>
        <w:rPr>
          <w:lang w:val="lt-LT"/>
        </w:rPr>
      </w:pPr>
    </w:p>
    <w:p w14:paraId="6E111E70" w14:textId="77777777" w:rsidR="00E430B7" w:rsidRDefault="00E430B7">
      <w:pPr>
        <w:rPr>
          <w:lang w:val="lt-LT"/>
        </w:rPr>
      </w:pPr>
      <w:r>
        <w:rPr>
          <w:lang w:val="lt-LT"/>
        </w:rPr>
        <w:t>Minėtas šalutinis poveikis pasireiškia retai arba nedažnai, bet yra sunkus (kartais gali būti mirtinas). Jeigu atsiranda minėtų požymių, nedelsdami pasakykite gydytojui arba kreipkitės į artimiausios ligoninės skubiosios pagalbos skyrių.</w:t>
      </w:r>
    </w:p>
    <w:p w14:paraId="21C98F59" w14:textId="77777777" w:rsidR="00E430B7" w:rsidRDefault="00E430B7">
      <w:pPr>
        <w:rPr>
          <w:lang w:val="lt-LT"/>
        </w:rPr>
      </w:pPr>
    </w:p>
    <w:p w14:paraId="4C8D147C" w14:textId="77777777" w:rsidR="00E430B7" w:rsidRDefault="00E430B7">
      <w:pPr>
        <w:keepNext/>
        <w:rPr>
          <w:szCs w:val="22"/>
          <w:lang w:val="lt-LT"/>
        </w:rPr>
      </w:pPr>
      <w:r>
        <w:rPr>
          <w:szCs w:val="22"/>
          <w:lang w:val="lt-LT"/>
        </w:rPr>
        <w:t>Toliau išvardytas galimo Enbrel šalutinio poveikio pasireiškimo dažnis nurodomas mažėjimo tvarka:</w:t>
      </w:r>
    </w:p>
    <w:p w14:paraId="5B57BA01" w14:textId="77777777" w:rsidR="00E430B7" w:rsidRDefault="00E430B7">
      <w:pPr>
        <w:rPr>
          <w:lang w:val="lt-LT"/>
        </w:rPr>
      </w:pPr>
    </w:p>
    <w:p w14:paraId="4F8793DA" w14:textId="15D83486" w:rsidR="00E430B7" w:rsidRDefault="00E430B7">
      <w:pPr>
        <w:ind w:left="567" w:hanging="567"/>
        <w:rPr>
          <w:lang w:val="lt-LT"/>
        </w:rPr>
      </w:pPr>
      <w:r>
        <w:rPr>
          <w:b/>
          <w:szCs w:val="22"/>
          <w:lang w:val="lt-LT"/>
        </w:rPr>
        <w:sym w:font="Symbol" w:char="F0B7"/>
      </w:r>
      <w:r>
        <w:rPr>
          <w:lang w:val="lt-LT"/>
        </w:rPr>
        <w:tab/>
      </w:r>
      <w:r>
        <w:rPr>
          <w:b/>
          <w:bCs/>
          <w:lang w:val="lt-LT"/>
        </w:rPr>
        <w:t xml:space="preserve">Labai dažnas </w:t>
      </w:r>
      <w:r>
        <w:rPr>
          <w:bCs/>
          <w:szCs w:val="22"/>
          <w:lang w:val="lt-LT"/>
        </w:rPr>
        <w:t xml:space="preserve">(gali pasireikšti </w:t>
      </w:r>
      <w:r w:rsidR="008F0B4C">
        <w:rPr>
          <w:bCs/>
          <w:szCs w:val="22"/>
          <w:lang w:val="lt-LT"/>
        </w:rPr>
        <w:t xml:space="preserve">ne rečiau </w:t>
      </w:r>
      <w:r>
        <w:rPr>
          <w:bCs/>
          <w:szCs w:val="22"/>
          <w:lang w:val="lt-LT"/>
        </w:rPr>
        <w:t xml:space="preserve">kaip 1 iš 10 </w:t>
      </w:r>
      <w:r w:rsidR="00047939">
        <w:rPr>
          <w:bCs/>
          <w:szCs w:val="22"/>
          <w:lang w:val="lt-LT"/>
        </w:rPr>
        <w:t>asmenų</w:t>
      </w:r>
      <w:r>
        <w:rPr>
          <w:bCs/>
          <w:szCs w:val="22"/>
          <w:lang w:val="lt-LT"/>
        </w:rPr>
        <w:t>):</w:t>
      </w:r>
    </w:p>
    <w:p w14:paraId="1F3FE3B8" w14:textId="77777777" w:rsidR="00E430B7" w:rsidRDefault="00E430B7">
      <w:pPr>
        <w:ind w:left="567" w:hanging="567"/>
        <w:rPr>
          <w:lang w:val="lt-LT"/>
        </w:rPr>
      </w:pPr>
      <w:r>
        <w:rPr>
          <w:lang w:val="lt-LT"/>
        </w:rPr>
        <w:t xml:space="preserve">      </w:t>
      </w:r>
      <w:r>
        <w:rPr>
          <w:lang w:val="lt-LT"/>
        </w:rPr>
        <w:tab/>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710FD54B" w14:textId="77777777" w:rsidR="00E430B7" w:rsidRDefault="00E430B7">
      <w:pPr>
        <w:ind w:left="567" w:hanging="567"/>
        <w:rPr>
          <w:lang w:val="lt-LT"/>
        </w:rPr>
      </w:pPr>
    </w:p>
    <w:p w14:paraId="07769B15" w14:textId="67121235"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Dažnas (</w:t>
      </w:r>
      <w:r>
        <w:rPr>
          <w:bCs/>
          <w:szCs w:val="22"/>
          <w:lang w:val="lt-LT"/>
        </w:rPr>
        <w:t xml:space="preserve">gali pasireikšti </w:t>
      </w:r>
      <w:r w:rsidR="002C5FB6">
        <w:rPr>
          <w:bCs/>
          <w:szCs w:val="22"/>
          <w:lang w:val="lt-LT"/>
        </w:rPr>
        <w:t>rečiau</w:t>
      </w:r>
      <w:r>
        <w:rPr>
          <w:bCs/>
          <w:szCs w:val="22"/>
          <w:lang w:val="lt-LT"/>
        </w:rPr>
        <w:t xml:space="preserve"> kaip 1 iš 10 </w:t>
      </w:r>
      <w:r w:rsidR="00047939">
        <w:rPr>
          <w:bCs/>
          <w:szCs w:val="22"/>
          <w:lang w:val="lt-LT"/>
        </w:rPr>
        <w:t>asmenų</w:t>
      </w:r>
      <w:r>
        <w:rPr>
          <w:bCs/>
          <w:szCs w:val="22"/>
          <w:lang w:val="lt-LT"/>
        </w:rPr>
        <w:t>)</w:t>
      </w:r>
      <w:r>
        <w:rPr>
          <w:lang w:val="lt-LT"/>
        </w:rPr>
        <w:t xml:space="preserve">: </w:t>
      </w:r>
    </w:p>
    <w:p w14:paraId="6C28196B" w14:textId="77777777" w:rsidR="00E430B7" w:rsidRDefault="00E430B7">
      <w:pPr>
        <w:tabs>
          <w:tab w:val="left" w:pos="567"/>
        </w:tabs>
        <w:ind w:left="567" w:hanging="567"/>
        <w:rPr>
          <w:lang w:val="lt-LT"/>
        </w:rPr>
      </w:pPr>
      <w:r>
        <w:rPr>
          <w:lang w:val="lt-LT"/>
        </w:rPr>
        <w:t xml:space="preserve">      </w:t>
      </w:r>
      <w:r>
        <w:rPr>
          <w:lang w:val="lt-LT"/>
        </w:rPr>
        <w:tab/>
        <w:t>Alerginės reakcijos, karščiavimas, išbėrimas, niežulys, antikūnai normaliam audiniui (autoantikūnų susidarymas).</w:t>
      </w:r>
    </w:p>
    <w:p w14:paraId="5963FED4" w14:textId="77777777" w:rsidR="00E430B7" w:rsidRDefault="00E430B7">
      <w:pPr>
        <w:keepNext/>
        <w:keepLines/>
        <w:ind w:left="567" w:hanging="567"/>
        <w:rPr>
          <w:lang w:val="lt-LT"/>
        </w:rPr>
      </w:pPr>
    </w:p>
    <w:p w14:paraId="6C33E6A7" w14:textId="3C81D123"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Nedažnas (</w:t>
      </w:r>
      <w:r>
        <w:rPr>
          <w:bCs/>
          <w:szCs w:val="22"/>
          <w:lang w:val="lt-LT"/>
        </w:rPr>
        <w:t xml:space="preserve">gali pasireikšti </w:t>
      </w:r>
      <w:r w:rsidR="002C5FB6">
        <w:rPr>
          <w:bCs/>
          <w:szCs w:val="22"/>
          <w:lang w:val="lt-LT"/>
        </w:rPr>
        <w:t>rečiau</w:t>
      </w:r>
      <w:r>
        <w:rPr>
          <w:bCs/>
          <w:szCs w:val="22"/>
          <w:lang w:val="lt-LT"/>
        </w:rPr>
        <w:t xml:space="preserve"> kaip 1 iš 100 </w:t>
      </w:r>
      <w:r w:rsidR="00047939">
        <w:rPr>
          <w:bCs/>
          <w:szCs w:val="22"/>
          <w:lang w:val="lt-LT"/>
        </w:rPr>
        <w:t>asmenų</w:t>
      </w:r>
      <w:r>
        <w:rPr>
          <w:bCs/>
          <w:szCs w:val="22"/>
          <w:lang w:val="lt-LT"/>
        </w:rPr>
        <w:t>)</w:t>
      </w:r>
      <w:r>
        <w:rPr>
          <w:lang w:val="lt-LT"/>
        </w:rPr>
        <w:t xml:space="preserve">: </w:t>
      </w:r>
    </w:p>
    <w:p w14:paraId="1E247421" w14:textId="44FE8792" w:rsidR="00E430B7" w:rsidRDefault="00E430B7">
      <w:pPr>
        <w:tabs>
          <w:tab w:val="left" w:pos="567"/>
        </w:tabs>
        <w:ind w:left="567" w:hanging="567"/>
        <w:rPr>
          <w:lang w:val="lt-LT"/>
        </w:rPr>
      </w:pPr>
      <w:r>
        <w:rPr>
          <w:lang w:val="lt-LT"/>
        </w:rPr>
        <w:t xml:space="preserve">      </w:t>
      </w:r>
      <w:r>
        <w:rPr>
          <w:lang w:val="lt-LT"/>
        </w:rPr>
        <w:tab/>
        <w:t xml:space="preserve">Sunkios infekcijos (įskaitant pneumoniją, gilias odos infekcijas, sąnarių infekcijas, kraujo infekciją ir įvairių organizmo vietų infekcijas); </w:t>
      </w:r>
      <w:r>
        <w:rPr>
          <w:szCs w:val="22"/>
          <w:lang w:val="lt-LT"/>
        </w:rPr>
        <w:t>stazinio širdies nepakankamumo pablogėjimas; eritrocitų kiekio sumažėjimas, leukocitų kiekio sumažėjimas, neutrofilų (leukocitų rūšis) kiekio sumažėjimas</w:t>
      </w:r>
      <w:r>
        <w:rPr>
          <w:lang w:val="lt-LT"/>
        </w:rPr>
        <w:t>; trombocitų kiekio sumažėjimas kraujyje; odos vėžys (išskyrus melanomą); lokalus odos patinimas (angio</w:t>
      </w:r>
      <w:r w:rsidR="004E4FB7">
        <w:rPr>
          <w:lang w:val="lt-LT"/>
        </w:rPr>
        <w:t xml:space="preserve">neurozinė </w:t>
      </w:r>
      <w:r>
        <w:rPr>
          <w:lang w:val="lt-LT"/>
        </w:rPr>
        <w:t xml:space="preserve">edema); dilgėlinė (iškilūs paraudusios ar blyškios, dažnai niežtinčios odos lopinėliai), akių uždegimas, (naujai prasidėjusi arba pasunkėjusi) psoriazė, </w:t>
      </w:r>
      <w:r>
        <w:rPr>
          <w:szCs w:val="22"/>
          <w:lang w:val="lt-LT"/>
        </w:rPr>
        <w:t xml:space="preserve">kraujagyslių uždegimas, kuris pažeidžia daug organų; </w:t>
      </w:r>
      <w:r>
        <w:rPr>
          <w:lang w:val="lt-LT"/>
        </w:rPr>
        <w:t xml:space="preserve">kraujo tyrimų, rodančių kepenų veiklą, rodmenų padidėjimas </w:t>
      </w:r>
      <w:r>
        <w:rPr>
          <w:szCs w:val="22"/>
          <w:lang w:val="lt-LT"/>
        </w:rPr>
        <w:t xml:space="preserve">(pacientams, taip pat gydomiems metotreksatu, </w:t>
      </w:r>
      <w:r>
        <w:rPr>
          <w:lang w:val="lt-LT"/>
        </w:rPr>
        <w:t>kepenų veiklą rodančių kraujo tyrimų rodmenys būna padidėję dažnai</w:t>
      </w:r>
      <w:r>
        <w:rPr>
          <w:szCs w:val="22"/>
          <w:lang w:val="lt-LT"/>
        </w:rPr>
        <w:t>)</w:t>
      </w:r>
      <w:r>
        <w:rPr>
          <w:lang w:val="lt-LT"/>
        </w:rPr>
        <w:t>; pilvo spazmai ir skausmas, viduriavimas, svorio netekimas arba kraujo atsiradimas išmatose (žarnyno problemų požymiai).</w:t>
      </w:r>
    </w:p>
    <w:p w14:paraId="7787D959" w14:textId="77777777" w:rsidR="00E430B7" w:rsidRDefault="00E430B7">
      <w:pPr>
        <w:ind w:left="567" w:hanging="567"/>
        <w:rPr>
          <w:lang w:val="lt-LT"/>
        </w:rPr>
      </w:pPr>
    </w:p>
    <w:p w14:paraId="31AA107D" w14:textId="698A3E3A" w:rsidR="00E430B7" w:rsidRDefault="00E430B7">
      <w:pPr>
        <w:keepNext/>
        <w:keepLines/>
        <w:widowControl w:val="0"/>
        <w:tabs>
          <w:tab w:val="left" w:pos="567"/>
        </w:tabs>
        <w:ind w:left="567" w:hanging="567"/>
        <w:rPr>
          <w:lang w:val="lt-LT"/>
        </w:rPr>
      </w:pPr>
      <w:r>
        <w:rPr>
          <w:b/>
          <w:szCs w:val="22"/>
          <w:lang w:val="lt-LT"/>
        </w:rPr>
        <w:sym w:font="Symbol" w:char="F0B7"/>
      </w:r>
      <w:r>
        <w:rPr>
          <w:lang w:val="lt-LT"/>
        </w:rPr>
        <w:tab/>
      </w:r>
      <w:r>
        <w:rPr>
          <w:b/>
          <w:bCs/>
          <w:lang w:val="lt-LT"/>
        </w:rPr>
        <w:t>Retas (</w:t>
      </w:r>
      <w:r>
        <w:rPr>
          <w:bCs/>
          <w:szCs w:val="22"/>
          <w:lang w:val="lt-LT"/>
        </w:rPr>
        <w:t xml:space="preserve">gali pasireikšti </w:t>
      </w:r>
      <w:r w:rsidR="002C5FB6">
        <w:rPr>
          <w:bCs/>
          <w:szCs w:val="22"/>
          <w:lang w:val="lt-LT"/>
        </w:rPr>
        <w:t>rečiau</w:t>
      </w:r>
      <w:r>
        <w:rPr>
          <w:bCs/>
          <w:szCs w:val="22"/>
          <w:lang w:val="lt-LT"/>
        </w:rPr>
        <w:t xml:space="preserve"> kaip 1 iš 1 000 </w:t>
      </w:r>
      <w:r w:rsidR="00047939">
        <w:rPr>
          <w:bCs/>
          <w:szCs w:val="22"/>
          <w:lang w:val="lt-LT"/>
        </w:rPr>
        <w:t>asmenų</w:t>
      </w:r>
      <w:r>
        <w:rPr>
          <w:bCs/>
          <w:szCs w:val="22"/>
          <w:lang w:val="lt-LT"/>
        </w:rPr>
        <w:t>)</w:t>
      </w:r>
      <w:r>
        <w:rPr>
          <w:lang w:val="lt-LT"/>
        </w:rPr>
        <w:t xml:space="preserve">: </w:t>
      </w:r>
    </w:p>
    <w:p w14:paraId="64474747" w14:textId="13E62A9D" w:rsidR="00E430B7" w:rsidRDefault="00E430B7">
      <w:pPr>
        <w:keepNext/>
        <w:keepLines/>
        <w:widowControl w:val="0"/>
        <w:tabs>
          <w:tab w:val="left" w:pos="567"/>
        </w:tabs>
        <w:ind w:left="567" w:hanging="567"/>
        <w:rPr>
          <w:lang w:val="lt-LT"/>
        </w:rPr>
      </w:pPr>
      <w:r>
        <w:rPr>
          <w:lang w:val="lt-LT"/>
        </w:rPr>
        <w:t xml:space="preserve">       </w:t>
      </w:r>
      <w:r>
        <w:rPr>
          <w:lang w:val="lt-LT"/>
        </w:rPr>
        <w:tab/>
        <w:t>Sunkios alerginės reakcijos (įskaitant sunkų lokalų odos patinimą ir švokščiantį dusulį), limfoma (</w:t>
      </w:r>
      <w:r>
        <w:rPr>
          <w:szCs w:val="22"/>
          <w:lang w:val="lt-LT"/>
        </w:rPr>
        <w:t>tam tikros rūšies kraujo vėžys); leukemija (kraujo vėžys, pažeidžiantis kaulų čiulpus); melanoma (tam tikros rūšies odos vėžys</w:t>
      </w:r>
      <w:r>
        <w:rPr>
          <w:bCs/>
          <w:szCs w:val="22"/>
          <w:lang w:val="lt-LT"/>
        </w:rPr>
        <w:t>)</w:t>
      </w:r>
      <w:r>
        <w:rPr>
          <w:szCs w:val="22"/>
          <w:lang w:val="lt-LT"/>
        </w:rPr>
        <w:t>; mišrus</w:t>
      </w:r>
      <w:r>
        <w:rPr>
          <w:lang w:val="lt-LT"/>
        </w:rPr>
        <w:t xml:space="preserve"> trombocitų, eritrocitų ir leukocitų kiekio sumažėjimas, nervų sistemos sutrikimai (pasireiškia </w:t>
      </w:r>
      <w:r>
        <w:rPr>
          <w:szCs w:val="22"/>
          <w:lang w:val="lt-LT"/>
        </w:rPr>
        <w:t xml:space="preserve">žymus raumenų silpnumas ir </w:t>
      </w:r>
      <w:r>
        <w:rPr>
          <w:lang w:val="lt-LT"/>
        </w:rPr>
        <w:t xml:space="preserve">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 </w:t>
      </w:r>
      <w:r>
        <w:rPr>
          <w:szCs w:val="22"/>
          <w:lang w:val="lt-LT"/>
        </w:rPr>
        <w:t>lichenoidinės reakcijos (niežtintis rausvai violetinis odos išbėrimas ir (arba) į siūlus panašios baltai pilkos linijos gleivinės paviršiuje);</w:t>
      </w:r>
      <w:r>
        <w:rPr>
          <w:lang w:val="lt-LT"/>
        </w:rPr>
        <w:t xml:space="preserve"> uždegiminė kepenų liga, sukelta paties organizmo imuninės sistemos (autoimuninis hepatitas; pacientams, kuriems kartu taikomas gydymas metotreksatu, šis sutrikimas yra ned</w:t>
      </w:r>
      <w:r w:rsidR="002B1CB4">
        <w:rPr>
          <w:lang w:val="lt-LT"/>
        </w:rPr>
        <w:t>a</w:t>
      </w:r>
      <w:r>
        <w:rPr>
          <w:lang w:val="lt-LT"/>
        </w:rPr>
        <w:t>žnas); imuninės sistemos sutrikimas, kuris gali pažeisti plaučius, odą ir limfmazgius (sarkoidozė); plaučių uždegimas arba randėjimas (pacientams, kuriems kartu taikomas gydymas metotreksatu, plaučių uždegimas arba randėjimas yra ned</w:t>
      </w:r>
      <w:r w:rsidR="002B1CB4">
        <w:rPr>
          <w:lang w:val="lt-LT"/>
        </w:rPr>
        <w:t>a</w:t>
      </w:r>
      <w:r>
        <w:rPr>
          <w:lang w:val="lt-LT"/>
        </w:rPr>
        <w:t>žnas)</w:t>
      </w:r>
      <w:r w:rsidR="0025367C">
        <w:rPr>
          <w:lang w:val="lt-LT"/>
        </w:rPr>
        <w:t xml:space="preserve">; </w:t>
      </w:r>
      <w:r w:rsidR="0025367C" w:rsidRPr="00664410">
        <w:rPr>
          <w:bCs/>
          <w:iCs/>
          <w:szCs w:val="22"/>
          <w:lang w:val="lt-LT"/>
        </w:rPr>
        <w:t xml:space="preserve">inkstuose esančių </w:t>
      </w:r>
      <w:r w:rsidR="0025367C">
        <w:rPr>
          <w:bCs/>
          <w:iCs/>
          <w:szCs w:val="22"/>
          <w:lang w:val="lt-LT"/>
        </w:rPr>
        <w:t>smulkių</w:t>
      </w:r>
      <w:r w:rsidR="0025367C" w:rsidRPr="00664410">
        <w:rPr>
          <w:bCs/>
          <w:iCs/>
          <w:szCs w:val="22"/>
          <w:lang w:val="lt-LT"/>
        </w:rPr>
        <w:t xml:space="preserve"> filtrų pažeidimas, dėl kurio sutrinka inkstų veikla (glomerulonefritas)</w:t>
      </w:r>
      <w:r>
        <w:rPr>
          <w:lang w:val="lt-LT"/>
        </w:rPr>
        <w:t>.</w:t>
      </w:r>
    </w:p>
    <w:p w14:paraId="445DD7DC" w14:textId="77777777" w:rsidR="00E430B7" w:rsidRDefault="00E430B7">
      <w:pPr>
        <w:keepNext/>
        <w:ind w:left="567" w:hanging="567"/>
        <w:rPr>
          <w:lang w:val="lt-LT"/>
        </w:rPr>
      </w:pPr>
    </w:p>
    <w:p w14:paraId="5F2EE4BE" w14:textId="598C6A3B" w:rsidR="00E430B7" w:rsidRDefault="00E430B7">
      <w:pPr>
        <w:ind w:left="567" w:hanging="567"/>
        <w:rPr>
          <w:lang w:val="lt-LT"/>
        </w:rPr>
      </w:pPr>
      <w:r>
        <w:rPr>
          <w:b/>
          <w:szCs w:val="22"/>
          <w:lang w:val="lt-LT"/>
        </w:rPr>
        <w:sym w:font="Symbol" w:char="F0B7"/>
      </w:r>
      <w:r>
        <w:rPr>
          <w:lang w:val="lt-LT"/>
        </w:rPr>
        <w:tab/>
      </w:r>
      <w:r>
        <w:rPr>
          <w:b/>
          <w:lang w:val="lt-LT"/>
        </w:rPr>
        <w:t xml:space="preserve">Labai retas </w:t>
      </w:r>
      <w:r>
        <w:rPr>
          <w:b/>
          <w:bCs/>
          <w:lang w:val="lt-LT"/>
        </w:rPr>
        <w:t>(</w:t>
      </w:r>
      <w:r>
        <w:rPr>
          <w:bCs/>
          <w:szCs w:val="22"/>
          <w:lang w:val="lt-LT"/>
        </w:rPr>
        <w:t xml:space="preserve">gali pasireikšti </w:t>
      </w:r>
      <w:r w:rsidR="002C5FB6">
        <w:rPr>
          <w:bCs/>
          <w:szCs w:val="22"/>
          <w:lang w:val="lt-LT"/>
        </w:rPr>
        <w:t>rečiau</w:t>
      </w:r>
      <w:r>
        <w:rPr>
          <w:bCs/>
          <w:szCs w:val="22"/>
          <w:lang w:val="lt-LT"/>
        </w:rPr>
        <w:t xml:space="preserve"> kaip 1 iš 10 000 </w:t>
      </w:r>
      <w:r w:rsidR="00047939">
        <w:rPr>
          <w:bCs/>
          <w:szCs w:val="22"/>
          <w:lang w:val="lt-LT"/>
        </w:rPr>
        <w:t>asmenų</w:t>
      </w:r>
      <w:r>
        <w:rPr>
          <w:bCs/>
          <w:szCs w:val="22"/>
          <w:lang w:val="lt-LT"/>
        </w:rPr>
        <w:t>)</w:t>
      </w:r>
      <w:r>
        <w:rPr>
          <w:lang w:val="lt-LT"/>
        </w:rPr>
        <w:t>:</w:t>
      </w:r>
    </w:p>
    <w:p w14:paraId="250A345A" w14:textId="77777777" w:rsidR="00E430B7" w:rsidRDefault="00E430B7">
      <w:pPr>
        <w:ind w:left="567" w:hanging="567"/>
        <w:rPr>
          <w:lang w:val="lt-LT"/>
        </w:rPr>
      </w:pPr>
      <w:r>
        <w:rPr>
          <w:lang w:val="lt-LT"/>
        </w:rPr>
        <w:t xml:space="preserve">      </w:t>
      </w:r>
      <w:r>
        <w:rPr>
          <w:lang w:val="lt-LT"/>
        </w:rPr>
        <w:tab/>
        <w:t>Svarbiausių kraujo ląstelių gamybos kaulų čiulpuose nepakankamumas.</w:t>
      </w:r>
    </w:p>
    <w:p w14:paraId="138726AE" w14:textId="77777777" w:rsidR="00E430B7" w:rsidRDefault="00E430B7">
      <w:pPr>
        <w:ind w:left="567" w:hanging="567"/>
        <w:rPr>
          <w:lang w:val="lt-LT"/>
        </w:rPr>
      </w:pPr>
    </w:p>
    <w:p w14:paraId="42E3ADB6" w14:textId="77777777" w:rsidR="00E430B7" w:rsidRDefault="00E430B7">
      <w:pPr>
        <w:tabs>
          <w:tab w:val="left" w:pos="567"/>
        </w:tabs>
        <w:ind w:left="567" w:hanging="567"/>
        <w:rPr>
          <w:b/>
          <w:lang w:val="lt-LT"/>
        </w:rPr>
      </w:pPr>
      <w:r>
        <w:rPr>
          <w:b/>
          <w:szCs w:val="22"/>
          <w:lang w:val="lt-LT"/>
        </w:rPr>
        <w:sym w:font="Symbol" w:char="F0B7"/>
      </w:r>
      <w:r>
        <w:rPr>
          <w:lang w:val="lt-LT"/>
        </w:rPr>
        <w:tab/>
      </w:r>
      <w:r>
        <w:rPr>
          <w:b/>
          <w:lang w:val="lt-LT"/>
        </w:rPr>
        <w:t xml:space="preserve">Dažnis nežinomas </w:t>
      </w:r>
      <w:r>
        <w:rPr>
          <w:lang w:val="lt-LT"/>
        </w:rPr>
        <w:t>(dažnis negali būti apskaičiuotas pagal turimus duomenis):</w:t>
      </w:r>
      <w:r>
        <w:rPr>
          <w:b/>
          <w:lang w:val="lt-LT"/>
        </w:rPr>
        <w:t xml:space="preserve"> </w:t>
      </w:r>
    </w:p>
    <w:p w14:paraId="338C0A6A" w14:textId="7AD083DF" w:rsidR="00E430B7" w:rsidRDefault="00E430B7">
      <w:pPr>
        <w:tabs>
          <w:tab w:val="left" w:pos="567"/>
        </w:tabs>
        <w:ind w:left="567" w:hanging="567"/>
        <w:rPr>
          <w:lang w:val="lt-LT"/>
        </w:rPr>
      </w:pPr>
      <w:r>
        <w:rPr>
          <w:b/>
          <w:lang w:val="lt-LT"/>
        </w:rPr>
        <w:t xml:space="preserve">     </w:t>
      </w:r>
      <w:r>
        <w:rPr>
          <w:b/>
          <w:lang w:val="lt-LT"/>
        </w:rPr>
        <w:tab/>
      </w:r>
      <w:r>
        <w:rPr>
          <w:lang w:val="lt-LT"/>
        </w:rPr>
        <w:t xml:space="preserve">Merkelio ląstelių karcinoma </w:t>
      </w:r>
      <w:r>
        <w:rPr>
          <w:szCs w:val="22"/>
          <w:lang w:val="lt-LT"/>
        </w:rPr>
        <w:t>(tam tikros rūšies odos vėžys</w:t>
      </w:r>
      <w:r>
        <w:rPr>
          <w:bCs/>
          <w:szCs w:val="22"/>
          <w:lang w:val="lt-LT"/>
        </w:rPr>
        <w:t>); Kapoši sarkoma – retos rūšies vėžys, kuriuo susergama užsikrėtus žmogaus pūslelinės (</w:t>
      </w:r>
      <w:r w:rsidRPr="00EC4A1B">
        <w:rPr>
          <w:bCs/>
          <w:i/>
          <w:iCs/>
          <w:szCs w:val="22"/>
          <w:lang w:val="lt-LT"/>
        </w:rPr>
        <w:t>herpes</w:t>
      </w:r>
      <w:r>
        <w:rPr>
          <w:bCs/>
          <w:szCs w:val="22"/>
          <w:lang w:val="lt-LT"/>
        </w:rPr>
        <w:t xml:space="preserve">) – 8 virusu. Kapoši sarkoma dažniausiai pasireiškia kaip rausvi odos pažeidimai; </w:t>
      </w:r>
      <w:r>
        <w:rPr>
          <w:lang w:val="lt-LT"/>
        </w:rPr>
        <w:t>per didelė leukocitų aktyvacija, susijusi su uždegimu (makrofagų aktyvacijos sindromas)</w:t>
      </w:r>
      <w:r>
        <w:rPr>
          <w:bCs/>
          <w:iCs/>
          <w:szCs w:val="22"/>
          <w:lang w:val="lt-LT"/>
        </w:rPr>
        <w:t>; hepatito B paūmėjimas (kepenų infekcija); būklės, vadinamos dermatomiozitu, pablogėjimas (raumenų uždegimas ir silpnumas, kartu su odos bėrimu).</w:t>
      </w:r>
    </w:p>
    <w:p w14:paraId="1E78628C" w14:textId="77777777" w:rsidR="00E430B7" w:rsidRDefault="00E430B7">
      <w:pPr>
        <w:ind w:left="567" w:hanging="567"/>
        <w:rPr>
          <w:lang w:val="lt-LT"/>
        </w:rPr>
      </w:pPr>
    </w:p>
    <w:p w14:paraId="0B6946C4" w14:textId="77777777" w:rsidR="00E430B7" w:rsidRDefault="00E430B7">
      <w:pPr>
        <w:tabs>
          <w:tab w:val="left" w:pos="567"/>
        </w:tabs>
        <w:ind w:right="-2"/>
        <w:rPr>
          <w:b/>
          <w:bCs/>
          <w:szCs w:val="22"/>
          <w:lang w:val="lt-LT"/>
        </w:rPr>
      </w:pPr>
      <w:r>
        <w:rPr>
          <w:b/>
          <w:bCs/>
          <w:szCs w:val="22"/>
          <w:lang w:val="lt-LT"/>
        </w:rPr>
        <w:t>Papildomas šalutinis poveikis, kuris gali pasireikšti vaikams ir paaugliams</w:t>
      </w:r>
    </w:p>
    <w:p w14:paraId="60CC7FA1" w14:textId="77777777" w:rsidR="00E430B7" w:rsidRDefault="00E430B7">
      <w:pPr>
        <w:tabs>
          <w:tab w:val="left" w:pos="567"/>
        </w:tabs>
        <w:ind w:right="-2"/>
        <w:rPr>
          <w:b/>
          <w:szCs w:val="22"/>
          <w:lang w:val="lt-LT"/>
        </w:rPr>
      </w:pPr>
    </w:p>
    <w:p w14:paraId="204926B2" w14:textId="77777777" w:rsidR="00E430B7" w:rsidRDefault="00E430B7">
      <w:pPr>
        <w:tabs>
          <w:tab w:val="left" w:pos="567"/>
        </w:tabs>
        <w:ind w:right="-2"/>
        <w:rPr>
          <w:szCs w:val="22"/>
          <w:lang w:val="lt-LT"/>
        </w:rPr>
      </w:pPr>
      <w:r>
        <w:rPr>
          <w:szCs w:val="22"/>
          <w:lang w:val="lt-LT"/>
        </w:rPr>
        <w:t>Šalutinis poveikis ir jo dažnis vaikams ir paaugliams buvo panašus į aprašytą pirmiau.</w:t>
      </w:r>
    </w:p>
    <w:p w14:paraId="315E4106" w14:textId="77777777" w:rsidR="00E430B7" w:rsidRDefault="00E430B7">
      <w:pPr>
        <w:rPr>
          <w:lang w:val="lt-LT"/>
        </w:rPr>
      </w:pPr>
    </w:p>
    <w:p w14:paraId="07F14C2A" w14:textId="77777777" w:rsidR="00E430B7" w:rsidRDefault="00E430B7">
      <w:pPr>
        <w:tabs>
          <w:tab w:val="left" w:pos="567"/>
        </w:tabs>
        <w:ind w:right="-2"/>
        <w:rPr>
          <w:b/>
          <w:szCs w:val="22"/>
          <w:lang w:val="lt-LT"/>
        </w:rPr>
      </w:pPr>
      <w:r>
        <w:rPr>
          <w:b/>
          <w:szCs w:val="22"/>
          <w:lang w:val="lt-LT"/>
        </w:rPr>
        <w:t>Pranešimas apie šalutinį poveikį</w:t>
      </w:r>
    </w:p>
    <w:p w14:paraId="4F039796" w14:textId="77777777" w:rsidR="00E430B7" w:rsidRDefault="00E430B7">
      <w:pPr>
        <w:tabs>
          <w:tab w:val="left" w:pos="567"/>
        </w:tabs>
        <w:ind w:right="-2"/>
        <w:rPr>
          <w:szCs w:val="22"/>
          <w:lang w:val="lt-LT"/>
        </w:rPr>
      </w:pPr>
    </w:p>
    <w:p w14:paraId="57DB3566" w14:textId="2902EDDE" w:rsidR="00E430B7" w:rsidRDefault="00E430B7">
      <w:pPr>
        <w:rPr>
          <w:szCs w:val="22"/>
          <w:lang w:val="lt-LT"/>
        </w:rPr>
      </w:pPr>
      <w:r>
        <w:rPr>
          <w:szCs w:val="22"/>
          <w:lang w:val="lt-LT"/>
        </w:rPr>
        <w:t xml:space="preserve">Jeigu pasireiškė šalutinis poveikis, įskaitant šiame lapelyje nenurodytą, pasakykite gydytojui arba vaistininkui. </w:t>
      </w:r>
      <w:r>
        <w:rPr>
          <w:noProof/>
          <w:szCs w:val="22"/>
          <w:lang w:val="lt-LT"/>
        </w:rPr>
        <w:t xml:space="preserve">Apie šalutinį poveikį taip pat galite pranešti tiesiogiai naudodamiesi </w:t>
      </w:r>
      <w:hyperlink r:id="rId69" w:history="1">
        <w:r w:rsidRPr="00FD0175">
          <w:rPr>
            <w:rStyle w:val="Hyperlink"/>
            <w:szCs w:val="22"/>
            <w:highlight w:val="lightGray"/>
            <w:lang w:val="lt-LT"/>
          </w:rPr>
          <w:t>V priede</w:t>
        </w:r>
      </w:hyperlink>
      <w:r w:rsidRPr="00FD0175">
        <w:rPr>
          <w:noProof/>
          <w:szCs w:val="22"/>
          <w:highlight w:val="lightGray"/>
          <w:lang w:val="lt-LT"/>
        </w:rPr>
        <w:t xml:space="preserve"> nurodyta nacionaline pranešimo sistema</w:t>
      </w:r>
      <w:r>
        <w:rPr>
          <w:noProof/>
          <w:szCs w:val="22"/>
          <w:highlight w:val="lightGray"/>
          <w:lang w:val="lt-LT"/>
        </w:rPr>
        <w:t>.</w:t>
      </w:r>
      <w:r>
        <w:rPr>
          <w:szCs w:val="22"/>
          <w:lang w:val="lt-LT"/>
        </w:rPr>
        <w:t xml:space="preserve"> </w:t>
      </w:r>
      <w:r>
        <w:rPr>
          <w:noProof/>
          <w:szCs w:val="22"/>
          <w:lang w:val="lt-LT"/>
        </w:rPr>
        <w:t>Pranešdami apie šalutinį poveikį galite mums padėti gauti daugiau informacijos apie šio vaisto saugumą.</w:t>
      </w:r>
    </w:p>
    <w:p w14:paraId="0F9C7714" w14:textId="77777777" w:rsidR="00E430B7" w:rsidRDefault="00E430B7">
      <w:pPr>
        <w:numPr>
          <w:ilvl w:val="12"/>
          <w:numId w:val="0"/>
        </w:numPr>
        <w:rPr>
          <w:szCs w:val="22"/>
          <w:lang w:val="lt-LT"/>
        </w:rPr>
      </w:pPr>
    </w:p>
    <w:p w14:paraId="0090F8C3" w14:textId="77777777" w:rsidR="00E430B7" w:rsidRDefault="00E430B7">
      <w:pPr>
        <w:rPr>
          <w:lang w:val="lt-LT"/>
        </w:rPr>
      </w:pPr>
    </w:p>
    <w:p w14:paraId="54A3F0AF" w14:textId="77777777" w:rsidR="00E430B7" w:rsidRDefault="00E430B7">
      <w:pPr>
        <w:pStyle w:val="BodyText3"/>
        <w:keepNext/>
        <w:tabs>
          <w:tab w:val="left" w:pos="567"/>
        </w:tabs>
        <w:spacing w:line="240" w:lineRule="auto"/>
        <w:ind w:left="567" w:hanging="567"/>
        <w:jc w:val="left"/>
        <w:rPr>
          <w:b/>
          <w:bCs/>
          <w:szCs w:val="22"/>
          <w:lang w:val="lt-LT"/>
        </w:rPr>
      </w:pPr>
      <w:r>
        <w:rPr>
          <w:b/>
          <w:bCs/>
          <w:szCs w:val="22"/>
          <w:lang w:val="lt-LT"/>
        </w:rPr>
        <w:t>5.</w:t>
      </w:r>
      <w:r>
        <w:rPr>
          <w:b/>
          <w:bCs/>
          <w:szCs w:val="22"/>
          <w:lang w:val="lt-LT"/>
        </w:rPr>
        <w:tab/>
        <w:t>Kaip laikyti Enbrel</w:t>
      </w:r>
    </w:p>
    <w:p w14:paraId="30554AFC" w14:textId="77777777" w:rsidR="00E430B7" w:rsidRDefault="00E430B7">
      <w:pPr>
        <w:pStyle w:val="BodyText3"/>
        <w:keepNext/>
        <w:tabs>
          <w:tab w:val="left" w:pos="567"/>
        </w:tabs>
        <w:spacing w:line="240" w:lineRule="auto"/>
        <w:ind w:left="567" w:hanging="567"/>
        <w:jc w:val="left"/>
        <w:rPr>
          <w:bCs/>
          <w:szCs w:val="22"/>
          <w:lang w:val="lt-LT"/>
        </w:rPr>
      </w:pPr>
    </w:p>
    <w:p w14:paraId="532A6995" w14:textId="77777777" w:rsidR="00E430B7" w:rsidRDefault="00E430B7">
      <w:pPr>
        <w:tabs>
          <w:tab w:val="left" w:pos="567"/>
        </w:tabs>
        <w:rPr>
          <w:lang w:val="lt-LT"/>
        </w:rPr>
      </w:pPr>
      <w:r>
        <w:rPr>
          <w:szCs w:val="22"/>
          <w:lang w:val="lt-LT"/>
        </w:rPr>
        <w:t xml:space="preserve">Šį vaistą laikykite </w:t>
      </w:r>
      <w:r>
        <w:rPr>
          <w:lang w:val="lt-LT"/>
        </w:rPr>
        <w:t>vaikams nepastebimoje ir nepasiekiamoje vietoje.</w:t>
      </w:r>
    </w:p>
    <w:p w14:paraId="1D215046" w14:textId="77777777" w:rsidR="00E430B7" w:rsidRDefault="00E430B7">
      <w:pPr>
        <w:tabs>
          <w:tab w:val="left" w:pos="567"/>
        </w:tabs>
        <w:rPr>
          <w:lang w:val="lt-LT"/>
        </w:rPr>
      </w:pPr>
    </w:p>
    <w:p w14:paraId="22114A6C" w14:textId="77777777" w:rsidR="00E430B7" w:rsidRDefault="00E430B7">
      <w:pPr>
        <w:tabs>
          <w:tab w:val="left" w:pos="567"/>
        </w:tabs>
        <w:rPr>
          <w:iCs/>
          <w:lang w:val="lt-LT"/>
        </w:rPr>
      </w:pPr>
      <w:r>
        <w:rPr>
          <w:iCs/>
          <w:lang w:val="lt-LT"/>
        </w:rPr>
        <w:t xml:space="preserve">Ant dėžutės ir </w:t>
      </w:r>
      <w:r>
        <w:rPr>
          <w:szCs w:val="22"/>
          <w:lang w:val="lt-LT"/>
        </w:rPr>
        <w:t xml:space="preserve">MYCLIC užpildyto švirkštiklio po „Tinka iki“ arba „EXP“ </w:t>
      </w:r>
      <w:r>
        <w:rPr>
          <w:iCs/>
          <w:lang w:val="lt-LT"/>
        </w:rPr>
        <w:t xml:space="preserve">nurodytam tinkamumo laikui pasibaigus, šio vaisto vartoti negalima. </w:t>
      </w:r>
      <w:r>
        <w:rPr>
          <w:iCs/>
          <w:noProof/>
          <w:szCs w:val="22"/>
          <w:lang w:val="lt-LT"/>
        </w:rPr>
        <w:t>Vaistas tinkamas vartoti iki paskutinės nurodyto mėnesio dienos.</w:t>
      </w:r>
    </w:p>
    <w:p w14:paraId="0C60E588" w14:textId="77777777" w:rsidR="00E430B7" w:rsidRDefault="00E430B7">
      <w:pPr>
        <w:tabs>
          <w:tab w:val="left" w:pos="567"/>
        </w:tabs>
        <w:rPr>
          <w:iCs/>
          <w:lang w:val="lt-LT"/>
        </w:rPr>
      </w:pPr>
    </w:p>
    <w:p w14:paraId="7C525324" w14:textId="77777777" w:rsidR="00E430B7" w:rsidRDefault="00E430B7">
      <w:pPr>
        <w:tabs>
          <w:tab w:val="left" w:pos="567"/>
        </w:tabs>
        <w:rPr>
          <w:lang w:val="lt-LT"/>
        </w:rPr>
      </w:pPr>
      <w:r>
        <w:rPr>
          <w:lang w:val="lt-LT"/>
        </w:rPr>
        <w:t>Laikyti šaldytuve (2 ºC</w:t>
      </w:r>
      <w:r>
        <w:rPr>
          <w:lang w:val="lt-LT"/>
        </w:rPr>
        <w:noBreakHyphen/>
        <w:t>8 ºC). Negalima užšaldyti.</w:t>
      </w:r>
    </w:p>
    <w:p w14:paraId="7D4C89E1" w14:textId="77777777" w:rsidR="00E430B7" w:rsidRDefault="00E430B7">
      <w:pPr>
        <w:pStyle w:val="EndnoteText"/>
        <w:rPr>
          <w:szCs w:val="22"/>
          <w:lang w:val="lt-LT"/>
        </w:rPr>
      </w:pPr>
      <w:r>
        <w:rPr>
          <w:noProof/>
          <w:szCs w:val="22"/>
          <w:lang w:val="lt-LT"/>
        </w:rPr>
        <w:t>Užpildytus švirkštikliu laikyti išorinėje dėžutėje, kad būtų apsaugoti nuo šviesos.</w:t>
      </w:r>
    </w:p>
    <w:p w14:paraId="7C527C0A" w14:textId="77777777" w:rsidR="00E430B7" w:rsidRDefault="00E430B7">
      <w:pPr>
        <w:pStyle w:val="EndnoteText"/>
        <w:rPr>
          <w:szCs w:val="22"/>
          <w:lang w:val="lt-LT"/>
        </w:rPr>
      </w:pPr>
    </w:p>
    <w:p w14:paraId="036D7CDA" w14:textId="77777777" w:rsidR="00E430B7" w:rsidRDefault="00E430B7">
      <w:pPr>
        <w:tabs>
          <w:tab w:val="left" w:pos="567"/>
        </w:tabs>
        <w:rPr>
          <w:lang w:val="lt-LT"/>
        </w:rPr>
      </w:pPr>
      <w:r>
        <w:rPr>
          <w:lang w:val="lt-LT"/>
        </w:rPr>
        <w:t xml:space="preserve">Išėmę </w:t>
      </w:r>
      <w:r>
        <w:rPr>
          <w:szCs w:val="22"/>
          <w:lang w:val="lt-LT"/>
        </w:rPr>
        <w:t>užpildytą švirkštiklį</w:t>
      </w:r>
      <w:r>
        <w:rPr>
          <w:iCs/>
          <w:lang w:val="lt-LT"/>
        </w:rPr>
        <w:t xml:space="preserve"> iš šaldytuvo, </w:t>
      </w:r>
      <w:r>
        <w:rPr>
          <w:b/>
          <w:iCs/>
          <w:lang w:val="lt-LT"/>
        </w:rPr>
        <w:t>palaukite</w:t>
      </w:r>
      <w:r>
        <w:rPr>
          <w:b/>
          <w:lang w:val="lt-LT"/>
        </w:rPr>
        <w:t xml:space="preserve"> maždaug 15</w:t>
      </w:r>
      <w:r>
        <w:rPr>
          <w:b/>
          <w:iCs/>
          <w:lang w:val="lt-LT"/>
        </w:rPr>
        <w:t>–</w:t>
      </w:r>
      <w:r>
        <w:rPr>
          <w:b/>
          <w:lang w:val="lt-LT"/>
        </w:rPr>
        <w:t xml:space="preserve">30 min., </w:t>
      </w:r>
      <w:r>
        <w:rPr>
          <w:b/>
          <w:iCs/>
          <w:lang w:val="lt-LT"/>
        </w:rPr>
        <w:t xml:space="preserve">kol </w:t>
      </w:r>
      <w:r>
        <w:rPr>
          <w:b/>
          <w:szCs w:val="22"/>
          <w:lang w:val="lt-LT"/>
        </w:rPr>
        <w:t>švirkštiklyje esantis</w:t>
      </w:r>
      <w:r>
        <w:rPr>
          <w:szCs w:val="22"/>
          <w:lang w:val="lt-LT"/>
        </w:rPr>
        <w:t xml:space="preserve"> </w:t>
      </w:r>
      <w:r>
        <w:rPr>
          <w:b/>
          <w:lang w:val="lt-LT"/>
        </w:rPr>
        <w:t>Enbrel tirpalas sušils iki kambario temperatūros</w:t>
      </w:r>
      <w:r>
        <w:rPr>
          <w:iCs/>
          <w:lang w:val="lt-LT"/>
        </w:rPr>
        <w:t>.</w:t>
      </w:r>
      <w:r>
        <w:rPr>
          <w:i/>
          <w:iCs/>
          <w:lang w:val="lt-LT"/>
        </w:rPr>
        <w:t xml:space="preserve"> </w:t>
      </w:r>
      <w:r>
        <w:rPr>
          <w:szCs w:val="22"/>
          <w:lang w:val="lt-LT"/>
        </w:rPr>
        <w:t xml:space="preserve">Kitokiu būdu nešildykite. </w:t>
      </w:r>
      <w:r>
        <w:rPr>
          <w:iCs/>
          <w:szCs w:val="22"/>
          <w:lang w:val="lt-LT"/>
        </w:rPr>
        <w:t>Po</w:t>
      </w:r>
      <w:r>
        <w:rPr>
          <w:iCs/>
          <w:lang w:val="lt-LT"/>
        </w:rPr>
        <w:t xml:space="preserve"> to tuoj pat</w:t>
      </w:r>
      <w:r>
        <w:rPr>
          <w:i/>
          <w:iCs/>
          <w:lang w:val="lt-LT"/>
        </w:rPr>
        <w:t xml:space="preserve"> </w:t>
      </w:r>
      <w:r>
        <w:rPr>
          <w:iCs/>
          <w:lang w:val="lt-LT"/>
        </w:rPr>
        <w:t>suleiskite</w:t>
      </w:r>
      <w:r>
        <w:rPr>
          <w:lang w:val="lt-LT"/>
        </w:rPr>
        <w:t>.</w:t>
      </w:r>
    </w:p>
    <w:p w14:paraId="1A5B7C5B" w14:textId="77777777" w:rsidR="00E430B7" w:rsidRDefault="00E430B7">
      <w:pPr>
        <w:tabs>
          <w:tab w:val="left" w:pos="567"/>
        </w:tabs>
        <w:rPr>
          <w:szCs w:val="22"/>
          <w:lang w:val="lt-LT"/>
        </w:rPr>
      </w:pPr>
    </w:p>
    <w:p w14:paraId="42BE7BA3" w14:textId="77777777" w:rsidR="00E430B7" w:rsidRDefault="00E430B7">
      <w:pPr>
        <w:tabs>
          <w:tab w:val="left" w:pos="567"/>
        </w:tabs>
        <w:rPr>
          <w:szCs w:val="22"/>
          <w:lang w:val="lt-LT"/>
        </w:rPr>
      </w:pPr>
      <w:r>
        <w:rPr>
          <w:szCs w:val="22"/>
          <w:lang w:val="lt-LT"/>
        </w:rPr>
        <w:t xml:space="preserve">Prieš ruošiant Enbrel tirpalą, Enbrel galima išimti iš šaldytuvo ir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 Rekomenduojama užrašyti išėmimo iš šaldytuvo datą ir datą, po kurios Enbrel reikia sunaikinti (ne vėliau kaip praėjus 4 savaitėms po išėmimo iš šaldytuvo).</w:t>
      </w:r>
    </w:p>
    <w:p w14:paraId="2099E81F" w14:textId="77777777" w:rsidR="00E430B7" w:rsidRDefault="00E430B7">
      <w:pPr>
        <w:tabs>
          <w:tab w:val="left" w:pos="567"/>
        </w:tabs>
        <w:rPr>
          <w:lang w:val="lt-LT"/>
        </w:rPr>
      </w:pPr>
    </w:p>
    <w:p w14:paraId="4B6AA0D0" w14:textId="77777777" w:rsidR="00E430B7" w:rsidRDefault="00E430B7">
      <w:pPr>
        <w:tabs>
          <w:tab w:val="left" w:pos="567"/>
        </w:tabs>
        <w:rPr>
          <w:szCs w:val="22"/>
          <w:lang w:val="lt-LT"/>
        </w:rPr>
      </w:pPr>
      <w:r>
        <w:rPr>
          <w:szCs w:val="22"/>
          <w:lang w:val="lt-LT"/>
        </w:rPr>
        <w:t xml:space="preserve">Patikrinkite švirkštiklyje esantį tirpalą žiūrėdami per skaidrų kontrolinį langelį. </w:t>
      </w:r>
      <w:r>
        <w:rPr>
          <w:lang w:val="lt-LT"/>
        </w:rPr>
        <w:t>Tirpalas turi būti skaidrus arba šiek tiek opalinis, bespalvis ar blyškiai gelsvas, arba blyškiai rusvas, jame gali būti šiek tiek mažų baltų ar beveik permatomų baltymo dalelių.</w:t>
      </w:r>
      <w:r>
        <w:rPr>
          <w:rStyle w:val="hps"/>
          <w:lang w:val="lt-LT"/>
        </w:rPr>
        <w:t xml:space="preserve"> Tokia išvaizda</w:t>
      </w:r>
      <w:r>
        <w:rPr>
          <w:lang w:val="lt-LT"/>
        </w:rPr>
        <w:t xml:space="preserve"> </w:t>
      </w:r>
      <w:r>
        <w:rPr>
          <w:rStyle w:val="hpsalt-edited"/>
          <w:lang w:val="lt-LT"/>
        </w:rPr>
        <w:t>yra įprasta</w:t>
      </w:r>
      <w:r>
        <w:rPr>
          <w:lang w:val="lt-LT"/>
        </w:rPr>
        <w:t xml:space="preserve"> </w:t>
      </w:r>
      <w:r>
        <w:rPr>
          <w:rStyle w:val="hps"/>
          <w:lang w:val="lt-LT"/>
        </w:rPr>
        <w:t>Enbrel</w:t>
      </w:r>
      <w:r>
        <w:rPr>
          <w:lang w:val="lt-LT"/>
        </w:rPr>
        <w:t xml:space="preserve">. </w:t>
      </w:r>
      <w:r>
        <w:rPr>
          <w:rStyle w:val="hps"/>
          <w:lang w:val="lt-LT"/>
        </w:rPr>
        <w:t>Nevartokite</w:t>
      </w:r>
      <w:r>
        <w:rPr>
          <w:lang w:val="lt-LT"/>
        </w:rPr>
        <w:t xml:space="preserve"> </w:t>
      </w:r>
      <w:r>
        <w:rPr>
          <w:rStyle w:val="hps"/>
          <w:lang w:val="lt-LT"/>
        </w:rPr>
        <w:t>tirpalo, jei</w:t>
      </w:r>
      <w:r>
        <w:rPr>
          <w:lang w:val="lt-LT"/>
        </w:rPr>
        <w:t xml:space="preserve"> </w:t>
      </w:r>
      <w:r>
        <w:rPr>
          <w:rStyle w:val="hps"/>
          <w:lang w:val="lt-LT"/>
        </w:rPr>
        <w:t>jo spalva pakitusi</w:t>
      </w:r>
      <w:r>
        <w:rPr>
          <w:lang w:val="lt-LT"/>
        </w:rPr>
        <w:t xml:space="preserve">, jis drumstas </w:t>
      </w:r>
      <w:r>
        <w:rPr>
          <w:rStyle w:val="hps"/>
          <w:lang w:val="lt-LT"/>
        </w:rPr>
        <w:t>arba jei</w:t>
      </w:r>
      <w:r>
        <w:rPr>
          <w:lang w:val="lt-LT"/>
        </w:rPr>
        <w:t xml:space="preserve"> </w:t>
      </w:r>
      <w:r>
        <w:rPr>
          <w:rStyle w:val="hps"/>
          <w:lang w:val="lt-LT"/>
        </w:rPr>
        <w:t>dalelės</w:t>
      </w:r>
      <w:r>
        <w:rPr>
          <w:lang w:val="lt-LT"/>
        </w:rPr>
        <w:t xml:space="preserve"> </w:t>
      </w:r>
      <w:r>
        <w:rPr>
          <w:rStyle w:val="hpsalt-edited"/>
          <w:lang w:val="lt-LT"/>
        </w:rPr>
        <w:t>kitokios, nei nurodyta</w:t>
      </w:r>
      <w:r>
        <w:rPr>
          <w:lang w:val="lt-LT"/>
        </w:rPr>
        <w:t xml:space="preserve"> </w:t>
      </w:r>
      <w:r>
        <w:rPr>
          <w:rStyle w:val="hpsalt-edited"/>
          <w:lang w:val="lt-LT"/>
        </w:rPr>
        <w:t xml:space="preserve">anksčiau. </w:t>
      </w:r>
      <w:r>
        <w:rPr>
          <w:lang w:val="lt-LT"/>
        </w:rPr>
        <w:t>Jei esate susirūpinęs dėl tirpalo išvaizdos,</w:t>
      </w:r>
      <w:r>
        <w:rPr>
          <w:szCs w:val="22"/>
          <w:lang w:val="lt-LT"/>
        </w:rPr>
        <w:t xml:space="preserve"> kreipkitės į vaistininką patarimo.</w:t>
      </w:r>
    </w:p>
    <w:p w14:paraId="54A82434" w14:textId="77777777" w:rsidR="00E430B7" w:rsidRDefault="00E430B7">
      <w:pPr>
        <w:keepNext/>
        <w:keepLines/>
        <w:tabs>
          <w:tab w:val="left" w:pos="567"/>
        </w:tabs>
        <w:rPr>
          <w:lang w:val="lt-LT"/>
        </w:rPr>
      </w:pPr>
    </w:p>
    <w:p w14:paraId="5181B429" w14:textId="77777777" w:rsidR="00E430B7" w:rsidRDefault="00E430B7">
      <w:pPr>
        <w:tabs>
          <w:tab w:val="left" w:pos="567"/>
        </w:tabs>
        <w:rPr>
          <w:lang w:val="lt-LT"/>
        </w:rPr>
      </w:pPr>
      <w:r>
        <w:rPr>
          <w:lang w:val="lt-LT"/>
        </w:rPr>
        <w:t>Vaistų negalima išmesti į kanalizaciją arba su buitinėmis atliekomis. Kaip išmesti nereikalingus vaistus, klauskite vaistininko. Šios priemonės padės apsaugoti aplinką.</w:t>
      </w:r>
    </w:p>
    <w:p w14:paraId="77E9577E" w14:textId="77777777" w:rsidR="00E430B7" w:rsidRDefault="00E430B7">
      <w:pPr>
        <w:tabs>
          <w:tab w:val="left" w:pos="567"/>
        </w:tabs>
        <w:rPr>
          <w:b/>
          <w:lang w:val="lt-LT"/>
        </w:rPr>
      </w:pPr>
    </w:p>
    <w:p w14:paraId="4DCE6B5E" w14:textId="77777777" w:rsidR="00E430B7" w:rsidRDefault="00E430B7">
      <w:pPr>
        <w:tabs>
          <w:tab w:val="left" w:pos="567"/>
        </w:tabs>
        <w:rPr>
          <w:b/>
          <w:szCs w:val="22"/>
          <w:lang w:val="lt-LT"/>
        </w:rPr>
      </w:pPr>
    </w:p>
    <w:p w14:paraId="02F9D2E3" w14:textId="77777777" w:rsidR="00E430B7" w:rsidRDefault="00E430B7">
      <w:pPr>
        <w:pStyle w:val="BodyText"/>
        <w:keepNext/>
        <w:tabs>
          <w:tab w:val="left" w:pos="567"/>
        </w:tabs>
        <w:spacing w:line="240" w:lineRule="auto"/>
        <w:ind w:left="567" w:hanging="567"/>
        <w:rPr>
          <w:b/>
          <w:bCs/>
          <w:szCs w:val="22"/>
        </w:rPr>
      </w:pPr>
      <w:r>
        <w:rPr>
          <w:b/>
          <w:szCs w:val="22"/>
        </w:rPr>
        <w:t>6.</w:t>
      </w:r>
      <w:r>
        <w:rPr>
          <w:szCs w:val="22"/>
        </w:rPr>
        <w:tab/>
      </w:r>
      <w:r>
        <w:rPr>
          <w:b/>
          <w:bCs/>
          <w:szCs w:val="22"/>
        </w:rPr>
        <w:t>Pakuotės turinys ir kita informacija</w:t>
      </w:r>
    </w:p>
    <w:p w14:paraId="451C0ADB" w14:textId="77777777" w:rsidR="00E430B7" w:rsidRDefault="00E430B7">
      <w:pPr>
        <w:pStyle w:val="BodyText"/>
        <w:keepNext/>
        <w:tabs>
          <w:tab w:val="left" w:pos="567"/>
        </w:tabs>
        <w:spacing w:line="240" w:lineRule="auto"/>
        <w:rPr>
          <w:szCs w:val="22"/>
        </w:rPr>
      </w:pPr>
    </w:p>
    <w:p w14:paraId="5FD95CD5" w14:textId="77777777" w:rsidR="00E430B7" w:rsidRDefault="00E430B7">
      <w:pPr>
        <w:keepNext/>
        <w:tabs>
          <w:tab w:val="left" w:pos="567"/>
        </w:tabs>
        <w:rPr>
          <w:b/>
          <w:lang w:val="lt-LT"/>
        </w:rPr>
      </w:pPr>
      <w:r>
        <w:rPr>
          <w:b/>
          <w:lang w:val="lt-LT"/>
        </w:rPr>
        <w:t>Enbrel sudėtis</w:t>
      </w:r>
    </w:p>
    <w:p w14:paraId="30CB5017" w14:textId="77777777" w:rsidR="00E430B7" w:rsidRDefault="00E430B7">
      <w:pPr>
        <w:keepNext/>
        <w:tabs>
          <w:tab w:val="left" w:pos="567"/>
        </w:tabs>
        <w:rPr>
          <w:b/>
          <w:lang w:val="lt-LT"/>
        </w:rPr>
      </w:pPr>
    </w:p>
    <w:p w14:paraId="02CC4DBD" w14:textId="77777777" w:rsidR="00E430B7" w:rsidRDefault="00E430B7">
      <w:pPr>
        <w:tabs>
          <w:tab w:val="left" w:pos="567"/>
        </w:tabs>
        <w:rPr>
          <w:lang w:val="lt-LT"/>
        </w:rPr>
      </w:pPr>
      <w:r>
        <w:rPr>
          <w:lang w:val="lt-LT"/>
        </w:rPr>
        <w:t xml:space="preserve">Veiklioji Enbrel medžiaga yra etanerceptas. Viename </w:t>
      </w:r>
      <w:r>
        <w:rPr>
          <w:szCs w:val="22"/>
          <w:lang w:val="lt-LT"/>
        </w:rPr>
        <w:t xml:space="preserve">MYCLIC </w:t>
      </w:r>
      <w:r>
        <w:rPr>
          <w:lang w:val="lt-LT"/>
        </w:rPr>
        <w:t>užpildytame švirkštiklyje yra 25 mg etanercepto.</w:t>
      </w:r>
    </w:p>
    <w:p w14:paraId="72CEF4CB" w14:textId="77777777" w:rsidR="00E430B7" w:rsidRDefault="00E430B7">
      <w:pPr>
        <w:tabs>
          <w:tab w:val="left" w:pos="567"/>
        </w:tabs>
        <w:rPr>
          <w:lang w:val="lt-LT"/>
        </w:rPr>
      </w:pPr>
    </w:p>
    <w:p w14:paraId="0892053D" w14:textId="77777777" w:rsidR="00E430B7" w:rsidRDefault="00E430B7">
      <w:pPr>
        <w:keepNext/>
        <w:tabs>
          <w:tab w:val="left" w:pos="567"/>
        </w:tabs>
        <w:rPr>
          <w:lang w:val="lt-LT"/>
        </w:rPr>
      </w:pPr>
      <w:r>
        <w:rPr>
          <w:lang w:val="lt-LT"/>
        </w:rPr>
        <w:t>Pagalbinės medžiagos:</w:t>
      </w:r>
    </w:p>
    <w:p w14:paraId="64DFB885" w14:textId="77777777" w:rsidR="00E430B7" w:rsidRDefault="00E430B7">
      <w:pPr>
        <w:pStyle w:val="BodyText"/>
        <w:tabs>
          <w:tab w:val="left" w:pos="567"/>
        </w:tabs>
        <w:spacing w:line="240" w:lineRule="auto"/>
        <w:rPr>
          <w:szCs w:val="22"/>
        </w:rPr>
      </w:pPr>
      <w:r>
        <w:rPr>
          <w:szCs w:val="22"/>
        </w:rPr>
        <w:t>Sacharozė, natrio chloridas, L-arginino hidrochloridas, natrio-divandenilio fosfatas dihidratas, dinatrio-vandenilio fosfatas dihidratas ir injekcinis vanduo.</w:t>
      </w:r>
    </w:p>
    <w:p w14:paraId="75B6AB77" w14:textId="77777777" w:rsidR="00E430B7" w:rsidRDefault="00E430B7">
      <w:pPr>
        <w:tabs>
          <w:tab w:val="left" w:pos="567"/>
        </w:tabs>
        <w:rPr>
          <w:lang w:val="lt-LT"/>
        </w:rPr>
      </w:pPr>
    </w:p>
    <w:p w14:paraId="7BDCFCAC" w14:textId="77777777" w:rsidR="00E430B7" w:rsidRDefault="00E430B7">
      <w:pPr>
        <w:tabs>
          <w:tab w:val="left" w:pos="567"/>
        </w:tabs>
        <w:rPr>
          <w:b/>
          <w:lang w:val="lt-LT"/>
        </w:rPr>
      </w:pPr>
      <w:r>
        <w:rPr>
          <w:b/>
          <w:lang w:val="lt-LT"/>
        </w:rPr>
        <w:t>Enbrel išvaizda ir kiekis pakuotėje</w:t>
      </w:r>
    </w:p>
    <w:p w14:paraId="67D649D8" w14:textId="77777777" w:rsidR="00E430B7" w:rsidRDefault="00E430B7">
      <w:pPr>
        <w:tabs>
          <w:tab w:val="left" w:pos="567"/>
        </w:tabs>
        <w:rPr>
          <w:lang w:val="lt-LT"/>
        </w:rPr>
      </w:pPr>
    </w:p>
    <w:p w14:paraId="22DBCAF2" w14:textId="77777777" w:rsidR="00E430B7" w:rsidRDefault="00E430B7">
      <w:pPr>
        <w:tabs>
          <w:tab w:val="left" w:pos="567"/>
        </w:tabs>
        <w:rPr>
          <w:lang w:val="lt-LT"/>
        </w:rPr>
      </w:pPr>
      <w:r>
        <w:rPr>
          <w:iCs/>
          <w:lang w:val="lt-LT"/>
        </w:rPr>
        <w:t>Tiekiamas Enbrel</w:t>
      </w:r>
      <w:r>
        <w:rPr>
          <w:lang w:val="lt-LT"/>
        </w:rPr>
        <w:t xml:space="preserve"> injekcinis tirpalas užpildytame švirkštiklyje (MYCLIC) (injekcinis tirpalas). MYCLIC švirkštiklyje yra skaidrus, bespalvis arba blyškiai geltonas, arba blyškiai rudas injekcinis tirpalas. Vienoje pakuotėje yra 4, 8 arba 24 užpildyti švirkštikliai ir 4, 8 arba 24 alkoholiu suvilgyti tamponai. Gali būti tiekiamos ne visų dydžių pakuotės.</w:t>
      </w:r>
    </w:p>
    <w:p w14:paraId="650579D5" w14:textId="77777777" w:rsidR="00E430B7" w:rsidRDefault="00E430B7">
      <w:pPr>
        <w:tabs>
          <w:tab w:val="left" w:pos="567"/>
        </w:tabs>
        <w:rPr>
          <w:lang w:val="lt-LT"/>
        </w:rPr>
      </w:pPr>
    </w:p>
    <w:tbl>
      <w:tblPr>
        <w:tblW w:w="9468" w:type="dxa"/>
        <w:tblLayout w:type="fixed"/>
        <w:tblLook w:val="0000" w:firstRow="0" w:lastRow="0" w:firstColumn="0" w:lastColumn="0" w:noHBand="0" w:noVBand="0"/>
      </w:tblPr>
      <w:tblGrid>
        <w:gridCol w:w="4503"/>
        <w:gridCol w:w="4965"/>
      </w:tblGrid>
      <w:tr w:rsidR="00E430B7" w14:paraId="4386CCA9" w14:textId="77777777">
        <w:trPr>
          <w:cantSplit/>
        </w:trPr>
        <w:tc>
          <w:tcPr>
            <w:tcW w:w="4503" w:type="dxa"/>
          </w:tcPr>
          <w:p w14:paraId="6E9DC259" w14:textId="185875D5" w:rsidR="00E430B7" w:rsidRPr="00F637CC" w:rsidRDefault="00E430B7">
            <w:pPr>
              <w:tabs>
                <w:tab w:val="left" w:pos="567"/>
              </w:tabs>
              <w:rPr>
                <w:b/>
                <w:bCs/>
                <w:iCs/>
                <w:lang w:val="lt-LT"/>
              </w:rPr>
            </w:pPr>
            <w:r w:rsidRPr="00F637CC">
              <w:rPr>
                <w:b/>
                <w:bCs/>
                <w:iCs/>
                <w:lang w:val="lt-LT"/>
              </w:rPr>
              <w:t>Registruotojas</w:t>
            </w:r>
          </w:p>
          <w:p w14:paraId="3535CC1D" w14:textId="77777777" w:rsidR="00E430B7" w:rsidRDefault="00E430B7">
            <w:pPr>
              <w:autoSpaceDE w:val="0"/>
              <w:autoSpaceDN w:val="0"/>
              <w:adjustRightInd w:val="0"/>
              <w:rPr>
                <w:szCs w:val="22"/>
                <w:lang w:val="fr-FR"/>
              </w:rPr>
            </w:pPr>
            <w:r>
              <w:rPr>
                <w:szCs w:val="22"/>
                <w:lang w:val="fr-FR"/>
              </w:rPr>
              <w:t>Pfizer Europe MA EEIG</w:t>
            </w:r>
          </w:p>
          <w:p w14:paraId="6BE45112" w14:textId="77777777" w:rsidR="00E430B7" w:rsidRDefault="00E430B7">
            <w:pPr>
              <w:autoSpaceDE w:val="0"/>
              <w:autoSpaceDN w:val="0"/>
              <w:adjustRightInd w:val="0"/>
              <w:rPr>
                <w:szCs w:val="22"/>
                <w:lang w:val="fr-FR"/>
              </w:rPr>
            </w:pPr>
            <w:r>
              <w:rPr>
                <w:szCs w:val="22"/>
                <w:lang w:val="fr-FR"/>
              </w:rPr>
              <w:t>Boulevard de la Plaine 17</w:t>
            </w:r>
          </w:p>
          <w:p w14:paraId="310705E4" w14:textId="77777777" w:rsidR="00E430B7" w:rsidRDefault="00E430B7">
            <w:pPr>
              <w:autoSpaceDE w:val="0"/>
              <w:autoSpaceDN w:val="0"/>
              <w:adjustRightInd w:val="0"/>
              <w:rPr>
                <w:szCs w:val="22"/>
                <w:lang w:val="en-US"/>
              </w:rPr>
            </w:pPr>
            <w:r>
              <w:rPr>
                <w:szCs w:val="22"/>
                <w:lang w:val="en-US"/>
              </w:rPr>
              <w:t>1050 Bruxelles</w:t>
            </w:r>
          </w:p>
          <w:p w14:paraId="7579DA76" w14:textId="77777777" w:rsidR="00E430B7" w:rsidRDefault="00E430B7">
            <w:pPr>
              <w:autoSpaceDE w:val="0"/>
              <w:autoSpaceDN w:val="0"/>
              <w:adjustRightInd w:val="0"/>
              <w:rPr>
                <w:szCs w:val="22"/>
                <w:lang w:val="en-US"/>
              </w:rPr>
            </w:pPr>
            <w:r>
              <w:rPr>
                <w:szCs w:val="22"/>
                <w:lang w:val="en-US"/>
              </w:rPr>
              <w:t>Belgija</w:t>
            </w:r>
          </w:p>
          <w:p w14:paraId="5EBECA84" w14:textId="77777777" w:rsidR="00E430B7" w:rsidRDefault="00E430B7">
            <w:pPr>
              <w:tabs>
                <w:tab w:val="left" w:pos="567"/>
              </w:tabs>
              <w:rPr>
                <w:b/>
                <w:lang w:val="lt-LT"/>
              </w:rPr>
            </w:pPr>
          </w:p>
        </w:tc>
        <w:tc>
          <w:tcPr>
            <w:tcW w:w="4965" w:type="dxa"/>
          </w:tcPr>
          <w:p w14:paraId="586C0849" w14:textId="77777777" w:rsidR="00E430B7" w:rsidRDefault="00E430B7">
            <w:pPr>
              <w:tabs>
                <w:tab w:val="left" w:pos="567"/>
              </w:tabs>
              <w:ind w:left="1188"/>
              <w:rPr>
                <w:b/>
                <w:lang w:val="lt-LT"/>
              </w:rPr>
            </w:pPr>
          </w:p>
        </w:tc>
      </w:tr>
      <w:tr w:rsidR="00E430B7" w14:paraId="1999A366" w14:textId="77777777">
        <w:trPr>
          <w:cantSplit/>
        </w:trPr>
        <w:tc>
          <w:tcPr>
            <w:tcW w:w="4503" w:type="dxa"/>
          </w:tcPr>
          <w:p w14:paraId="256637B4" w14:textId="14AD25DA" w:rsidR="00E430B7" w:rsidRDefault="00E430B7">
            <w:pPr>
              <w:tabs>
                <w:tab w:val="left" w:pos="567"/>
              </w:tabs>
              <w:rPr>
                <w:i/>
                <w:u w:val="single"/>
                <w:lang w:val="lt-LT"/>
              </w:rPr>
            </w:pPr>
            <w:r w:rsidRPr="00F637CC">
              <w:rPr>
                <w:b/>
                <w:bCs/>
                <w:iCs/>
                <w:lang w:val="lt-LT"/>
              </w:rPr>
              <w:t>Gamintojas</w:t>
            </w:r>
          </w:p>
          <w:p w14:paraId="5D73B2BB" w14:textId="77777777" w:rsidR="00E430B7" w:rsidRDefault="00E430B7">
            <w:pPr>
              <w:widowControl w:val="0"/>
              <w:tabs>
                <w:tab w:val="left" w:pos="567"/>
              </w:tabs>
              <w:rPr>
                <w:iCs/>
                <w:noProof/>
                <w:szCs w:val="22"/>
              </w:rPr>
            </w:pPr>
            <w:r>
              <w:rPr>
                <w:iCs/>
                <w:noProof/>
                <w:szCs w:val="22"/>
              </w:rPr>
              <w:t>Pfizer Manufacturing Belgium NV</w:t>
            </w:r>
          </w:p>
          <w:p w14:paraId="3A9C8E92" w14:textId="77777777" w:rsidR="00E430B7" w:rsidRDefault="00E430B7">
            <w:pPr>
              <w:widowControl w:val="0"/>
              <w:tabs>
                <w:tab w:val="left" w:pos="567"/>
              </w:tabs>
              <w:rPr>
                <w:iCs/>
                <w:noProof/>
                <w:szCs w:val="22"/>
              </w:rPr>
            </w:pPr>
            <w:r>
              <w:rPr>
                <w:iCs/>
                <w:noProof/>
                <w:szCs w:val="22"/>
              </w:rPr>
              <w:t>Rijksweg 12,</w:t>
            </w:r>
          </w:p>
          <w:p w14:paraId="23163A54" w14:textId="1FBD8536" w:rsidR="00E430B7" w:rsidRDefault="00E430B7">
            <w:pPr>
              <w:widowControl w:val="0"/>
              <w:tabs>
                <w:tab w:val="left" w:pos="567"/>
              </w:tabs>
              <w:rPr>
                <w:iCs/>
                <w:noProof/>
                <w:szCs w:val="22"/>
              </w:rPr>
            </w:pPr>
            <w:r>
              <w:rPr>
                <w:iCs/>
                <w:noProof/>
                <w:szCs w:val="22"/>
              </w:rPr>
              <w:t>2870 Puurs</w:t>
            </w:r>
            <w:r w:rsidR="00C44443">
              <w:rPr>
                <w:szCs w:val="22"/>
              </w:rPr>
              <w:t>-Sint-Amands</w:t>
            </w:r>
          </w:p>
          <w:p w14:paraId="26C86057" w14:textId="77777777" w:rsidR="00E430B7" w:rsidRDefault="00E430B7">
            <w:pPr>
              <w:tabs>
                <w:tab w:val="left" w:pos="567"/>
              </w:tabs>
              <w:rPr>
                <w:i/>
                <w:u w:val="single"/>
                <w:lang w:val="lt-LT"/>
              </w:rPr>
            </w:pPr>
            <w:r>
              <w:rPr>
                <w:iCs/>
                <w:noProof/>
                <w:szCs w:val="22"/>
              </w:rPr>
              <w:t>Belgija</w:t>
            </w:r>
            <w:r>
              <w:rPr>
                <w:bCs/>
                <w:lang w:val="lt-LT"/>
              </w:rPr>
              <w:t xml:space="preserve"> </w:t>
            </w:r>
          </w:p>
        </w:tc>
        <w:tc>
          <w:tcPr>
            <w:tcW w:w="4965" w:type="dxa"/>
          </w:tcPr>
          <w:p w14:paraId="7024A971" w14:textId="77777777" w:rsidR="00E430B7" w:rsidRDefault="00E430B7">
            <w:pPr>
              <w:tabs>
                <w:tab w:val="left" w:pos="567"/>
              </w:tabs>
              <w:rPr>
                <w:iCs/>
                <w:noProof/>
                <w:szCs w:val="22"/>
              </w:rPr>
            </w:pPr>
          </w:p>
          <w:p w14:paraId="49854AF6" w14:textId="77777777" w:rsidR="00E430B7" w:rsidRDefault="00E430B7">
            <w:pPr>
              <w:tabs>
                <w:tab w:val="left" w:pos="567"/>
              </w:tabs>
              <w:ind w:left="54"/>
              <w:rPr>
                <w:i/>
                <w:u w:val="single"/>
                <w:lang w:val="lt-LT"/>
              </w:rPr>
            </w:pPr>
          </w:p>
        </w:tc>
      </w:tr>
    </w:tbl>
    <w:p w14:paraId="361E4657" w14:textId="77777777" w:rsidR="00E430B7" w:rsidRDefault="00E430B7">
      <w:pPr>
        <w:pStyle w:val="BodyText"/>
        <w:tabs>
          <w:tab w:val="left" w:pos="567"/>
        </w:tabs>
        <w:spacing w:line="240" w:lineRule="auto"/>
        <w:rPr>
          <w:noProof/>
          <w:szCs w:val="22"/>
        </w:rPr>
      </w:pPr>
    </w:p>
    <w:p w14:paraId="427D399E" w14:textId="77777777" w:rsidR="00E430B7" w:rsidRDefault="00E430B7">
      <w:pPr>
        <w:pStyle w:val="BodyText"/>
        <w:tabs>
          <w:tab w:val="left" w:pos="567"/>
        </w:tabs>
        <w:spacing w:line="240" w:lineRule="auto"/>
        <w:rPr>
          <w:szCs w:val="22"/>
        </w:rPr>
      </w:pPr>
      <w:r>
        <w:rPr>
          <w:noProof/>
          <w:szCs w:val="22"/>
        </w:rPr>
        <w:t>Jeigu apie</w:t>
      </w:r>
      <w:r>
        <w:rPr>
          <w:szCs w:val="22"/>
        </w:rPr>
        <w:t xml:space="preserve"> šį vaistą </w:t>
      </w:r>
      <w:r>
        <w:rPr>
          <w:noProof/>
          <w:szCs w:val="22"/>
        </w:rPr>
        <w:t>norite sužinoti daugiau, kreipkitės į vietinį registruotojo</w:t>
      </w:r>
      <w:r>
        <w:rPr>
          <w:szCs w:val="22"/>
        </w:rPr>
        <w:t xml:space="preserve"> </w:t>
      </w:r>
      <w:r>
        <w:rPr>
          <w:noProof/>
          <w:szCs w:val="22"/>
        </w:rPr>
        <w:t>atstovą</w:t>
      </w:r>
      <w:r>
        <w:rPr>
          <w:szCs w:val="22"/>
        </w:rPr>
        <w:t>.</w:t>
      </w:r>
    </w:p>
    <w:tbl>
      <w:tblPr>
        <w:tblW w:w="9606" w:type="dxa"/>
        <w:tblLayout w:type="fixed"/>
        <w:tblLook w:val="0000" w:firstRow="0" w:lastRow="0" w:firstColumn="0" w:lastColumn="0" w:noHBand="0" w:noVBand="0"/>
      </w:tblPr>
      <w:tblGrid>
        <w:gridCol w:w="4503"/>
        <w:gridCol w:w="5103"/>
      </w:tblGrid>
      <w:tr w:rsidR="00E430B7" w14:paraId="45956C03" w14:textId="77777777">
        <w:trPr>
          <w:trHeight w:val="1017"/>
        </w:trPr>
        <w:tc>
          <w:tcPr>
            <w:tcW w:w="4503" w:type="dxa"/>
          </w:tcPr>
          <w:p w14:paraId="59183D36" w14:textId="77777777" w:rsidR="00E430B7" w:rsidRDefault="00E430B7">
            <w:pPr>
              <w:tabs>
                <w:tab w:val="left" w:pos="567"/>
              </w:tabs>
              <w:rPr>
                <w:b/>
                <w:szCs w:val="22"/>
                <w:lang w:val="lt-LT"/>
              </w:rPr>
            </w:pPr>
          </w:p>
          <w:p w14:paraId="11F12027" w14:textId="77777777" w:rsidR="00E430B7" w:rsidRDefault="00E430B7">
            <w:pPr>
              <w:tabs>
                <w:tab w:val="left" w:pos="567"/>
              </w:tabs>
              <w:rPr>
                <w:b/>
                <w:szCs w:val="22"/>
                <w:lang w:val="lt-LT"/>
              </w:rPr>
            </w:pPr>
            <w:r>
              <w:rPr>
                <w:b/>
                <w:szCs w:val="22"/>
                <w:lang w:val="lt-LT"/>
              </w:rPr>
              <w:t>België/Belgique/Belgien</w:t>
            </w:r>
            <w:r>
              <w:rPr>
                <w:b/>
                <w:szCs w:val="22"/>
                <w:lang w:val="lt-LT"/>
              </w:rPr>
              <w:br/>
              <w:t>Luxembourg/Luxemburg</w:t>
            </w:r>
          </w:p>
          <w:p w14:paraId="6A6B4258" w14:textId="77777777" w:rsidR="00E430B7" w:rsidRDefault="00E430B7">
            <w:pPr>
              <w:rPr>
                <w:bCs/>
                <w:szCs w:val="22"/>
                <w:lang w:val="lt-LT"/>
              </w:rPr>
            </w:pPr>
            <w:r>
              <w:rPr>
                <w:bCs/>
                <w:szCs w:val="22"/>
                <w:lang w:val="lt-LT"/>
              </w:rPr>
              <w:t>Pfizer NV/SA</w:t>
            </w:r>
          </w:p>
          <w:p w14:paraId="2FDD236E" w14:textId="77777777" w:rsidR="00E430B7" w:rsidRDefault="00E430B7">
            <w:pPr>
              <w:tabs>
                <w:tab w:val="left" w:pos="567"/>
              </w:tabs>
              <w:rPr>
                <w:bCs/>
                <w:szCs w:val="22"/>
                <w:lang w:val="lt-LT"/>
              </w:rPr>
            </w:pPr>
            <w:r>
              <w:rPr>
                <w:bCs/>
                <w:szCs w:val="22"/>
                <w:lang w:val="lt-LT"/>
              </w:rPr>
              <w:t>Tél/Tel: +32 (0)2 554 62 11</w:t>
            </w:r>
          </w:p>
          <w:p w14:paraId="51A4F74B" w14:textId="77777777" w:rsidR="00E430B7" w:rsidRDefault="00E430B7">
            <w:pPr>
              <w:tabs>
                <w:tab w:val="left" w:pos="567"/>
              </w:tabs>
              <w:rPr>
                <w:szCs w:val="22"/>
                <w:lang w:val="lt-LT"/>
              </w:rPr>
            </w:pPr>
          </w:p>
        </w:tc>
        <w:tc>
          <w:tcPr>
            <w:tcW w:w="5103" w:type="dxa"/>
          </w:tcPr>
          <w:p w14:paraId="40AFEB43" w14:textId="77777777" w:rsidR="00E430B7" w:rsidRDefault="00E430B7">
            <w:pPr>
              <w:tabs>
                <w:tab w:val="left" w:pos="567"/>
              </w:tabs>
              <w:rPr>
                <w:b/>
                <w:szCs w:val="22"/>
                <w:lang w:val="lt-LT"/>
              </w:rPr>
            </w:pPr>
          </w:p>
          <w:p w14:paraId="37E13C36" w14:textId="77777777" w:rsidR="00E430B7" w:rsidRDefault="00E430B7">
            <w:pPr>
              <w:tabs>
                <w:tab w:val="left" w:pos="567"/>
              </w:tabs>
              <w:rPr>
                <w:b/>
                <w:szCs w:val="22"/>
                <w:lang w:val="lt-LT"/>
              </w:rPr>
            </w:pPr>
            <w:r>
              <w:rPr>
                <w:b/>
                <w:szCs w:val="22"/>
                <w:lang w:val="lt-LT"/>
              </w:rPr>
              <w:t>Kύπρος</w:t>
            </w:r>
          </w:p>
          <w:p w14:paraId="56CFB969" w14:textId="77777777" w:rsidR="00E430B7" w:rsidRDefault="00E430B7">
            <w:pPr>
              <w:tabs>
                <w:tab w:val="left" w:pos="567"/>
              </w:tabs>
              <w:autoSpaceDE w:val="0"/>
              <w:autoSpaceDN w:val="0"/>
              <w:adjustRightInd w:val="0"/>
              <w:rPr>
                <w:szCs w:val="22"/>
                <w:lang w:val="lt-LT"/>
              </w:rPr>
            </w:pPr>
            <w:r>
              <w:rPr>
                <w:szCs w:val="22"/>
                <w:lang w:val="lt-LT"/>
              </w:rPr>
              <w:t>PFIZER EΛΛAΣ A.E. (CYPRUS BRANCH)</w:t>
            </w:r>
          </w:p>
          <w:p w14:paraId="7A08CA28" w14:textId="77777777" w:rsidR="00E430B7" w:rsidRDefault="00E430B7">
            <w:pPr>
              <w:tabs>
                <w:tab w:val="left" w:pos="567"/>
              </w:tabs>
              <w:autoSpaceDE w:val="0"/>
              <w:autoSpaceDN w:val="0"/>
              <w:adjustRightInd w:val="0"/>
              <w:rPr>
                <w:szCs w:val="22"/>
                <w:lang w:val="lt-LT"/>
              </w:rPr>
            </w:pPr>
            <w:r>
              <w:rPr>
                <w:szCs w:val="22"/>
                <w:lang w:val="lt-LT"/>
              </w:rPr>
              <w:t>T</w:t>
            </w:r>
            <w:r>
              <w:rPr>
                <w:szCs w:val="22"/>
                <w:lang w:val="lt-LT"/>
              </w:rPr>
              <w:fldChar w:fldCharType="begin"/>
            </w:r>
            <w:r>
              <w:rPr>
                <w:szCs w:val="22"/>
                <w:lang w:val="lt-LT"/>
              </w:rPr>
              <w:instrText>SYMBOL 104 \f "Symbol" \s 11</w:instrText>
            </w:r>
            <w:r>
              <w:rPr>
                <w:szCs w:val="22"/>
                <w:lang w:val="lt-LT"/>
              </w:rPr>
              <w:fldChar w:fldCharType="separate"/>
            </w:r>
            <w:r>
              <w:rPr>
                <w:szCs w:val="22"/>
                <w:lang w:val="lt-LT"/>
              </w:rPr>
              <w:t>h</w:t>
            </w:r>
            <w:r>
              <w:rPr>
                <w:szCs w:val="22"/>
                <w:lang w:val="lt-LT"/>
              </w:rPr>
              <w:fldChar w:fldCharType="end"/>
            </w:r>
            <w:r>
              <w:rPr>
                <w:szCs w:val="22"/>
                <w:lang w:val="lt-LT"/>
              </w:rPr>
              <w:fldChar w:fldCharType="begin"/>
            </w:r>
            <w:r>
              <w:rPr>
                <w:szCs w:val="22"/>
                <w:lang w:val="lt-LT"/>
              </w:rPr>
              <w:instrText>SYMBOL 108 \f "Symbol" \s 11</w:instrText>
            </w:r>
            <w:r>
              <w:rPr>
                <w:szCs w:val="22"/>
                <w:lang w:val="lt-LT"/>
              </w:rPr>
              <w:fldChar w:fldCharType="separate"/>
            </w:r>
            <w:r>
              <w:rPr>
                <w:szCs w:val="22"/>
                <w:lang w:val="lt-LT"/>
              </w:rPr>
              <w:t>l</w:t>
            </w:r>
            <w:r>
              <w:rPr>
                <w:szCs w:val="22"/>
                <w:lang w:val="lt-LT"/>
              </w:rPr>
              <w:fldChar w:fldCharType="end"/>
            </w:r>
            <w:r>
              <w:rPr>
                <w:szCs w:val="22"/>
                <w:lang w:val="lt-LT"/>
              </w:rPr>
              <w:t>: +357 22 817690</w:t>
            </w:r>
          </w:p>
          <w:p w14:paraId="3E4058A4" w14:textId="77777777" w:rsidR="00E430B7" w:rsidRDefault="00E430B7">
            <w:pPr>
              <w:tabs>
                <w:tab w:val="left" w:pos="567"/>
              </w:tabs>
              <w:rPr>
                <w:szCs w:val="22"/>
                <w:lang w:val="lt-LT"/>
              </w:rPr>
            </w:pPr>
          </w:p>
        </w:tc>
      </w:tr>
      <w:tr w:rsidR="00E430B7" w14:paraId="5CF615A6" w14:textId="77777777">
        <w:trPr>
          <w:trHeight w:val="854"/>
        </w:trPr>
        <w:tc>
          <w:tcPr>
            <w:tcW w:w="4503" w:type="dxa"/>
          </w:tcPr>
          <w:p w14:paraId="105D802A" w14:textId="77777777" w:rsidR="00E430B7" w:rsidRDefault="00E430B7">
            <w:pPr>
              <w:tabs>
                <w:tab w:val="left" w:pos="567"/>
              </w:tabs>
              <w:rPr>
                <w:b/>
                <w:szCs w:val="22"/>
                <w:lang w:val="lt-LT"/>
              </w:rPr>
            </w:pPr>
            <w:r>
              <w:rPr>
                <w:b/>
                <w:szCs w:val="22"/>
                <w:lang w:val="lt-LT"/>
              </w:rPr>
              <w:t>Česká Republika</w:t>
            </w:r>
          </w:p>
          <w:p w14:paraId="6E0A9343" w14:textId="77777777" w:rsidR="00E430B7" w:rsidRDefault="00E430B7">
            <w:pPr>
              <w:rPr>
                <w:szCs w:val="22"/>
                <w:lang w:val="lt-LT"/>
              </w:rPr>
            </w:pPr>
            <w:r>
              <w:rPr>
                <w:szCs w:val="22"/>
                <w:lang w:val="lt-LT"/>
              </w:rPr>
              <w:t xml:space="preserve">Pfizer, spol. s r.o. </w:t>
            </w:r>
          </w:p>
          <w:p w14:paraId="26C06089" w14:textId="77777777" w:rsidR="00E430B7" w:rsidRDefault="00E430B7">
            <w:pPr>
              <w:rPr>
                <w:szCs w:val="22"/>
                <w:lang w:val="lt-LT"/>
              </w:rPr>
            </w:pPr>
            <w:r>
              <w:rPr>
                <w:szCs w:val="22"/>
                <w:lang w:val="lt-LT"/>
              </w:rPr>
              <w:t>Tel: +420-283-004-111</w:t>
            </w:r>
          </w:p>
          <w:p w14:paraId="3D443087" w14:textId="77777777" w:rsidR="00E430B7" w:rsidRDefault="00E430B7">
            <w:pPr>
              <w:rPr>
                <w:szCs w:val="22"/>
                <w:lang w:val="lt-LT"/>
              </w:rPr>
            </w:pPr>
          </w:p>
        </w:tc>
        <w:tc>
          <w:tcPr>
            <w:tcW w:w="5103" w:type="dxa"/>
          </w:tcPr>
          <w:p w14:paraId="7C066CD4" w14:textId="77777777" w:rsidR="00E430B7" w:rsidRDefault="00E430B7">
            <w:pPr>
              <w:tabs>
                <w:tab w:val="left" w:pos="567"/>
              </w:tabs>
              <w:rPr>
                <w:b/>
                <w:szCs w:val="22"/>
                <w:lang w:val="lt-LT"/>
              </w:rPr>
            </w:pPr>
            <w:r>
              <w:rPr>
                <w:b/>
                <w:szCs w:val="22"/>
                <w:lang w:val="lt-LT"/>
              </w:rPr>
              <w:t>Magyarország</w:t>
            </w:r>
          </w:p>
          <w:p w14:paraId="1D89ED4A" w14:textId="77777777" w:rsidR="00E430B7" w:rsidRDefault="00E430B7">
            <w:pPr>
              <w:snapToGrid w:val="0"/>
              <w:rPr>
                <w:szCs w:val="22"/>
                <w:lang w:val="lt-LT"/>
              </w:rPr>
            </w:pPr>
            <w:r>
              <w:rPr>
                <w:szCs w:val="22"/>
                <w:lang w:val="lt-LT"/>
              </w:rPr>
              <w:t>Pfizer Kft.</w:t>
            </w:r>
          </w:p>
          <w:p w14:paraId="4F60F57E" w14:textId="77777777" w:rsidR="00E430B7" w:rsidRDefault="00E430B7">
            <w:pPr>
              <w:snapToGrid w:val="0"/>
              <w:rPr>
                <w:szCs w:val="22"/>
                <w:lang w:val="lt-LT"/>
              </w:rPr>
            </w:pPr>
            <w:r>
              <w:rPr>
                <w:szCs w:val="22"/>
                <w:lang w:val="lt-LT"/>
              </w:rPr>
              <w:t>Tel: +36 1 488 3700</w:t>
            </w:r>
          </w:p>
          <w:p w14:paraId="55B6B2CC" w14:textId="77777777" w:rsidR="00E430B7" w:rsidRDefault="00E430B7">
            <w:pPr>
              <w:tabs>
                <w:tab w:val="left" w:pos="567"/>
              </w:tabs>
              <w:autoSpaceDE w:val="0"/>
              <w:autoSpaceDN w:val="0"/>
              <w:adjustRightInd w:val="0"/>
              <w:rPr>
                <w:szCs w:val="22"/>
                <w:lang w:val="lt-LT"/>
              </w:rPr>
            </w:pPr>
          </w:p>
        </w:tc>
      </w:tr>
      <w:tr w:rsidR="00E430B7" w:rsidRPr="00A052AC" w14:paraId="2929C2D5" w14:textId="77777777">
        <w:trPr>
          <w:trHeight w:val="1012"/>
        </w:trPr>
        <w:tc>
          <w:tcPr>
            <w:tcW w:w="4503" w:type="dxa"/>
          </w:tcPr>
          <w:p w14:paraId="67A95D77" w14:textId="77777777" w:rsidR="00E430B7" w:rsidRDefault="00E430B7">
            <w:pPr>
              <w:tabs>
                <w:tab w:val="left" w:pos="567"/>
              </w:tabs>
              <w:rPr>
                <w:b/>
                <w:szCs w:val="22"/>
                <w:lang w:val="lt-LT"/>
              </w:rPr>
            </w:pPr>
            <w:r>
              <w:rPr>
                <w:b/>
                <w:szCs w:val="22"/>
                <w:lang w:val="lt-LT"/>
              </w:rPr>
              <w:t>Danmark</w:t>
            </w:r>
          </w:p>
          <w:p w14:paraId="6773881A" w14:textId="77777777" w:rsidR="00E430B7" w:rsidRDefault="00E430B7">
            <w:pPr>
              <w:snapToGrid w:val="0"/>
              <w:rPr>
                <w:rFonts w:eastAsia="MS Mincho"/>
                <w:szCs w:val="22"/>
                <w:lang w:val="lt-LT"/>
              </w:rPr>
            </w:pPr>
            <w:r>
              <w:rPr>
                <w:rFonts w:eastAsia="MS Mincho"/>
                <w:szCs w:val="22"/>
                <w:lang w:val="lt-LT"/>
              </w:rPr>
              <w:t>Pfizer ApS</w:t>
            </w:r>
          </w:p>
          <w:p w14:paraId="56394089" w14:textId="51B25BA4" w:rsidR="00E430B7" w:rsidRDefault="00E430B7">
            <w:pPr>
              <w:snapToGrid w:val="0"/>
              <w:rPr>
                <w:rFonts w:eastAsia="MS Mincho"/>
                <w:szCs w:val="22"/>
                <w:lang w:val="lt-LT"/>
              </w:rPr>
            </w:pPr>
            <w:r>
              <w:rPr>
                <w:rFonts w:eastAsia="MS Mincho"/>
                <w:szCs w:val="22"/>
                <w:lang w:val="lt-LT"/>
              </w:rPr>
              <w:t>Tlf</w:t>
            </w:r>
            <w:ins w:id="215" w:author="Author 1" w:date="2025-07-01T12:09:00Z" w16du:dateUtc="2025-07-01T09:09:00Z">
              <w:r w:rsidR="0079240A">
                <w:rPr>
                  <w:rFonts w:eastAsia="MS Mincho"/>
                  <w:szCs w:val="22"/>
                  <w:lang w:val="lt-LT"/>
                </w:rPr>
                <w:t>.</w:t>
              </w:r>
            </w:ins>
            <w:r>
              <w:rPr>
                <w:rFonts w:eastAsia="MS Mincho"/>
                <w:szCs w:val="22"/>
                <w:lang w:val="lt-LT"/>
              </w:rPr>
              <w:t>: +45 44 201 100</w:t>
            </w:r>
          </w:p>
          <w:p w14:paraId="6D6DA19B" w14:textId="77777777" w:rsidR="00E430B7" w:rsidRDefault="00E430B7">
            <w:pPr>
              <w:tabs>
                <w:tab w:val="left" w:pos="567"/>
              </w:tabs>
              <w:rPr>
                <w:szCs w:val="22"/>
                <w:lang w:val="lt-LT"/>
              </w:rPr>
            </w:pPr>
          </w:p>
        </w:tc>
        <w:tc>
          <w:tcPr>
            <w:tcW w:w="5103" w:type="dxa"/>
          </w:tcPr>
          <w:p w14:paraId="21DDAF59" w14:textId="77777777" w:rsidR="00E430B7" w:rsidRDefault="00E430B7">
            <w:pPr>
              <w:tabs>
                <w:tab w:val="left" w:pos="567"/>
              </w:tabs>
              <w:rPr>
                <w:b/>
                <w:szCs w:val="22"/>
                <w:lang w:val="lt-LT"/>
              </w:rPr>
            </w:pPr>
            <w:r>
              <w:rPr>
                <w:b/>
                <w:szCs w:val="22"/>
                <w:lang w:val="lt-LT"/>
              </w:rPr>
              <w:t>Malta</w:t>
            </w:r>
          </w:p>
          <w:p w14:paraId="509C9C82" w14:textId="77777777" w:rsidR="00E430B7" w:rsidRDefault="00E430B7">
            <w:pPr>
              <w:tabs>
                <w:tab w:val="left" w:pos="567"/>
              </w:tabs>
              <w:autoSpaceDE w:val="0"/>
              <w:autoSpaceDN w:val="0"/>
              <w:adjustRightInd w:val="0"/>
              <w:rPr>
                <w:szCs w:val="22"/>
                <w:lang w:val="lt-LT"/>
              </w:rPr>
            </w:pPr>
            <w:r>
              <w:rPr>
                <w:szCs w:val="22"/>
                <w:lang w:val="lt-LT"/>
              </w:rPr>
              <w:t>Vivian Corporation Ltd.</w:t>
            </w:r>
          </w:p>
          <w:p w14:paraId="232D0364" w14:textId="77777777" w:rsidR="00E430B7" w:rsidRDefault="00E430B7">
            <w:pPr>
              <w:tabs>
                <w:tab w:val="left" w:pos="567"/>
              </w:tabs>
              <w:autoSpaceDE w:val="0"/>
              <w:autoSpaceDN w:val="0"/>
              <w:adjustRightInd w:val="0"/>
              <w:rPr>
                <w:szCs w:val="22"/>
                <w:lang w:val="lt-LT"/>
              </w:rPr>
            </w:pPr>
            <w:r>
              <w:rPr>
                <w:szCs w:val="22"/>
                <w:lang w:val="lt-LT"/>
              </w:rPr>
              <w:t>Tel: +35621 344610</w:t>
            </w:r>
          </w:p>
          <w:p w14:paraId="10E7D6D7" w14:textId="77777777" w:rsidR="00E430B7" w:rsidRDefault="00E430B7">
            <w:pPr>
              <w:keepNext/>
              <w:keepLines/>
              <w:tabs>
                <w:tab w:val="left" w:pos="567"/>
              </w:tabs>
              <w:rPr>
                <w:szCs w:val="22"/>
                <w:lang w:val="lt-LT"/>
              </w:rPr>
            </w:pPr>
          </w:p>
        </w:tc>
      </w:tr>
      <w:tr w:rsidR="00E430B7" w14:paraId="3B329A6D" w14:textId="77777777">
        <w:trPr>
          <w:trHeight w:val="1038"/>
        </w:trPr>
        <w:tc>
          <w:tcPr>
            <w:tcW w:w="4503" w:type="dxa"/>
          </w:tcPr>
          <w:p w14:paraId="42243F38" w14:textId="77777777" w:rsidR="00E430B7" w:rsidRDefault="00E430B7">
            <w:pPr>
              <w:tabs>
                <w:tab w:val="left" w:pos="567"/>
              </w:tabs>
              <w:rPr>
                <w:szCs w:val="22"/>
                <w:lang w:val="lt-LT"/>
              </w:rPr>
            </w:pPr>
            <w:r>
              <w:rPr>
                <w:b/>
                <w:szCs w:val="22"/>
                <w:lang w:val="lt-LT"/>
              </w:rPr>
              <w:t>Deutschland</w:t>
            </w:r>
          </w:p>
          <w:p w14:paraId="039A1905" w14:textId="77777777" w:rsidR="00E430B7" w:rsidRDefault="00E430B7">
            <w:pPr>
              <w:ind w:right="-2"/>
              <w:rPr>
                <w:szCs w:val="22"/>
                <w:lang w:val="lt-LT"/>
              </w:rPr>
            </w:pPr>
            <w:r>
              <w:rPr>
                <w:szCs w:val="22"/>
                <w:lang w:val="lt-LT"/>
              </w:rPr>
              <w:t>Pfizer Pharma GmbH</w:t>
            </w:r>
          </w:p>
          <w:p w14:paraId="49BE87D8" w14:textId="77777777" w:rsidR="00E430B7" w:rsidRDefault="00E430B7">
            <w:pPr>
              <w:keepNext/>
              <w:keepLines/>
              <w:snapToGrid w:val="0"/>
              <w:rPr>
                <w:szCs w:val="22"/>
                <w:lang w:val="lt-LT"/>
              </w:rPr>
            </w:pPr>
            <w:r>
              <w:rPr>
                <w:szCs w:val="22"/>
                <w:lang w:val="lt-LT"/>
              </w:rPr>
              <w:t>Tel: +49 (0)30 550055-51000</w:t>
            </w:r>
          </w:p>
          <w:p w14:paraId="2D6E37B2" w14:textId="77777777" w:rsidR="00E430B7" w:rsidRDefault="00E430B7">
            <w:pPr>
              <w:keepNext/>
              <w:keepLines/>
              <w:snapToGrid w:val="0"/>
              <w:rPr>
                <w:szCs w:val="22"/>
                <w:lang w:val="lt-LT"/>
              </w:rPr>
            </w:pPr>
          </w:p>
        </w:tc>
        <w:tc>
          <w:tcPr>
            <w:tcW w:w="5103" w:type="dxa"/>
          </w:tcPr>
          <w:p w14:paraId="785B736A" w14:textId="77777777" w:rsidR="00E430B7" w:rsidRDefault="00E430B7">
            <w:pPr>
              <w:keepNext/>
              <w:keepLines/>
              <w:tabs>
                <w:tab w:val="left" w:pos="567"/>
              </w:tabs>
              <w:rPr>
                <w:b/>
                <w:szCs w:val="22"/>
                <w:lang w:val="lt-LT"/>
              </w:rPr>
            </w:pPr>
            <w:r>
              <w:rPr>
                <w:b/>
                <w:szCs w:val="22"/>
                <w:lang w:val="lt-LT"/>
              </w:rPr>
              <w:t>Nederland</w:t>
            </w:r>
          </w:p>
          <w:p w14:paraId="67679BD9" w14:textId="77777777" w:rsidR="00E430B7" w:rsidRDefault="00E430B7">
            <w:pPr>
              <w:keepNext/>
              <w:keepLines/>
              <w:tabs>
                <w:tab w:val="left" w:pos="567"/>
              </w:tabs>
              <w:rPr>
                <w:szCs w:val="22"/>
                <w:lang w:val="lt-LT"/>
              </w:rPr>
            </w:pPr>
            <w:r>
              <w:rPr>
                <w:szCs w:val="22"/>
                <w:lang w:val="lt-LT"/>
              </w:rPr>
              <w:t>Pfizer bv</w:t>
            </w:r>
          </w:p>
          <w:p w14:paraId="0CD2B4DE" w14:textId="7AD43704" w:rsidR="00E430B7" w:rsidRDefault="00E430B7">
            <w:pPr>
              <w:keepNext/>
              <w:keepLines/>
              <w:tabs>
                <w:tab w:val="left" w:pos="567"/>
              </w:tabs>
              <w:rPr>
                <w:szCs w:val="22"/>
                <w:lang w:val="lt-LT"/>
              </w:rPr>
            </w:pPr>
            <w:r>
              <w:rPr>
                <w:szCs w:val="22"/>
                <w:lang w:val="lt-LT"/>
              </w:rPr>
              <w:t>Tel: +31 (0)</w:t>
            </w:r>
            <w:r w:rsidR="00B107E2">
              <w:rPr>
                <w:szCs w:val="22"/>
                <w:lang w:val="nl-NL"/>
              </w:rPr>
              <w:t>800 63 34 636</w:t>
            </w:r>
          </w:p>
          <w:p w14:paraId="0A7164BF" w14:textId="77777777" w:rsidR="00E430B7" w:rsidRDefault="00E430B7">
            <w:pPr>
              <w:keepNext/>
              <w:keepLines/>
              <w:tabs>
                <w:tab w:val="left" w:pos="567"/>
              </w:tabs>
              <w:rPr>
                <w:szCs w:val="22"/>
                <w:lang w:val="lt-LT"/>
              </w:rPr>
            </w:pPr>
          </w:p>
        </w:tc>
      </w:tr>
      <w:tr w:rsidR="00E430B7" w14:paraId="5F0BDB67" w14:textId="77777777">
        <w:trPr>
          <w:trHeight w:val="996"/>
        </w:trPr>
        <w:tc>
          <w:tcPr>
            <w:tcW w:w="4503" w:type="dxa"/>
          </w:tcPr>
          <w:p w14:paraId="1F5B136D" w14:textId="77777777" w:rsidR="00E430B7" w:rsidRDefault="00E430B7">
            <w:pPr>
              <w:snapToGrid w:val="0"/>
              <w:rPr>
                <w:szCs w:val="22"/>
                <w:lang w:val="lt-LT"/>
              </w:rPr>
            </w:pPr>
            <w:r>
              <w:rPr>
                <w:b/>
                <w:szCs w:val="22"/>
                <w:lang w:val="lt-LT"/>
              </w:rPr>
              <w:t>България</w:t>
            </w:r>
            <w:r>
              <w:rPr>
                <w:szCs w:val="22"/>
                <w:lang w:val="lt-LT"/>
              </w:rPr>
              <w:t xml:space="preserve"> </w:t>
            </w:r>
          </w:p>
          <w:p w14:paraId="04050F8C" w14:textId="77777777" w:rsidR="00E430B7" w:rsidRDefault="00E430B7">
            <w:pPr>
              <w:snapToGrid w:val="0"/>
              <w:rPr>
                <w:szCs w:val="22"/>
                <w:lang w:val="lt-LT"/>
              </w:rPr>
            </w:pPr>
            <w:r>
              <w:rPr>
                <w:szCs w:val="22"/>
                <w:lang w:val="lt-LT"/>
              </w:rPr>
              <w:t xml:space="preserve">Пфайзер Люксембург САРЛ, </w:t>
            </w:r>
          </w:p>
          <w:p w14:paraId="51322442" w14:textId="77777777" w:rsidR="00E430B7" w:rsidRDefault="00E430B7">
            <w:pPr>
              <w:snapToGrid w:val="0"/>
              <w:rPr>
                <w:rFonts w:eastAsia="MS Mincho"/>
                <w:szCs w:val="22"/>
                <w:lang w:val="lt-LT"/>
              </w:rPr>
            </w:pPr>
            <w:r>
              <w:rPr>
                <w:szCs w:val="22"/>
                <w:lang w:val="lt-LT"/>
              </w:rPr>
              <w:t xml:space="preserve">Клон България </w:t>
            </w:r>
          </w:p>
          <w:p w14:paraId="0BA5CCE0" w14:textId="77777777" w:rsidR="00E430B7" w:rsidRDefault="00E430B7">
            <w:pPr>
              <w:rPr>
                <w:szCs w:val="22"/>
                <w:lang w:val="lt-LT"/>
              </w:rPr>
            </w:pPr>
            <w:r>
              <w:rPr>
                <w:szCs w:val="22"/>
                <w:lang w:val="lt-LT"/>
              </w:rPr>
              <w:t>Teл: +359 2 970 4333</w:t>
            </w:r>
          </w:p>
          <w:p w14:paraId="72B15921" w14:textId="77777777" w:rsidR="00E430B7" w:rsidRDefault="00E430B7">
            <w:pPr>
              <w:snapToGrid w:val="0"/>
              <w:rPr>
                <w:szCs w:val="22"/>
                <w:lang w:val="lt-LT"/>
              </w:rPr>
            </w:pPr>
          </w:p>
        </w:tc>
        <w:tc>
          <w:tcPr>
            <w:tcW w:w="5103" w:type="dxa"/>
          </w:tcPr>
          <w:p w14:paraId="18B54A31" w14:textId="77777777" w:rsidR="00E430B7" w:rsidRDefault="00E430B7">
            <w:pPr>
              <w:tabs>
                <w:tab w:val="left" w:pos="567"/>
              </w:tabs>
              <w:rPr>
                <w:b/>
                <w:szCs w:val="22"/>
                <w:lang w:val="lt-LT"/>
              </w:rPr>
            </w:pPr>
            <w:r>
              <w:rPr>
                <w:b/>
                <w:szCs w:val="22"/>
                <w:lang w:val="lt-LT"/>
              </w:rPr>
              <w:t>Norge</w:t>
            </w:r>
          </w:p>
          <w:p w14:paraId="7DEBEF5F" w14:textId="77777777" w:rsidR="00E430B7" w:rsidRDefault="00E430B7">
            <w:pPr>
              <w:snapToGrid w:val="0"/>
              <w:rPr>
                <w:szCs w:val="22"/>
                <w:lang w:val="lt-LT"/>
              </w:rPr>
            </w:pPr>
            <w:r>
              <w:rPr>
                <w:szCs w:val="22"/>
                <w:lang w:val="lt-LT"/>
              </w:rPr>
              <w:t>Pfizer AS</w:t>
            </w:r>
          </w:p>
          <w:p w14:paraId="5F4B0AD8" w14:textId="77777777" w:rsidR="00E430B7" w:rsidRDefault="00E430B7">
            <w:pPr>
              <w:tabs>
                <w:tab w:val="left" w:pos="567"/>
              </w:tabs>
              <w:rPr>
                <w:szCs w:val="22"/>
                <w:lang w:val="lt-LT"/>
              </w:rPr>
            </w:pPr>
            <w:r>
              <w:rPr>
                <w:szCs w:val="22"/>
                <w:lang w:val="lt-LT"/>
              </w:rPr>
              <w:t>Tlf: +47 67 52 61 00</w:t>
            </w:r>
          </w:p>
          <w:p w14:paraId="5CEBD9B5" w14:textId="77777777" w:rsidR="00E430B7" w:rsidRDefault="00E430B7">
            <w:pPr>
              <w:snapToGrid w:val="0"/>
              <w:rPr>
                <w:b/>
                <w:szCs w:val="22"/>
                <w:lang w:val="lt-LT"/>
              </w:rPr>
            </w:pPr>
          </w:p>
        </w:tc>
      </w:tr>
      <w:tr w:rsidR="00E430B7" w14:paraId="004C4D1A" w14:textId="77777777">
        <w:trPr>
          <w:trHeight w:val="996"/>
        </w:trPr>
        <w:tc>
          <w:tcPr>
            <w:tcW w:w="4503" w:type="dxa"/>
          </w:tcPr>
          <w:p w14:paraId="64ECF8C6" w14:textId="77777777" w:rsidR="00E430B7" w:rsidRDefault="00E430B7">
            <w:pPr>
              <w:snapToGrid w:val="0"/>
              <w:rPr>
                <w:szCs w:val="22"/>
                <w:lang w:val="lt-LT"/>
              </w:rPr>
            </w:pPr>
            <w:r>
              <w:rPr>
                <w:b/>
                <w:bCs/>
                <w:szCs w:val="22"/>
                <w:lang w:val="lt-LT"/>
              </w:rPr>
              <w:t>Eesti</w:t>
            </w:r>
          </w:p>
          <w:p w14:paraId="7210B585" w14:textId="77777777" w:rsidR="00E430B7" w:rsidRDefault="00E430B7">
            <w:pPr>
              <w:rPr>
                <w:szCs w:val="22"/>
                <w:lang w:val="lt-LT"/>
              </w:rPr>
            </w:pPr>
            <w:r>
              <w:rPr>
                <w:szCs w:val="22"/>
                <w:lang w:val="lt-LT"/>
              </w:rPr>
              <w:t>Pfizer Luxembourg SARL Eesti filiaal</w:t>
            </w:r>
          </w:p>
          <w:p w14:paraId="0610973F" w14:textId="77777777" w:rsidR="00E430B7" w:rsidRDefault="00E430B7">
            <w:pPr>
              <w:widowControl w:val="0"/>
              <w:rPr>
                <w:szCs w:val="22"/>
                <w:lang w:val="lt-LT"/>
              </w:rPr>
            </w:pPr>
            <w:r>
              <w:rPr>
                <w:szCs w:val="22"/>
                <w:lang w:val="lt-LT"/>
              </w:rPr>
              <w:t>Tel: +372 666 7500</w:t>
            </w:r>
          </w:p>
          <w:p w14:paraId="4586FCF7" w14:textId="77777777" w:rsidR="00E430B7" w:rsidRDefault="00E430B7">
            <w:pPr>
              <w:snapToGrid w:val="0"/>
              <w:rPr>
                <w:b/>
                <w:szCs w:val="22"/>
                <w:lang w:val="lt-LT"/>
              </w:rPr>
            </w:pPr>
          </w:p>
        </w:tc>
        <w:tc>
          <w:tcPr>
            <w:tcW w:w="5103" w:type="dxa"/>
          </w:tcPr>
          <w:p w14:paraId="66A36898" w14:textId="77777777" w:rsidR="00E430B7" w:rsidRDefault="00E430B7">
            <w:pPr>
              <w:snapToGrid w:val="0"/>
              <w:rPr>
                <w:szCs w:val="22"/>
                <w:lang w:val="lt-LT"/>
              </w:rPr>
            </w:pPr>
            <w:r>
              <w:rPr>
                <w:b/>
                <w:bCs/>
                <w:szCs w:val="22"/>
                <w:lang w:val="lt-LT"/>
              </w:rPr>
              <w:t>Österreich</w:t>
            </w:r>
          </w:p>
          <w:p w14:paraId="25F07965" w14:textId="77777777" w:rsidR="00E430B7" w:rsidRDefault="00E430B7">
            <w:pPr>
              <w:snapToGrid w:val="0"/>
              <w:rPr>
                <w:szCs w:val="22"/>
                <w:lang w:val="lt-LT"/>
              </w:rPr>
            </w:pPr>
            <w:r>
              <w:rPr>
                <w:szCs w:val="22"/>
                <w:lang w:val="lt-LT"/>
              </w:rPr>
              <w:t>Pfizer Corporation Austria Ges.m.b.H.</w:t>
            </w:r>
          </w:p>
          <w:p w14:paraId="156DD9EE" w14:textId="77777777" w:rsidR="00E430B7" w:rsidRDefault="00E430B7">
            <w:pPr>
              <w:snapToGrid w:val="0"/>
              <w:rPr>
                <w:szCs w:val="22"/>
                <w:lang w:val="lt-LT"/>
              </w:rPr>
            </w:pPr>
            <w:r>
              <w:rPr>
                <w:szCs w:val="22"/>
                <w:lang w:val="lt-LT"/>
              </w:rPr>
              <w:t>Tel: +43 (0)1 521 15-0</w:t>
            </w:r>
          </w:p>
          <w:p w14:paraId="324E48D1" w14:textId="77777777" w:rsidR="00E430B7" w:rsidRDefault="00E430B7">
            <w:pPr>
              <w:snapToGrid w:val="0"/>
              <w:rPr>
                <w:b/>
                <w:bCs/>
                <w:szCs w:val="22"/>
                <w:lang w:val="lt-LT"/>
              </w:rPr>
            </w:pPr>
          </w:p>
        </w:tc>
      </w:tr>
      <w:tr w:rsidR="00E430B7" w14:paraId="422A4F2E" w14:textId="77777777">
        <w:trPr>
          <w:trHeight w:val="20"/>
        </w:trPr>
        <w:tc>
          <w:tcPr>
            <w:tcW w:w="4503" w:type="dxa"/>
          </w:tcPr>
          <w:p w14:paraId="0A368363" w14:textId="77777777" w:rsidR="00E430B7" w:rsidRDefault="00E430B7">
            <w:pPr>
              <w:rPr>
                <w:b/>
                <w:szCs w:val="22"/>
                <w:lang w:val="lt-LT"/>
              </w:rPr>
            </w:pPr>
            <w:r>
              <w:rPr>
                <w:b/>
                <w:szCs w:val="22"/>
                <w:lang w:val="lt-LT"/>
              </w:rPr>
              <w:t>Ελλάδα</w:t>
            </w:r>
          </w:p>
          <w:p w14:paraId="685B357F" w14:textId="77777777" w:rsidR="00E430B7" w:rsidRDefault="00E430B7">
            <w:pPr>
              <w:rPr>
                <w:szCs w:val="22"/>
                <w:lang w:val="lt-LT" w:bidi="ta-IN"/>
              </w:rPr>
            </w:pPr>
            <w:r>
              <w:rPr>
                <w:szCs w:val="22"/>
                <w:lang w:val="lt-LT" w:bidi="ta-IN"/>
              </w:rPr>
              <w:t>PFIZER EΛΛAΣ A.E.</w:t>
            </w:r>
            <w:r>
              <w:rPr>
                <w:szCs w:val="22"/>
                <w:lang w:val="lt-LT" w:bidi="ta-IN"/>
              </w:rPr>
              <w:br/>
              <w:t>Τηλ.: +30 210 67 85 800</w:t>
            </w:r>
          </w:p>
        </w:tc>
        <w:tc>
          <w:tcPr>
            <w:tcW w:w="5103" w:type="dxa"/>
          </w:tcPr>
          <w:p w14:paraId="0E202AC3" w14:textId="77777777" w:rsidR="00E430B7" w:rsidRDefault="00E430B7">
            <w:pPr>
              <w:tabs>
                <w:tab w:val="left" w:pos="567"/>
              </w:tabs>
              <w:rPr>
                <w:b/>
                <w:szCs w:val="22"/>
                <w:lang w:val="lt-LT"/>
              </w:rPr>
            </w:pPr>
            <w:r>
              <w:rPr>
                <w:b/>
                <w:szCs w:val="22"/>
                <w:lang w:val="lt-LT"/>
              </w:rPr>
              <w:t>Polska</w:t>
            </w:r>
          </w:p>
          <w:p w14:paraId="03153909" w14:textId="77777777" w:rsidR="00E430B7" w:rsidRDefault="00E430B7">
            <w:pPr>
              <w:snapToGrid w:val="0"/>
              <w:rPr>
                <w:szCs w:val="22"/>
                <w:lang w:val="lt-LT"/>
              </w:rPr>
            </w:pPr>
            <w:r>
              <w:rPr>
                <w:szCs w:val="22"/>
                <w:lang w:val="lt-LT"/>
              </w:rPr>
              <w:t>Pfizer Polska Sp. z o.o.</w:t>
            </w:r>
          </w:p>
          <w:p w14:paraId="6039B89A" w14:textId="77777777" w:rsidR="00E430B7" w:rsidRDefault="00E430B7">
            <w:pPr>
              <w:tabs>
                <w:tab w:val="left" w:pos="567"/>
              </w:tabs>
              <w:rPr>
                <w:szCs w:val="22"/>
                <w:lang w:val="lt-LT"/>
              </w:rPr>
            </w:pPr>
            <w:r>
              <w:rPr>
                <w:szCs w:val="22"/>
                <w:lang w:val="lt-LT"/>
              </w:rPr>
              <w:t>Tel.: +48 22 335 61 00</w:t>
            </w:r>
          </w:p>
          <w:p w14:paraId="216BDDD7" w14:textId="77777777" w:rsidR="00E430B7" w:rsidRDefault="00E430B7">
            <w:pPr>
              <w:tabs>
                <w:tab w:val="left" w:pos="567"/>
              </w:tabs>
              <w:rPr>
                <w:b/>
                <w:szCs w:val="22"/>
                <w:lang w:val="lt-LT"/>
              </w:rPr>
            </w:pPr>
          </w:p>
        </w:tc>
      </w:tr>
      <w:tr w:rsidR="00E430B7" w:rsidRPr="00A052AC" w14:paraId="21A79507" w14:textId="77777777">
        <w:trPr>
          <w:trHeight w:val="20"/>
        </w:trPr>
        <w:tc>
          <w:tcPr>
            <w:tcW w:w="4503" w:type="dxa"/>
          </w:tcPr>
          <w:p w14:paraId="6C2C7BE3" w14:textId="77777777" w:rsidR="00E430B7" w:rsidRDefault="00E430B7">
            <w:pPr>
              <w:keepNext/>
              <w:keepLines/>
              <w:tabs>
                <w:tab w:val="left" w:pos="567"/>
              </w:tabs>
              <w:rPr>
                <w:b/>
                <w:szCs w:val="22"/>
                <w:lang w:val="lt-LT"/>
              </w:rPr>
            </w:pPr>
            <w:r>
              <w:rPr>
                <w:b/>
                <w:szCs w:val="22"/>
                <w:lang w:val="lt-LT"/>
              </w:rPr>
              <w:t>España</w:t>
            </w:r>
          </w:p>
          <w:p w14:paraId="0199AE0D" w14:textId="77777777" w:rsidR="00E430B7" w:rsidRDefault="00E430B7">
            <w:pPr>
              <w:keepNext/>
              <w:keepLines/>
              <w:snapToGrid w:val="0"/>
              <w:rPr>
                <w:szCs w:val="22"/>
                <w:lang w:val="lt-LT"/>
              </w:rPr>
            </w:pPr>
            <w:r>
              <w:rPr>
                <w:szCs w:val="22"/>
                <w:lang w:val="lt-LT"/>
              </w:rPr>
              <w:t>Pfizer, S.L.</w:t>
            </w:r>
          </w:p>
          <w:p w14:paraId="7FB6E27D" w14:textId="77777777" w:rsidR="00E430B7" w:rsidRDefault="00E430B7">
            <w:pPr>
              <w:rPr>
                <w:szCs w:val="22"/>
                <w:lang w:val="lt-LT"/>
              </w:rPr>
            </w:pPr>
            <w:r>
              <w:rPr>
                <w:szCs w:val="22"/>
                <w:lang w:val="lt-LT"/>
              </w:rPr>
              <w:t>Télf: +34 91 490 99 00</w:t>
            </w:r>
          </w:p>
          <w:p w14:paraId="261BD757" w14:textId="77777777" w:rsidR="00E430B7" w:rsidRDefault="00E430B7">
            <w:pPr>
              <w:rPr>
                <w:szCs w:val="22"/>
                <w:lang w:val="lt-LT"/>
              </w:rPr>
            </w:pPr>
          </w:p>
        </w:tc>
        <w:tc>
          <w:tcPr>
            <w:tcW w:w="5103" w:type="dxa"/>
          </w:tcPr>
          <w:p w14:paraId="1520E246" w14:textId="77777777" w:rsidR="00E430B7" w:rsidRDefault="00E430B7">
            <w:pPr>
              <w:tabs>
                <w:tab w:val="left" w:pos="567"/>
              </w:tabs>
              <w:rPr>
                <w:szCs w:val="22"/>
                <w:lang w:val="lt-LT"/>
              </w:rPr>
            </w:pPr>
            <w:r>
              <w:rPr>
                <w:b/>
                <w:szCs w:val="22"/>
                <w:lang w:val="lt-LT"/>
              </w:rPr>
              <w:t>Portugal</w:t>
            </w:r>
          </w:p>
          <w:p w14:paraId="29955DB7" w14:textId="77777777" w:rsidR="00E430B7" w:rsidRDefault="00E430B7">
            <w:pPr>
              <w:keepNext/>
              <w:keepLines/>
              <w:snapToGrid w:val="0"/>
              <w:rPr>
                <w:szCs w:val="22"/>
                <w:lang w:val="lt-LT"/>
              </w:rPr>
            </w:pPr>
            <w:r>
              <w:rPr>
                <w:szCs w:val="22"/>
                <w:lang w:val="es-ES"/>
              </w:rPr>
              <w:t>Laboratórios Pfizer, Lda.</w:t>
            </w:r>
          </w:p>
          <w:p w14:paraId="6238F77E" w14:textId="77777777" w:rsidR="00E430B7" w:rsidRDefault="00E430B7">
            <w:pPr>
              <w:keepNext/>
              <w:keepLines/>
              <w:snapToGrid w:val="0"/>
              <w:rPr>
                <w:szCs w:val="22"/>
                <w:lang w:val="lt-LT"/>
              </w:rPr>
            </w:pPr>
            <w:r>
              <w:rPr>
                <w:szCs w:val="22"/>
                <w:lang w:val="lt-LT"/>
              </w:rPr>
              <w:t>Tel: (+351) 21 423 55 00</w:t>
            </w:r>
          </w:p>
          <w:p w14:paraId="3E7B7796" w14:textId="77777777" w:rsidR="00E430B7" w:rsidRDefault="00E430B7">
            <w:pPr>
              <w:tabs>
                <w:tab w:val="left" w:pos="567"/>
              </w:tabs>
              <w:rPr>
                <w:szCs w:val="22"/>
                <w:lang w:val="lt-LT"/>
              </w:rPr>
            </w:pPr>
          </w:p>
        </w:tc>
      </w:tr>
      <w:tr w:rsidR="00E430B7" w14:paraId="0B4E5764" w14:textId="77777777">
        <w:trPr>
          <w:trHeight w:val="20"/>
        </w:trPr>
        <w:tc>
          <w:tcPr>
            <w:tcW w:w="4503" w:type="dxa"/>
          </w:tcPr>
          <w:p w14:paraId="350CF7B9" w14:textId="77777777" w:rsidR="00E430B7" w:rsidRDefault="00E430B7">
            <w:pPr>
              <w:tabs>
                <w:tab w:val="left" w:pos="567"/>
              </w:tabs>
              <w:rPr>
                <w:szCs w:val="22"/>
                <w:lang w:val="lt-LT"/>
              </w:rPr>
            </w:pPr>
            <w:r>
              <w:rPr>
                <w:b/>
                <w:szCs w:val="22"/>
                <w:lang w:val="lt-LT"/>
              </w:rPr>
              <w:t>France</w:t>
            </w:r>
          </w:p>
          <w:p w14:paraId="4D88474D" w14:textId="77777777" w:rsidR="00E430B7" w:rsidRDefault="00E430B7">
            <w:pPr>
              <w:keepNext/>
              <w:keepLines/>
              <w:snapToGrid w:val="0"/>
              <w:rPr>
                <w:szCs w:val="22"/>
                <w:lang w:val="lt-LT"/>
              </w:rPr>
            </w:pPr>
            <w:r>
              <w:rPr>
                <w:szCs w:val="22"/>
                <w:lang w:val="lt-LT"/>
              </w:rPr>
              <w:t>Pfizer</w:t>
            </w:r>
          </w:p>
          <w:p w14:paraId="00243FAD" w14:textId="77777777" w:rsidR="00E430B7" w:rsidRDefault="00E430B7">
            <w:pPr>
              <w:keepNext/>
              <w:keepLines/>
              <w:tabs>
                <w:tab w:val="left" w:pos="567"/>
              </w:tabs>
              <w:rPr>
                <w:bCs/>
                <w:szCs w:val="22"/>
                <w:lang w:val="lt-LT"/>
              </w:rPr>
            </w:pPr>
            <w:r>
              <w:rPr>
                <w:szCs w:val="22"/>
                <w:lang w:val="lt-LT"/>
              </w:rPr>
              <w:t xml:space="preserve">Tél </w:t>
            </w:r>
            <w:r>
              <w:rPr>
                <w:bCs/>
                <w:szCs w:val="22"/>
                <w:lang w:val="lt-LT"/>
              </w:rPr>
              <w:t>+33 (0)1 58 07 34 40</w:t>
            </w:r>
          </w:p>
          <w:p w14:paraId="09AB7624" w14:textId="77777777" w:rsidR="00E430B7" w:rsidRDefault="00E430B7">
            <w:pPr>
              <w:keepNext/>
              <w:keepLines/>
              <w:tabs>
                <w:tab w:val="left" w:pos="567"/>
              </w:tabs>
              <w:rPr>
                <w:b/>
                <w:szCs w:val="22"/>
                <w:lang w:val="lt-LT"/>
              </w:rPr>
            </w:pPr>
          </w:p>
        </w:tc>
        <w:tc>
          <w:tcPr>
            <w:tcW w:w="5103" w:type="dxa"/>
          </w:tcPr>
          <w:p w14:paraId="11DFEF97" w14:textId="77777777" w:rsidR="00E430B7" w:rsidRDefault="00E430B7">
            <w:pPr>
              <w:keepNext/>
              <w:keepLines/>
              <w:snapToGrid w:val="0"/>
              <w:rPr>
                <w:b/>
                <w:szCs w:val="22"/>
                <w:lang w:val="lt-LT"/>
              </w:rPr>
            </w:pPr>
            <w:r>
              <w:rPr>
                <w:b/>
                <w:szCs w:val="22"/>
                <w:lang w:val="lt-LT"/>
              </w:rPr>
              <w:t>România</w:t>
            </w:r>
          </w:p>
          <w:p w14:paraId="56F731A9" w14:textId="77777777" w:rsidR="00E430B7" w:rsidRDefault="00E430B7">
            <w:pPr>
              <w:keepNext/>
              <w:keepLines/>
              <w:snapToGrid w:val="0"/>
              <w:rPr>
                <w:szCs w:val="22"/>
                <w:lang w:val="lt-LT"/>
              </w:rPr>
            </w:pPr>
            <w:r>
              <w:rPr>
                <w:szCs w:val="22"/>
                <w:lang w:val="lt-LT"/>
              </w:rPr>
              <w:t>Pfizer Romania S.R.L</w:t>
            </w:r>
          </w:p>
          <w:p w14:paraId="64390BBA" w14:textId="77777777" w:rsidR="00E430B7" w:rsidRDefault="00E430B7">
            <w:pPr>
              <w:tabs>
                <w:tab w:val="left" w:pos="567"/>
              </w:tabs>
              <w:rPr>
                <w:szCs w:val="22"/>
                <w:lang w:val="lt-LT"/>
              </w:rPr>
            </w:pPr>
            <w:r>
              <w:rPr>
                <w:szCs w:val="22"/>
                <w:lang w:val="lt-LT"/>
              </w:rPr>
              <w:t>Tel: +40 (0) 21 207 28 00</w:t>
            </w:r>
          </w:p>
          <w:p w14:paraId="7B83D34E" w14:textId="77777777" w:rsidR="00E430B7" w:rsidRDefault="00E430B7">
            <w:pPr>
              <w:tabs>
                <w:tab w:val="left" w:pos="567"/>
              </w:tabs>
              <w:rPr>
                <w:szCs w:val="22"/>
                <w:lang w:val="lt-LT"/>
              </w:rPr>
            </w:pPr>
          </w:p>
        </w:tc>
      </w:tr>
      <w:tr w:rsidR="00E430B7" w14:paraId="58E32245" w14:textId="77777777">
        <w:trPr>
          <w:trHeight w:val="1062"/>
        </w:trPr>
        <w:tc>
          <w:tcPr>
            <w:tcW w:w="4503" w:type="dxa"/>
          </w:tcPr>
          <w:p w14:paraId="577B5B23" w14:textId="77777777" w:rsidR="00E430B7" w:rsidRDefault="00E430B7">
            <w:pPr>
              <w:rPr>
                <w:szCs w:val="22"/>
                <w:lang w:val="lt-LT"/>
              </w:rPr>
            </w:pPr>
            <w:r>
              <w:rPr>
                <w:b/>
                <w:bCs/>
                <w:szCs w:val="22"/>
                <w:lang w:val="lt-LT"/>
              </w:rPr>
              <w:t>Hrvatska</w:t>
            </w:r>
          </w:p>
          <w:p w14:paraId="32643651" w14:textId="77777777" w:rsidR="00E430B7" w:rsidRDefault="00E430B7">
            <w:pPr>
              <w:rPr>
                <w:lang w:val="lt-LT"/>
              </w:rPr>
            </w:pPr>
            <w:r>
              <w:rPr>
                <w:lang w:val="lt-LT"/>
              </w:rPr>
              <w:t>Pfizer Croatia d.o.o.</w:t>
            </w:r>
          </w:p>
          <w:p w14:paraId="49848AC8" w14:textId="77777777" w:rsidR="00E430B7" w:rsidRDefault="00E430B7">
            <w:pPr>
              <w:tabs>
                <w:tab w:val="left" w:pos="567"/>
              </w:tabs>
              <w:rPr>
                <w:szCs w:val="22"/>
                <w:lang w:val="lt-LT"/>
              </w:rPr>
            </w:pPr>
            <w:r>
              <w:rPr>
                <w:lang w:val="lt-LT"/>
              </w:rPr>
              <w:t>Tel: +385 1 3908 777</w:t>
            </w:r>
          </w:p>
        </w:tc>
        <w:tc>
          <w:tcPr>
            <w:tcW w:w="5103" w:type="dxa"/>
          </w:tcPr>
          <w:p w14:paraId="7CCCEDD3" w14:textId="77777777" w:rsidR="00E430B7" w:rsidRDefault="00E430B7">
            <w:pPr>
              <w:keepNext/>
              <w:keepLines/>
              <w:snapToGrid w:val="0"/>
              <w:rPr>
                <w:szCs w:val="22"/>
                <w:lang w:val="lt-LT"/>
              </w:rPr>
            </w:pPr>
            <w:r>
              <w:rPr>
                <w:b/>
                <w:bCs/>
                <w:szCs w:val="22"/>
                <w:lang w:val="lt-LT"/>
              </w:rPr>
              <w:t>Slovenija</w:t>
            </w:r>
          </w:p>
          <w:p w14:paraId="5CCCA951" w14:textId="77777777" w:rsidR="00E430B7" w:rsidRDefault="00E430B7">
            <w:pPr>
              <w:snapToGrid w:val="0"/>
              <w:rPr>
                <w:rStyle w:val="Emphasis"/>
                <w:i w:val="0"/>
                <w:szCs w:val="22"/>
                <w:lang w:val="lt-LT"/>
              </w:rPr>
            </w:pPr>
            <w:r>
              <w:rPr>
                <w:szCs w:val="22"/>
                <w:lang w:val="lt-LT"/>
              </w:rPr>
              <w:t>Pfizer Luxembourg SARL</w:t>
            </w:r>
            <w:r>
              <w:rPr>
                <w:i/>
                <w:iCs/>
                <w:szCs w:val="22"/>
                <w:lang w:val="lt-LT"/>
              </w:rPr>
              <w:t xml:space="preserve">, </w:t>
            </w:r>
            <w:r>
              <w:rPr>
                <w:rStyle w:val="Emphasis"/>
                <w:i w:val="0"/>
                <w:szCs w:val="22"/>
                <w:lang w:val="lt-LT"/>
              </w:rPr>
              <w:t xml:space="preserve">Pfizer, podružnica </w:t>
            </w:r>
          </w:p>
          <w:p w14:paraId="32887765" w14:textId="77777777" w:rsidR="00E430B7" w:rsidRDefault="00E430B7">
            <w:pPr>
              <w:snapToGrid w:val="0"/>
              <w:rPr>
                <w:szCs w:val="22"/>
                <w:lang w:val="lt-LT"/>
              </w:rPr>
            </w:pPr>
            <w:r>
              <w:rPr>
                <w:rStyle w:val="Emphasis"/>
                <w:i w:val="0"/>
                <w:szCs w:val="22"/>
                <w:lang w:val="lt-LT"/>
              </w:rPr>
              <w:t xml:space="preserve">za </w:t>
            </w:r>
            <w:r>
              <w:rPr>
                <w:szCs w:val="22"/>
                <w:lang w:val="lt-LT"/>
              </w:rPr>
              <w:t xml:space="preserve">svetovanje s področja farmacevtske </w:t>
            </w:r>
          </w:p>
          <w:p w14:paraId="385937E8" w14:textId="77777777" w:rsidR="00E430B7" w:rsidRDefault="00E430B7">
            <w:pPr>
              <w:snapToGrid w:val="0"/>
              <w:rPr>
                <w:rFonts w:eastAsia="MS Mincho"/>
                <w:szCs w:val="22"/>
                <w:lang w:val="lt-LT"/>
              </w:rPr>
            </w:pPr>
            <w:r>
              <w:rPr>
                <w:szCs w:val="22"/>
                <w:lang w:val="lt-LT"/>
              </w:rPr>
              <w:t xml:space="preserve">dejavnosti, Ljubljana </w:t>
            </w:r>
          </w:p>
          <w:p w14:paraId="51C28D6E" w14:textId="77777777" w:rsidR="00E430B7" w:rsidRDefault="00E430B7">
            <w:pPr>
              <w:rPr>
                <w:szCs w:val="22"/>
                <w:lang w:val="lt-LT"/>
              </w:rPr>
            </w:pPr>
            <w:r>
              <w:rPr>
                <w:szCs w:val="22"/>
                <w:lang w:val="lt-LT"/>
              </w:rPr>
              <w:t>Tel: +386 (0)1 52 11 400</w:t>
            </w:r>
          </w:p>
          <w:p w14:paraId="2FB8A01C" w14:textId="77777777" w:rsidR="00E430B7" w:rsidRDefault="00E430B7">
            <w:pPr>
              <w:rPr>
                <w:bCs/>
                <w:szCs w:val="22"/>
                <w:lang w:val="lt-LT"/>
              </w:rPr>
            </w:pPr>
          </w:p>
        </w:tc>
      </w:tr>
      <w:tr w:rsidR="00E430B7" w14:paraId="534BFE45" w14:textId="77777777">
        <w:trPr>
          <w:trHeight w:val="1062"/>
        </w:trPr>
        <w:tc>
          <w:tcPr>
            <w:tcW w:w="4503" w:type="dxa"/>
          </w:tcPr>
          <w:p w14:paraId="1CA69194" w14:textId="77777777" w:rsidR="00E430B7" w:rsidRDefault="00E430B7">
            <w:pPr>
              <w:tabs>
                <w:tab w:val="left" w:pos="567"/>
              </w:tabs>
              <w:rPr>
                <w:b/>
                <w:szCs w:val="22"/>
                <w:lang w:val="lt-LT"/>
              </w:rPr>
            </w:pPr>
            <w:r>
              <w:rPr>
                <w:b/>
                <w:szCs w:val="22"/>
                <w:lang w:val="lt-LT"/>
              </w:rPr>
              <w:t>Ireland</w:t>
            </w:r>
          </w:p>
          <w:p w14:paraId="3D2B8C72" w14:textId="7650C46A" w:rsidR="00E430B7" w:rsidRDefault="00E430B7">
            <w:pPr>
              <w:rPr>
                <w:szCs w:val="22"/>
                <w:lang w:val="lt-LT"/>
              </w:rPr>
            </w:pPr>
            <w:r>
              <w:rPr>
                <w:szCs w:val="22"/>
                <w:lang w:val="lt-LT"/>
              </w:rPr>
              <w:t>Pfizer Healthcare Ireland</w:t>
            </w:r>
            <w:ins w:id="216" w:author="Author 1" w:date="2025-07-01T12:09:00Z" w16du:dateUtc="2025-07-01T09:09:00Z">
              <w:r w:rsidR="004A10E3">
                <w:rPr>
                  <w:szCs w:val="22"/>
                  <w:lang w:val="lt-LT"/>
                </w:rPr>
                <w:t xml:space="preserve"> </w:t>
              </w:r>
              <w:r w:rsidR="004A10E3">
                <w:t>Unlimited Company</w:t>
              </w:r>
            </w:ins>
          </w:p>
          <w:p w14:paraId="4AB7B54C" w14:textId="77777777" w:rsidR="00E430B7" w:rsidRDefault="00E430B7">
            <w:pPr>
              <w:rPr>
                <w:szCs w:val="22"/>
                <w:lang w:val="lt-LT"/>
              </w:rPr>
            </w:pPr>
            <w:r>
              <w:rPr>
                <w:szCs w:val="22"/>
                <w:lang w:val="lt-LT"/>
              </w:rPr>
              <w:t>Tel: +1800 633 363 (toll free)</w:t>
            </w:r>
          </w:p>
          <w:p w14:paraId="04B3142E" w14:textId="77777777" w:rsidR="00E430B7" w:rsidRDefault="00E430B7">
            <w:pPr>
              <w:rPr>
                <w:szCs w:val="22"/>
                <w:lang w:val="lt-LT"/>
              </w:rPr>
            </w:pPr>
            <w:r>
              <w:rPr>
                <w:szCs w:val="22"/>
                <w:lang w:val="lt-LT"/>
              </w:rPr>
              <w:t>Tel: +44 (0)1304 616161</w:t>
            </w:r>
          </w:p>
          <w:p w14:paraId="6519EDF1" w14:textId="77777777" w:rsidR="00E430B7" w:rsidRDefault="00E430B7">
            <w:pPr>
              <w:tabs>
                <w:tab w:val="left" w:pos="567"/>
              </w:tabs>
              <w:rPr>
                <w:b/>
                <w:szCs w:val="22"/>
                <w:lang w:val="lt-LT"/>
              </w:rPr>
            </w:pPr>
          </w:p>
        </w:tc>
        <w:tc>
          <w:tcPr>
            <w:tcW w:w="5103" w:type="dxa"/>
          </w:tcPr>
          <w:p w14:paraId="2ECA3076" w14:textId="77777777" w:rsidR="00E430B7" w:rsidRDefault="00E430B7">
            <w:pPr>
              <w:tabs>
                <w:tab w:val="left" w:pos="567"/>
              </w:tabs>
              <w:rPr>
                <w:bCs/>
                <w:szCs w:val="22"/>
                <w:lang w:val="lt-LT"/>
              </w:rPr>
            </w:pPr>
            <w:r>
              <w:rPr>
                <w:b/>
                <w:szCs w:val="22"/>
                <w:lang w:val="lt-LT"/>
              </w:rPr>
              <w:t>Slovenská Republika</w:t>
            </w:r>
          </w:p>
          <w:p w14:paraId="1DB1E6A7" w14:textId="77777777" w:rsidR="00E430B7" w:rsidRDefault="00E430B7">
            <w:pPr>
              <w:rPr>
                <w:szCs w:val="22"/>
                <w:lang w:val="lt-LT"/>
              </w:rPr>
            </w:pPr>
            <w:r>
              <w:rPr>
                <w:szCs w:val="22"/>
                <w:lang w:val="lt-LT"/>
              </w:rPr>
              <w:t xml:space="preserve">Pfizer Luxembourg SARL, organizačná zložka </w:t>
            </w:r>
          </w:p>
          <w:p w14:paraId="4CEA4898" w14:textId="77777777" w:rsidR="00E430B7" w:rsidRDefault="00E430B7">
            <w:pPr>
              <w:rPr>
                <w:b/>
                <w:bCs/>
                <w:szCs w:val="22"/>
                <w:lang w:val="lt-LT"/>
              </w:rPr>
            </w:pPr>
            <w:r>
              <w:rPr>
                <w:szCs w:val="22"/>
                <w:lang w:val="lt-LT"/>
              </w:rPr>
              <w:t>Tel: +421 2 3355 5500</w:t>
            </w:r>
          </w:p>
          <w:p w14:paraId="52EFC456" w14:textId="77777777" w:rsidR="00E430B7" w:rsidRDefault="00E430B7">
            <w:pPr>
              <w:tabs>
                <w:tab w:val="left" w:pos="567"/>
              </w:tabs>
              <w:rPr>
                <w:b/>
                <w:szCs w:val="22"/>
                <w:lang w:val="lt-LT"/>
              </w:rPr>
            </w:pPr>
          </w:p>
        </w:tc>
      </w:tr>
      <w:tr w:rsidR="00E430B7" w:rsidRPr="00A052AC" w14:paraId="711B1799" w14:textId="77777777">
        <w:trPr>
          <w:trHeight w:val="1062"/>
        </w:trPr>
        <w:tc>
          <w:tcPr>
            <w:tcW w:w="4503" w:type="dxa"/>
          </w:tcPr>
          <w:p w14:paraId="25666D8B" w14:textId="77777777" w:rsidR="00E430B7" w:rsidRDefault="00E430B7">
            <w:pPr>
              <w:tabs>
                <w:tab w:val="left" w:pos="567"/>
              </w:tabs>
              <w:rPr>
                <w:b/>
                <w:szCs w:val="22"/>
                <w:lang w:val="lt-LT"/>
              </w:rPr>
            </w:pPr>
            <w:r>
              <w:rPr>
                <w:b/>
                <w:szCs w:val="22"/>
                <w:lang w:val="lt-LT"/>
              </w:rPr>
              <w:t>Ísland</w:t>
            </w:r>
          </w:p>
          <w:p w14:paraId="6585241E" w14:textId="77777777" w:rsidR="00E430B7" w:rsidRDefault="00E430B7">
            <w:pPr>
              <w:snapToGrid w:val="0"/>
              <w:rPr>
                <w:rFonts w:eastAsia="MS Mincho"/>
                <w:szCs w:val="22"/>
                <w:lang w:val="lt-LT"/>
              </w:rPr>
            </w:pPr>
            <w:r>
              <w:rPr>
                <w:szCs w:val="22"/>
                <w:lang w:val="lt-LT"/>
              </w:rPr>
              <w:t>Icepharma hf.</w:t>
            </w:r>
          </w:p>
          <w:p w14:paraId="3FC77CB3" w14:textId="77777777" w:rsidR="00E430B7" w:rsidRDefault="00E430B7">
            <w:pPr>
              <w:snapToGrid w:val="0"/>
              <w:rPr>
                <w:rFonts w:eastAsia="MS Mincho"/>
                <w:szCs w:val="22"/>
                <w:lang w:val="lt-LT"/>
              </w:rPr>
            </w:pPr>
            <w:r>
              <w:rPr>
                <w:szCs w:val="22"/>
                <w:lang w:val="lt-LT"/>
              </w:rPr>
              <w:t>Tel: +354 540 8000</w:t>
            </w:r>
          </w:p>
          <w:p w14:paraId="6307A4C9" w14:textId="77777777" w:rsidR="00E430B7" w:rsidRDefault="00E430B7">
            <w:pPr>
              <w:keepNext/>
              <w:keepLines/>
              <w:tabs>
                <w:tab w:val="left" w:pos="567"/>
              </w:tabs>
              <w:rPr>
                <w:b/>
                <w:szCs w:val="22"/>
                <w:lang w:val="lt-LT"/>
              </w:rPr>
            </w:pPr>
          </w:p>
        </w:tc>
        <w:tc>
          <w:tcPr>
            <w:tcW w:w="5103" w:type="dxa"/>
          </w:tcPr>
          <w:p w14:paraId="374990FB" w14:textId="77777777" w:rsidR="00E430B7" w:rsidRDefault="00E430B7">
            <w:pPr>
              <w:tabs>
                <w:tab w:val="left" w:pos="567"/>
              </w:tabs>
              <w:rPr>
                <w:b/>
                <w:szCs w:val="22"/>
                <w:lang w:val="lt-LT"/>
              </w:rPr>
            </w:pPr>
            <w:r>
              <w:rPr>
                <w:b/>
                <w:szCs w:val="22"/>
                <w:lang w:val="lt-LT"/>
              </w:rPr>
              <w:t>Suomi/Finland</w:t>
            </w:r>
          </w:p>
          <w:p w14:paraId="1C4BBE7C" w14:textId="77777777" w:rsidR="00E430B7" w:rsidRDefault="00E430B7">
            <w:pPr>
              <w:tabs>
                <w:tab w:val="left" w:pos="-720"/>
                <w:tab w:val="left" w:pos="4536"/>
              </w:tabs>
              <w:suppressAutoHyphens/>
              <w:rPr>
                <w:bCs/>
                <w:szCs w:val="22"/>
                <w:lang w:val="lt-LT"/>
              </w:rPr>
            </w:pPr>
            <w:r>
              <w:rPr>
                <w:bCs/>
                <w:szCs w:val="22"/>
                <w:lang w:val="lt-LT"/>
              </w:rPr>
              <w:t>Pfizer Oy</w:t>
            </w:r>
          </w:p>
          <w:p w14:paraId="20D75199" w14:textId="77777777" w:rsidR="00E430B7" w:rsidRDefault="00E430B7">
            <w:pPr>
              <w:snapToGrid w:val="0"/>
              <w:rPr>
                <w:bCs/>
                <w:szCs w:val="22"/>
                <w:lang w:val="lt-LT"/>
              </w:rPr>
            </w:pPr>
            <w:r>
              <w:rPr>
                <w:bCs/>
                <w:szCs w:val="22"/>
                <w:lang w:val="lt-LT"/>
              </w:rPr>
              <w:t>Puh/Tel: +358 (0)9 430 040</w:t>
            </w:r>
          </w:p>
          <w:p w14:paraId="7F62170C" w14:textId="77777777" w:rsidR="00E430B7" w:rsidRDefault="00E430B7">
            <w:pPr>
              <w:snapToGrid w:val="0"/>
              <w:rPr>
                <w:szCs w:val="22"/>
                <w:lang w:val="lt-LT"/>
              </w:rPr>
            </w:pPr>
          </w:p>
        </w:tc>
      </w:tr>
      <w:tr w:rsidR="00E430B7" w14:paraId="1CF67D3F" w14:textId="77777777">
        <w:trPr>
          <w:trHeight w:val="1062"/>
        </w:trPr>
        <w:tc>
          <w:tcPr>
            <w:tcW w:w="4503" w:type="dxa"/>
          </w:tcPr>
          <w:p w14:paraId="37654CAE" w14:textId="77777777" w:rsidR="00E430B7" w:rsidRDefault="00E430B7">
            <w:pPr>
              <w:tabs>
                <w:tab w:val="left" w:pos="567"/>
              </w:tabs>
              <w:rPr>
                <w:b/>
                <w:szCs w:val="22"/>
                <w:lang w:val="lt-LT"/>
              </w:rPr>
            </w:pPr>
            <w:r>
              <w:rPr>
                <w:b/>
                <w:szCs w:val="22"/>
                <w:lang w:val="lt-LT"/>
              </w:rPr>
              <w:lastRenderedPageBreak/>
              <w:t xml:space="preserve">Italia </w:t>
            </w:r>
          </w:p>
          <w:p w14:paraId="443B920B" w14:textId="77777777" w:rsidR="00E430B7" w:rsidRDefault="00E430B7">
            <w:pPr>
              <w:tabs>
                <w:tab w:val="left" w:pos="567"/>
              </w:tabs>
              <w:rPr>
                <w:szCs w:val="22"/>
                <w:lang w:val="lt-LT"/>
              </w:rPr>
            </w:pPr>
            <w:r>
              <w:rPr>
                <w:szCs w:val="22"/>
                <w:lang w:val="lt-LT"/>
              </w:rPr>
              <w:t>Pfizer S.r.l.</w:t>
            </w:r>
          </w:p>
          <w:p w14:paraId="3C5E79E0" w14:textId="77777777" w:rsidR="00E430B7" w:rsidRDefault="00E430B7">
            <w:pPr>
              <w:tabs>
                <w:tab w:val="left" w:pos="567"/>
              </w:tabs>
              <w:rPr>
                <w:szCs w:val="22"/>
                <w:lang w:val="lt-LT"/>
              </w:rPr>
            </w:pPr>
            <w:r>
              <w:rPr>
                <w:szCs w:val="22"/>
                <w:lang w:val="lt-LT"/>
              </w:rPr>
              <w:t>Tel: +39 06 33 18 21</w:t>
            </w:r>
          </w:p>
          <w:p w14:paraId="0F7663F7" w14:textId="77777777" w:rsidR="00E430B7" w:rsidRDefault="00E430B7">
            <w:pPr>
              <w:tabs>
                <w:tab w:val="left" w:pos="567"/>
              </w:tabs>
              <w:rPr>
                <w:szCs w:val="22"/>
                <w:lang w:val="lt-LT"/>
              </w:rPr>
            </w:pPr>
          </w:p>
        </w:tc>
        <w:tc>
          <w:tcPr>
            <w:tcW w:w="5103" w:type="dxa"/>
          </w:tcPr>
          <w:p w14:paraId="4BE5A930" w14:textId="77777777" w:rsidR="00E430B7" w:rsidRDefault="00E430B7">
            <w:pPr>
              <w:tabs>
                <w:tab w:val="left" w:pos="567"/>
              </w:tabs>
              <w:rPr>
                <w:b/>
                <w:szCs w:val="22"/>
                <w:lang w:val="lt-LT"/>
              </w:rPr>
            </w:pPr>
            <w:r>
              <w:rPr>
                <w:b/>
                <w:szCs w:val="22"/>
                <w:lang w:val="lt-LT"/>
              </w:rPr>
              <w:t xml:space="preserve">Sverige </w:t>
            </w:r>
          </w:p>
          <w:p w14:paraId="44986197" w14:textId="77777777" w:rsidR="00E430B7" w:rsidRDefault="00E430B7">
            <w:pPr>
              <w:snapToGrid w:val="0"/>
              <w:rPr>
                <w:szCs w:val="22"/>
                <w:lang w:val="lt-LT"/>
              </w:rPr>
            </w:pPr>
            <w:r>
              <w:rPr>
                <w:szCs w:val="22"/>
                <w:lang w:val="lt-LT"/>
              </w:rPr>
              <w:t>Pfizer AB</w:t>
            </w:r>
          </w:p>
          <w:p w14:paraId="24E4BED1" w14:textId="77777777" w:rsidR="00E430B7" w:rsidRDefault="00E430B7">
            <w:pPr>
              <w:snapToGrid w:val="0"/>
              <w:rPr>
                <w:szCs w:val="22"/>
                <w:lang w:val="lt-LT"/>
              </w:rPr>
            </w:pPr>
            <w:r>
              <w:rPr>
                <w:szCs w:val="22"/>
                <w:lang w:val="lt-LT"/>
              </w:rPr>
              <w:t>Tel: +46 (0)8 550 520 00</w:t>
            </w:r>
          </w:p>
          <w:p w14:paraId="76790D0C" w14:textId="77777777" w:rsidR="00E430B7" w:rsidRDefault="00E430B7">
            <w:pPr>
              <w:snapToGrid w:val="0"/>
              <w:rPr>
                <w:b/>
                <w:szCs w:val="22"/>
                <w:lang w:val="lt-LT"/>
              </w:rPr>
            </w:pPr>
          </w:p>
        </w:tc>
      </w:tr>
      <w:tr w:rsidR="00E430B7" w14:paraId="1EAD6338" w14:textId="77777777">
        <w:trPr>
          <w:trHeight w:val="1062"/>
        </w:trPr>
        <w:tc>
          <w:tcPr>
            <w:tcW w:w="4503" w:type="dxa"/>
          </w:tcPr>
          <w:p w14:paraId="372FA557" w14:textId="77777777" w:rsidR="00E430B7" w:rsidRDefault="00E430B7">
            <w:pPr>
              <w:snapToGrid w:val="0"/>
              <w:rPr>
                <w:b/>
                <w:bCs/>
                <w:szCs w:val="22"/>
                <w:lang w:val="lt-LT"/>
              </w:rPr>
            </w:pPr>
            <w:r>
              <w:rPr>
                <w:b/>
                <w:bCs/>
                <w:szCs w:val="22"/>
                <w:lang w:val="lt-LT"/>
              </w:rPr>
              <w:t>Latvija</w:t>
            </w:r>
          </w:p>
          <w:p w14:paraId="39E6D113" w14:textId="77777777" w:rsidR="00E430B7" w:rsidRDefault="00E430B7">
            <w:pPr>
              <w:rPr>
                <w:szCs w:val="22"/>
                <w:lang w:val="lt-LT"/>
              </w:rPr>
            </w:pPr>
            <w:r>
              <w:rPr>
                <w:szCs w:val="22"/>
                <w:lang w:val="lt-LT"/>
              </w:rPr>
              <w:t>Pfizer Luxembourg SARL filiāle Latvijā</w:t>
            </w:r>
          </w:p>
          <w:p w14:paraId="66EF90E7" w14:textId="77777777" w:rsidR="00E430B7" w:rsidRDefault="00E430B7">
            <w:pPr>
              <w:rPr>
                <w:szCs w:val="22"/>
                <w:lang w:val="lt-LT"/>
              </w:rPr>
            </w:pPr>
            <w:r>
              <w:rPr>
                <w:szCs w:val="22"/>
                <w:lang w:val="lt-LT"/>
              </w:rPr>
              <w:t>Tel. +371 67035775</w:t>
            </w:r>
          </w:p>
          <w:p w14:paraId="0F96E74E" w14:textId="77777777" w:rsidR="00E430B7" w:rsidRDefault="00E430B7">
            <w:pPr>
              <w:tabs>
                <w:tab w:val="left" w:pos="567"/>
              </w:tabs>
              <w:rPr>
                <w:b/>
                <w:szCs w:val="22"/>
                <w:lang w:val="lt-LT"/>
              </w:rPr>
            </w:pPr>
          </w:p>
        </w:tc>
        <w:tc>
          <w:tcPr>
            <w:tcW w:w="5103" w:type="dxa"/>
          </w:tcPr>
          <w:p w14:paraId="2B3458B4" w14:textId="306E65AA" w:rsidR="00E430B7" w:rsidDel="004A10E3" w:rsidRDefault="00E430B7">
            <w:pPr>
              <w:keepNext/>
              <w:keepLines/>
              <w:tabs>
                <w:tab w:val="left" w:pos="567"/>
              </w:tabs>
              <w:rPr>
                <w:del w:id="217" w:author="Author 1" w:date="2025-07-01T12:09:00Z" w16du:dateUtc="2025-07-01T09:09:00Z"/>
                <w:szCs w:val="22"/>
                <w:lang w:val="lt-LT"/>
              </w:rPr>
            </w:pPr>
            <w:del w:id="218" w:author="Author 1" w:date="2025-07-01T12:09:00Z" w16du:dateUtc="2025-07-01T09:09:00Z">
              <w:r w:rsidDel="004A10E3">
                <w:rPr>
                  <w:b/>
                  <w:szCs w:val="22"/>
                  <w:lang w:val="lt-LT"/>
                </w:rPr>
                <w:delText>United Kingdom</w:delText>
              </w:r>
              <w:r w:rsidDel="004A10E3">
                <w:rPr>
                  <w:szCs w:val="22"/>
                </w:rPr>
                <w:delText xml:space="preserve"> </w:delText>
              </w:r>
              <w:r w:rsidDel="004A10E3">
                <w:rPr>
                  <w:b/>
                  <w:szCs w:val="22"/>
                </w:rPr>
                <w:delText>(Northern Ireland)</w:delText>
              </w:r>
            </w:del>
          </w:p>
          <w:p w14:paraId="123BC22B" w14:textId="0A86546C" w:rsidR="00E430B7" w:rsidDel="004A10E3" w:rsidRDefault="00E430B7">
            <w:pPr>
              <w:keepNext/>
              <w:keepLines/>
              <w:tabs>
                <w:tab w:val="left" w:pos="567"/>
              </w:tabs>
              <w:rPr>
                <w:del w:id="219" w:author="Author 1" w:date="2025-07-01T12:09:00Z" w16du:dateUtc="2025-07-01T09:09:00Z"/>
                <w:szCs w:val="22"/>
                <w:lang w:val="lt-LT"/>
              </w:rPr>
            </w:pPr>
            <w:del w:id="220" w:author="Author 1" w:date="2025-07-01T12:09:00Z" w16du:dateUtc="2025-07-01T09:09:00Z">
              <w:r w:rsidDel="004A10E3">
                <w:rPr>
                  <w:szCs w:val="22"/>
                  <w:lang w:val="lt-LT"/>
                </w:rPr>
                <w:delText>Pfizer Limited</w:delText>
              </w:r>
            </w:del>
          </w:p>
          <w:p w14:paraId="199497C2" w14:textId="5E6164FC" w:rsidR="00E430B7" w:rsidRDefault="00E430B7">
            <w:pPr>
              <w:keepNext/>
              <w:keepLines/>
              <w:tabs>
                <w:tab w:val="left" w:pos="567"/>
              </w:tabs>
              <w:rPr>
                <w:szCs w:val="22"/>
                <w:lang w:val="lt-LT"/>
              </w:rPr>
            </w:pPr>
            <w:del w:id="221" w:author="Author 1" w:date="2025-07-01T12:09:00Z" w16du:dateUtc="2025-07-01T09:09:00Z">
              <w:r w:rsidDel="004A10E3">
                <w:rPr>
                  <w:szCs w:val="22"/>
                  <w:lang w:val="lt-LT"/>
                </w:rPr>
                <w:delText>Tel: +44 (0)1304 616161</w:delText>
              </w:r>
            </w:del>
          </w:p>
          <w:p w14:paraId="748EA06D" w14:textId="77777777" w:rsidR="00E430B7" w:rsidRDefault="00E430B7">
            <w:pPr>
              <w:tabs>
                <w:tab w:val="left" w:pos="567"/>
              </w:tabs>
              <w:rPr>
                <w:b/>
                <w:szCs w:val="22"/>
                <w:lang w:val="lt-LT"/>
              </w:rPr>
            </w:pPr>
          </w:p>
        </w:tc>
      </w:tr>
      <w:tr w:rsidR="00E430B7" w14:paraId="04E76A26" w14:textId="77777777">
        <w:trPr>
          <w:trHeight w:val="1062"/>
        </w:trPr>
        <w:tc>
          <w:tcPr>
            <w:tcW w:w="4503" w:type="dxa"/>
          </w:tcPr>
          <w:p w14:paraId="7CC42B4A" w14:textId="77777777" w:rsidR="00E430B7" w:rsidRDefault="00E430B7">
            <w:pPr>
              <w:rPr>
                <w:b/>
                <w:szCs w:val="22"/>
                <w:lang w:val="lt-LT"/>
              </w:rPr>
            </w:pPr>
            <w:r>
              <w:rPr>
                <w:b/>
                <w:szCs w:val="22"/>
                <w:lang w:val="lt-LT"/>
              </w:rPr>
              <w:t>Lietuva</w:t>
            </w:r>
          </w:p>
          <w:p w14:paraId="0CBDAED2" w14:textId="77777777" w:rsidR="00E430B7" w:rsidRDefault="00E430B7">
            <w:pPr>
              <w:rPr>
                <w:bCs/>
                <w:szCs w:val="22"/>
                <w:lang w:val="lt-LT"/>
              </w:rPr>
            </w:pPr>
            <w:r>
              <w:rPr>
                <w:bCs/>
                <w:szCs w:val="22"/>
                <w:lang w:val="lt-LT"/>
              </w:rPr>
              <w:t>Pfizer Luxembourg SARL filialas Lietuvoje</w:t>
            </w:r>
          </w:p>
          <w:p w14:paraId="63E8685B" w14:textId="77777777" w:rsidR="00E430B7" w:rsidRDefault="00E430B7">
            <w:pPr>
              <w:snapToGrid w:val="0"/>
              <w:rPr>
                <w:szCs w:val="22"/>
                <w:lang w:val="lt-LT"/>
              </w:rPr>
            </w:pPr>
            <w:r>
              <w:rPr>
                <w:bCs/>
                <w:szCs w:val="22"/>
                <w:lang w:val="lt-LT"/>
              </w:rPr>
              <w:t>Tel. +3705 2514000</w:t>
            </w:r>
          </w:p>
        </w:tc>
        <w:tc>
          <w:tcPr>
            <w:tcW w:w="5103" w:type="dxa"/>
          </w:tcPr>
          <w:p w14:paraId="65F8627E" w14:textId="77777777" w:rsidR="00E430B7" w:rsidRDefault="00E430B7">
            <w:pPr>
              <w:tabs>
                <w:tab w:val="left" w:pos="567"/>
              </w:tabs>
              <w:rPr>
                <w:szCs w:val="22"/>
                <w:lang w:val="lt-LT"/>
              </w:rPr>
            </w:pPr>
          </w:p>
        </w:tc>
      </w:tr>
    </w:tbl>
    <w:p w14:paraId="3CDFD646" w14:textId="77777777" w:rsidR="00E430B7" w:rsidRDefault="00E430B7">
      <w:pPr>
        <w:tabs>
          <w:tab w:val="left" w:pos="567"/>
        </w:tabs>
        <w:rPr>
          <w:lang w:val="lt-LT"/>
        </w:rPr>
      </w:pPr>
      <w:r>
        <w:rPr>
          <w:b/>
          <w:lang w:val="lt-LT"/>
        </w:rPr>
        <w:t xml:space="preserve">Šis pakuotės lapelis paskutinį kartą </w:t>
      </w:r>
      <w:r>
        <w:rPr>
          <w:b/>
          <w:bCs/>
          <w:szCs w:val="22"/>
          <w:lang w:val="lt-LT"/>
        </w:rPr>
        <w:t>peržiūrėtas</w:t>
      </w:r>
      <w:r>
        <w:rPr>
          <w:b/>
          <w:lang w:val="lt-LT"/>
        </w:rPr>
        <w:t xml:space="preserve"> </w:t>
      </w:r>
    </w:p>
    <w:p w14:paraId="722C042F" w14:textId="77777777" w:rsidR="00E430B7" w:rsidRDefault="00E430B7">
      <w:pPr>
        <w:tabs>
          <w:tab w:val="left" w:pos="567"/>
        </w:tabs>
        <w:rPr>
          <w:lang w:val="lt-LT"/>
        </w:rPr>
      </w:pPr>
    </w:p>
    <w:p w14:paraId="1DA9673A" w14:textId="3B928A7F" w:rsidR="00E430B7" w:rsidRDefault="00E430B7">
      <w:pPr>
        <w:rPr>
          <w:szCs w:val="22"/>
          <w:lang w:val="lt-LT"/>
        </w:rPr>
      </w:pPr>
      <w:r>
        <w:rPr>
          <w:szCs w:val="22"/>
          <w:lang w:val="lt-LT"/>
        </w:rPr>
        <w:t xml:space="preserve">Išsami informacija apie šį vaistą pateikiama Europos vaistų agentūros tinklalapyje </w:t>
      </w:r>
      <w:ins w:id="222" w:author="Author 1" w:date="2025-07-01T12:10:00Z" w16du:dateUtc="2025-07-01T09:10:00Z">
        <w:r w:rsidR="004A10E3">
          <w:rPr>
            <w:szCs w:val="22"/>
            <w:lang w:val="lt-LT"/>
          </w:rPr>
          <w:fldChar w:fldCharType="begin"/>
        </w:r>
        <w:r w:rsidR="004A10E3">
          <w:rPr>
            <w:szCs w:val="22"/>
            <w:lang w:val="lt-LT"/>
          </w:rPr>
          <w:instrText>HYPERLINK "</w:instrText>
        </w:r>
      </w:ins>
      <w:r w:rsidR="004A10E3" w:rsidRPr="004A10E3">
        <w:rPr>
          <w:rPrChange w:id="223" w:author="Author 1" w:date="2025-07-01T12:10:00Z" w16du:dateUtc="2025-07-01T09:10:00Z">
            <w:rPr>
              <w:rStyle w:val="Hyperlink"/>
              <w:szCs w:val="22"/>
              <w:lang w:val="lt-LT"/>
            </w:rPr>
          </w:rPrChange>
        </w:rPr>
        <w:instrText>http</w:instrText>
      </w:r>
      <w:ins w:id="224" w:author="Author 1" w:date="2025-07-01T12:09:00Z" w16du:dateUtc="2025-07-01T09:09:00Z">
        <w:r w:rsidR="004A10E3" w:rsidRPr="004A10E3">
          <w:rPr>
            <w:rPrChange w:id="225" w:author="Author 1" w:date="2025-07-01T12:10:00Z" w16du:dateUtc="2025-07-01T09:10:00Z">
              <w:rPr>
                <w:rStyle w:val="Hyperlink"/>
                <w:szCs w:val="22"/>
                <w:lang w:val="lt-LT"/>
              </w:rPr>
            </w:rPrChange>
          </w:rPr>
          <w:instrText>s</w:instrText>
        </w:r>
      </w:ins>
      <w:r w:rsidR="004A10E3" w:rsidRPr="004A10E3">
        <w:rPr>
          <w:rPrChange w:id="226" w:author="Author 1" w:date="2025-07-01T12:10:00Z" w16du:dateUtc="2025-07-01T09:10:00Z">
            <w:rPr>
              <w:rStyle w:val="Hyperlink"/>
              <w:szCs w:val="22"/>
              <w:lang w:val="lt-LT"/>
            </w:rPr>
          </w:rPrChange>
        </w:rPr>
        <w:instrText>://www.ema.europa.eu</w:instrText>
      </w:r>
      <w:ins w:id="227" w:author="Author 1" w:date="2025-07-01T12:10:00Z" w16du:dateUtc="2025-07-01T09:10:00Z">
        <w:r w:rsidR="004A10E3">
          <w:rPr>
            <w:szCs w:val="22"/>
            <w:lang w:val="lt-LT"/>
          </w:rPr>
          <w:instrText>"</w:instrText>
        </w:r>
        <w:r w:rsidR="004A10E3">
          <w:rPr>
            <w:szCs w:val="22"/>
            <w:lang w:val="lt-LT"/>
          </w:rPr>
        </w:r>
        <w:r w:rsidR="004A10E3">
          <w:rPr>
            <w:szCs w:val="22"/>
            <w:lang w:val="lt-LT"/>
          </w:rPr>
          <w:fldChar w:fldCharType="separate"/>
        </w:r>
      </w:ins>
      <w:r w:rsidR="004A10E3" w:rsidRPr="004A10E3">
        <w:rPr>
          <w:rStyle w:val="Hyperlink"/>
          <w:szCs w:val="22"/>
          <w:lang w:val="lt-LT"/>
        </w:rPr>
        <w:t>http</w:t>
      </w:r>
      <w:ins w:id="228" w:author="Author 1" w:date="2025-07-01T12:09:00Z" w16du:dateUtc="2025-07-01T09:09:00Z">
        <w:r w:rsidR="004A10E3" w:rsidRPr="004A10E3">
          <w:rPr>
            <w:rStyle w:val="Hyperlink"/>
            <w:szCs w:val="22"/>
            <w:lang w:val="lt-LT"/>
          </w:rPr>
          <w:t>s</w:t>
        </w:r>
      </w:ins>
      <w:r w:rsidR="004A10E3" w:rsidRPr="004A10E3">
        <w:rPr>
          <w:rStyle w:val="Hyperlink"/>
          <w:szCs w:val="22"/>
          <w:lang w:val="lt-LT"/>
        </w:rPr>
        <w:t>://www.ema.europa.eu</w:t>
      </w:r>
      <w:ins w:id="229" w:author="Author 1" w:date="2025-07-01T12:10:00Z" w16du:dateUtc="2025-07-01T09:10:00Z">
        <w:r w:rsidR="004A10E3">
          <w:rPr>
            <w:szCs w:val="22"/>
            <w:lang w:val="lt-LT"/>
          </w:rPr>
          <w:fldChar w:fldCharType="end"/>
        </w:r>
      </w:ins>
      <w:r>
        <w:rPr>
          <w:szCs w:val="22"/>
          <w:lang w:val="lt-LT"/>
        </w:rPr>
        <w:t>.</w:t>
      </w:r>
    </w:p>
    <w:p w14:paraId="06E9E222" w14:textId="77777777" w:rsidR="00E430B7" w:rsidRDefault="00E430B7">
      <w:pPr>
        <w:rPr>
          <w:szCs w:val="22"/>
          <w:lang w:val="lt-LT"/>
        </w:rPr>
      </w:pPr>
    </w:p>
    <w:p w14:paraId="5594DF75" w14:textId="77777777" w:rsidR="00E430B7" w:rsidRDefault="00E430B7">
      <w:pPr>
        <w:rPr>
          <w:strike/>
          <w:lang w:val="lt-LT"/>
        </w:rPr>
      </w:pPr>
    </w:p>
    <w:p w14:paraId="4B4D72AE" w14:textId="5191DBE2" w:rsidR="00E430B7" w:rsidRDefault="00E430B7">
      <w:pPr>
        <w:keepNext/>
        <w:tabs>
          <w:tab w:val="left" w:pos="567"/>
        </w:tabs>
        <w:rPr>
          <w:b/>
          <w:bCs/>
          <w:lang w:val="lt-LT"/>
        </w:rPr>
      </w:pPr>
      <w:r>
        <w:rPr>
          <w:b/>
          <w:bCs/>
          <w:lang w:val="lt-LT"/>
        </w:rPr>
        <w:t xml:space="preserve">7.       </w:t>
      </w:r>
      <w:r w:rsidR="00D70BF9">
        <w:rPr>
          <w:b/>
          <w:bCs/>
          <w:lang w:val="lt-LT"/>
        </w:rPr>
        <w:t>Vartojimo instrukcijos</w:t>
      </w:r>
    </w:p>
    <w:p w14:paraId="66C8732F" w14:textId="77777777" w:rsidR="00E430B7" w:rsidRDefault="00E430B7">
      <w:pPr>
        <w:tabs>
          <w:tab w:val="left" w:pos="567"/>
        </w:tabs>
        <w:rPr>
          <w:lang w:val="lt-LT"/>
        </w:rPr>
      </w:pPr>
    </w:p>
    <w:p w14:paraId="2576C59C" w14:textId="64A34F13" w:rsidR="00D70BF9" w:rsidRPr="00F637CC" w:rsidRDefault="00D70BF9" w:rsidP="00D70BF9">
      <w:pPr>
        <w:pStyle w:val="NoSpacing"/>
        <w:jc w:val="center"/>
        <w:rPr>
          <w:rFonts w:ascii="Times New Roman" w:hAnsi="Times New Roman"/>
          <w:b/>
          <w:bCs/>
        </w:rPr>
      </w:pPr>
      <w:r w:rsidRPr="00F637CC">
        <w:rPr>
          <w:rFonts w:ascii="Times New Roman" w:hAnsi="Times New Roman"/>
          <w:b/>
          <w:bCs/>
        </w:rPr>
        <w:t>Enbrel</w:t>
      </w:r>
      <w:r w:rsidR="00503EA3" w:rsidRPr="00F637CC">
        <w:rPr>
          <w:rFonts w:ascii="Times New Roman" w:hAnsi="Times New Roman"/>
          <w:b/>
          <w:bCs/>
        </w:rPr>
        <w:t xml:space="preserve"> 25 mg injekcinis tirpalas užpildytame švirkštiklyje</w:t>
      </w:r>
    </w:p>
    <w:p w14:paraId="5887CAFD" w14:textId="77777777" w:rsidR="00D70BF9" w:rsidRDefault="00D70BF9" w:rsidP="00D70BF9">
      <w:pPr>
        <w:pStyle w:val="NoSpacing"/>
        <w:jc w:val="center"/>
        <w:rPr>
          <w:rFonts w:ascii="Times New Roman" w:hAnsi="Times New Roman"/>
        </w:rPr>
      </w:pPr>
      <w:r>
        <w:rPr>
          <w:rFonts w:ascii="Times New Roman" w:hAnsi="Times New Roman"/>
        </w:rPr>
        <w:t>(etanerceptas)</w:t>
      </w:r>
    </w:p>
    <w:p w14:paraId="7EF5A0CA" w14:textId="77777777" w:rsidR="00D70BF9" w:rsidRPr="003D4A63" w:rsidRDefault="00D70BF9" w:rsidP="00D70BF9">
      <w:pPr>
        <w:pStyle w:val="NoSpacing"/>
        <w:jc w:val="center"/>
        <w:rPr>
          <w:rFonts w:ascii="Times New Roman" w:hAnsi="Times New Roman"/>
        </w:rPr>
      </w:pPr>
      <w:r>
        <w:rPr>
          <w:rFonts w:ascii="Times New Roman" w:hAnsi="Times New Roman"/>
        </w:rPr>
        <w:t>Leisti tik po oda</w:t>
      </w:r>
    </w:p>
    <w:p w14:paraId="30265840" w14:textId="77777777" w:rsidR="00D70BF9" w:rsidRPr="00F637CC" w:rsidRDefault="00D70BF9" w:rsidP="00D70BF9">
      <w:pPr>
        <w:rPr>
          <w:b/>
          <w:bCs/>
          <w:szCs w:val="22"/>
          <w:lang w:val="lt-LT"/>
        </w:rPr>
      </w:pPr>
      <w:r w:rsidRPr="00F637CC">
        <w:rPr>
          <w:b/>
          <w:lang w:val="lt-LT"/>
        </w:rPr>
        <w:t>Įžanga</w:t>
      </w:r>
    </w:p>
    <w:p w14:paraId="4A145442" w14:textId="77777777" w:rsidR="00D70BF9" w:rsidRPr="00F637CC" w:rsidRDefault="00D70BF9" w:rsidP="00D70BF9">
      <w:pPr>
        <w:rPr>
          <w:b/>
          <w:bCs/>
          <w:szCs w:val="22"/>
          <w:lang w:val="lt-LT"/>
        </w:rPr>
      </w:pPr>
    </w:p>
    <w:p w14:paraId="08F14CFC" w14:textId="77777777" w:rsidR="00D70BF9" w:rsidRPr="003D4A63" w:rsidRDefault="00D70BF9" w:rsidP="004A0B84">
      <w:pPr>
        <w:pStyle w:val="ListParagraph"/>
        <w:numPr>
          <w:ilvl w:val="0"/>
          <w:numId w:val="65"/>
        </w:numPr>
        <w:autoSpaceDE w:val="0"/>
        <w:autoSpaceDN w:val="0"/>
        <w:adjustRightInd w:val="0"/>
        <w:contextualSpacing/>
        <w:rPr>
          <w:rFonts w:ascii="Times New Roman" w:eastAsia="Wingdings-Regular" w:hAnsi="Times New Roman"/>
        </w:rPr>
      </w:pPr>
      <w:r>
        <w:rPr>
          <w:rFonts w:ascii="Times New Roman" w:hAnsi="Times New Roman"/>
        </w:rPr>
        <w:t>Toliau esančiose instrukcijose aiškinama, kaip leisti Enbrel naudojant MYCLIC švirkštiklį.</w:t>
      </w:r>
    </w:p>
    <w:p w14:paraId="2C230D54" w14:textId="77777777" w:rsidR="00D70BF9" w:rsidRPr="003D4A63" w:rsidRDefault="00D70BF9" w:rsidP="004A0B84">
      <w:pPr>
        <w:pStyle w:val="ListParagraph"/>
        <w:numPr>
          <w:ilvl w:val="0"/>
          <w:numId w:val="65"/>
        </w:numPr>
        <w:autoSpaceDE w:val="0"/>
        <w:autoSpaceDN w:val="0"/>
        <w:adjustRightInd w:val="0"/>
        <w:contextualSpacing/>
        <w:rPr>
          <w:rFonts w:ascii="Times New Roman" w:eastAsia="Wingdings-Regular" w:hAnsi="Times New Roman"/>
        </w:rPr>
      </w:pPr>
      <w:r>
        <w:rPr>
          <w:rFonts w:ascii="Times New Roman" w:hAnsi="Times New Roman"/>
        </w:rPr>
        <w:t>Atidžiai perskaitykite instrukcijas ir jų nuosekliai laikykitės.</w:t>
      </w:r>
    </w:p>
    <w:p w14:paraId="57C328AE" w14:textId="77777777" w:rsidR="00D70BF9" w:rsidRPr="003D4A63" w:rsidRDefault="00D70BF9" w:rsidP="004A0B84">
      <w:pPr>
        <w:pStyle w:val="ListParagraph"/>
        <w:numPr>
          <w:ilvl w:val="0"/>
          <w:numId w:val="65"/>
        </w:numPr>
        <w:autoSpaceDE w:val="0"/>
        <w:autoSpaceDN w:val="0"/>
        <w:adjustRightInd w:val="0"/>
        <w:contextualSpacing/>
        <w:rPr>
          <w:rFonts w:ascii="Times New Roman" w:eastAsia="Wingdings-Regular" w:hAnsi="Times New Roman"/>
        </w:rPr>
      </w:pPr>
      <w:r>
        <w:rPr>
          <w:rFonts w:ascii="Times New Roman" w:hAnsi="Times New Roman"/>
        </w:rPr>
        <w:t>Sveikatos priežiūros specialistas Jums paaiškins, kaip suleisti Enbrel. Vaistą galima leisti tik tada, kai būsite įsitikinę, kad gerai supratote, kaip tinkamai naudoti MYCLIC švirkštiklį.</w:t>
      </w:r>
    </w:p>
    <w:p w14:paraId="74FC7AE4" w14:textId="77777777" w:rsidR="00D70BF9" w:rsidRPr="003D4A63" w:rsidRDefault="00D70BF9" w:rsidP="004A0B84">
      <w:pPr>
        <w:pStyle w:val="ListParagraph"/>
        <w:numPr>
          <w:ilvl w:val="0"/>
          <w:numId w:val="65"/>
        </w:numPr>
        <w:spacing w:after="200" w:line="276" w:lineRule="auto"/>
        <w:contextualSpacing/>
        <w:rPr>
          <w:rFonts w:ascii="Times New Roman" w:eastAsia="Wingdings-Regular" w:hAnsi="Times New Roman"/>
        </w:rPr>
      </w:pPr>
      <w:r>
        <w:rPr>
          <w:rFonts w:ascii="Times New Roman" w:hAnsi="Times New Roman"/>
        </w:rPr>
        <w:t>Jei abejojate, kaip leisti, paprašykite sveikatos priežiūros specialisto pagalbos.</w:t>
      </w:r>
    </w:p>
    <w:p w14:paraId="15037B4F" w14:textId="77777777" w:rsidR="00D70BF9" w:rsidRDefault="00D70BF9" w:rsidP="00D70BF9">
      <w:pPr>
        <w:rPr>
          <w:b/>
          <w:bCs/>
          <w:szCs w:val="22"/>
        </w:rPr>
      </w:pPr>
      <w:r>
        <w:rPr>
          <w:b/>
        </w:rPr>
        <w:t>MYCLIC užpildytas švirkštiklis</w:t>
      </w:r>
    </w:p>
    <w:p w14:paraId="419E508E" w14:textId="77777777" w:rsidR="00D70BF9" w:rsidRPr="003D4A63" w:rsidRDefault="00D70BF9" w:rsidP="00D70BF9">
      <w:pPr>
        <w:rPr>
          <w:b/>
          <w:bCs/>
          <w:szCs w:val="22"/>
        </w:rPr>
      </w:pPr>
    </w:p>
    <w:p w14:paraId="71851CAB" w14:textId="77777777" w:rsidR="00D70BF9" w:rsidRDefault="00D70BF9" w:rsidP="00D70BF9">
      <w:pPr>
        <w:rPr>
          <w:b/>
          <w:bCs/>
          <w:szCs w:val="22"/>
        </w:rPr>
      </w:pPr>
      <w:r>
        <w:rPr>
          <w:b/>
        </w:rPr>
        <w:t>Prieš injekciją</w:t>
      </w:r>
    </w:p>
    <w:p w14:paraId="1AA9B818" w14:textId="77777777" w:rsidR="00D70BF9" w:rsidRPr="003D4A63" w:rsidRDefault="00D70BF9" w:rsidP="00D70BF9">
      <w:pPr>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D70BF9" w:rsidRPr="00853C6D" w14:paraId="4351E45D" w14:textId="77777777" w:rsidTr="00896AA3">
        <w:trPr>
          <w:trHeight w:val="495"/>
        </w:trPr>
        <w:tc>
          <w:tcPr>
            <w:tcW w:w="6967" w:type="dxa"/>
            <w:gridSpan w:val="3"/>
            <w:vMerge w:val="restart"/>
          </w:tcPr>
          <w:p w14:paraId="7C0840D0" w14:textId="01B502E6" w:rsidR="00D70BF9" w:rsidRPr="00853C6D" w:rsidRDefault="00067669" w:rsidP="00896AA3">
            <w:pPr>
              <w:rPr>
                <w:rFonts w:asciiTheme="minorHAnsi" w:hAnsiTheme="minorHAnsi" w:cstheme="minorHAnsi"/>
              </w:rPr>
            </w:pPr>
            <w:r>
              <w:rPr>
                <w:noProof/>
              </w:rPr>
              <w:drawing>
                <wp:inline distT="0" distB="0" distL="0" distR="0" wp14:anchorId="183CD8AC" wp14:editId="7150EAEB">
                  <wp:extent cx="4285615" cy="612140"/>
                  <wp:effectExtent l="0" t="0" r="635" b="0"/>
                  <wp:docPr id="667186550" name="Picture 66718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63AB726E" w14:textId="77777777" w:rsidR="00D70BF9" w:rsidRPr="00853C6D" w:rsidRDefault="00D70BF9" w:rsidP="00896AA3">
            <w:pPr>
              <w:rPr>
                <w:rFonts w:asciiTheme="minorHAnsi" w:hAnsiTheme="minorHAnsi" w:cstheme="minorHAnsi"/>
              </w:rPr>
            </w:pPr>
          </w:p>
        </w:tc>
      </w:tr>
      <w:tr w:rsidR="00D70BF9" w:rsidRPr="00853C6D" w14:paraId="000E058F" w14:textId="77777777" w:rsidTr="00896AA3">
        <w:trPr>
          <w:trHeight w:val="495"/>
        </w:trPr>
        <w:tc>
          <w:tcPr>
            <w:tcW w:w="6967" w:type="dxa"/>
            <w:gridSpan w:val="3"/>
            <w:vMerge/>
          </w:tcPr>
          <w:p w14:paraId="37B2AE09" w14:textId="77777777" w:rsidR="00D70BF9" w:rsidRPr="00853C6D" w:rsidRDefault="00D70BF9" w:rsidP="00896AA3">
            <w:pPr>
              <w:rPr>
                <w:rFonts w:asciiTheme="minorHAnsi" w:hAnsiTheme="minorHAnsi" w:cstheme="minorHAnsi"/>
                <w:noProof/>
              </w:rPr>
            </w:pPr>
          </w:p>
        </w:tc>
        <w:tc>
          <w:tcPr>
            <w:tcW w:w="2049" w:type="dxa"/>
          </w:tcPr>
          <w:p w14:paraId="5CCB5879" w14:textId="77777777" w:rsidR="00D70BF9" w:rsidRPr="00D53D29" w:rsidRDefault="00D70BF9" w:rsidP="00896AA3">
            <w:r>
              <w:t>Baltas adatos dangtelis</w:t>
            </w:r>
          </w:p>
        </w:tc>
      </w:tr>
      <w:tr w:rsidR="00D70BF9" w:rsidRPr="00853C6D" w14:paraId="16B3B1CB" w14:textId="77777777" w:rsidTr="00896AA3">
        <w:tc>
          <w:tcPr>
            <w:tcW w:w="2548" w:type="dxa"/>
          </w:tcPr>
          <w:p w14:paraId="34F7EC22" w14:textId="77777777" w:rsidR="00D70BF9" w:rsidRPr="00D53D29" w:rsidRDefault="00D70BF9" w:rsidP="00896AA3">
            <w:r>
              <w:t>Pilkas aktyvavimo mygtukas</w:t>
            </w:r>
          </w:p>
        </w:tc>
        <w:tc>
          <w:tcPr>
            <w:tcW w:w="2209" w:type="dxa"/>
          </w:tcPr>
          <w:p w14:paraId="262A9C23" w14:textId="77777777" w:rsidR="00D70BF9" w:rsidRPr="00D53D29" w:rsidRDefault="00D70BF9" w:rsidP="00896AA3">
            <w:r>
              <w:t>Tinkamumo laikas</w:t>
            </w:r>
          </w:p>
        </w:tc>
        <w:tc>
          <w:tcPr>
            <w:tcW w:w="2210" w:type="dxa"/>
          </w:tcPr>
          <w:p w14:paraId="4BB4AC47" w14:textId="77777777" w:rsidR="00D70BF9" w:rsidRPr="00D53D29" w:rsidRDefault="00D70BF9" w:rsidP="00896AA3">
            <w:r>
              <w:t>Skaidrus kontrolinis langelis</w:t>
            </w:r>
          </w:p>
        </w:tc>
        <w:tc>
          <w:tcPr>
            <w:tcW w:w="2049" w:type="dxa"/>
          </w:tcPr>
          <w:p w14:paraId="6D41F728" w14:textId="77777777" w:rsidR="00D70BF9" w:rsidRPr="00853C6D" w:rsidRDefault="00D70BF9" w:rsidP="00896AA3">
            <w:pPr>
              <w:rPr>
                <w:rFonts w:asciiTheme="minorHAnsi" w:hAnsiTheme="minorHAnsi" w:cstheme="minorHAnsi"/>
              </w:rPr>
            </w:pPr>
          </w:p>
        </w:tc>
      </w:tr>
    </w:tbl>
    <w:p w14:paraId="06B880C2" w14:textId="77777777" w:rsidR="00D70BF9" w:rsidRDefault="00D70BF9" w:rsidP="00D70BF9">
      <w:pPr>
        <w:rPr>
          <w:b/>
          <w:bCs/>
          <w:szCs w:val="22"/>
        </w:rPr>
      </w:pPr>
    </w:p>
    <w:p w14:paraId="6F3034F1" w14:textId="77777777" w:rsidR="00D70BF9" w:rsidRDefault="00D70BF9" w:rsidP="00D70BF9">
      <w:pPr>
        <w:keepNext/>
        <w:rPr>
          <w:b/>
          <w:bCs/>
          <w:szCs w:val="22"/>
        </w:rPr>
      </w:pPr>
      <w:r>
        <w:rPr>
          <w:b/>
        </w:rPr>
        <w:t>Po injekcijos</w:t>
      </w:r>
    </w:p>
    <w:p w14:paraId="276BF0AC" w14:textId="77777777" w:rsidR="00D70BF9" w:rsidRPr="003D4A63" w:rsidRDefault="00D70BF9" w:rsidP="00D70BF9">
      <w:pPr>
        <w:keepNext/>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D70BF9" w:rsidRPr="007B4C1B" w14:paraId="790A082D" w14:textId="77777777" w:rsidTr="00896AA3">
        <w:tc>
          <w:tcPr>
            <w:tcW w:w="6606" w:type="dxa"/>
            <w:gridSpan w:val="3"/>
          </w:tcPr>
          <w:p w14:paraId="72FCB858" w14:textId="6998DE2E" w:rsidR="00D70BF9" w:rsidRPr="003D4A63" w:rsidRDefault="00067669" w:rsidP="00896AA3">
            <w:pPr>
              <w:rPr>
                <w:szCs w:val="22"/>
              </w:rPr>
            </w:pPr>
            <w:r>
              <w:rPr>
                <w:noProof/>
              </w:rPr>
              <w:drawing>
                <wp:inline distT="0" distB="0" distL="0" distR="0" wp14:anchorId="28908179" wp14:editId="4AC3D4F9">
                  <wp:extent cx="4046855" cy="607060"/>
                  <wp:effectExtent l="0" t="0" r="0" b="2540"/>
                  <wp:docPr id="257590426" name="Picture 2575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046855" cy="607060"/>
                          </a:xfrm>
                          <a:prstGeom prst="rect">
                            <a:avLst/>
                          </a:prstGeom>
                          <a:noFill/>
                          <a:ln>
                            <a:noFill/>
                          </a:ln>
                        </pic:spPr>
                      </pic:pic>
                    </a:graphicData>
                  </a:graphic>
                </wp:inline>
              </w:drawing>
            </w:r>
          </w:p>
        </w:tc>
        <w:tc>
          <w:tcPr>
            <w:tcW w:w="2410" w:type="dxa"/>
          </w:tcPr>
          <w:p w14:paraId="6438FB35" w14:textId="77777777" w:rsidR="00D70BF9" w:rsidRPr="003D4A63" w:rsidRDefault="00D70BF9" w:rsidP="00896AA3">
            <w:pPr>
              <w:rPr>
                <w:szCs w:val="22"/>
              </w:rPr>
            </w:pPr>
          </w:p>
        </w:tc>
      </w:tr>
      <w:tr w:rsidR="00D70BF9" w:rsidRPr="007B4C1B" w14:paraId="3EC42172" w14:textId="77777777" w:rsidTr="00896AA3">
        <w:tc>
          <w:tcPr>
            <w:tcW w:w="2972" w:type="dxa"/>
          </w:tcPr>
          <w:p w14:paraId="10E8A415" w14:textId="77777777" w:rsidR="00D70BF9" w:rsidRPr="003D4A63" w:rsidRDefault="00D70BF9" w:rsidP="00896AA3">
            <w:pPr>
              <w:rPr>
                <w:szCs w:val="22"/>
              </w:rPr>
            </w:pPr>
          </w:p>
        </w:tc>
        <w:tc>
          <w:tcPr>
            <w:tcW w:w="3260" w:type="dxa"/>
          </w:tcPr>
          <w:p w14:paraId="47EB6550" w14:textId="77777777" w:rsidR="00D70BF9" w:rsidRPr="003D4A63" w:rsidRDefault="00D70BF9" w:rsidP="00896AA3">
            <w:pPr>
              <w:rPr>
                <w:szCs w:val="22"/>
              </w:rPr>
            </w:pPr>
            <w:r>
              <w:t>Užpildytas kontrolinis langelis</w:t>
            </w:r>
          </w:p>
        </w:tc>
        <w:tc>
          <w:tcPr>
            <w:tcW w:w="2784" w:type="dxa"/>
            <w:gridSpan w:val="2"/>
          </w:tcPr>
          <w:p w14:paraId="2C9A83EF" w14:textId="77777777" w:rsidR="00D70BF9" w:rsidRPr="003D4A63" w:rsidRDefault="00D70BF9" w:rsidP="00896AA3">
            <w:pPr>
              <w:rPr>
                <w:szCs w:val="22"/>
              </w:rPr>
            </w:pPr>
            <w:r>
              <w:t>Atviras galas – apsauginis gaubtelis</w:t>
            </w:r>
          </w:p>
        </w:tc>
      </w:tr>
    </w:tbl>
    <w:p w14:paraId="0543E00B" w14:textId="77777777" w:rsidR="00D70BF9" w:rsidRDefault="00D70BF9" w:rsidP="00D70BF9">
      <w:pPr>
        <w:rPr>
          <w:b/>
          <w:bCs/>
          <w:szCs w:val="22"/>
        </w:rPr>
      </w:pPr>
    </w:p>
    <w:p w14:paraId="003BD37B" w14:textId="77777777" w:rsidR="00D70BF9" w:rsidRDefault="00D70BF9" w:rsidP="000C3D54">
      <w:pPr>
        <w:keepNext/>
        <w:widowControl w:val="0"/>
        <w:rPr>
          <w:b/>
          <w:bCs/>
          <w:szCs w:val="22"/>
        </w:rPr>
      </w:pPr>
      <w:r>
        <w:rPr>
          <w:b/>
        </w:rPr>
        <w:lastRenderedPageBreak/>
        <w:t>1 etapas. Pasiruošimas Enbrel injekcijai</w:t>
      </w:r>
    </w:p>
    <w:p w14:paraId="122CB7C7" w14:textId="77777777" w:rsidR="00D70BF9" w:rsidRPr="007B4C1B" w:rsidRDefault="00D70BF9" w:rsidP="000C3D54">
      <w:pPr>
        <w:keepNext/>
        <w:widowControl w:val="0"/>
        <w:rPr>
          <w:b/>
          <w:bCs/>
          <w:szCs w:val="22"/>
        </w:rPr>
      </w:pPr>
    </w:p>
    <w:p w14:paraId="58931992" w14:textId="37D9049E" w:rsidR="00D70BF9" w:rsidRDefault="00067669" w:rsidP="000C3D54">
      <w:pPr>
        <w:keepNext/>
        <w:widowControl w:val="0"/>
        <w:rPr>
          <w:szCs w:val="22"/>
        </w:rPr>
      </w:pPr>
      <w:r>
        <w:rPr>
          <w:noProof/>
        </w:rPr>
        <w:drawing>
          <wp:inline distT="0" distB="0" distL="0" distR="0" wp14:anchorId="5AD4B182" wp14:editId="2CAABA0B">
            <wp:extent cx="3300095" cy="1788795"/>
            <wp:effectExtent l="0" t="0" r="0" b="1905"/>
            <wp:docPr id="1184751062" name="Picture 118475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1E48DACD" w14:textId="77777777" w:rsidR="00D70BF9" w:rsidRPr="003D4A63" w:rsidRDefault="00D70BF9" w:rsidP="00D70BF9">
      <w:pPr>
        <w:rPr>
          <w:szCs w:val="22"/>
        </w:rPr>
      </w:pPr>
    </w:p>
    <w:p w14:paraId="6BFEB194" w14:textId="4BA5D9F2" w:rsidR="00D70BF9" w:rsidRPr="003D4A63" w:rsidRDefault="00D70BF9"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b/>
        </w:rPr>
        <w:t xml:space="preserve">Susidėkite </w:t>
      </w:r>
      <w:r>
        <w:rPr>
          <w:rFonts w:ascii="Times New Roman" w:hAnsi="Times New Roman"/>
        </w:rPr>
        <w:t>toliau išvardytas priemones kiekvienai injekcijai ant švaraus, gerai apšviesto, lygaus paviršiaus</w:t>
      </w:r>
      <w:r w:rsidR="00942240">
        <w:rPr>
          <w:rFonts w:ascii="Times New Roman" w:hAnsi="Times New Roman"/>
        </w:rPr>
        <w:t>.</w:t>
      </w:r>
    </w:p>
    <w:p w14:paraId="24EF6311" w14:textId="77777777" w:rsidR="00D70BF9" w:rsidRPr="003D4A63" w:rsidRDefault="00D70BF9"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Vienas MYCLIC užpildytas švirkštiklis.</w:t>
      </w:r>
    </w:p>
    <w:p w14:paraId="0EB85706" w14:textId="77777777" w:rsidR="00D70BF9" w:rsidRPr="003D4A63" w:rsidRDefault="00D70BF9"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Vienas alkoholiu suvilgytas tamponas.</w:t>
      </w:r>
    </w:p>
    <w:p w14:paraId="50EF3E78" w14:textId="77777777" w:rsidR="00D70BF9" w:rsidRPr="003D4A63" w:rsidRDefault="00D70BF9"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Tinkama aštrių atliekų talpyklė (pakuotėje nėra).</w:t>
      </w:r>
    </w:p>
    <w:p w14:paraId="053C71C4" w14:textId="77777777" w:rsidR="00D70BF9" w:rsidRPr="003D4A63" w:rsidRDefault="00D70BF9"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Švarūs vatos gumulėliai ar marlės tamponai (pakuotėje nėra).</w:t>
      </w:r>
    </w:p>
    <w:p w14:paraId="7AE51C74" w14:textId="77777777" w:rsidR="00D70BF9" w:rsidRPr="003D4A63" w:rsidRDefault="00D70BF9"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b/>
        </w:rPr>
        <w:t xml:space="preserve">Nekratykite </w:t>
      </w:r>
      <w:r>
        <w:rPr>
          <w:rFonts w:ascii="Times New Roman" w:hAnsi="Times New Roman"/>
        </w:rPr>
        <w:t>švirkštiklio.</w:t>
      </w:r>
    </w:p>
    <w:p w14:paraId="42818D72" w14:textId="77777777" w:rsidR="00D70BF9" w:rsidRPr="003D4A63" w:rsidRDefault="00D70BF9"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b/>
        </w:rPr>
        <w:t xml:space="preserve">Nenuimkite </w:t>
      </w:r>
      <w:r>
        <w:rPr>
          <w:rFonts w:ascii="Times New Roman" w:hAnsi="Times New Roman"/>
        </w:rPr>
        <w:t>balto dangtelio, kol nebus nurodyta tai padaryti.</w:t>
      </w:r>
    </w:p>
    <w:p w14:paraId="7F1C1944" w14:textId="77777777" w:rsidR="00D70BF9" w:rsidRPr="003D4A63" w:rsidRDefault="00D70BF9"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rPr>
        <w:t>Kad injekcija būtų malonesnė, palaikykite švirkštiklį kambario temperatūroje 15–30 minučių su uždėtu baltu dangteliu.</w:t>
      </w:r>
    </w:p>
    <w:p w14:paraId="74023126" w14:textId="1830E5F2" w:rsidR="00D70BF9" w:rsidRPr="003D4A63" w:rsidRDefault="00D70BF9" w:rsidP="004A0B84">
      <w:pPr>
        <w:pStyle w:val="ListParagraph"/>
        <w:numPr>
          <w:ilvl w:val="0"/>
          <w:numId w:val="67"/>
        </w:numPr>
        <w:spacing w:after="200" w:line="276" w:lineRule="auto"/>
        <w:contextualSpacing/>
        <w:rPr>
          <w:rFonts w:ascii="Times New Roman" w:eastAsiaTheme="minorHAnsi" w:hAnsi="Times New Roman"/>
        </w:rPr>
      </w:pPr>
      <w:r>
        <w:rPr>
          <w:rFonts w:ascii="Times New Roman" w:hAnsi="Times New Roman"/>
          <w:b/>
        </w:rPr>
        <w:t xml:space="preserve">Nešildykite </w:t>
      </w:r>
      <w:r w:rsidR="00067669">
        <w:rPr>
          <w:rFonts w:ascii="Times New Roman" w:hAnsi="Times New Roman"/>
          <w:bCs/>
        </w:rPr>
        <w:t xml:space="preserve">švirkštiklio </w:t>
      </w:r>
      <w:r>
        <w:rPr>
          <w:rFonts w:ascii="Times New Roman" w:hAnsi="Times New Roman"/>
        </w:rPr>
        <w:t>jokiu kitu būdu.</w:t>
      </w:r>
    </w:p>
    <w:p w14:paraId="13246AEE" w14:textId="77777777" w:rsidR="00D70BF9" w:rsidRPr="00F637CC" w:rsidRDefault="00D70BF9" w:rsidP="00D70BF9">
      <w:pPr>
        <w:keepNext/>
        <w:rPr>
          <w:b/>
          <w:bCs/>
          <w:szCs w:val="22"/>
          <w:lang w:val="lt-LT"/>
        </w:rPr>
      </w:pPr>
      <w:r w:rsidRPr="00F637CC">
        <w:rPr>
          <w:b/>
          <w:lang w:val="lt-LT"/>
        </w:rPr>
        <w:t>2 etapas. Patikrinkite etiketėje tinkamumo datą ir dozę</w:t>
      </w:r>
    </w:p>
    <w:p w14:paraId="7726E421" w14:textId="77777777" w:rsidR="00D70BF9" w:rsidRPr="00F637CC" w:rsidRDefault="00D70BF9" w:rsidP="00D70BF9">
      <w:pPr>
        <w:keepNext/>
        <w:rPr>
          <w:b/>
          <w:bCs/>
          <w:szCs w:val="22"/>
          <w:lang w:val="lt-LT"/>
        </w:rPr>
      </w:pPr>
    </w:p>
    <w:p w14:paraId="2A0AC49E" w14:textId="548DDA92" w:rsidR="00D70BF9" w:rsidRDefault="007546EF" w:rsidP="00D70BF9">
      <w:pPr>
        <w:keepNext/>
        <w:rPr>
          <w:szCs w:val="22"/>
        </w:rPr>
      </w:pPr>
      <w:r>
        <w:rPr>
          <w:noProof/>
        </w:rPr>
        <w:drawing>
          <wp:inline distT="0" distB="0" distL="0" distR="0" wp14:anchorId="04A8283E" wp14:editId="421C8C85">
            <wp:extent cx="3300095" cy="1788795"/>
            <wp:effectExtent l="0" t="0" r="0" b="1905"/>
            <wp:docPr id="720603872" name="Picture 72060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7A25BA56" w14:textId="77777777" w:rsidR="00D70BF9" w:rsidRPr="007C50D1" w:rsidRDefault="00D70BF9" w:rsidP="00D70BF9">
      <w:pPr>
        <w:keepNext/>
        <w:rPr>
          <w:szCs w:val="22"/>
        </w:rPr>
      </w:pPr>
    </w:p>
    <w:p w14:paraId="146A6663" w14:textId="77777777" w:rsidR="00D70BF9" w:rsidRPr="007C50D1" w:rsidRDefault="00D70BF9" w:rsidP="004A0B84">
      <w:pPr>
        <w:pStyle w:val="ListParagraph"/>
        <w:keepNext/>
        <w:numPr>
          <w:ilvl w:val="0"/>
          <w:numId w:val="68"/>
        </w:numPr>
        <w:autoSpaceDE w:val="0"/>
        <w:autoSpaceDN w:val="0"/>
        <w:adjustRightInd w:val="0"/>
        <w:contextualSpacing/>
        <w:rPr>
          <w:rFonts w:ascii="Times New Roman" w:eastAsia="Wingdings-Regular" w:hAnsi="Times New Roman"/>
        </w:rPr>
      </w:pPr>
      <w:r>
        <w:rPr>
          <w:rFonts w:ascii="Times New Roman" w:hAnsi="Times New Roman"/>
          <w:b/>
        </w:rPr>
        <w:t>Patikrinkite</w:t>
      </w:r>
      <w:r>
        <w:rPr>
          <w:rFonts w:ascii="Times New Roman" w:hAnsi="Times New Roman"/>
        </w:rPr>
        <w:t xml:space="preserve"> ant švirkštiklio etiketės nurodytą tinkamumo laiką (mėnesį / metus).</w:t>
      </w:r>
    </w:p>
    <w:p w14:paraId="50E6A23B" w14:textId="52BF40A3" w:rsidR="00D70BF9" w:rsidRPr="007C50D1" w:rsidRDefault="00D70BF9" w:rsidP="004A0B84">
      <w:pPr>
        <w:pStyle w:val="ListParagraph"/>
        <w:keepNext/>
        <w:numPr>
          <w:ilvl w:val="0"/>
          <w:numId w:val="68"/>
        </w:numPr>
        <w:autoSpaceDE w:val="0"/>
        <w:autoSpaceDN w:val="0"/>
        <w:adjustRightInd w:val="0"/>
        <w:contextualSpacing/>
        <w:rPr>
          <w:rFonts w:ascii="Times New Roman" w:eastAsia="Wingdings-Regular" w:hAnsi="Times New Roman"/>
        </w:rPr>
      </w:pPr>
      <w:r>
        <w:rPr>
          <w:rFonts w:ascii="Times New Roman" w:hAnsi="Times New Roman"/>
          <w:b/>
        </w:rPr>
        <w:t>Įsitikinkite</w:t>
      </w:r>
      <w:r>
        <w:rPr>
          <w:rFonts w:ascii="Times New Roman" w:hAnsi="Times New Roman"/>
        </w:rPr>
        <w:t xml:space="preserve">, kad ant švirkštiklio etiketės nurodyta </w:t>
      </w:r>
      <w:r w:rsidR="00502720">
        <w:rPr>
          <w:rFonts w:ascii="Times New Roman" w:hAnsi="Times New Roman"/>
        </w:rPr>
        <w:t>tinkama</w:t>
      </w:r>
      <w:r>
        <w:rPr>
          <w:rFonts w:ascii="Times New Roman" w:hAnsi="Times New Roman"/>
        </w:rPr>
        <w:t xml:space="preserve"> dozė.</w:t>
      </w:r>
    </w:p>
    <w:p w14:paraId="3AEA891A" w14:textId="77777777" w:rsidR="00D70BF9" w:rsidRDefault="00D70BF9" w:rsidP="004A0B84">
      <w:pPr>
        <w:pStyle w:val="ListParagraph"/>
        <w:keepNext/>
        <w:numPr>
          <w:ilvl w:val="0"/>
          <w:numId w:val="68"/>
        </w:numPr>
        <w:autoSpaceDE w:val="0"/>
        <w:autoSpaceDN w:val="0"/>
        <w:adjustRightInd w:val="0"/>
        <w:contextualSpacing/>
        <w:rPr>
          <w:rFonts w:ascii="Times New Roman" w:eastAsia="Wingdings-Regular" w:hAnsi="Times New Roman"/>
        </w:rPr>
      </w:pPr>
      <w:r>
        <w:rPr>
          <w:rFonts w:ascii="Times New Roman" w:hAnsi="Times New Roman"/>
        </w:rPr>
        <w:t xml:space="preserve">Jeigu tinkamumo laikas pasibaigęs arba dozė ne tokia, kokia Jums išrašyta, </w:t>
      </w:r>
      <w:r>
        <w:rPr>
          <w:rFonts w:ascii="Times New Roman" w:hAnsi="Times New Roman"/>
          <w:b/>
        </w:rPr>
        <w:t>nenaudokite</w:t>
      </w:r>
      <w:r>
        <w:rPr>
          <w:rFonts w:ascii="Times New Roman" w:hAnsi="Times New Roman"/>
        </w:rPr>
        <w:t xml:space="preserve"> švirkštiklio ir kreipkitės pagalbos į sveikatos priežiūros specialistą.</w:t>
      </w:r>
    </w:p>
    <w:p w14:paraId="529A71DA" w14:textId="77777777" w:rsidR="00D70BF9" w:rsidRPr="007C50D1" w:rsidRDefault="00D70BF9" w:rsidP="00D70BF9">
      <w:pPr>
        <w:pStyle w:val="ListParagraph"/>
        <w:autoSpaceDE w:val="0"/>
        <w:autoSpaceDN w:val="0"/>
        <w:adjustRightInd w:val="0"/>
        <w:ind w:left="360"/>
        <w:contextualSpacing/>
        <w:rPr>
          <w:rFonts w:ascii="Times New Roman" w:eastAsia="Wingdings-Regular" w:hAnsi="Times New Roman"/>
        </w:rPr>
      </w:pPr>
    </w:p>
    <w:p w14:paraId="0A0E9602" w14:textId="77777777" w:rsidR="00D70BF9" w:rsidRDefault="00D70BF9" w:rsidP="0097217F">
      <w:pPr>
        <w:keepNext/>
        <w:widowControl w:val="0"/>
        <w:rPr>
          <w:b/>
          <w:bCs/>
          <w:szCs w:val="22"/>
        </w:rPr>
      </w:pPr>
      <w:r>
        <w:rPr>
          <w:b/>
        </w:rPr>
        <w:lastRenderedPageBreak/>
        <w:t>3 etapas. Patikrinkite vaistą</w:t>
      </w:r>
    </w:p>
    <w:p w14:paraId="6C9D8E16" w14:textId="77777777" w:rsidR="00D70BF9" w:rsidRPr="007B4C1B" w:rsidRDefault="00D70BF9" w:rsidP="0097217F">
      <w:pPr>
        <w:keepNext/>
        <w:widowControl w:val="0"/>
        <w:rPr>
          <w:b/>
          <w:bCs/>
          <w:szCs w:val="22"/>
        </w:rPr>
      </w:pPr>
    </w:p>
    <w:p w14:paraId="7360C725" w14:textId="77777777" w:rsidR="00D70BF9" w:rsidRDefault="00D70BF9" w:rsidP="0097217F">
      <w:pPr>
        <w:keepNext/>
        <w:widowControl w:val="0"/>
        <w:rPr>
          <w:b/>
          <w:bCs/>
          <w:szCs w:val="22"/>
        </w:rPr>
      </w:pPr>
      <w:r>
        <w:rPr>
          <w:b/>
          <w:noProof/>
        </w:rPr>
        <w:drawing>
          <wp:inline distT="0" distB="0" distL="0" distR="0" wp14:anchorId="73960ADE" wp14:editId="5E2BCBCD">
            <wp:extent cx="3298176" cy="1790700"/>
            <wp:effectExtent l="0" t="0" r="0" b="0"/>
            <wp:docPr id="1118817242" name="Picture 111881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62C4B8AC" w14:textId="77777777" w:rsidR="00D70BF9" w:rsidRPr="007C50D1" w:rsidRDefault="00D70BF9" w:rsidP="0097217F">
      <w:pPr>
        <w:keepNext/>
        <w:widowControl w:val="0"/>
        <w:rPr>
          <w:b/>
          <w:bCs/>
          <w:szCs w:val="22"/>
        </w:rPr>
      </w:pPr>
    </w:p>
    <w:p w14:paraId="2FED7D6B" w14:textId="072C15A3" w:rsidR="00D70BF9" w:rsidRPr="007C50D1" w:rsidRDefault="00D70BF9" w:rsidP="004A0B84">
      <w:pPr>
        <w:pStyle w:val="ListParagraph"/>
        <w:numPr>
          <w:ilvl w:val="0"/>
          <w:numId w:val="69"/>
        </w:numPr>
        <w:autoSpaceDE w:val="0"/>
        <w:autoSpaceDN w:val="0"/>
        <w:adjustRightInd w:val="0"/>
        <w:contextualSpacing/>
        <w:rPr>
          <w:rFonts w:ascii="Times New Roman" w:eastAsia="Wingdings-Regular" w:hAnsi="Times New Roman"/>
        </w:rPr>
      </w:pPr>
      <w:r>
        <w:rPr>
          <w:rFonts w:ascii="Times New Roman" w:hAnsi="Times New Roman"/>
          <w:b/>
        </w:rPr>
        <w:t>Patikrinkite</w:t>
      </w:r>
      <w:r>
        <w:rPr>
          <w:rFonts w:ascii="Times New Roman" w:hAnsi="Times New Roman"/>
        </w:rPr>
        <w:t xml:space="preserve"> švirkštiklyje esantį vaistą žiūrėdami per skaidrų kontrolinį langelį. Tirpalas turi būti skaidrus arba šiek tiek opalinis, bespalvis ar blyškiai gelsvas, arba blyškiai rusvas, jame gali būti mažų baltų ar beveik permatomų </w:t>
      </w:r>
      <w:r w:rsidR="007E3AA6">
        <w:rPr>
          <w:rFonts w:ascii="Times New Roman" w:hAnsi="Times New Roman"/>
        </w:rPr>
        <w:t xml:space="preserve">baltymo </w:t>
      </w:r>
      <w:r>
        <w:rPr>
          <w:rFonts w:ascii="Times New Roman" w:hAnsi="Times New Roman"/>
        </w:rPr>
        <w:t>dalelių. Tokia išvaizda yra įprasta Enbrel.</w:t>
      </w:r>
    </w:p>
    <w:p w14:paraId="44F15108" w14:textId="77777777" w:rsidR="00D70BF9" w:rsidRPr="007C50D1" w:rsidRDefault="00D70BF9" w:rsidP="004A0B84">
      <w:pPr>
        <w:pStyle w:val="ListParagraph"/>
        <w:numPr>
          <w:ilvl w:val="0"/>
          <w:numId w:val="69"/>
        </w:numPr>
        <w:autoSpaceDE w:val="0"/>
        <w:autoSpaceDN w:val="0"/>
        <w:adjustRightInd w:val="0"/>
        <w:contextualSpacing/>
        <w:rPr>
          <w:rFonts w:ascii="Times New Roman" w:eastAsia="Wingdings-Regular" w:hAnsi="Times New Roman"/>
        </w:rPr>
      </w:pPr>
      <w:r>
        <w:rPr>
          <w:rFonts w:ascii="Times New Roman" w:hAnsi="Times New Roman"/>
          <w:b/>
        </w:rPr>
        <w:t>Nevartokite</w:t>
      </w:r>
      <w:r>
        <w:rPr>
          <w:rFonts w:ascii="Times New Roman" w:hAnsi="Times New Roman"/>
        </w:rPr>
        <w:t xml:space="preserve"> vaisto, jei jo spalva pakitusi, jis drumstas arba jei jame yra kitokių dalelių, nei nurodyta pirmiau. Jei esate susirūpinę dėl vaisto išvaizdos, kreipkitės į sveikatos priežiūros specialistą patarimo.</w:t>
      </w:r>
    </w:p>
    <w:p w14:paraId="78BE6D9B" w14:textId="77777777" w:rsidR="00D70BF9" w:rsidRPr="007C50D1" w:rsidRDefault="00D70BF9" w:rsidP="004A0B84">
      <w:pPr>
        <w:pStyle w:val="ListParagraph"/>
        <w:numPr>
          <w:ilvl w:val="0"/>
          <w:numId w:val="69"/>
        </w:numPr>
        <w:spacing w:after="200" w:line="276" w:lineRule="auto"/>
        <w:contextualSpacing/>
        <w:rPr>
          <w:rFonts w:ascii="Times New Roman" w:hAnsi="Times New Roman"/>
        </w:rPr>
      </w:pPr>
      <w:r>
        <w:rPr>
          <w:rFonts w:ascii="Times New Roman" w:hAnsi="Times New Roman"/>
          <w:b/>
        </w:rPr>
        <w:t xml:space="preserve">Pastaba. </w:t>
      </w:r>
      <w:r>
        <w:rPr>
          <w:rFonts w:ascii="Times New Roman" w:hAnsi="Times New Roman"/>
        </w:rPr>
        <w:t>Langelyje galite matyti oro burbuliuką. Tai normalu.</w:t>
      </w:r>
    </w:p>
    <w:p w14:paraId="3C7FBB03" w14:textId="77777777" w:rsidR="00D70BF9" w:rsidRDefault="00D70BF9" w:rsidP="00D70BF9">
      <w:pPr>
        <w:keepNext/>
        <w:rPr>
          <w:b/>
          <w:bCs/>
          <w:szCs w:val="22"/>
        </w:rPr>
      </w:pPr>
      <w:r>
        <w:rPr>
          <w:noProof/>
        </w:rPr>
        <w:drawing>
          <wp:anchor distT="0" distB="0" distL="114300" distR="114300" simplePos="0" relativeHeight="251689472" behindDoc="1" locked="0" layoutInCell="1" allowOverlap="1" wp14:anchorId="513659B4" wp14:editId="2D1C2D40">
            <wp:simplePos x="0" y="0"/>
            <wp:positionH relativeFrom="margin">
              <wp:posOffset>0</wp:posOffset>
            </wp:positionH>
            <wp:positionV relativeFrom="paragraph">
              <wp:posOffset>284480</wp:posOffset>
            </wp:positionV>
            <wp:extent cx="4230000" cy="1789200"/>
            <wp:effectExtent l="0" t="0" r="0" b="1905"/>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 etapas. Pasirinkite ir nuvalykite injekcijos vietą</w:t>
      </w:r>
    </w:p>
    <w:p w14:paraId="0B36248E" w14:textId="77777777" w:rsidR="00D70BF9" w:rsidRDefault="00D70BF9" w:rsidP="00D70BF9">
      <w:pPr>
        <w:keepNext/>
        <w:rPr>
          <w:b/>
          <w:bCs/>
          <w:szCs w:val="22"/>
        </w:rPr>
      </w:pPr>
    </w:p>
    <w:p w14:paraId="31FB2377" w14:textId="6104A4D7" w:rsidR="008F40EE" w:rsidRDefault="00A052AC" w:rsidP="00D70BF9">
      <w:pPr>
        <w:keepNext/>
        <w:rPr>
          <w:rFonts w:ascii="Calibri" w:eastAsia="Calibri" w:hAnsi="Calibri"/>
          <w:szCs w:val="22"/>
          <w:lang w:val="lt-LT"/>
        </w:rPr>
      </w:pPr>
      <w:r>
        <w:rPr>
          <w:rFonts w:ascii="Calibri" w:eastAsia="Calibri" w:hAnsi="Calibri"/>
          <w:noProof/>
          <w:szCs w:val="22"/>
          <w:lang w:val="lt-LT"/>
        </w:rPr>
        <w:drawing>
          <wp:inline distT="0" distB="0" distL="0" distR="0" wp14:anchorId="53FE022C" wp14:editId="0DBED277">
            <wp:extent cx="4229735" cy="1744672"/>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49563" cy="1752851"/>
                    </a:xfrm>
                    <a:prstGeom prst="rect">
                      <a:avLst/>
                    </a:prstGeom>
                  </pic:spPr>
                </pic:pic>
              </a:graphicData>
            </a:graphic>
          </wp:inline>
        </w:drawing>
      </w:r>
    </w:p>
    <w:p w14:paraId="394309A0" w14:textId="77777777" w:rsidR="008F40EE" w:rsidRPr="007C50D1" w:rsidRDefault="008F40EE" w:rsidP="00D70BF9">
      <w:pPr>
        <w:keepNext/>
        <w:rPr>
          <w:szCs w:val="22"/>
        </w:rPr>
      </w:pPr>
    </w:p>
    <w:p w14:paraId="246942DB" w14:textId="4D728CB0" w:rsidR="00D70BF9" w:rsidRPr="007C50D1" w:rsidRDefault="00D70BF9" w:rsidP="004A0B84">
      <w:pPr>
        <w:pStyle w:val="ListParagraph"/>
        <w:numPr>
          <w:ilvl w:val="0"/>
          <w:numId w:val="75"/>
        </w:numPr>
        <w:autoSpaceDE w:val="0"/>
        <w:autoSpaceDN w:val="0"/>
        <w:adjustRightInd w:val="0"/>
        <w:contextualSpacing/>
        <w:rPr>
          <w:rFonts w:ascii="Times New Roman" w:eastAsia="Wingdings-Regular" w:hAnsi="Times New Roman"/>
        </w:rPr>
      </w:pPr>
      <w:r>
        <w:rPr>
          <w:rFonts w:ascii="Times New Roman" w:hAnsi="Times New Roman"/>
          <w:b/>
        </w:rPr>
        <w:t>Pasirinkite</w:t>
      </w:r>
      <w:r>
        <w:rPr>
          <w:rFonts w:ascii="Times New Roman" w:hAnsi="Times New Roman"/>
        </w:rPr>
        <w:t xml:space="preserve"> injekcijos vietą šlaunies</w:t>
      </w:r>
      <w:r w:rsidR="007546EF">
        <w:rPr>
          <w:rFonts w:ascii="Times New Roman" w:hAnsi="Times New Roman"/>
        </w:rPr>
        <w:t xml:space="preserve"> viršutinės</w:t>
      </w:r>
      <w:r>
        <w:rPr>
          <w:rFonts w:ascii="Times New Roman" w:hAnsi="Times New Roman"/>
        </w:rPr>
        <w:t xml:space="preserve"> priekinės dalies viduryje arba pilvo srityje ne arčiau kaip 5 cm atstumu iki bambos. Prižiūrintis asmuo taip pat gali leisti į žasto išorinę dalį.</w:t>
      </w:r>
    </w:p>
    <w:p w14:paraId="753697FC" w14:textId="77777777" w:rsidR="00D70BF9" w:rsidRPr="007C50D1" w:rsidRDefault="00D70BF9" w:rsidP="004A0B84">
      <w:pPr>
        <w:pStyle w:val="ListParagraph"/>
        <w:numPr>
          <w:ilvl w:val="0"/>
          <w:numId w:val="75"/>
        </w:numPr>
        <w:autoSpaceDE w:val="0"/>
        <w:autoSpaceDN w:val="0"/>
        <w:adjustRightInd w:val="0"/>
        <w:contextualSpacing/>
        <w:rPr>
          <w:rFonts w:ascii="Times New Roman" w:eastAsia="Wingdings-Regular" w:hAnsi="Times New Roman"/>
        </w:rPr>
      </w:pPr>
      <w:r>
        <w:rPr>
          <w:rFonts w:ascii="Times New Roman" w:hAnsi="Times New Roman"/>
          <w:b/>
        </w:rPr>
        <w:t xml:space="preserve">Kiekvieną </w:t>
      </w:r>
      <w:r>
        <w:rPr>
          <w:rFonts w:ascii="Times New Roman" w:hAnsi="Times New Roman"/>
        </w:rPr>
        <w:t xml:space="preserve">injekciją reikia leisti ne arčiau kaip 3 cm nuo ankstesnės dozės suleidimo vietos. </w:t>
      </w:r>
      <w:r>
        <w:rPr>
          <w:rFonts w:ascii="Times New Roman" w:hAnsi="Times New Roman"/>
          <w:b/>
        </w:rPr>
        <w:t>Neleiskite</w:t>
      </w:r>
      <w:r>
        <w:rPr>
          <w:rFonts w:ascii="Times New Roman" w:hAnsi="Times New Roman"/>
        </w:rPr>
        <w:t xml:space="preserve"> į vietą, kurioje oda yra gležna, su kraujosruvomis ar kieta. Venkite randų ir strijų. Jeigu sergate žvyneline, </w:t>
      </w:r>
      <w:r>
        <w:rPr>
          <w:rFonts w:ascii="Times New Roman" w:hAnsi="Times New Roman"/>
          <w:b/>
        </w:rPr>
        <w:t>neleiskite</w:t>
      </w:r>
      <w:r>
        <w:rPr>
          <w:rFonts w:ascii="Times New Roman" w:hAnsi="Times New Roman"/>
        </w:rPr>
        <w:t xml:space="preserve"> tiesiai į paburkusią, sustorėjusią, paraudusią ar žvyneliais padengtą odą.</w:t>
      </w:r>
    </w:p>
    <w:p w14:paraId="4A7182E0" w14:textId="77777777" w:rsidR="00D70BF9" w:rsidRPr="007C50D1" w:rsidRDefault="00D70BF9" w:rsidP="004A0B84">
      <w:pPr>
        <w:pStyle w:val="ListParagraph"/>
        <w:numPr>
          <w:ilvl w:val="0"/>
          <w:numId w:val="75"/>
        </w:numPr>
        <w:autoSpaceDE w:val="0"/>
        <w:autoSpaceDN w:val="0"/>
        <w:adjustRightInd w:val="0"/>
        <w:contextualSpacing/>
        <w:rPr>
          <w:rFonts w:ascii="Times New Roman" w:eastAsia="Wingdings-Regular" w:hAnsi="Times New Roman"/>
        </w:rPr>
      </w:pPr>
      <w:r>
        <w:rPr>
          <w:rFonts w:ascii="Times New Roman" w:hAnsi="Times New Roman"/>
          <w:b/>
        </w:rPr>
        <w:t>Nuvalykite</w:t>
      </w:r>
      <w:r>
        <w:rPr>
          <w:rFonts w:ascii="Times New Roman" w:hAnsi="Times New Roman"/>
        </w:rPr>
        <w:t xml:space="preserve"> injekcijos vietą muilu ir vandeniu arba, jei patogu, alkoholiu suvilgytu tamponu.</w:t>
      </w:r>
    </w:p>
    <w:p w14:paraId="7FB6AD9A" w14:textId="77777777" w:rsidR="00D70BF9" w:rsidRDefault="00D70BF9" w:rsidP="004A0B84">
      <w:pPr>
        <w:pStyle w:val="ListParagraph"/>
        <w:numPr>
          <w:ilvl w:val="0"/>
          <w:numId w:val="75"/>
        </w:numPr>
        <w:autoSpaceDE w:val="0"/>
        <w:autoSpaceDN w:val="0"/>
        <w:adjustRightInd w:val="0"/>
        <w:contextualSpacing/>
        <w:rPr>
          <w:rFonts w:ascii="Times New Roman" w:eastAsia="Wingdings-Regular" w:hAnsi="Times New Roman"/>
        </w:rPr>
      </w:pPr>
      <w:r>
        <w:rPr>
          <w:rFonts w:ascii="Times New Roman" w:hAnsi="Times New Roman"/>
          <w:b/>
        </w:rPr>
        <w:t>Leiskite</w:t>
      </w:r>
      <w:r>
        <w:rPr>
          <w:rFonts w:ascii="Times New Roman" w:hAnsi="Times New Roman"/>
        </w:rPr>
        <w:t xml:space="preserve"> vietai nudžiūti. </w:t>
      </w:r>
      <w:r>
        <w:rPr>
          <w:rFonts w:ascii="Times New Roman" w:hAnsi="Times New Roman"/>
          <w:b/>
        </w:rPr>
        <w:t>Negalima</w:t>
      </w:r>
      <w:r>
        <w:rPr>
          <w:rFonts w:ascii="Times New Roman" w:hAnsi="Times New Roman"/>
        </w:rPr>
        <w:t xml:space="preserve"> nuvalytos injekcijos vietos liesti, džiovinti plaukų džiovintuvu arba į ją pūsti.</w:t>
      </w:r>
    </w:p>
    <w:p w14:paraId="1E2EF22C" w14:textId="77777777" w:rsidR="00D70BF9" w:rsidRPr="003D4A63" w:rsidRDefault="00D70BF9" w:rsidP="00D70BF9">
      <w:pPr>
        <w:pStyle w:val="ListParagraph"/>
        <w:autoSpaceDE w:val="0"/>
        <w:autoSpaceDN w:val="0"/>
        <w:adjustRightInd w:val="0"/>
        <w:ind w:left="360"/>
        <w:contextualSpacing/>
        <w:rPr>
          <w:rFonts w:ascii="Times New Roman" w:eastAsia="Wingdings-Regular" w:hAnsi="Times New Roman"/>
        </w:rPr>
      </w:pPr>
    </w:p>
    <w:p w14:paraId="0A0D33F7" w14:textId="77777777" w:rsidR="00D70BF9" w:rsidRDefault="00D70BF9" w:rsidP="00D70BF9">
      <w:pPr>
        <w:keepNext/>
        <w:rPr>
          <w:b/>
          <w:bCs/>
          <w:szCs w:val="22"/>
        </w:rPr>
      </w:pPr>
      <w:r>
        <w:rPr>
          <w:b/>
        </w:rPr>
        <w:lastRenderedPageBreak/>
        <w:t>5 etapas. Nuimkite adatos dangtelį</w:t>
      </w:r>
    </w:p>
    <w:p w14:paraId="378F4420" w14:textId="77777777" w:rsidR="00D70BF9" w:rsidRPr="003D4A63" w:rsidRDefault="00D70BF9" w:rsidP="00D70BF9">
      <w:pPr>
        <w:keepNext/>
        <w:rPr>
          <w:b/>
          <w:bCs/>
          <w:szCs w:val="22"/>
        </w:rPr>
      </w:pPr>
    </w:p>
    <w:p w14:paraId="0E355EB6" w14:textId="77777777" w:rsidR="00D70BF9" w:rsidRDefault="00D70BF9" w:rsidP="00D70BF9">
      <w:pPr>
        <w:rPr>
          <w:szCs w:val="22"/>
        </w:rPr>
      </w:pPr>
      <w:r>
        <w:rPr>
          <w:noProof/>
        </w:rPr>
        <w:drawing>
          <wp:inline distT="0" distB="0" distL="0" distR="0" wp14:anchorId="00C21A58" wp14:editId="31794197">
            <wp:extent cx="3298176" cy="179070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07F32DA" w14:textId="77777777" w:rsidR="00D70BF9" w:rsidRPr="003D4A63" w:rsidRDefault="00D70BF9" w:rsidP="00D70BF9">
      <w:pPr>
        <w:rPr>
          <w:szCs w:val="22"/>
        </w:rPr>
      </w:pPr>
    </w:p>
    <w:p w14:paraId="1ACE9AA8" w14:textId="77777777" w:rsidR="00D70BF9" w:rsidRPr="003D4A63" w:rsidRDefault="00D70BF9"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b/>
        </w:rPr>
        <w:t>Nuimkite</w:t>
      </w:r>
      <w:r>
        <w:rPr>
          <w:rFonts w:ascii="Times New Roman" w:hAnsi="Times New Roman"/>
        </w:rPr>
        <w:t xml:space="preserve"> baltą adatos dangtelį, traukdami jį tiesiai. </w:t>
      </w:r>
      <w:r>
        <w:rPr>
          <w:rFonts w:ascii="Times New Roman" w:hAnsi="Times New Roman"/>
          <w:b/>
        </w:rPr>
        <w:t>Nesulenkite</w:t>
      </w:r>
      <w:r>
        <w:rPr>
          <w:rFonts w:ascii="Times New Roman" w:hAnsi="Times New Roman"/>
        </w:rPr>
        <w:t xml:space="preserve"> dangtelio, kai jį nuimate.</w:t>
      </w:r>
    </w:p>
    <w:p w14:paraId="030FE11F" w14:textId="77777777" w:rsidR="00D70BF9" w:rsidRPr="003D4A63" w:rsidRDefault="00D70BF9"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b/>
        </w:rPr>
        <w:t>Neuždėkite</w:t>
      </w:r>
      <w:r>
        <w:rPr>
          <w:rFonts w:ascii="Times New Roman" w:hAnsi="Times New Roman"/>
        </w:rPr>
        <w:t xml:space="preserve"> dangtelio iš naujo, kai jį jau nuėmėte.</w:t>
      </w:r>
    </w:p>
    <w:p w14:paraId="133C1DAF" w14:textId="77777777" w:rsidR="00D70BF9" w:rsidRPr="003D4A63" w:rsidRDefault="00D70BF9"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rPr>
        <w:t xml:space="preserve">Nuėmę dangtelį, pamatysite violetinį apsauginį adatos gaubtelį, šiek tiek išlindusį iš švirkštiklio galo. </w:t>
      </w:r>
      <w:r>
        <w:rPr>
          <w:rFonts w:ascii="Times New Roman" w:hAnsi="Times New Roman"/>
          <w:b/>
        </w:rPr>
        <w:t>Nestumkite</w:t>
      </w:r>
      <w:r>
        <w:rPr>
          <w:rFonts w:ascii="Times New Roman" w:hAnsi="Times New Roman"/>
        </w:rPr>
        <w:t xml:space="preserve"> gale esančio apsauginio gaubtelio pirštu ar nykščiu.</w:t>
      </w:r>
    </w:p>
    <w:p w14:paraId="044B77A1" w14:textId="77777777" w:rsidR="00D70BF9" w:rsidRPr="003D4A63" w:rsidRDefault="00D70BF9"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b/>
        </w:rPr>
        <w:t>Nenaudokite</w:t>
      </w:r>
      <w:r>
        <w:rPr>
          <w:rFonts w:ascii="Times New Roman" w:hAnsi="Times New Roman"/>
        </w:rPr>
        <w:t xml:space="preserve"> švirkštiklio, jeigu nuėmus adatos dangtelį švirkštiklis iškrito iš rankų.</w:t>
      </w:r>
    </w:p>
    <w:p w14:paraId="5E3916AE" w14:textId="77777777" w:rsidR="00D70BF9" w:rsidRPr="003D4A63" w:rsidRDefault="00D70BF9" w:rsidP="00D70BF9">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Pastaba. </w:t>
      </w:r>
      <w:r>
        <w:rPr>
          <w:rFonts w:ascii="Times New Roman" w:hAnsi="Times New Roman"/>
        </w:rPr>
        <w:t>Ant adatos galiuko galite pastebėti lašą skysčio. Tai normalu.</w:t>
      </w:r>
    </w:p>
    <w:p w14:paraId="4F27FE15" w14:textId="77777777" w:rsidR="00D70BF9" w:rsidRPr="003D4A63" w:rsidRDefault="00D70BF9" w:rsidP="00D70BF9">
      <w:pPr>
        <w:pStyle w:val="ListParagraph"/>
        <w:autoSpaceDE w:val="0"/>
        <w:autoSpaceDN w:val="0"/>
        <w:adjustRightInd w:val="0"/>
        <w:ind w:left="360"/>
        <w:rPr>
          <w:rFonts w:ascii="Times New Roman" w:eastAsia="Wingdings-Regular" w:hAnsi="Times New Roman"/>
        </w:rPr>
      </w:pPr>
    </w:p>
    <w:p w14:paraId="4C4B428C" w14:textId="77777777" w:rsidR="00D70BF9" w:rsidRPr="00F637CC" w:rsidRDefault="00D70BF9" w:rsidP="00D70BF9">
      <w:pPr>
        <w:keepNext/>
        <w:rPr>
          <w:b/>
          <w:bCs/>
          <w:szCs w:val="22"/>
          <w:lang w:val="lt-LT"/>
        </w:rPr>
      </w:pPr>
      <w:r w:rsidRPr="00F637CC">
        <w:rPr>
          <w:b/>
          <w:lang w:val="lt-LT"/>
        </w:rPr>
        <w:t>6 etapas. Tvirtai prispauskite švirkštiklį prie odos</w:t>
      </w:r>
    </w:p>
    <w:p w14:paraId="7E44C34E" w14:textId="77777777" w:rsidR="00D70BF9" w:rsidRPr="00F637CC" w:rsidRDefault="00D70BF9" w:rsidP="00D70BF9">
      <w:pPr>
        <w:keepNext/>
        <w:rPr>
          <w:b/>
          <w:bCs/>
          <w:szCs w:val="22"/>
          <w:lang w:val="lt-LT"/>
        </w:rPr>
      </w:pPr>
    </w:p>
    <w:p w14:paraId="2F058E5C" w14:textId="77777777" w:rsidR="00D70BF9" w:rsidRDefault="00D70BF9" w:rsidP="00D70BF9">
      <w:pPr>
        <w:keepNext/>
        <w:rPr>
          <w:szCs w:val="22"/>
        </w:rPr>
      </w:pPr>
      <w:r>
        <w:rPr>
          <w:noProof/>
        </w:rPr>
        <w:drawing>
          <wp:inline distT="0" distB="0" distL="0" distR="0" wp14:anchorId="13D60A5D" wp14:editId="15583BDC">
            <wp:extent cx="3295131" cy="1790700"/>
            <wp:effectExtent l="0" t="0" r="63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3295131" cy="1790700"/>
                    </a:xfrm>
                    <a:prstGeom prst="rect">
                      <a:avLst/>
                    </a:prstGeom>
                    <a:noFill/>
                    <a:ln>
                      <a:noFill/>
                    </a:ln>
                  </pic:spPr>
                </pic:pic>
              </a:graphicData>
            </a:graphic>
          </wp:inline>
        </w:drawing>
      </w:r>
    </w:p>
    <w:p w14:paraId="03331F31" w14:textId="77777777" w:rsidR="00D70BF9" w:rsidRPr="003D4A63" w:rsidRDefault="00D70BF9" w:rsidP="00D70BF9">
      <w:pPr>
        <w:rPr>
          <w:szCs w:val="22"/>
        </w:rPr>
      </w:pPr>
    </w:p>
    <w:p w14:paraId="5B403E04" w14:textId="77777777" w:rsidR="00D70BF9" w:rsidRPr="003D4A63" w:rsidRDefault="00D70BF9" w:rsidP="004A0B84">
      <w:pPr>
        <w:pStyle w:val="ListParagraph"/>
        <w:numPr>
          <w:ilvl w:val="0"/>
          <w:numId w:val="71"/>
        </w:numPr>
        <w:autoSpaceDE w:val="0"/>
        <w:autoSpaceDN w:val="0"/>
        <w:adjustRightInd w:val="0"/>
        <w:contextualSpacing/>
        <w:rPr>
          <w:rFonts w:ascii="Times New Roman" w:eastAsia="Wingdings-Regular" w:hAnsi="Times New Roman"/>
        </w:rPr>
      </w:pPr>
      <w:r>
        <w:rPr>
          <w:rFonts w:ascii="Times New Roman" w:hAnsi="Times New Roman"/>
        </w:rPr>
        <w:t xml:space="preserve">Tvirtai </w:t>
      </w:r>
      <w:r>
        <w:rPr>
          <w:rFonts w:ascii="Times New Roman" w:hAnsi="Times New Roman"/>
          <w:b/>
        </w:rPr>
        <w:t>prispauskite</w:t>
      </w:r>
      <w:r>
        <w:rPr>
          <w:rFonts w:ascii="Times New Roman" w:hAnsi="Times New Roman"/>
        </w:rPr>
        <w:t xml:space="preserve"> atvirą švirkštiklio galą prie odos 90 laipsnių kampu, kad violetinis apsauginis adatos gaubtelis būtų visas įstumtas į švirkštiklį.</w:t>
      </w:r>
    </w:p>
    <w:p w14:paraId="4A980788" w14:textId="77777777" w:rsidR="00D70BF9" w:rsidRPr="00F637CC" w:rsidRDefault="00D70BF9" w:rsidP="00D70BF9">
      <w:pPr>
        <w:autoSpaceDE w:val="0"/>
        <w:autoSpaceDN w:val="0"/>
        <w:adjustRightInd w:val="0"/>
        <w:ind w:left="360"/>
        <w:rPr>
          <w:rFonts w:eastAsia="Wingdings-Regular"/>
          <w:szCs w:val="22"/>
          <w:lang w:val="lt-LT"/>
        </w:rPr>
      </w:pPr>
      <w:r w:rsidRPr="00F637CC">
        <w:rPr>
          <w:b/>
          <w:lang w:val="lt-LT"/>
        </w:rPr>
        <w:t xml:space="preserve">Pastaba. </w:t>
      </w:r>
      <w:r w:rsidRPr="00F637CC">
        <w:rPr>
          <w:lang w:val="lt-LT"/>
        </w:rPr>
        <w:t>Pilką mygtuką galėsite paspausti tik tada, kai adatos gaubtelis bus visas įstumtas į švirkštiklį.</w:t>
      </w:r>
    </w:p>
    <w:p w14:paraId="4565C259" w14:textId="77777777" w:rsidR="00D70BF9" w:rsidRPr="00F637CC" w:rsidRDefault="00D70BF9" w:rsidP="00D70BF9">
      <w:pPr>
        <w:autoSpaceDE w:val="0"/>
        <w:autoSpaceDN w:val="0"/>
        <w:adjustRightInd w:val="0"/>
        <w:ind w:left="360"/>
        <w:rPr>
          <w:rFonts w:eastAsia="Wingdings-Regular"/>
          <w:szCs w:val="22"/>
          <w:lang w:val="lt-LT"/>
        </w:rPr>
      </w:pPr>
      <w:r w:rsidRPr="00F637CC">
        <w:rPr>
          <w:lang w:val="lt-LT"/>
        </w:rPr>
        <w:t>Jei prieš injekciją odą sugnybsite arba ištempsite, injekcijos vieta gali pasidaryti tvirtesnė, ir tuomet paspausti injekcijos mygtuką bus lengviau.</w:t>
      </w:r>
    </w:p>
    <w:p w14:paraId="6BDDB748" w14:textId="77777777" w:rsidR="00D70BF9" w:rsidRPr="00F637CC" w:rsidRDefault="00D70BF9" w:rsidP="00D70BF9">
      <w:pPr>
        <w:rPr>
          <w:rFonts w:eastAsia="Wingdings-Regular"/>
          <w:szCs w:val="22"/>
          <w:lang w:val="lt-LT"/>
        </w:rPr>
      </w:pPr>
    </w:p>
    <w:p w14:paraId="33CD3506" w14:textId="77777777" w:rsidR="00D70BF9" w:rsidRDefault="00D70BF9" w:rsidP="00D70BF9">
      <w:pPr>
        <w:keepNext/>
        <w:rPr>
          <w:b/>
          <w:bCs/>
          <w:szCs w:val="22"/>
        </w:rPr>
      </w:pPr>
      <w:r>
        <w:rPr>
          <w:b/>
        </w:rPr>
        <w:t>7 etapas. Pradėkite injekciją</w:t>
      </w:r>
    </w:p>
    <w:p w14:paraId="6278085C" w14:textId="77777777" w:rsidR="00D70BF9" w:rsidRDefault="00D70BF9" w:rsidP="00D70BF9">
      <w:pPr>
        <w:keepNext/>
        <w:rPr>
          <w:b/>
          <w:bCs/>
          <w:szCs w:val="22"/>
        </w:rPr>
      </w:pPr>
    </w:p>
    <w:p w14:paraId="31E5A1D1" w14:textId="62FFBAE7" w:rsidR="00D70BF9" w:rsidRDefault="00A052AC" w:rsidP="00D70BF9">
      <w:pPr>
        <w:keepNext/>
        <w:rPr>
          <w:b/>
          <w:bCs/>
          <w:szCs w:val="22"/>
        </w:rPr>
      </w:pPr>
      <w:r w:rsidRPr="00A052AC">
        <w:rPr>
          <w:noProof/>
        </w:rPr>
        <w:t xml:space="preserve"> </w:t>
      </w:r>
      <w:r>
        <w:rPr>
          <w:noProof/>
        </w:rPr>
        <w:drawing>
          <wp:inline distT="0" distB="0" distL="0" distR="0" wp14:anchorId="167D2EC7" wp14:editId="6A56D5BF">
            <wp:extent cx="4429125" cy="183765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453626" cy="1847822"/>
                    </a:xfrm>
                    <a:prstGeom prst="rect">
                      <a:avLst/>
                    </a:prstGeom>
                  </pic:spPr>
                </pic:pic>
              </a:graphicData>
            </a:graphic>
          </wp:inline>
        </w:drawing>
      </w:r>
    </w:p>
    <w:p w14:paraId="517D9415" w14:textId="77777777" w:rsidR="00D70BF9" w:rsidRPr="007B4C1B" w:rsidRDefault="00D70BF9" w:rsidP="00D70BF9">
      <w:pPr>
        <w:rPr>
          <w:szCs w:val="22"/>
        </w:rPr>
      </w:pPr>
    </w:p>
    <w:p w14:paraId="59A6DC91" w14:textId="17812109" w:rsidR="00D70BF9" w:rsidRPr="007B4C1B" w:rsidRDefault="00D70BF9" w:rsidP="004A0B84">
      <w:pPr>
        <w:pStyle w:val="ListParagraph"/>
        <w:numPr>
          <w:ilvl w:val="0"/>
          <w:numId w:val="71"/>
        </w:numPr>
        <w:autoSpaceDE w:val="0"/>
        <w:autoSpaceDN w:val="0"/>
        <w:adjustRightInd w:val="0"/>
        <w:contextualSpacing/>
        <w:rPr>
          <w:rFonts w:ascii="Times New Roman" w:eastAsia="Wingdings-Regular" w:hAnsi="Times New Roman"/>
          <w:b/>
          <w:bCs/>
        </w:rPr>
      </w:pPr>
      <w:r>
        <w:rPr>
          <w:rFonts w:ascii="Times New Roman" w:hAnsi="Times New Roman"/>
          <w:b/>
        </w:rPr>
        <w:lastRenderedPageBreak/>
        <w:t xml:space="preserve">Nuspauskite </w:t>
      </w:r>
      <w:r>
        <w:rPr>
          <w:rFonts w:ascii="Times New Roman" w:hAnsi="Times New Roman"/>
        </w:rPr>
        <w:t>pilką mygtuką iki galo</w:t>
      </w:r>
      <w:r w:rsidR="00007751">
        <w:rPr>
          <w:rFonts w:ascii="Times New Roman" w:hAnsi="Times New Roman"/>
        </w:rPr>
        <w:t>, tuomet</w:t>
      </w:r>
      <w:r>
        <w:rPr>
          <w:rFonts w:ascii="Times New Roman" w:hAnsi="Times New Roman"/>
        </w:rPr>
        <w:t xml:space="preserve"> išgirsite </w:t>
      </w:r>
      <w:r>
        <w:rPr>
          <w:rFonts w:ascii="Times New Roman" w:hAnsi="Times New Roman"/>
          <w:b/>
        </w:rPr>
        <w:t xml:space="preserve">spragtelėjimą. </w:t>
      </w:r>
      <w:r>
        <w:rPr>
          <w:rFonts w:ascii="Times New Roman" w:hAnsi="Times New Roman"/>
        </w:rPr>
        <w:t>Spragtelėjimas reiškia, kad injekcija prasidėjo.</w:t>
      </w:r>
    </w:p>
    <w:p w14:paraId="716898F0" w14:textId="77777777" w:rsidR="00D70BF9" w:rsidRPr="007B4C1B" w:rsidRDefault="00D70BF9" w:rsidP="004A0B84">
      <w:pPr>
        <w:pStyle w:val="ListParagraph"/>
        <w:numPr>
          <w:ilvl w:val="0"/>
          <w:numId w:val="71"/>
        </w:numPr>
        <w:autoSpaceDE w:val="0"/>
        <w:autoSpaceDN w:val="0"/>
        <w:adjustRightInd w:val="0"/>
        <w:contextualSpacing/>
        <w:rPr>
          <w:rFonts w:ascii="Times New Roman" w:eastAsia="Wingdings-Regular" w:hAnsi="Times New Roman"/>
        </w:rPr>
      </w:pPr>
      <w:r>
        <w:rPr>
          <w:rFonts w:ascii="Times New Roman" w:hAnsi="Times New Roman"/>
          <w:b/>
        </w:rPr>
        <w:t>Toliau tvirtai laikykite</w:t>
      </w:r>
      <w:r>
        <w:rPr>
          <w:rFonts w:ascii="Times New Roman" w:hAnsi="Times New Roman"/>
        </w:rPr>
        <w:t xml:space="preserve"> švirkštiklį prie odos, kol išgirsite </w:t>
      </w:r>
      <w:r>
        <w:rPr>
          <w:rFonts w:ascii="Times New Roman" w:hAnsi="Times New Roman"/>
          <w:b/>
        </w:rPr>
        <w:t>2-ą spragtelėjimą</w:t>
      </w:r>
      <w:r>
        <w:rPr>
          <w:rFonts w:ascii="Times New Roman" w:hAnsi="Times New Roman"/>
        </w:rPr>
        <w:t xml:space="preserve"> arba kol praeis 10 sekundžių po pirmojo spragtelėjimo (iki pirmojo iš šių dalykų).</w:t>
      </w:r>
    </w:p>
    <w:p w14:paraId="54C02F77" w14:textId="77777777" w:rsidR="00D70BF9" w:rsidRPr="007B4C1B" w:rsidRDefault="00D70BF9" w:rsidP="00D70BF9">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Pastaba. </w:t>
      </w:r>
      <w:r>
        <w:rPr>
          <w:rFonts w:ascii="Times New Roman" w:hAnsi="Times New Roman"/>
        </w:rPr>
        <w:t>Jei nepavyksta pradėti injekcijos taip, kaip aprašyta, dar tvirčiau prispauskite švirkštiklį prie odos ir vėl paspauskite pilką mygtuką.</w:t>
      </w:r>
    </w:p>
    <w:p w14:paraId="6BE9C0DE" w14:textId="77777777" w:rsidR="00D70BF9" w:rsidRPr="007B4C1B" w:rsidRDefault="00D70BF9" w:rsidP="00D70BF9">
      <w:pPr>
        <w:pStyle w:val="ListParagraph"/>
        <w:autoSpaceDE w:val="0"/>
        <w:autoSpaceDN w:val="0"/>
        <w:adjustRightInd w:val="0"/>
        <w:ind w:left="360"/>
        <w:rPr>
          <w:rFonts w:ascii="Times New Roman" w:eastAsia="Wingdings-Regular" w:hAnsi="Times New Roman"/>
        </w:rPr>
      </w:pPr>
    </w:p>
    <w:p w14:paraId="01990049" w14:textId="77777777" w:rsidR="00D70BF9" w:rsidRDefault="00D70BF9" w:rsidP="00D70BF9">
      <w:pPr>
        <w:keepNext/>
        <w:rPr>
          <w:b/>
          <w:bCs/>
          <w:szCs w:val="22"/>
        </w:rPr>
      </w:pPr>
      <w:r>
        <w:rPr>
          <w:b/>
        </w:rPr>
        <w:t>8 etapas. Atitraukite nuo odos</w:t>
      </w:r>
    </w:p>
    <w:p w14:paraId="65AC98E7" w14:textId="77777777" w:rsidR="00D70BF9" w:rsidRPr="007B4C1B" w:rsidRDefault="00D70BF9" w:rsidP="00D70BF9">
      <w:pPr>
        <w:keepNext/>
        <w:rPr>
          <w:b/>
          <w:bCs/>
          <w:szCs w:val="22"/>
        </w:rPr>
      </w:pPr>
    </w:p>
    <w:p w14:paraId="2972D274" w14:textId="77777777" w:rsidR="00D70BF9" w:rsidRDefault="00D70BF9" w:rsidP="00D70BF9">
      <w:pPr>
        <w:keepNext/>
        <w:rPr>
          <w:szCs w:val="22"/>
        </w:rPr>
      </w:pPr>
      <w:r>
        <w:rPr>
          <w:noProof/>
        </w:rPr>
        <w:drawing>
          <wp:inline distT="0" distB="0" distL="0" distR="0" wp14:anchorId="13529C81" wp14:editId="634AAA86">
            <wp:extent cx="3298176" cy="179070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298176" cy="1790700"/>
                    </a:xfrm>
                    <a:prstGeom prst="rect">
                      <a:avLst/>
                    </a:prstGeom>
                    <a:noFill/>
                    <a:ln>
                      <a:noFill/>
                    </a:ln>
                  </pic:spPr>
                </pic:pic>
              </a:graphicData>
            </a:graphic>
          </wp:inline>
        </w:drawing>
      </w:r>
    </w:p>
    <w:p w14:paraId="350066BC" w14:textId="77777777" w:rsidR="00D70BF9" w:rsidRPr="007B4C1B" w:rsidRDefault="00D70BF9" w:rsidP="00D70BF9">
      <w:pPr>
        <w:keepNext/>
        <w:rPr>
          <w:szCs w:val="22"/>
        </w:rPr>
      </w:pPr>
    </w:p>
    <w:p w14:paraId="6B7215C8" w14:textId="77777777" w:rsidR="00D70BF9" w:rsidRPr="007B4C1B" w:rsidRDefault="00D70BF9" w:rsidP="004A0B84">
      <w:pPr>
        <w:pStyle w:val="ListParagraph"/>
        <w:numPr>
          <w:ilvl w:val="0"/>
          <w:numId w:val="72"/>
        </w:numPr>
        <w:autoSpaceDE w:val="0"/>
        <w:autoSpaceDN w:val="0"/>
        <w:adjustRightInd w:val="0"/>
        <w:contextualSpacing/>
        <w:rPr>
          <w:rFonts w:ascii="Times New Roman" w:eastAsia="Wingdings-Regular" w:hAnsi="Times New Roman"/>
        </w:rPr>
      </w:pPr>
      <w:r>
        <w:rPr>
          <w:rFonts w:ascii="Times New Roman" w:hAnsi="Times New Roman"/>
          <w:b/>
        </w:rPr>
        <w:t xml:space="preserve">Atitraukite </w:t>
      </w:r>
      <w:r>
        <w:rPr>
          <w:rFonts w:ascii="Times New Roman" w:hAnsi="Times New Roman"/>
        </w:rPr>
        <w:t>švirkštiklį nuo odos, pakeldami jį stačiai nuo injekcijos vietos.</w:t>
      </w:r>
    </w:p>
    <w:p w14:paraId="12BA918B" w14:textId="77777777" w:rsidR="00D70BF9" w:rsidRDefault="00D70BF9" w:rsidP="004A0B84">
      <w:pPr>
        <w:pStyle w:val="ListParagraph"/>
        <w:numPr>
          <w:ilvl w:val="0"/>
          <w:numId w:val="72"/>
        </w:numPr>
        <w:autoSpaceDE w:val="0"/>
        <w:autoSpaceDN w:val="0"/>
        <w:adjustRightInd w:val="0"/>
        <w:contextualSpacing/>
        <w:rPr>
          <w:rFonts w:ascii="Times New Roman" w:eastAsia="Wingdings-Regular" w:hAnsi="Times New Roman"/>
        </w:rPr>
      </w:pPr>
      <w:r>
        <w:rPr>
          <w:rFonts w:ascii="Times New Roman" w:hAnsi="Times New Roman"/>
        </w:rPr>
        <w:t>Violetinis apsauginis adatos gaubtelis automatiškai išlįs ir uždengs adatą.</w:t>
      </w:r>
    </w:p>
    <w:p w14:paraId="1A6E4CF4" w14:textId="77777777" w:rsidR="00D70BF9" w:rsidRPr="007B4C1B" w:rsidRDefault="00D70BF9" w:rsidP="00D70BF9">
      <w:pPr>
        <w:pStyle w:val="ListParagraph"/>
        <w:autoSpaceDE w:val="0"/>
        <w:autoSpaceDN w:val="0"/>
        <w:adjustRightInd w:val="0"/>
        <w:ind w:left="360"/>
        <w:contextualSpacing/>
        <w:rPr>
          <w:rFonts w:ascii="Times New Roman" w:eastAsia="Wingdings-Regular" w:hAnsi="Times New Roman"/>
        </w:rPr>
      </w:pPr>
    </w:p>
    <w:p w14:paraId="148ADCBF" w14:textId="77777777" w:rsidR="00D70BF9" w:rsidRDefault="00D70BF9" w:rsidP="00D70BF9">
      <w:pPr>
        <w:rPr>
          <w:b/>
          <w:bCs/>
          <w:szCs w:val="22"/>
        </w:rPr>
      </w:pPr>
      <w:r>
        <w:rPr>
          <w:b/>
        </w:rPr>
        <w:t>9 etapas. Patikrinkite kontrolinį langelį</w:t>
      </w:r>
    </w:p>
    <w:p w14:paraId="2E435664" w14:textId="77777777" w:rsidR="00D70BF9" w:rsidRPr="007B4C1B" w:rsidRDefault="00D70BF9" w:rsidP="00D70BF9">
      <w:pPr>
        <w:rPr>
          <w:b/>
          <w:bCs/>
          <w:szCs w:val="22"/>
        </w:rPr>
      </w:pPr>
    </w:p>
    <w:p w14:paraId="68560D59" w14:textId="77777777" w:rsidR="00D70BF9" w:rsidRDefault="00D70BF9" w:rsidP="00D70BF9">
      <w:pPr>
        <w:rPr>
          <w:szCs w:val="22"/>
        </w:rPr>
      </w:pPr>
      <w:r>
        <w:rPr>
          <w:noProof/>
        </w:rPr>
        <w:drawing>
          <wp:inline distT="0" distB="0" distL="0" distR="0" wp14:anchorId="427CB038" wp14:editId="44813081">
            <wp:extent cx="3295649" cy="1533103"/>
            <wp:effectExtent l="0" t="0" r="63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3295649" cy="1533103"/>
                    </a:xfrm>
                    <a:prstGeom prst="rect">
                      <a:avLst/>
                    </a:prstGeom>
                    <a:noFill/>
                    <a:ln>
                      <a:noFill/>
                    </a:ln>
                  </pic:spPr>
                </pic:pic>
              </a:graphicData>
            </a:graphic>
          </wp:inline>
        </w:drawing>
      </w:r>
    </w:p>
    <w:p w14:paraId="484AF310" w14:textId="77777777" w:rsidR="00D70BF9" w:rsidRPr="007B4C1B" w:rsidRDefault="00D70BF9" w:rsidP="00D70BF9">
      <w:pPr>
        <w:rPr>
          <w:szCs w:val="22"/>
        </w:rPr>
      </w:pPr>
    </w:p>
    <w:p w14:paraId="7E5B7D95" w14:textId="77777777" w:rsidR="00D70BF9" w:rsidRPr="007B4C1B" w:rsidRDefault="00D70BF9" w:rsidP="004A0B84">
      <w:pPr>
        <w:pStyle w:val="ListParagraph"/>
        <w:numPr>
          <w:ilvl w:val="0"/>
          <w:numId w:val="73"/>
        </w:numPr>
        <w:autoSpaceDE w:val="0"/>
        <w:autoSpaceDN w:val="0"/>
        <w:adjustRightInd w:val="0"/>
        <w:contextualSpacing/>
        <w:rPr>
          <w:rFonts w:ascii="Times New Roman" w:eastAsia="Wingdings-Regular" w:hAnsi="Times New Roman"/>
        </w:rPr>
      </w:pPr>
      <w:r>
        <w:rPr>
          <w:rFonts w:ascii="Times New Roman" w:hAnsi="Times New Roman"/>
          <w:b/>
        </w:rPr>
        <w:t>Patikrinkite</w:t>
      </w:r>
      <w:r>
        <w:rPr>
          <w:rFonts w:ascii="Times New Roman" w:hAnsi="Times New Roman"/>
        </w:rPr>
        <w:t xml:space="preserve"> švirkštiklio kontrolinį langelį. Jis turi būti visas pasidaręs violetinis.</w:t>
      </w:r>
    </w:p>
    <w:p w14:paraId="16EDB5FE" w14:textId="77777777" w:rsidR="00D70BF9" w:rsidRPr="007B4C1B" w:rsidRDefault="00D70BF9" w:rsidP="004A0B84">
      <w:pPr>
        <w:pStyle w:val="ListParagraph"/>
        <w:numPr>
          <w:ilvl w:val="0"/>
          <w:numId w:val="73"/>
        </w:numPr>
        <w:autoSpaceDE w:val="0"/>
        <w:autoSpaceDN w:val="0"/>
        <w:adjustRightInd w:val="0"/>
        <w:contextualSpacing/>
        <w:rPr>
          <w:rFonts w:ascii="Times New Roman" w:eastAsia="Wingdings-Regular" w:hAnsi="Times New Roman"/>
        </w:rPr>
      </w:pPr>
      <w:r>
        <w:rPr>
          <w:rFonts w:ascii="Times New Roman" w:hAnsi="Times New Roman"/>
        </w:rPr>
        <w:t xml:space="preserve">Jei langelis nėra violetinis, Jums galėjo būti suleista ne visa dozė. Kreipkitės pagalbos į sveikatos priežiūros specialistą. </w:t>
      </w:r>
      <w:r>
        <w:rPr>
          <w:rFonts w:ascii="Times New Roman" w:hAnsi="Times New Roman"/>
          <w:b/>
        </w:rPr>
        <w:t>Nemėginkite</w:t>
      </w:r>
      <w:r>
        <w:rPr>
          <w:rFonts w:ascii="Times New Roman" w:hAnsi="Times New Roman"/>
        </w:rPr>
        <w:t xml:space="preserve"> naudoti to paties švirkštiklio vėl. </w:t>
      </w:r>
      <w:r>
        <w:rPr>
          <w:rFonts w:ascii="Times New Roman" w:hAnsi="Times New Roman"/>
          <w:b/>
        </w:rPr>
        <w:t>Nemėginkite</w:t>
      </w:r>
      <w:r>
        <w:rPr>
          <w:rFonts w:ascii="Times New Roman" w:hAnsi="Times New Roman"/>
        </w:rPr>
        <w:t xml:space="preserve"> naudoti kito švirkštiklio.</w:t>
      </w:r>
    </w:p>
    <w:p w14:paraId="386B844D" w14:textId="77777777" w:rsidR="00D70BF9" w:rsidRPr="007B4C1B" w:rsidRDefault="00D70BF9" w:rsidP="004A0B84">
      <w:pPr>
        <w:pStyle w:val="ListParagraph"/>
        <w:numPr>
          <w:ilvl w:val="0"/>
          <w:numId w:val="73"/>
        </w:numPr>
        <w:autoSpaceDE w:val="0"/>
        <w:autoSpaceDN w:val="0"/>
        <w:adjustRightInd w:val="0"/>
        <w:contextualSpacing/>
        <w:rPr>
          <w:rFonts w:ascii="Times New Roman" w:eastAsia="Wingdings-Regular" w:hAnsi="Times New Roman"/>
        </w:rPr>
      </w:pPr>
      <w:r>
        <w:rPr>
          <w:rFonts w:ascii="Times New Roman" w:hAnsi="Times New Roman"/>
        </w:rPr>
        <w:t xml:space="preserve">Injekcijos vietoje pastebėję kraujo, prispauskite vatos gumulėlį ar marlę prie injekcijos vietos ir palaikykite 10 sekundžių. </w:t>
      </w:r>
      <w:r>
        <w:rPr>
          <w:rFonts w:ascii="Times New Roman" w:hAnsi="Times New Roman"/>
          <w:b/>
        </w:rPr>
        <w:t>Netrinkite</w:t>
      </w:r>
      <w:r>
        <w:rPr>
          <w:rFonts w:ascii="Times New Roman" w:hAnsi="Times New Roman"/>
        </w:rPr>
        <w:t xml:space="preserve"> injekcijos vietos.</w:t>
      </w:r>
    </w:p>
    <w:p w14:paraId="0FBF4C33" w14:textId="77777777" w:rsidR="00D70BF9" w:rsidRPr="007B4C1B" w:rsidRDefault="00D70BF9" w:rsidP="00D70BF9">
      <w:pPr>
        <w:pStyle w:val="ListParagraph"/>
        <w:ind w:left="360"/>
        <w:rPr>
          <w:rFonts w:ascii="Times New Roman" w:eastAsia="Wingdings-Regular" w:hAnsi="Times New Roman"/>
        </w:rPr>
      </w:pPr>
      <w:r>
        <w:rPr>
          <w:rFonts w:ascii="Times New Roman" w:hAnsi="Times New Roman"/>
          <w:b/>
        </w:rPr>
        <w:t xml:space="preserve">Pastaba. </w:t>
      </w:r>
      <w:r>
        <w:rPr>
          <w:rFonts w:ascii="Times New Roman" w:hAnsi="Times New Roman"/>
        </w:rPr>
        <w:t>Injekcijos mygtukas gali likti įspaustas. Tai normalu.</w:t>
      </w:r>
    </w:p>
    <w:p w14:paraId="38DB0C48" w14:textId="77777777" w:rsidR="00D70BF9" w:rsidRDefault="00D70BF9" w:rsidP="00D70BF9">
      <w:pPr>
        <w:keepNext/>
        <w:rPr>
          <w:rFonts w:eastAsia="Wingdings-Regular"/>
          <w:b/>
          <w:bCs/>
          <w:szCs w:val="22"/>
        </w:rPr>
      </w:pPr>
    </w:p>
    <w:p w14:paraId="4672F222" w14:textId="77777777" w:rsidR="00D70BF9" w:rsidRDefault="00D70BF9" w:rsidP="00D70BF9">
      <w:pPr>
        <w:keepNext/>
        <w:rPr>
          <w:b/>
          <w:bCs/>
          <w:szCs w:val="22"/>
        </w:rPr>
      </w:pPr>
      <w:r>
        <w:rPr>
          <w:b/>
        </w:rPr>
        <w:t>10 etapas. Išmeskite</w:t>
      </w:r>
    </w:p>
    <w:p w14:paraId="42BFE33C" w14:textId="77777777" w:rsidR="00D70BF9" w:rsidRPr="007B4C1B" w:rsidRDefault="00D70BF9" w:rsidP="00D70BF9">
      <w:pPr>
        <w:keepNext/>
        <w:rPr>
          <w:rFonts w:eastAsia="Wingdings-Regular"/>
          <w:szCs w:val="22"/>
        </w:rPr>
      </w:pPr>
    </w:p>
    <w:p w14:paraId="567D4951" w14:textId="77777777" w:rsidR="00D70BF9" w:rsidRDefault="00D70BF9" w:rsidP="00D70BF9">
      <w:pPr>
        <w:keepNext/>
        <w:rPr>
          <w:szCs w:val="22"/>
        </w:rPr>
      </w:pPr>
      <w:r>
        <w:rPr>
          <w:noProof/>
        </w:rPr>
        <w:drawing>
          <wp:inline distT="0" distB="0" distL="0" distR="0" wp14:anchorId="2B2EAEBD" wp14:editId="38F25563">
            <wp:extent cx="2762185" cy="1790699"/>
            <wp:effectExtent l="0" t="0" r="635" b="6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2762185" cy="1790699"/>
                    </a:xfrm>
                    <a:prstGeom prst="rect">
                      <a:avLst/>
                    </a:prstGeom>
                    <a:noFill/>
                    <a:ln>
                      <a:noFill/>
                    </a:ln>
                  </pic:spPr>
                </pic:pic>
              </a:graphicData>
            </a:graphic>
          </wp:inline>
        </w:drawing>
      </w:r>
    </w:p>
    <w:p w14:paraId="1F727E12" w14:textId="77777777" w:rsidR="00D70BF9" w:rsidRPr="007B4C1B" w:rsidRDefault="00D70BF9" w:rsidP="00D70BF9">
      <w:pPr>
        <w:keepNext/>
        <w:rPr>
          <w:szCs w:val="22"/>
        </w:rPr>
      </w:pPr>
    </w:p>
    <w:p w14:paraId="065B439F" w14:textId="77777777" w:rsidR="00D70BF9" w:rsidRPr="007B4C1B" w:rsidRDefault="00D70BF9" w:rsidP="004A0B84">
      <w:pPr>
        <w:pStyle w:val="ListParagraph"/>
        <w:numPr>
          <w:ilvl w:val="0"/>
          <w:numId w:val="74"/>
        </w:numPr>
        <w:autoSpaceDE w:val="0"/>
        <w:autoSpaceDN w:val="0"/>
        <w:adjustRightInd w:val="0"/>
        <w:contextualSpacing/>
        <w:rPr>
          <w:rFonts w:ascii="Times New Roman" w:eastAsia="Wingdings-Regular" w:hAnsi="Times New Roman"/>
        </w:rPr>
      </w:pPr>
      <w:r>
        <w:rPr>
          <w:rFonts w:ascii="Times New Roman" w:hAnsi="Times New Roman"/>
          <w:b/>
        </w:rPr>
        <w:t>Išmeskite</w:t>
      </w:r>
      <w:r>
        <w:rPr>
          <w:rFonts w:ascii="Times New Roman" w:hAnsi="Times New Roman"/>
        </w:rPr>
        <w:t xml:space="preserve"> panaudotą švirkštiklį, kaip nurodė sveikatos priežiūros specialistas. </w:t>
      </w:r>
      <w:r>
        <w:rPr>
          <w:rFonts w:ascii="Times New Roman" w:hAnsi="Times New Roman"/>
          <w:b/>
        </w:rPr>
        <w:t>Nebandykite</w:t>
      </w:r>
      <w:r>
        <w:rPr>
          <w:rFonts w:ascii="Times New Roman" w:hAnsi="Times New Roman"/>
        </w:rPr>
        <w:t xml:space="preserve"> ant švirkštiklio vėl uždėti dangtelio.</w:t>
      </w:r>
    </w:p>
    <w:p w14:paraId="763DDE62" w14:textId="77777777" w:rsidR="00D70BF9" w:rsidRPr="00B120D6" w:rsidRDefault="00D70BF9" w:rsidP="004A0B84">
      <w:pPr>
        <w:pStyle w:val="ListParagraph"/>
        <w:numPr>
          <w:ilvl w:val="0"/>
          <w:numId w:val="74"/>
        </w:numPr>
        <w:autoSpaceDE w:val="0"/>
        <w:autoSpaceDN w:val="0"/>
        <w:adjustRightInd w:val="0"/>
        <w:contextualSpacing/>
        <w:rPr>
          <w:rFonts w:eastAsia="Wingdings-Regular"/>
        </w:rPr>
      </w:pPr>
      <w:r>
        <w:rPr>
          <w:rFonts w:ascii="Times New Roman" w:hAnsi="Times New Roman"/>
          <w:b/>
        </w:rPr>
        <w:t>Nespauskite</w:t>
      </w:r>
      <w:r>
        <w:rPr>
          <w:rFonts w:ascii="Times New Roman" w:hAnsi="Times New Roman"/>
        </w:rPr>
        <w:t xml:space="preserve"> apsauginio adatos gaubtelio galo. Jeigu turite kokių nors klausimų, kreipkitės į sveikatos priežiūros specialistą.</w:t>
      </w:r>
    </w:p>
    <w:p w14:paraId="3E895B93" w14:textId="77777777" w:rsidR="00D70BF9" w:rsidRPr="00F637CC" w:rsidRDefault="00D70BF9" w:rsidP="00F637CC">
      <w:pPr>
        <w:jc w:val="center"/>
        <w:rPr>
          <w:lang w:val="lt-LT"/>
        </w:rPr>
      </w:pPr>
      <w:r w:rsidRPr="00F637CC">
        <w:rPr>
          <w:lang w:val="lt-LT"/>
        </w:rPr>
        <w:t>--Vartojimo instrukcijų pabaiga—</w:t>
      </w:r>
    </w:p>
    <w:p w14:paraId="32F7D1FA" w14:textId="77777777" w:rsidR="00E430B7" w:rsidRDefault="00E430B7">
      <w:pPr>
        <w:tabs>
          <w:tab w:val="left" w:pos="567"/>
        </w:tabs>
        <w:jc w:val="center"/>
        <w:rPr>
          <w:b/>
          <w:lang w:val="lt-LT"/>
        </w:rPr>
      </w:pPr>
      <w:r>
        <w:rPr>
          <w:lang w:val="lt-LT"/>
        </w:rPr>
        <w:br w:type="page"/>
      </w:r>
      <w:r>
        <w:rPr>
          <w:b/>
          <w:lang w:val="lt-LT"/>
        </w:rPr>
        <w:lastRenderedPageBreak/>
        <w:t>P</w:t>
      </w:r>
      <w:r>
        <w:rPr>
          <w:b/>
          <w:bCs/>
          <w:szCs w:val="22"/>
          <w:lang w:val="lt-LT"/>
        </w:rPr>
        <w:t>akuotės lapelis: informacija vartotojui</w:t>
      </w:r>
    </w:p>
    <w:p w14:paraId="683F3FFB" w14:textId="77777777" w:rsidR="00E430B7" w:rsidRDefault="00E430B7">
      <w:pPr>
        <w:tabs>
          <w:tab w:val="left" w:pos="567"/>
        </w:tabs>
        <w:jc w:val="center"/>
        <w:rPr>
          <w:b/>
          <w:szCs w:val="22"/>
          <w:lang w:val="lt-LT"/>
        </w:rPr>
      </w:pPr>
    </w:p>
    <w:p w14:paraId="5D866A0E" w14:textId="77777777" w:rsidR="00E430B7" w:rsidRDefault="00E430B7">
      <w:pPr>
        <w:tabs>
          <w:tab w:val="left" w:pos="567"/>
        </w:tabs>
        <w:jc w:val="center"/>
        <w:rPr>
          <w:szCs w:val="22"/>
          <w:lang w:val="lt-LT"/>
        </w:rPr>
      </w:pPr>
      <w:r>
        <w:rPr>
          <w:b/>
          <w:iCs/>
          <w:lang w:val="lt-LT"/>
        </w:rPr>
        <w:t>Enbrel</w:t>
      </w:r>
      <w:r>
        <w:rPr>
          <w:b/>
          <w:lang w:val="lt-LT"/>
        </w:rPr>
        <w:t xml:space="preserve"> 50 mg injekcinis tirpalas </w:t>
      </w:r>
      <w:r>
        <w:rPr>
          <w:b/>
          <w:noProof/>
          <w:szCs w:val="22"/>
          <w:lang w:val="lt-LT"/>
        </w:rPr>
        <w:t>užpildytame švirkštiklyje</w:t>
      </w:r>
    </w:p>
    <w:p w14:paraId="089F8E2E" w14:textId="77777777" w:rsidR="00E430B7" w:rsidRDefault="00E430B7">
      <w:pPr>
        <w:tabs>
          <w:tab w:val="left" w:pos="567"/>
        </w:tabs>
        <w:jc w:val="center"/>
        <w:rPr>
          <w:lang w:val="lt-LT"/>
        </w:rPr>
      </w:pPr>
      <w:r>
        <w:rPr>
          <w:lang w:val="lt-LT"/>
        </w:rPr>
        <w:t>etanerceptas</w:t>
      </w:r>
    </w:p>
    <w:p w14:paraId="6C1E2E2F" w14:textId="77777777" w:rsidR="00E430B7" w:rsidRDefault="00E430B7">
      <w:pPr>
        <w:rPr>
          <w:b/>
          <w:bCs/>
          <w:lang w:val="lt-LT"/>
        </w:rPr>
      </w:pPr>
    </w:p>
    <w:tbl>
      <w:tblPr>
        <w:tblW w:w="0" w:type="auto"/>
        <w:tblLayout w:type="fixed"/>
        <w:tblLook w:val="0000" w:firstRow="0" w:lastRow="0" w:firstColumn="0" w:lastColumn="0" w:noHBand="0" w:noVBand="0"/>
      </w:tblPr>
      <w:tblGrid>
        <w:gridCol w:w="9245"/>
      </w:tblGrid>
      <w:tr w:rsidR="00E430B7" w14:paraId="61774D28" w14:textId="77777777">
        <w:tc>
          <w:tcPr>
            <w:tcW w:w="9245" w:type="dxa"/>
          </w:tcPr>
          <w:p w14:paraId="5CDEB91C" w14:textId="77777777" w:rsidR="00E430B7" w:rsidRDefault="00E430B7">
            <w:pPr>
              <w:tabs>
                <w:tab w:val="left" w:pos="567"/>
              </w:tabs>
              <w:rPr>
                <w:lang w:val="lt-LT"/>
              </w:rPr>
            </w:pPr>
            <w:r>
              <w:rPr>
                <w:b/>
                <w:lang w:val="lt-LT"/>
              </w:rPr>
              <w:t>Atidžiai perskaitykite visą šį lapelį, prieš pradėdami vartoti vaistą,</w:t>
            </w:r>
            <w:r>
              <w:rPr>
                <w:b/>
                <w:szCs w:val="22"/>
                <w:lang w:val="lt-LT"/>
              </w:rPr>
              <w:t xml:space="preserve"> nes jame pateikiama Jums svarbi informacija</w:t>
            </w:r>
            <w:r>
              <w:rPr>
                <w:b/>
                <w:lang w:val="lt-LT"/>
              </w:rPr>
              <w:t>.</w:t>
            </w:r>
          </w:p>
          <w:p w14:paraId="677040B6"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Neišmeskite šio lapelio, nes vėl gali prireikti jį perskaityti.</w:t>
            </w:r>
          </w:p>
          <w:p w14:paraId="586F6247" w14:textId="0D306B62" w:rsidR="00E430B7" w:rsidRDefault="00E430B7">
            <w:pPr>
              <w:tabs>
                <w:tab w:val="left" w:pos="567"/>
              </w:tabs>
              <w:ind w:left="567" w:hanging="567"/>
              <w:rPr>
                <w:b/>
                <w:lang w:val="lt-LT"/>
              </w:rPr>
            </w:pPr>
            <w:r>
              <w:rPr>
                <w:b/>
                <w:szCs w:val="22"/>
                <w:lang w:val="lt-LT"/>
              </w:rPr>
              <w:sym w:font="Symbol" w:char="F0B7"/>
            </w:r>
            <w:r>
              <w:rPr>
                <w:b/>
                <w:lang w:val="lt-LT"/>
              </w:rPr>
              <w:tab/>
            </w:r>
            <w:del w:id="230" w:author="Author 1" w:date="2025-07-01T12:10:00Z" w16du:dateUtc="2025-07-01T09:10:00Z">
              <w:r w:rsidDel="004A10E3">
                <w:rPr>
                  <w:lang w:val="lt-LT"/>
                </w:rPr>
                <w:delText>Jūsų gydytojas taip pat Jums duos paciento kortelę su svarbia saugumo informacija, kurią turite žinoti prieš gydymą Enbrel ir gydymo metu.</w:delText>
              </w:r>
            </w:del>
            <w:ins w:id="231" w:author="Author 1" w:date="2025-07-01T12:10:00Z" w16du:dateUtc="2025-07-01T09:10:00Z">
              <w:r w:rsidR="004A10E3">
                <w:rPr>
                  <w:lang w:val="lt-LT"/>
                </w:rPr>
                <w:t>Jūsų gydytojas taip pat Jums duos paciento kortelę su svarbia saugumo informacija, kurią turite žinoti prieš gydymą Enbrel ir gydymo metu.</w:t>
              </w:r>
            </w:ins>
          </w:p>
          <w:p w14:paraId="441A27AB" w14:textId="77777777" w:rsidR="00E430B7" w:rsidRDefault="00E430B7">
            <w:pPr>
              <w:tabs>
                <w:tab w:val="left" w:pos="567"/>
              </w:tabs>
              <w:ind w:left="567" w:hanging="567"/>
              <w:rPr>
                <w:b/>
                <w:lang w:val="lt-LT"/>
              </w:rPr>
            </w:pPr>
            <w:r>
              <w:rPr>
                <w:b/>
                <w:szCs w:val="22"/>
                <w:lang w:val="lt-LT"/>
              </w:rPr>
              <w:sym w:font="Symbol" w:char="F0B7"/>
            </w:r>
            <w:r>
              <w:rPr>
                <w:b/>
                <w:lang w:val="lt-LT"/>
              </w:rPr>
              <w:tab/>
            </w:r>
            <w:r>
              <w:rPr>
                <w:lang w:val="lt-LT"/>
              </w:rPr>
              <w:t>Jeigu kiltų daugiau klausimų, kreipkitės į gydytoją, vaistininką</w:t>
            </w:r>
            <w:r>
              <w:rPr>
                <w:szCs w:val="22"/>
                <w:lang w:val="lt-LT"/>
              </w:rPr>
              <w:t xml:space="preserve"> arba slaugytoją</w:t>
            </w:r>
            <w:r>
              <w:rPr>
                <w:lang w:val="lt-LT"/>
              </w:rPr>
              <w:t>.</w:t>
            </w:r>
          </w:p>
          <w:p w14:paraId="3A7097D9"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 xml:space="preserve">Šis vaistas skirtas Jums arba Jūsų slaugomam vaikui, todėl kitiems žmonėms jo duoti negalima. Vaistas gali jiems pakenkti (net tiems, kurių ligos </w:t>
            </w:r>
            <w:r>
              <w:rPr>
                <w:szCs w:val="22"/>
                <w:lang w:val="lt-LT"/>
              </w:rPr>
              <w:t xml:space="preserve">požymiai </w:t>
            </w:r>
            <w:r>
              <w:rPr>
                <w:lang w:val="lt-LT"/>
              </w:rPr>
              <w:t>yra tokie patys kaip Jūsų arba Jūsų slaugomo vaiko).</w:t>
            </w:r>
          </w:p>
          <w:p w14:paraId="0C7E39AD" w14:textId="77777777" w:rsidR="00E430B7" w:rsidRDefault="00E430B7">
            <w:pPr>
              <w:tabs>
                <w:tab w:val="left" w:pos="567"/>
              </w:tabs>
              <w:ind w:left="561" w:hanging="561"/>
              <w:rPr>
                <w:b/>
                <w:lang w:val="lt-LT"/>
              </w:rPr>
            </w:pPr>
            <w:r>
              <w:rPr>
                <w:b/>
                <w:szCs w:val="22"/>
                <w:lang w:val="lt-LT"/>
              </w:rPr>
              <w:sym w:font="Symbol" w:char="F0B7"/>
            </w:r>
            <w:r>
              <w:rPr>
                <w:lang w:val="lt-LT"/>
              </w:rPr>
              <w:tab/>
            </w:r>
            <w:r>
              <w:rPr>
                <w:szCs w:val="22"/>
                <w:lang w:val="lt-LT"/>
              </w:rPr>
              <w:t>Jeigu pasireiškė šalutinis poveikis (net jeigu jis šiame lapelyje nenurodytas), kreipkitės į gydytoją arba vaistininką. Žr. 4 skyrių.</w:t>
            </w:r>
          </w:p>
        </w:tc>
      </w:tr>
    </w:tbl>
    <w:p w14:paraId="38D7D0EC" w14:textId="77777777" w:rsidR="00E430B7" w:rsidRDefault="00E430B7">
      <w:pPr>
        <w:tabs>
          <w:tab w:val="left" w:pos="567"/>
        </w:tabs>
        <w:rPr>
          <w:b/>
          <w:lang w:val="lt-LT"/>
        </w:rPr>
      </w:pPr>
    </w:p>
    <w:p w14:paraId="4A76BBF6" w14:textId="77777777" w:rsidR="00E430B7" w:rsidRDefault="00E430B7">
      <w:pPr>
        <w:tabs>
          <w:tab w:val="left" w:pos="567"/>
        </w:tabs>
        <w:rPr>
          <w:b/>
          <w:szCs w:val="22"/>
          <w:lang w:val="lt-LT"/>
        </w:rPr>
      </w:pPr>
      <w:r>
        <w:rPr>
          <w:b/>
          <w:szCs w:val="22"/>
          <w:lang w:val="lt-LT"/>
        </w:rPr>
        <w:t>Apie ką rašoma šiame lapelyje?</w:t>
      </w:r>
    </w:p>
    <w:p w14:paraId="4815981F" w14:textId="77777777" w:rsidR="00E430B7" w:rsidRDefault="00E430B7">
      <w:pPr>
        <w:tabs>
          <w:tab w:val="left" w:pos="567"/>
        </w:tabs>
        <w:rPr>
          <w:lang w:val="lt-LT"/>
        </w:rPr>
      </w:pPr>
    </w:p>
    <w:p w14:paraId="7F79A93C" w14:textId="77777777" w:rsidR="00E430B7" w:rsidRDefault="00E430B7">
      <w:pPr>
        <w:ind w:left="567" w:hanging="567"/>
        <w:rPr>
          <w:lang w:val="lt-LT"/>
        </w:rPr>
      </w:pPr>
      <w:r>
        <w:rPr>
          <w:lang w:val="lt-LT"/>
        </w:rPr>
        <w:t>1.</w:t>
      </w:r>
      <w:r>
        <w:rPr>
          <w:lang w:val="lt-LT"/>
        </w:rPr>
        <w:tab/>
        <w:t xml:space="preserve">Kas yra </w:t>
      </w:r>
      <w:r>
        <w:rPr>
          <w:iCs/>
          <w:lang w:val="lt-LT"/>
        </w:rPr>
        <w:t>Enbrel</w:t>
      </w:r>
      <w:r>
        <w:rPr>
          <w:i/>
          <w:iCs/>
          <w:lang w:val="lt-LT"/>
        </w:rPr>
        <w:t xml:space="preserve"> </w:t>
      </w:r>
      <w:r>
        <w:rPr>
          <w:lang w:val="lt-LT"/>
        </w:rPr>
        <w:t>ir kam jis vartojamas</w:t>
      </w:r>
    </w:p>
    <w:p w14:paraId="795E6A0A" w14:textId="77777777" w:rsidR="00E430B7" w:rsidRDefault="00E430B7">
      <w:pPr>
        <w:ind w:left="567" w:hanging="567"/>
        <w:rPr>
          <w:lang w:val="lt-LT"/>
        </w:rPr>
      </w:pPr>
      <w:r>
        <w:rPr>
          <w:lang w:val="lt-LT"/>
        </w:rPr>
        <w:t>2.</w:t>
      </w:r>
      <w:r>
        <w:rPr>
          <w:lang w:val="lt-LT"/>
        </w:rPr>
        <w:tab/>
        <w:t xml:space="preserve">Kas žinotina prieš vartojant </w:t>
      </w:r>
      <w:r>
        <w:rPr>
          <w:iCs/>
          <w:lang w:val="lt-LT"/>
        </w:rPr>
        <w:t>Enbrel</w:t>
      </w:r>
    </w:p>
    <w:p w14:paraId="3616FC97" w14:textId="77777777" w:rsidR="00E430B7" w:rsidRDefault="00E430B7">
      <w:pPr>
        <w:ind w:left="567" w:hanging="567"/>
        <w:rPr>
          <w:lang w:val="lt-LT"/>
        </w:rPr>
      </w:pPr>
      <w:r>
        <w:rPr>
          <w:lang w:val="lt-LT"/>
        </w:rPr>
        <w:t>3.</w:t>
      </w:r>
      <w:r>
        <w:rPr>
          <w:lang w:val="lt-LT"/>
        </w:rPr>
        <w:tab/>
        <w:t xml:space="preserve">Kaip vartoti </w:t>
      </w:r>
      <w:r>
        <w:rPr>
          <w:iCs/>
          <w:lang w:val="lt-LT"/>
        </w:rPr>
        <w:t>Enbrel</w:t>
      </w:r>
    </w:p>
    <w:p w14:paraId="2AE5098B" w14:textId="77777777" w:rsidR="00E430B7" w:rsidRDefault="00E430B7">
      <w:pPr>
        <w:ind w:left="567" w:hanging="567"/>
        <w:rPr>
          <w:lang w:val="lt-LT"/>
        </w:rPr>
      </w:pPr>
      <w:r>
        <w:rPr>
          <w:lang w:val="lt-LT"/>
        </w:rPr>
        <w:t>4.</w:t>
      </w:r>
      <w:r>
        <w:rPr>
          <w:lang w:val="lt-LT"/>
        </w:rPr>
        <w:tab/>
        <w:t>Galimas šalutinis poveikis</w:t>
      </w:r>
    </w:p>
    <w:p w14:paraId="2FABE76C" w14:textId="77777777" w:rsidR="00E430B7" w:rsidRDefault="00E430B7">
      <w:pPr>
        <w:ind w:left="567" w:hanging="567"/>
        <w:rPr>
          <w:lang w:val="lt-LT"/>
        </w:rPr>
      </w:pPr>
      <w:r>
        <w:rPr>
          <w:lang w:val="lt-LT"/>
        </w:rPr>
        <w:t>5.</w:t>
      </w:r>
      <w:r>
        <w:rPr>
          <w:lang w:val="lt-LT"/>
        </w:rPr>
        <w:tab/>
        <w:t xml:space="preserve">Kaip laikyti </w:t>
      </w:r>
      <w:r>
        <w:rPr>
          <w:iCs/>
          <w:lang w:val="lt-LT"/>
        </w:rPr>
        <w:t>Enbrel</w:t>
      </w:r>
      <w:r>
        <w:rPr>
          <w:lang w:val="lt-LT"/>
        </w:rPr>
        <w:t xml:space="preserve"> </w:t>
      </w:r>
    </w:p>
    <w:p w14:paraId="70D9F079" w14:textId="77777777" w:rsidR="00E430B7" w:rsidRDefault="00E430B7">
      <w:pPr>
        <w:ind w:left="567" w:hanging="567"/>
        <w:rPr>
          <w:lang w:val="lt-LT"/>
        </w:rPr>
      </w:pPr>
      <w:r>
        <w:rPr>
          <w:lang w:val="lt-LT"/>
        </w:rPr>
        <w:t>6.</w:t>
      </w:r>
      <w:r>
        <w:rPr>
          <w:lang w:val="lt-LT"/>
        </w:rPr>
        <w:tab/>
      </w:r>
      <w:r>
        <w:rPr>
          <w:szCs w:val="22"/>
          <w:lang w:val="lt-LT"/>
        </w:rPr>
        <w:t>Pakuotės turinys ir kita</w:t>
      </w:r>
      <w:r>
        <w:rPr>
          <w:lang w:val="lt-LT"/>
        </w:rPr>
        <w:t xml:space="preserve"> informacija</w:t>
      </w:r>
    </w:p>
    <w:p w14:paraId="73EB54C7" w14:textId="3393B0FC" w:rsidR="00E430B7" w:rsidRDefault="00E430B7">
      <w:pPr>
        <w:ind w:left="567" w:hanging="567"/>
        <w:rPr>
          <w:lang w:val="lt-LT"/>
        </w:rPr>
      </w:pPr>
      <w:r>
        <w:rPr>
          <w:lang w:val="lt-LT"/>
        </w:rPr>
        <w:t>7.</w:t>
      </w:r>
      <w:r>
        <w:rPr>
          <w:lang w:val="lt-LT"/>
        </w:rPr>
        <w:tab/>
      </w:r>
      <w:r w:rsidR="006D53D3">
        <w:rPr>
          <w:lang w:val="lt-LT"/>
        </w:rPr>
        <w:t>Vartojimo instrukcijos</w:t>
      </w:r>
    </w:p>
    <w:p w14:paraId="26205C31" w14:textId="77777777" w:rsidR="00E430B7" w:rsidRDefault="00E430B7">
      <w:pPr>
        <w:tabs>
          <w:tab w:val="left" w:pos="567"/>
        </w:tabs>
        <w:rPr>
          <w:lang w:val="lt-LT"/>
        </w:rPr>
      </w:pPr>
    </w:p>
    <w:p w14:paraId="427D8E0E" w14:textId="77777777" w:rsidR="00E430B7" w:rsidRDefault="00E430B7">
      <w:pPr>
        <w:tabs>
          <w:tab w:val="left" w:pos="567"/>
        </w:tabs>
        <w:rPr>
          <w:lang w:val="lt-LT"/>
        </w:rPr>
      </w:pPr>
    </w:p>
    <w:p w14:paraId="65BF8926" w14:textId="77777777" w:rsidR="00E430B7" w:rsidRDefault="00E430B7">
      <w:pPr>
        <w:keepNext/>
        <w:tabs>
          <w:tab w:val="left" w:pos="567"/>
        </w:tabs>
        <w:ind w:left="567" w:hanging="567"/>
        <w:rPr>
          <w:b/>
          <w:lang w:val="lt-LT"/>
        </w:rPr>
      </w:pPr>
      <w:r>
        <w:rPr>
          <w:b/>
          <w:lang w:val="lt-LT"/>
        </w:rPr>
        <w:t>1.</w:t>
      </w:r>
      <w:r>
        <w:rPr>
          <w:b/>
          <w:lang w:val="lt-LT"/>
        </w:rPr>
        <w:tab/>
        <w:t>Kas yra Enbrel ir kam jis vartojamas</w:t>
      </w:r>
    </w:p>
    <w:p w14:paraId="7FFD5D61" w14:textId="77777777" w:rsidR="00E430B7" w:rsidRDefault="00E430B7">
      <w:pPr>
        <w:keepNext/>
        <w:tabs>
          <w:tab w:val="left" w:pos="567"/>
        </w:tabs>
        <w:ind w:left="567" w:hanging="567"/>
        <w:rPr>
          <w:b/>
          <w:lang w:val="lt-LT"/>
        </w:rPr>
      </w:pPr>
    </w:p>
    <w:p w14:paraId="35F445A1" w14:textId="77777777" w:rsidR="00E430B7" w:rsidRDefault="00E430B7">
      <w:pPr>
        <w:tabs>
          <w:tab w:val="left" w:pos="567"/>
        </w:tabs>
        <w:rPr>
          <w:iCs/>
          <w:lang w:val="lt-LT"/>
        </w:rPr>
      </w:pPr>
      <w:r>
        <w:rPr>
          <w:iCs/>
          <w:lang w:val="lt-LT"/>
        </w:rPr>
        <w:t xml:space="preserve">Enbrel </w:t>
      </w:r>
      <w:r>
        <w:rPr>
          <w:iCs/>
          <w:szCs w:val="22"/>
          <w:lang w:val="lt-LT"/>
        </w:rPr>
        <w:t xml:space="preserve">yra vaistas, </w:t>
      </w:r>
      <w:r>
        <w:rPr>
          <w:iCs/>
          <w:lang w:val="lt-LT"/>
        </w:rPr>
        <w:t xml:space="preserve">gaminamas iš dviejų žmogaus baltymų. Organizme jis slopina kitų baltymų, kurie sukelia uždegimą, </w:t>
      </w:r>
      <w:r>
        <w:rPr>
          <w:lang w:val="lt-LT"/>
        </w:rPr>
        <w:t>aktyvumą. Enbrel slopina su kai kuriomis ligomis susijusį uždegimą.</w:t>
      </w:r>
    </w:p>
    <w:p w14:paraId="772000D6" w14:textId="77777777" w:rsidR="00E430B7" w:rsidRDefault="00E430B7">
      <w:pPr>
        <w:tabs>
          <w:tab w:val="left" w:pos="567"/>
        </w:tabs>
        <w:rPr>
          <w:lang w:val="lt-LT"/>
        </w:rPr>
      </w:pPr>
    </w:p>
    <w:p w14:paraId="21CCF94C" w14:textId="77777777" w:rsidR="00E430B7" w:rsidRDefault="00E430B7">
      <w:pPr>
        <w:tabs>
          <w:tab w:val="left" w:pos="567"/>
        </w:tabs>
        <w:rPr>
          <w:lang w:val="lt-LT"/>
        </w:rPr>
      </w:pPr>
      <w:r>
        <w:rPr>
          <w:lang w:val="lt-LT"/>
        </w:rPr>
        <w:t xml:space="preserve">Suaugusiems žmonėms (vyresniems negu 18 metų) Enbrel galima vartoti vidutinio sunkumo arba sunkiam </w:t>
      </w:r>
      <w:r>
        <w:rPr>
          <w:b/>
          <w:lang w:val="lt-LT"/>
        </w:rPr>
        <w:t>reumatoidiniam artritui</w:t>
      </w:r>
      <w:r>
        <w:rPr>
          <w:lang w:val="lt-LT"/>
        </w:rPr>
        <w:t xml:space="preserve">, </w:t>
      </w:r>
      <w:r>
        <w:rPr>
          <w:b/>
          <w:lang w:val="lt-LT"/>
        </w:rPr>
        <w:t>psoriaziniam artritui</w:t>
      </w:r>
      <w:r>
        <w:rPr>
          <w:lang w:val="lt-LT"/>
        </w:rPr>
        <w:t xml:space="preserve">, sunkiam </w:t>
      </w:r>
      <w:r>
        <w:rPr>
          <w:b/>
          <w:lang w:val="lt-LT"/>
        </w:rPr>
        <w:t>ašiniam spondiloartritui</w:t>
      </w:r>
      <w:r>
        <w:rPr>
          <w:lang w:val="lt-LT"/>
        </w:rPr>
        <w:t xml:space="preserve">, įskaitant </w:t>
      </w:r>
      <w:r>
        <w:rPr>
          <w:b/>
          <w:lang w:val="lt-LT"/>
        </w:rPr>
        <w:t>ankilozinį spondilitą,</w:t>
      </w:r>
      <w:r>
        <w:rPr>
          <w:lang w:val="lt-LT"/>
        </w:rPr>
        <w:t xml:space="preserve"> ir vidutinio sunkumo arba sunkiai </w:t>
      </w:r>
      <w:r>
        <w:rPr>
          <w:b/>
          <w:lang w:val="lt-LT"/>
        </w:rPr>
        <w:t>psoriazei</w:t>
      </w:r>
      <w:r>
        <w:rPr>
          <w:lang w:val="lt-LT"/>
        </w:rPr>
        <w:t xml:space="preserve"> gydyti, tačiau tik tokiu atveju, jeigu kiti plačiai vartojami preparatai yra nepakankamai veiksmingi arba netinka. </w:t>
      </w:r>
    </w:p>
    <w:p w14:paraId="4F848D49" w14:textId="77777777" w:rsidR="00E430B7" w:rsidRDefault="00E430B7">
      <w:pPr>
        <w:tabs>
          <w:tab w:val="left" w:pos="567"/>
        </w:tabs>
        <w:rPr>
          <w:lang w:val="lt-LT"/>
        </w:rPr>
      </w:pPr>
    </w:p>
    <w:p w14:paraId="2B2CF799" w14:textId="77777777" w:rsidR="00E430B7" w:rsidRDefault="00E430B7">
      <w:pPr>
        <w:tabs>
          <w:tab w:val="left" w:pos="567"/>
        </w:tabs>
        <w:rPr>
          <w:lang w:val="lt-LT"/>
        </w:rPr>
      </w:pPr>
      <w:r>
        <w:rPr>
          <w:lang w:val="lt-LT"/>
        </w:rPr>
        <w:t xml:space="preserve">Reumatoidiniam artritui gydyti Enbrel paprastai vartojamas kartu su metotreksatu, tačiau tuo atveju, jeigu metotreksatas netinka, galima gydyti vien Enbrel. Tiek gydant vien Enbrel, tiek juo kartu su metotreksatu, gali lėčiau progresuoti reumatoidinio artrito sukeliamas sąnarių pažeidimas, gerėti geba atlikti normalią kasdieninę veiklą. </w:t>
      </w:r>
    </w:p>
    <w:p w14:paraId="77236665" w14:textId="77777777" w:rsidR="00E430B7" w:rsidRDefault="00E430B7">
      <w:pPr>
        <w:tabs>
          <w:tab w:val="left" w:pos="567"/>
        </w:tabs>
        <w:rPr>
          <w:lang w:val="lt-LT"/>
        </w:rPr>
      </w:pPr>
    </w:p>
    <w:p w14:paraId="241C2B47" w14:textId="77777777" w:rsidR="00E430B7" w:rsidRDefault="00E430B7">
      <w:pPr>
        <w:tabs>
          <w:tab w:val="left" w:pos="567"/>
        </w:tabs>
        <w:rPr>
          <w:lang w:val="lt-LT"/>
        </w:rPr>
      </w:pPr>
      <w:r>
        <w:rPr>
          <w:lang w:val="lt-LT"/>
        </w:rPr>
        <w:t>Psoriaziniu artritu su keliais sąnarių pažeidimais sergantiems pacientams Enbrel gali pagerinti gebą atlikti normalią kasdieninę veiklą. Pacientams su keliais dėl simetrinio artrito skaudančiais ar ištinusiais sąnariais (pvz., rankų, riešų ir pėdų) Enbrel gali sulėtinti ligos sukeliamą struktūrinį šių sąnarių pažeidimą.</w:t>
      </w:r>
    </w:p>
    <w:p w14:paraId="67B4FC90" w14:textId="77777777" w:rsidR="00E430B7" w:rsidRDefault="00E430B7">
      <w:pPr>
        <w:tabs>
          <w:tab w:val="left" w:pos="567"/>
        </w:tabs>
        <w:rPr>
          <w:lang w:val="lt-LT"/>
        </w:rPr>
      </w:pPr>
    </w:p>
    <w:p w14:paraId="2549FBE0" w14:textId="77777777" w:rsidR="00E430B7" w:rsidRDefault="00E430B7">
      <w:pPr>
        <w:keepNext/>
        <w:tabs>
          <w:tab w:val="left" w:pos="567"/>
        </w:tabs>
        <w:ind w:right="-2"/>
        <w:rPr>
          <w:szCs w:val="22"/>
          <w:lang w:val="lt-LT"/>
        </w:rPr>
      </w:pPr>
      <w:r>
        <w:rPr>
          <w:szCs w:val="22"/>
          <w:lang w:val="lt-LT"/>
        </w:rPr>
        <w:lastRenderedPageBreak/>
        <w:t>Enbrel taip pat skiriamas šioms vaikų ir paauglių ligoms gydyti:</w:t>
      </w:r>
    </w:p>
    <w:p w14:paraId="225098DE" w14:textId="77777777" w:rsidR="00E430B7" w:rsidRDefault="00E430B7">
      <w:pPr>
        <w:keepNext/>
        <w:tabs>
          <w:tab w:val="left" w:pos="567"/>
        </w:tabs>
        <w:rPr>
          <w:szCs w:val="22"/>
          <w:lang w:val="lt-LT"/>
        </w:rPr>
      </w:pPr>
    </w:p>
    <w:p w14:paraId="090543FC" w14:textId="77777777" w:rsidR="00E430B7" w:rsidRDefault="00E430B7" w:rsidP="004A0B84">
      <w:pPr>
        <w:keepNext/>
        <w:numPr>
          <w:ilvl w:val="0"/>
          <w:numId w:val="13"/>
        </w:numPr>
        <w:tabs>
          <w:tab w:val="clear" w:pos="720"/>
          <w:tab w:val="num" w:pos="567"/>
        </w:tabs>
        <w:ind w:left="567" w:hanging="567"/>
        <w:rPr>
          <w:szCs w:val="22"/>
          <w:lang w:val="lt-LT"/>
        </w:rPr>
      </w:pPr>
      <w:r>
        <w:rPr>
          <w:szCs w:val="22"/>
          <w:lang w:val="lt-LT"/>
        </w:rPr>
        <w:t xml:space="preserve">Šių rūšių jaunatviniam (juveniliniam) idiopatiniam artritui gydyti, jeigu </w:t>
      </w:r>
      <w:r>
        <w:rPr>
          <w:bCs/>
          <w:szCs w:val="22"/>
          <w:lang w:val="lt-LT"/>
        </w:rPr>
        <w:t>gydymas metotreksatu buvo nepakankamai veiksmingas arba netiko</w:t>
      </w:r>
      <w:r>
        <w:rPr>
          <w:szCs w:val="22"/>
          <w:lang w:val="lt-LT"/>
        </w:rPr>
        <w:t>:</w:t>
      </w:r>
    </w:p>
    <w:p w14:paraId="2A0DCB07" w14:textId="77777777" w:rsidR="00E430B7" w:rsidRDefault="00E430B7">
      <w:pPr>
        <w:keepNext/>
        <w:ind w:left="538" w:hanging="181"/>
        <w:rPr>
          <w:szCs w:val="22"/>
          <w:lang w:val="lt-LT"/>
        </w:rPr>
      </w:pPr>
    </w:p>
    <w:p w14:paraId="6E329306" w14:textId="77777777" w:rsidR="00E430B7" w:rsidRDefault="00E430B7" w:rsidP="004A0B84">
      <w:pPr>
        <w:keepNext/>
        <w:numPr>
          <w:ilvl w:val="1"/>
          <w:numId w:val="14"/>
        </w:numPr>
        <w:tabs>
          <w:tab w:val="clear" w:pos="1440"/>
          <w:tab w:val="left" w:pos="561"/>
        </w:tabs>
        <w:ind w:left="1134" w:hanging="567"/>
        <w:rPr>
          <w:szCs w:val="22"/>
          <w:lang w:val="lt-LT"/>
        </w:rPr>
      </w:pPr>
      <w:r>
        <w:rPr>
          <w:szCs w:val="22"/>
          <w:lang w:val="lt-LT"/>
        </w:rPr>
        <w:t>poliartritas (reumatoidinis faktorius teigiamas arba neigiamas) ir išplitęs oligoartritas pacientams nuo 2 metų;</w:t>
      </w:r>
    </w:p>
    <w:p w14:paraId="253F31F6" w14:textId="77777777" w:rsidR="00E430B7" w:rsidRDefault="00E430B7" w:rsidP="004A0B84">
      <w:pPr>
        <w:keepNext/>
        <w:keepLines/>
        <w:numPr>
          <w:ilvl w:val="1"/>
          <w:numId w:val="14"/>
        </w:numPr>
        <w:tabs>
          <w:tab w:val="clear" w:pos="1440"/>
          <w:tab w:val="left" w:pos="561"/>
        </w:tabs>
        <w:ind w:left="1134" w:hanging="567"/>
        <w:rPr>
          <w:szCs w:val="22"/>
          <w:lang w:val="lt-LT"/>
        </w:rPr>
      </w:pPr>
      <w:r>
        <w:rPr>
          <w:szCs w:val="22"/>
          <w:lang w:val="lt-LT"/>
        </w:rPr>
        <w:t>psoriazinis artritas pacientams nuo 12 metų;</w:t>
      </w:r>
    </w:p>
    <w:p w14:paraId="046C69B0" w14:textId="77777777" w:rsidR="00E430B7" w:rsidRDefault="00E430B7">
      <w:pPr>
        <w:keepNext/>
        <w:keepLines/>
        <w:ind w:left="538" w:hanging="181"/>
        <w:rPr>
          <w:szCs w:val="22"/>
          <w:lang w:val="lt-LT"/>
        </w:rPr>
      </w:pPr>
    </w:p>
    <w:p w14:paraId="4E1F24B5" w14:textId="77777777" w:rsidR="00E430B7" w:rsidRDefault="00E430B7" w:rsidP="004A0B84">
      <w:pPr>
        <w:numPr>
          <w:ilvl w:val="0"/>
          <w:numId w:val="13"/>
        </w:numPr>
        <w:tabs>
          <w:tab w:val="clear" w:pos="720"/>
          <w:tab w:val="num" w:pos="567"/>
        </w:tabs>
        <w:ind w:left="567" w:hanging="567"/>
        <w:rPr>
          <w:szCs w:val="22"/>
          <w:lang w:val="lt-LT"/>
        </w:rPr>
      </w:pPr>
      <w:r>
        <w:rPr>
          <w:szCs w:val="22"/>
          <w:lang w:val="lt-LT"/>
        </w:rPr>
        <w:t>su entezitu susijęs artritas pacientams nuo 12 metų, jeigu gydymas kitais plačiai vartojamais vaistais buvo nepakankamai veiksmingas arba netiko.</w:t>
      </w:r>
    </w:p>
    <w:p w14:paraId="1BD00E32" w14:textId="77777777" w:rsidR="00E430B7" w:rsidRDefault="00E430B7">
      <w:pPr>
        <w:keepNext/>
        <w:keepLines/>
        <w:ind w:left="538" w:hanging="538"/>
        <w:rPr>
          <w:szCs w:val="22"/>
          <w:lang w:val="lt-LT"/>
        </w:rPr>
      </w:pPr>
    </w:p>
    <w:p w14:paraId="17BD50DC" w14:textId="77777777" w:rsidR="00E430B7" w:rsidRDefault="00E430B7" w:rsidP="004A0B84">
      <w:pPr>
        <w:numPr>
          <w:ilvl w:val="0"/>
          <w:numId w:val="13"/>
        </w:numPr>
        <w:tabs>
          <w:tab w:val="clear" w:pos="720"/>
          <w:tab w:val="num" w:pos="567"/>
        </w:tabs>
        <w:ind w:left="567" w:hanging="567"/>
        <w:rPr>
          <w:szCs w:val="22"/>
          <w:lang w:val="lt-LT"/>
        </w:rPr>
      </w:pPr>
      <w:r>
        <w:rPr>
          <w:szCs w:val="22"/>
          <w:lang w:val="lt-LT"/>
        </w:rPr>
        <w:t>sunki psoriazė 6 metų ir vyresniems pacientams, kurių organizmo reakcija į gydymą fototerapija arba kitais sisteminio poveikio preparatais buvo nepakankama (arba jie jo negalėjo vartoti).</w:t>
      </w:r>
    </w:p>
    <w:p w14:paraId="54D3C058" w14:textId="77777777" w:rsidR="00E430B7" w:rsidRDefault="00E430B7">
      <w:pPr>
        <w:tabs>
          <w:tab w:val="left" w:pos="567"/>
        </w:tabs>
        <w:rPr>
          <w:lang w:val="lt-LT"/>
        </w:rPr>
      </w:pPr>
    </w:p>
    <w:p w14:paraId="5A86C131" w14:textId="77777777" w:rsidR="00E430B7" w:rsidRDefault="00E430B7">
      <w:pPr>
        <w:tabs>
          <w:tab w:val="left" w:pos="567"/>
        </w:tabs>
        <w:rPr>
          <w:lang w:val="lt-LT"/>
        </w:rPr>
      </w:pPr>
    </w:p>
    <w:p w14:paraId="7EAE4ABD" w14:textId="77777777" w:rsidR="00E430B7" w:rsidRDefault="00E430B7">
      <w:pPr>
        <w:keepNext/>
        <w:tabs>
          <w:tab w:val="left" w:pos="567"/>
        </w:tabs>
        <w:rPr>
          <w:b/>
          <w:lang w:val="lt-LT"/>
        </w:rPr>
      </w:pPr>
      <w:r>
        <w:rPr>
          <w:b/>
          <w:lang w:val="lt-LT"/>
        </w:rPr>
        <w:t>2.</w:t>
      </w:r>
      <w:r>
        <w:rPr>
          <w:b/>
          <w:lang w:val="lt-LT"/>
        </w:rPr>
        <w:tab/>
        <w:t>Kas žinotina prieš vartojant Enbrel</w:t>
      </w:r>
    </w:p>
    <w:p w14:paraId="7F7641F9" w14:textId="77777777" w:rsidR="00E430B7" w:rsidRDefault="00E430B7">
      <w:pPr>
        <w:keepNext/>
        <w:tabs>
          <w:tab w:val="left" w:pos="567"/>
        </w:tabs>
        <w:rPr>
          <w:lang w:val="lt-LT"/>
        </w:rPr>
      </w:pPr>
    </w:p>
    <w:p w14:paraId="76CDDD79" w14:textId="082C3062" w:rsidR="00E430B7" w:rsidRDefault="00E430B7">
      <w:pPr>
        <w:keepNext/>
        <w:tabs>
          <w:tab w:val="left" w:pos="567"/>
        </w:tabs>
        <w:rPr>
          <w:b/>
          <w:lang w:val="lt-LT"/>
        </w:rPr>
      </w:pPr>
      <w:r>
        <w:rPr>
          <w:b/>
          <w:iCs/>
          <w:lang w:val="lt-LT"/>
        </w:rPr>
        <w:t>Enbrel</w:t>
      </w:r>
      <w:r>
        <w:rPr>
          <w:b/>
          <w:lang w:val="lt-LT"/>
        </w:rPr>
        <w:t xml:space="preserve"> vartoti </w:t>
      </w:r>
      <w:r w:rsidR="00F4220E">
        <w:rPr>
          <w:b/>
          <w:lang w:val="lt-LT"/>
        </w:rPr>
        <w:t>draudžia</w:t>
      </w:r>
      <w:r>
        <w:rPr>
          <w:b/>
          <w:lang w:val="lt-LT"/>
        </w:rPr>
        <w:t>ma</w:t>
      </w:r>
    </w:p>
    <w:p w14:paraId="52B65A13" w14:textId="77777777" w:rsidR="00E430B7" w:rsidRDefault="00E430B7">
      <w:pPr>
        <w:keepNext/>
        <w:tabs>
          <w:tab w:val="left" w:pos="567"/>
        </w:tabs>
        <w:rPr>
          <w:b/>
          <w:lang w:val="lt-LT"/>
        </w:rPr>
      </w:pPr>
    </w:p>
    <w:p w14:paraId="38AA7321" w14:textId="77777777" w:rsidR="00E430B7" w:rsidRDefault="00E430B7">
      <w:pPr>
        <w:ind w:left="567" w:hanging="567"/>
        <w:rPr>
          <w:lang w:val="lt-LT"/>
        </w:rPr>
      </w:pPr>
      <w:r>
        <w:rPr>
          <w:b/>
          <w:szCs w:val="22"/>
          <w:lang w:val="lt-LT"/>
        </w:rPr>
        <w:sym w:font="Symbol" w:char="F0B7"/>
      </w:r>
      <w:r>
        <w:rPr>
          <w:lang w:val="lt-LT"/>
        </w:rPr>
        <w:tab/>
        <w:t xml:space="preserve">jeigu Jums ar Jūsų slaugomam vaikui yra alergija etanerceptui arba bet kuriai pagalbinei </w:t>
      </w:r>
      <w:r>
        <w:rPr>
          <w:iCs/>
          <w:lang w:val="lt-LT"/>
        </w:rPr>
        <w:t>Enbrel</w:t>
      </w:r>
      <w:r>
        <w:rPr>
          <w:b/>
          <w:i/>
          <w:lang w:val="lt-LT"/>
        </w:rPr>
        <w:t xml:space="preserve"> </w:t>
      </w:r>
      <w:r>
        <w:rPr>
          <w:lang w:val="lt-LT"/>
        </w:rPr>
        <w:t>medžiagai (jos išvardytos 6 skyriuje). Jei vartojant šį vaistą Jums arba vaikui atsiranda alerginių reakcijų, pavyzdžiui, dusulys, švokštimas, svaigimas ar išbėrimas, Enbrel vartojimą nutraukite ir nedelsdami kreipkitės į gydytoją.</w:t>
      </w:r>
    </w:p>
    <w:p w14:paraId="7E0F85DC" w14:textId="77777777" w:rsidR="00E430B7" w:rsidRDefault="00E430B7">
      <w:pPr>
        <w:ind w:left="567" w:hanging="567"/>
        <w:rPr>
          <w:lang w:val="lt-LT"/>
        </w:rPr>
      </w:pPr>
      <w:r>
        <w:rPr>
          <w:b/>
          <w:szCs w:val="22"/>
          <w:lang w:val="lt-LT"/>
        </w:rPr>
        <w:sym w:font="Symbol" w:char="F0B7"/>
      </w:r>
      <w:r>
        <w:rPr>
          <w:lang w:val="lt-LT"/>
        </w:rPr>
        <w:tab/>
        <w:t>jei Jums ar vaikui prasidėjo sunki kraujo infekcija, vadinama sepsiu, arba yra jos rizika. Jeigu abejojate, kreipkitės į gydytoją.</w:t>
      </w:r>
    </w:p>
    <w:p w14:paraId="348F5710" w14:textId="77777777" w:rsidR="00E430B7" w:rsidRDefault="00E430B7">
      <w:pPr>
        <w:ind w:left="567" w:hanging="567"/>
        <w:rPr>
          <w:lang w:val="lt-LT"/>
        </w:rPr>
      </w:pPr>
      <w:r>
        <w:rPr>
          <w:b/>
          <w:szCs w:val="22"/>
          <w:lang w:val="lt-LT"/>
        </w:rPr>
        <w:sym w:font="Symbol" w:char="F0B7"/>
      </w:r>
      <w:r>
        <w:rPr>
          <w:lang w:val="lt-LT"/>
        </w:rPr>
        <w:tab/>
        <w:t>jeigu Jums ar vaikui yra kokia nors infekcija. Jeigu abejojate, kreipkitės į gydytoją.</w:t>
      </w:r>
    </w:p>
    <w:p w14:paraId="7A0BCA50" w14:textId="77777777" w:rsidR="00E430B7" w:rsidRDefault="00E430B7">
      <w:pPr>
        <w:ind w:left="567" w:hanging="567"/>
        <w:rPr>
          <w:lang w:val="lt-LT"/>
        </w:rPr>
      </w:pPr>
    </w:p>
    <w:p w14:paraId="315D6689" w14:textId="77777777" w:rsidR="00E430B7" w:rsidRDefault="00E430B7">
      <w:pPr>
        <w:keepNext/>
        <w:ind w:left="567" w:hanging="567"/>
        <w:rPr>
          <w:b/>
          <w:lang w:val="lt-LT"/>
        </w:rPr>
      </w:pPr>
      <w:r>
        <w:rPr>
          <w:b/>
          <w:bCs/>
          <w:szCs w:val="22"/>
          <w:lang w:val="lt-LT"/>
        </w:rPr>
        <w:t xml:space="preserve">Įspėjimai ir </w:t>
      </w:r>
      <w:r>
        <w:rPr>
          <w:b/>
          <w:lang w:val="lt-LT"/>
        </w:rPr>
        <w:t>atsargumo priemonės</w:t>
      </w:r>
    </w:p>
    <w:p w14:paraId="673358D4" w14:textId="77777777" w:rsidR="00E430B7" w:rsidRDefault="00E430B7">
      <w:pPr>
        <w:keepNext/>
        <w:ind w:left="567" w:hanging="567"/>
        <w:rPr>
          <w:szCs w:val="22"/>
          <w:lang w:val="lt-LT" w:eastAsia="lt-LT"/>
        </w:rPr>
      </w:pPr>
    </w:p>
    <w:p w14:paraId="37E3ACA9" w14:textId="77777777" w:rsidR="00E430B7" w:rsidRDefault="00E430B7">
      <w:pPr>
        <w:keepNext/>
        <w:ind w:left="567" w:hanging="567"/>
        <w:rPr>
          <w:szCs w:val="22"/>
          <w:lang w:val="lt-LT" w:eastAsia="lt-LT"/>
        </w:rPr>
      </w:pPr>
      <w:r>
        <w:rPr>
          <w:szCs w:val="22"/>
          <w:lang w:val="lt-LT" w:eastAsia="lt-LT"/>
        </w:rPr>
        <w:t>Pasitarkite su gydytoju, prieš pradėdami vartoti Enbrel.</w:t>
      </w:r>
    </w:p>
    <w:p w14:paraId="34639B99" w14:textId="77777777" w:rsidR="00E430B7" w:rsidRDefault="00E430B7">
      <w:pPr>
        <w:keepNext/>
        <w:ind w:left="567" w:hanging="567"/>
        <w:rPr>
          <w:bCs/>
          <w:lang w:val="lt-LT"/>
        </w:rPr>
      </w:pPr>
    </w:p>
    <w:p w14:paraId="6C550C01" w14:textId="77777777" w:rsidR="00E430B7" w:rsidRDefault="00E430B7">
      <w:pPr>
        <w:keepNext/>
        <w:ind w:left="567" w:hanging="567"/>
        <w:rPr>
          <w:b/>
          <w:lang w:val="lt-LT"/>
        </w:rPr>
      </w:pPr>
      <w:r>
        <w:rPr>
          <w:b/>
          <w:szCs w:val="22"/>
          <w:lang w:val="lt-LT"/>
        </w:rPr>
        <w:sym w:font="Symbol" w:char="F0B7"/>
      </w:r>
      <w:r>
        <w:rPr>
          <w:bCs/>
          <w:lang w:val="lt-LT"/>
        </w:rPr>
        <w:tab/>
      </w:r>
      <w:r>
        <w:rPr>
          <w:b/>
          <w:bCs/>
          <w:lang w:val="lt-LT"/>
        </w:rPr>
        <w:t xml:space="preserve">Alerginės reakcijos: </w:t>
      </w:r>
      <w:r>
        <w:rPr>
          <w:lang w:val="lt-LT"/>
        </w:rPr>
        <w:t>jei vartojant šį vaistą Jums arba vaikui atsiranda alerginių reakcijų, pavyzdžiui, dusulys, švokštimas, svaigimas ar išbėrimas, Enbrel vartojimą nutraukite ir nedelsdami kreipkitės į gydytoją.</w:t>
      </w:r>
    </w:p>
    <w:p w14:paraId="15BA70E3" w14:textId="77777777" w:rsidR="00E430B7" w:rsidRDefault="00E430B7">
      <w:pPr>
        <w:ind w:left="567" w:hanging="567"/>
        <w:rPr>
          <w:bCs/>
          <w:lang w:val="lt-LT"/>
        </w:rPr>
      </w:pPr>
      <w:r>
        <w:rPr>
          <w:b/>
          <w:szCs w:val="22"/>
          <w:lang w:val="lt-LT"/>
        </w:rPr>
        <w:sym w:font="Symbol" w:char="F0B7"/>
      </w:r>
      <w:r>
        <w:rPr>
          <w:bCs/>
          <w:lang w:val="lt-LT"/>
        </w:rPr>
        <w:tab/>
      </w:r>
      <w:r>
        <w:rPr>
          <w:b/>
          <w:lang w:val="lt-LT"/>
        </w:rPr>
        <w:t>Infekcija ar operacija:</w:t>
      </w:r>
      <w:r>
        <w:rPr>
          <w:bCs/>
          <w:lang w:val="lt-LT"/>
        </w:rPr>
        <w:t xml:space="preserve"> jei Jums ar vaikui bus atliekama kokia nors didelė operacija arba Jums ar vaikui atsiras nauja infekcija, gydytojas gali stebėti gydymo Enbrel eigą.</w:t>
      </w:r>
    </w:p>
    <w:p w14:paraId="2C8964F2" w14:textId="77777777" w:rsidR="00E430B7" w:rsidRDefault="00E430B7">
      <w:pPr>
        <w:ind w:left="567" w:hanging="567"/>
        <w:rPr>
          <w:bCs/>
          <w:lang w:val="lt-LT"/>
        </w:rPr>
      </w:pPr>
      <w:r>
        <w:rPr>
          <w:b/>
          <w:szCs w:val="22"/>
          <w:lang w:val="lt-LT"/>
        </w:rPr>
        <w:sym w:font="Symbol" w:char="F0B7"/>
      </w:r>
      <w:r>
        <w:rPr>
          <w:bCs/>
          <w:lang w:val="lt-LT"/>
        </w:rPr>
        <w:tab/>
      </w:r>
      <w:r>
        <w:rPr>
          <w:b/>
          <w:lang w:val="lt-LT"/>
        </w:rPr>
        <w:t xml:space="preserve">Infekcija ar diabetas: </w:t>
      </w:r>
      <w:r>
        <w:rPr>
          <w:bCs/>
          <w:lang w:val="lt-LT"/>
        </w:rPr>
        <w:t>jeigu Jums ar vaikui praeityje kartojosi infekcija, yra cukrinis diabetas ar kita būklė, didinanti infekcijos riziką, apie tai pasakykite gydytojui.</w:t>
      </w:r>
    </w:p>
    <w:p w14:paraId="2DF25F66"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Infekcijos/stebėjimas: </w:t>
      </w:r>
      <w:r>
        <w:rPr>
          <w:bCs/>
          <w:szCs w:val="22"/>
          <w:lang w:val="lt-LT"/>
        </w:rPr>
        <w:t>j</w:t>
      </w:r>
      <w:r>
        <w:rPr>
          <w:szCs w:val="22"/>
          <w:lang w:val="lt-LT"/>
        </w:rPr>
        <w:t xml:space="preserve">eigu neseniai buvote išvykę už Europos ribų, pasakykite gydytojui. Jeigu Jums arba Jūsų vaikui pasireiškė infekcijos simptomų, pvz., karščiavimas, drebulys ar kosulys, nedelsdami praneškite gydytojui. </w:t>
      </w:r>
      <w:r>
        <w:rPr>
          <w:lang w:val="lt-LT"/>
        </w:rPr>
        <w:t>Jums arba vaikui nustojus vartoti Enbrel, Jūsų gydytojas gali nuspręsti toliau stebėti, ar Jums arba vaikui neatsiras infekcijų.</w:t>
      </w:r>
    </w:p>
    <w:p w14:paraId="46428A78" w14:textId="4BCD15FA" w:rsidR="00E430B7" w:rsidRDefault="00E430B7">
      <w:pPr>
        <w:ind w:left="567" w:hanging="567"/>
        <w:rPr>
          <w:lang w:val="lt-LT"/>
        </w:rPr>
      </w:pPr>
      <w:r>
        <w:rPr>
          <w:b/>
          <w:szCs w:val="22"/>
          <w:lang w:val="lt-LT"/>
        </w:rPr>
        <w:sym w:font="Symbol" w:char="F0B7"/>
      </w:r>
      <w:r>
        <w:rPr>
          <w:lang w:val="lt-LT"/>
        </w:rPr>
        <w:tab/>
      </w:r>
      <w:r>
        <w:rPr>
          <w:b/>
          <w:bCs/>
          <w:lang w:val="lt-LT"/>
        </w:rPr>
        <w:t xml:space="preserve">Tuberkuliozė: </w:t>
      </w:r>
      <w:r>
        <w:rPr>
          <w:lang w:val="lt-LT"/>
        </w:rP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232" w:author="Author 1" w:date="2025-07-01T12:10:00Z" w16du:dateUtc="2025-07-01T09:10:00Z">
        <w:r w:rsidDel="004A10E3">
          <w:rPr>
            <w:lang w:val="lt-LT"/>
          </w:rPr>
          <w:delText xml:space="preserve">Atliktus tyrimus reikia įrašyti į paciento kortelę. </w:delText>
        </w:r>
      </w:del>
      <w:ins w:id="233" w:author="Author 1" w:date="2025-07-01T12:10:00Z" w16du:dateUtc="2025-07-01T09:10:00Z">
        <w:r w:rsidR="004A10E3">
          <w:rPr>
            <w:lang w:val="lt-LT"/>
          </w:rPr>
          <w:t xml:space="preserve">Atliktus tyrimus reikia įrašyti į paciento kortelę. </w:t>
        </w:r>
      </w:ins>
      <w:r>
        <w:rPr>
          <w:lang w:val="lt-LT"/>
        </w:rPr>
        <w:t>Labai svarbu, kad pasakytumėte gydytojui, jei Jūs ar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01C70333"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Hepatitas B: </w:t>
      </w:r>
      <w:r>
        <w:rPr>
          <w:szCs w:val="22"/>
          <w:lang w:val="lt-LT"/>
        </w:rPr>
        <w:t xml:space="preserve">jei vaikas serga arba yra sirgęs hepatitu B, pasakykite tai gydytojui. </w:t>
      </w:r>
      <w:r>
        <w:rPr>
          <w:lang w:val="lt-LT"/>
        </w:rPr>
        <w:t>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4AD27AB1" w14:textId="77777777" w:rsidR="00E430B7" w:rsidRDefault="00E430B7">
      <w:pPr>
        <w:ind w:left="567" w:hanging="567"/>
        <w:rPr>
          <w:bCs/>
          <w:lang w:val="lt-LT"/>
        </w:rPr>
      </w:pPr>
      <w:r>
        <w:rPr>
          <w:b/>
          <w:szCs w:val="22"/>
          <w:lang w:val="lt-LT"/>
        </w:rPr>
        <w:lastRenderedPageBreak/>
        <w:sym w:font="Symbol" w:char="F0B7"/>
      </w:r>
      <w:r>
        <w:rPr>
          <w:bCs/>
          <w:lang w:val="lt-LT"/>
        </w:rPr>
        <w:tab/>
      </w:r>
      <w:r>
        <w:rPr>
          <w:b/>
          <w:bCs/>
          <w:lang w:val="lt-LT"/>
        </w:rPr>
        <w:t>Hepatitas C:</w:t>
      </w:r>
      <w:r>
        <w:rPr>
          <w:lang w:val="lt-LT"/>
        </w:rPr>
        <w:t xml:space="preserve"> jeigu Jūs ar vaikas sergate hepatitu C, pasakykite gydytojui. Gydytojas gali nuspręsti stebėti gydymą Enbrel, nes infekcija gali pasunkėti.</w:t>
      </w:r>
    </w:p>
    <w:p w14:paraId="07B9B6DE"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Kraujo sutrikimai: </w:t>
      </w:r>
      <w:r>
        <w:rPr>
          <w:bCs/>
          <w:lang w:val="lt-LT"/>
        </w:rPr>
        <w:t xml:space="preserve">reikia nedelsiant kreiptis į gydytoją, jei vartojant šį vaistą Jums ar vaikui atsiranda tokių sutrikimų požymių ar simptomų, pavyzdžiui, pastovus karščiavimas, ryklės skausmas, mėlynės, kraujavimas ar blyškumas. Tokiais simptomais gali pasireikšti gyvybei pavojingas kraujo sutrikimas, dėl kurio gali tekti nutraukti </w:t>
      </w:r>
      <w:r>
        <w:rPr>
          <w:bCs/>
          <w:iCs/>
          <w:lang w:val="lt-LT"/>
        </w:rPr>
        <w:t xml:space="preserve">Enbrel </w:t>
      </w:r>
      <w:r>
        <w:rPr>
          <w:bCs/>
          <w:lang w:val="lt-LT"/>
        </w:rPr>
        <w:t>vartojimą.</w:t>
      </w:r>
    </w:p>
    <w:p w14:paraId="7AA90F9A"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Nervų sistemos ir akių sutrikimai: </w:t>
      </w:r>
      <w:r>
        <w:rPr>
          <w:bCs/>
          <w:lang w:val="lt-LT"/>
        </w:rPr>
        <w:t xml:space="preserve">jeigu sergate arba vaikas serga išsėtine skleroze, akių nervų uždegimu (optiniu neuritu) ar skersiniu mielitu (nugaros smegenų uždegimu), apie tai pasakykite gydytojui. Gydytojas nuspręs, ar gydymas </w:t>
      </w:r>
      <w:r>
        <w:rPr>
          <w:bCs/>
          <w:iCs/>
          <w:lang w:val="lt-LT"/>
        </w:rPr>
        <w:t>Enbrel tinka</w:t>
      </w:r>
      <w:r>
        <w:rPr>
          <w:bCs/>
          <w:lang w:val="lt-LT"/>
        </w:rPr>
        <w:t>.</w:t>
      </w:r>
    </w:p>
    <w:p w14:paraId="42C8868C"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Stazinis širdies nepakankamumas: </w:t>
      </w:r>
      <w:r>
        <w:rPr>
          <w:bCs/>
          <w:lang w:val="lt-LT"/>
        </w:rPr>
        <w:t xml:space="preserve">jeigu Jums arba vaikui yra buvęs stazinis širdies nepakankamumas, apie tai pasakykite gydytojui, nes tokiu atveju </w:t>
      </w:r>
      <w:r>
        <w:rPr>
          <w:bCs/>
          <w:iCs/>
          <w:lang w:val="lt-LT"/>
        </w:rPr>
        <w:t xml:space="preserve">Enbrel </w:t>
      </w:r>
      <w:r>
        <w:rPr>
          <w:bCs/>
          <w:lang w:val="lt-LT"/>
        </w:rPr>
        <w:t>reikia vartoti atsargiai.</w:t>
      </w:r>
    </w:p>
    <w:p w14:paraId="21DE8F97" w14:textId="77777777" w:rsidR="00E430B7" w:rsidRDefault="00E430B7">
      <w:pPr>
        <w:ind w:left="561" w:hanging="561"/>
        <w:rPr>
          <w:szCs w:val="22"/>
          <w:lang w:val="lt-LT"/>
        </w:rPr>
      </w:pPr>
      <w:r>
        <w:rPr>
          <w:b/>
          <w:szCs w:val="22"/>
          <w:lang w:val="lt-LT"/>
        </w:rPr>
        <w:sym w:font="Symbol" w:char="F0B7"/>
      </w:r>
      <w:r>
        <w:rPr>
          <w:bCs/>
          <w:lang w:val="lt-LT"/>
        </w:rPr>
        <w:tab/>
      </w:r>
      <w:r>
        <w:rPr>
          <w:b/>
          <w:bCs/>
          <w:szCs w:val="22"/>
          <w:lang w:val="lt-LT"/>
        </w:rPr>
        <w:t xml:space="preserve">Vėžys: </w:t>
      </w:r>
      <w:r>
        <w:rPr>
          <w:szCs w:val="22"/>
          <w:lang w:val="lt-LT"/>
        </w:rPr>
        <w:t>jeigu sergate arba kada nors sirgote limfoma (tam tikros rūšies kraujo vėžiu) arba kitos rūšies vėžiu, prieš pradedant gydymą Enbrel pasakykite apie tai gydytojui.</w:t>
      </w:r>
    </w:p>
    <w:p w14:paraId="72374874" w14:textId="77777777" w:rsidR="00E430B7" w:rsidRDefault="00E430B7" w:rsidP="0082571A">
      <w:pPr>
        <w:pStyle w:val="ListBullet"/>
        <w:rPr>
          <w:lang w:val="lt-LT"/>
        </w:rPr>
      </w:pPr>
      <w:r>
        <w:rPr>
          <w:lang w:val="lt-LT"/>
        </w:rPr>
        <w:t>Sunkiu reumatoidiniu artritu sergantiems pacientams, kurių liga trunka ilgą laiką, gali būti didesnis už vidutinį limfomos atsiradimo pavojus.</w:t>
      </w:r>
    </w:p>
    <w:p w14:paraId="4DE3779C" w14:textId="77777777" w:rsidR="00E430B7" w:rsidRDefault="00E430B7" w:rsidP="0082571A">
      <w:pPr>
        <w:pStyle w:val="ListBullet"/>
        <w:rPr>
          <w:lang w:val="lt-LT"/>
        </w:rPr>
      </w:pPr>
      <w:r>
        <w:rPr>
          <w:lang w:val="lt-LT"/>
        </w:rPr>
        <w:t>Enbrel vartojantiems vaikams ir suaugusiesiems gali būti padidėjęs limfomos arba kitos rūšies vėžio atsiradimo pavojus.</w:t>
      </w:r>
    </w:p>
    <w:p w14:paraId="2A70840C" w14:textId="77777777" w:rsidR="00E430B7" w:rsidRDefault="00E430B7">
      <w:pPr>
        <w:ind w:left="547"/>
        <w:rPr>
          <w:b/>
          <w:bCs/>
          <w:szCs w:val="22"/>
          <w:lang w:val="lt-LT"/>
        </w:rPr>
      </w:pPr>
      <w:r>
        <w:rPr>
          <w:szCs w:val="22"/>
          <w:lang w:val="lt-LT"/>
        </w:rPr>
        <w:t>Kai kuriems vaikams ir paaugliams, vartojusiems Enbrel arba kitų vaistų, veikiančių taip pat kaip Enbrel, atsirado vėžys, įskaitant neįprastų rūšių vėžį, kuris kartais baigėsi mirtimi.</w:t>
      </w:r>
    </w:p>
    <w:p w14:paraId="39869B2C" w14:textId="77777777" w:rsidR="00E430B7" w:rsidRDefault="00E430B7">
      <w:pPr>
        <w:ind w:left="567" w:hanging="6"/>
        <w:rPr>
          <w:bCs/>
          <w:lang w:val="lt-LT"/>
        </w:rPr>
      </w:pPr>
      <w:r>
        <w:rPr>
          <w:szCs w:val="22"/>
          <w:lang w:val="lt-LT"/>
        </w:rPr>
        <w:t xml:space="preserve">Kai kuriems </w:t>
      </w:r>
      <w:r>
        <w:rPr>
          <w:bCs/>
          <w:szCs w:val="22"/>
          <w:lang w:val="lt-LT"/>
        </w:rPr>
        <w:t>Enbrel vartojantiems pacientams atsirado odos vėžys. J</w:t>
      </w:r>
      <w:r>
        <w:rPr>
          <w:szCs w:val="22"/>
          <w:lang w:val="lt-LT"/>
        </w:rPr>
        <w:t>eigu Jums arba Jūsų globojamam vaikui atsirado odos išvaizdos pokyčių arba darinių ant odos, pasakykite gydytojui.</w:t>
      </w:r>
    </w:p>
    <w:p w14:paraId="7BFBC684"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Vėjaraupiai: </w:t>
      </w:r>
      <w:r>
        <w:rPr>
          <w:bCs/>
          <w:lang w:val="lt-LT"/>
        </w:rPr>
        <w:t>jeigu gydydamiesi Enbrel galėjote apsikrėsti arba vaikas galėjo apsikrėsti vėjaraupiais, apie tai pasakykite gydytojui. Gydytojas nuspręs, ar tinka apsauginis vėjaraupių gydymas.</w:t>
      </w:r>
    </w:p>
    <w:p w14:paraId="04FBA680" w14:textId="77777777" w:rsidR="00E430B7" w:rsidRDefault="00E430B7">
      <w:pPr>
        <w:ind w:left="567" w:hanging="567"/>
        <w:rPr>
          <w:bCs/>
          <w:lang w:val="lt-LT"/>
        </w:rPr>
      </w:pPr>
      <w:r>
        <w:rPr>
          <w:b/>
          <w:szCs w:val="22"/>
          <w:lang w:val="lt-LT"/>
        </w:rPr>
        <w:sym w:font="Symbol" w:char="F0B7"/>
      </w:r>
      <w:r>
        <w:rPr>
          <w:bCs/>
          <w:lang w:val="lt-LT"/>
        </w:rPr>
        <w:tab/>
      </w:r>
      <w:r>
        <w:rPr>
          <w:b/>
          <w:lang w:val="lt-LT"/>
        </w:rPr>
        <w:t xml:space="preserve">Lateksas: </w:t>
      </w:r>
      <w:r>
        <w:rPr>
          <w:lang w:val="lt-LT"/>
        </w:rPr>
        <w:t>adatų dangteliai pagaminti iš latekso (sausos natūralios gumos). Prieš pradėdami vartoti Enbrel pasitarkite su gydytoju, jeigu adatos dangtelį lies arba Enbrel bus gydomi žmonės, kuriems nustatytas arba gali būti padidėjęs jautrumas (alergija) lateksui.</w:t>
      </w:r>
    </w:p>
    <w:p w14:paraId="452F2962" w14:textId="77777777" w:rsidR="00E430B7" w:rsidRDefault="00E430B7">
      <w:pPr>
        <w:ind w:left="567" w:hanging="567"/>
        <w:rPr>
          <w:bCs/>
          <w:szCs w:val="22"/>
          <w:lang w:val="lt-LT"/>
        </w:rPr>
      </w:pPr>
      <w:r>
        <w:rPr>
          <w:b/>
          <w:szCs w:val="22"/>
          <w:lang w:val="lt-LT"/>
        </w:rPr>
        <w:sym w:font="Symbol" w:char="F0B7"/>
      </w:r>
      <w:r>
        <w:rPr>
          <w:bCs/>
          <w:lang w:val="lt-LT"/>
        </w:rPr>
        <w:tab/>
      </w:r>
      <w:r>
        <w:rPr>
          <w:b/>
          <w:szCs w:val="22"/>
          <w:lang w:val="lt-LT"/>
        </w:rPr>
        <w:t>Piktnaudžiavimas alkoholiu:</w:t>
      </w:r>
      <w:r>
        <w:rPr>
          <w:szCs w:val="22"/>
          <w:lang w:val="lt-LT"/>
        </w:rPr>
        <w:t xml:space="preserve"> Enbrel negalima vartoti hepatitui, kurį sukėlė piktnaudžiavimas alkoholiu, gydyti. Jeigu Jūs arba Jūsų globojamas vaikas anksčiau piktnaudžiavo alkoholiu, pasakykite gydytojui.</w:t>
      </w:r>
    </w:p>
    <w:p w14:paraId="3D5366E0" w14:textId="77777777" w:rsidR="00E430B7" w:rsidRDefault="00E430B7">
      <w:pPr>
        <w:ind w:left="567" w:hanging="567"/>
        <w:rPr>
          <w:szCs w:val="22"/>
          <w:lang w:val="lt-LT"/>
        </w:rPr>
      </w:pPr>
      <w:r>
        <w:rPr>
          <w:b/>
          <w:szCs w:val="22"/>
          <w:lang w:val="lt-LT"/>
        </w:rPr>
        <w:sym w:font="Symbol" w:char="F0B7"/>
      </w:r>
      <w:r>
        <w:rPr>
          <w:bCs/>
          <w:lang w:val="lt-LT"/>
        </w:rPr>
        <w:tab/>
      </w:r>
      <w:r>
        <w:rPr>
          <w:b/>
          <w:szCs w:val="22"/>
          <w:lang w:val="lt-LT"/>
        </w:rPr>
        <w:t>Vegenerio granulomatozė:</w:t>
      </w:r>
      <w:r>
        <w:rPr>
          <w:szCs w:val="22"/>
          <w:lang w:val="lt-LT"/>
        </w:rPr>
        <w:t xml:space="preserve"> Enbrel nerekomenduojama vartoti retai uždegiminei ligai Vegenerio granulomatozei gydyti. Jeigu Jūs sergate arba Jūsų slaugomas vaikas serga šia liga, pasitarkite su gydytoju.</w:t>
      </w:r>
    </w:p>
    <w:p w14:paraId="439E63C9" w14:textId="77777777" w:rsidR="00E430B7" w:rsidRDefault="00E430B7">
      <w:pPr>
        <w:ind w:left="567" w:hanging="567"/>
        <w:rPr>
          <w:szCs w:val="22"/>
          <w:lang w:val="lt-LT"/>
        </w:rPr>
      </w:pPr>
      <w:r>
        <w:rPr>
          <w:b/>
          <w:szCs w:val="22"/>
          <w:lang w:val="lt-LT"/>
        </w:rPr>
        <w:sym w:font="Symbol" w:char="F0B7"/>
      </w:r>
      <w:r>
        <w:rPr>
          <w:bCs/>
          <w:lang w:val="lt-LT"/>
        </w:rPr>
        <w:tab/>
      </w:r>
      <w:r>
        <w:rPr>
          <w:b/>
          <w:bCs/>
          <w:szCs w:val="22"/>
          <w:lang w:val="lt-LT"/>
        </w:rPr>
        <w:t>Vaistai nuo diabeto</w:t>
      </w:r>
      <w:r>
        <w:rPr>
          <w:b/>
          <w:szCs w:val="22"/>
          <w:lang w:val="lt-LT"/>
        </w:rPr>
        <w:t>:</w:t>
      </w:r>
      <w:r>
        <w:rPr>
          <w:szCs w:val="22"/>
          <w:lang w:val="lt-LT"/>
        </w:rPr>
        <w:t xml:space="preserve"> jeigu Jūs arba vaikas sergate diabetu arba vartojate vaistus diabetui gydyti, pasakykite gydytojui. Gydytojas nuspręs, ar Enbrel vartojimo laikotarpiu Jums arba vaikui reikia vartoti mažiau vaistų nuo diabeto.</w:t>
      </w:r>
    </w:p>
    <w:p w14:paraId="2E66E9A4" w14:textId="77777777" w:rsidR="00E430B7" w:rsidRDefault="00E430B7">
      <w:pPr>
        <w:tabs>
          <w:tab w:val="left" w:pos="567"/>
        </w:tabs>
        <w:rPr>
          <w:b/>
          <w:szCs w:val="22"/>
          <w:lang w:val="lt-LT"/>
        </w:rPr>
      </w:pPr>
    </w:p>
    <w:p w14:paraId="3D1E0754" w14:textId="77777777" w:rsidR="00E430B7" w:rsidRDefault="00E430B7">
      <w:pPr>
        <w:tabs>
          <w:tab w:val="left" w:pos="567"/>
        </w:tabs>
        <w:rPr>
          <w:b/>
          <w:szCs w:val="22"/>
          <w:lang w:val="lt-LT"/>
        </w:rPr>
      </w:pPr>
      <w:r>
        <w:rPr>
          <w:b/>
          <w:szCs w:val="22"/>
          <w:lang w:val="lt-LT"/>
        </w:rPr>
        <w:t>Vaikams ir paaugliams</w:t>
      </w:r>
    </w:p>
    <w:p w14:paraId="440BF7AF" w14:textId="77777777" w:rsidR="00E430B7" w:rsidRDefault="00E430B7">
      <w:pPr>
        <w:tabs>
          <w:tab w:val="left" w:pos="567"/>
        </w:tabs>
        <w:rPr>
          <w:b/>
          <w:szCs w:val="22"/>
          <w:lang w:val="lt-LT"/>
        </w:rPr>
      </w:pPr>
    </w:p>
    <w:p w14:paraId="1A29CA12" w14:textId="77777777" w:rsidR="00E430B7" w:rsidRDefault="00E430B7" w:rsidP="0082571A">
      <w:pPr>
        <w:pStyle w:val="ListBullet"/>
        <w:rPr>
          <w:lang w:val="lt-LT"/>
        </w:rPr>
      </w:pPr>
      <w:r>
        <w:rPr>
          <w:b/>
          <w:bCs/>
          <w:lang w:val="lt-LT"/>
        </w:rPr>
        <w:t>Skiepijimas.</w:t>
      </w:r>
      <w:r>
        <w:rPr>
          <w:lang w:val="lt-LT"/>
        </w:rPr>
        <w:t xml:space="preserve"> Jeigu </w:t>
      </w:r>
      <w:r>
        <w:rPr>
          <w:lang w:val="lt-LT" w:eastAsia="lt-LT"/>
        </w:rPr>
        <w:t xml:space="preserve">įmanoma, prieš pradedant vartoti Enbrel, vaikas turi būti paskiepytas visomis </w:t>
      </w:r>
      <w:r>
        <w:rPr>
          <w:lang w:val="lt-LT"/>
        </w:rPr>
        <w:t>pagal amžių reikalingomis vakcinomis. Kai kurių vakcinų, pavyzdžiui, geriamosios poliomielito vakcinos, gydantis Enbrel vartoti negalima. Pasikonsultuokite su vaiko gydytoju prieš skiepijant vaiką kokiomis nors vakcinomis.</w:t>
      </w:r>
    </w:p>
    <w:p w14:paraId="5039D1AE" w14:textId="77777777" w:rsidR="00E430B7" w:rsidRDefault="00E430B7">
      <w:pPr>
        <w:autoSpaceDE w:val="0"/>
        <w:autoSpaceDN w:val="0"/>
        <w:adjustRightInd w:val="0"/>
        <w:rPr>
          <w:szCs w:val="22"/>
          <w:lang w:val="lt-LT" w:eastAsia="lt-LT"/>
        </w:rPr>
      </w:pPr>
    </w:p>
    <w:p w14:paraId="552DE271" w14:textId="77777777" w:rsidR="00E430B7" w:rsidRDefault="00E430B7">
      <w:pPr>
        <w:rPr>
          <w:b/>
          <w:szCs w:val="22"/>
          <w:lang w:val="lt-LT"/>
        </w:rPr>
      </w:pPr>
      <w:r>
        <w:rPr>
          <w:szCs w:val="22"/>
          <w:lang w:val="lt-LT"/>
        </w:rP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paaugliams, sergantiems psoriaze.</w:t>
      </w:r>
    </w:p>
    <w:p w14:paraId="5C54E7E9" w14:textId="77777777" w:rsidR="00E430B7" w:rsidRDefault="00E430B7">
      <w:pPr>
        <w:ind w:left="567" w:hanging="567"/>
        <w:rPr>
          <w:lang w:val="lt-LT"/>
        </w:rPr>
      </w:pPr>
    </w:p>
    <w:p w14:paraId="4051ADD6" w14:textId="77777777" w:rsidR="00E430B7" w:rsidRDefault="00E430B7">
      <w:pPr>
        <w:keepNext/>
        <w:tabs>
          <w:tab w:val="left" w:pos="567"/>
        </w:tabs>
        <w:rPr>
          <w:b/>
          <w:bCs/>
          <w:lang w:val="lt-LT"/>
        </w:rPr>
      </w:pPr>
      <w:r>
        <w:rPr>
          <w:b/>
          <w:lang w:val="lt-LT"/>
        </w:rPr>
        <w:t xml:space="preserve">Kiti </w:t>
      </w:r>
      <w:r>
        <w:rPr>
          <w:b/>
          <w:bCs/>
          <w:lang w:val="lt-LT"/>
        </w:rPr>
        <w:t>vaistai ir Enbrel</w:t>
      </w:r>
    </w:p>
    <w:p w14:paraId="1886BC91" w14:textId="77777777" w:rsidR="00E430B7" w:rsidRDefault="00E430B7">
      <w:pPr>
        <w:keepNext/>
        <w:tabs>
          <w:tab w:val="left" w:pos="567"/>
        </w:tabs>
        <w:rPr>
          <w:lang w:val="lt-LT"/>
        </w:rPr>
      </w:pPr>
    </w:p>
    <w:p w14:paraId="03FCC7A5" w14:textId="77777777" w:rsidR="00E430B7" w:rsidRDefault="00E430B7">
      <w:pPr>
        <w:tabs>
          <w:tab w:val="left" w:pos="567"/>
        </w:tabs>
        <w:rPr>
          <w:lang w:val="lt-LT"/>
        </w:rPr>
      </w:pPr>
      <w:r>
        <w:rPr>
          <w:lang w:val="lt-LT"/>
        </w:rPr>
        <w:t>Jeigu Jūs arba vaikas vartojate ar neseniai vartojote kitų vaistų (pvz., anakinros, abatacepto arba sulfalazino), įskaitant įsigytus be recepto, arba dėl to nesate tikri, apie tai pasakykite gydytojui arba vaistininkui. Jums arba vaikui negalima vartoti Enbrel kartu su vaistais, kurių sudėtyje yra veikliosios medžiagos anakinros arba abatacepto.</w:t>
      </w:r>
    </w:p>
    <w:p w14:paraId="1383A490" w14:textId="77777777" w:rsidR="00E430B7" w:rsidRDefault="00E430B7">
      <w:pPr>
        <w:tabs>
          <w:tab w:val="left" w:pos="567"/>
        </w:tabs>
        <w:rPr>
          <w:lang w:val="lt-LT"/>
        </w:rPr>
      </w:pPr>
    </w:p>
    <w:p w14:paraId="3C4CF4D1" w14:textId="77777777" w:rsidR="00E430B7" w:rsidRDefault="00E430B7">
      <w:pPr>
        <w:keepNext/>
        <w:tabs>
          <w:tab w:val="left" w:pos="567"/>
        </w:tabs>
        <w:ind w:left="567" w:hanging="567"/>
        <w:rPr>
          <w:lang w:val="lt-LT"/>
        </w:rPr>
      </w:pPr>
      <w:r>
        <w:rPr>
          <w:b/>
          <w:lang w:val="lt-LT"/>
        </w:rPr>
        <w:lastRenderedPageBreak/>
        <w:t>Nėštumas ir žindymo laikotarpis</w:t>
      </w:r>
    </w:p>
    <w:p w14:paraId="6F58BADB" w14:textId="77777777" w:rsidR="00E430B7" w:rsidRDefault="00E430B7">
      <w:pPr>
        <w:keepNext/>
        <w:tabs>
          <w:tab w:val="left" w:pos="567"/>
        </w:tabs>
        <w:rPr>
          <w:iCs/>
          <w:lang w:val="lt-LT"/>
        </w:rPr>
      </w:pPr>
    </w:p>
    <w:p w14:paraId="3A0567F5" w14:textId="77777777" w:rsidR="00E430B7" w:rsidRDefault="00E430B7">
      <w:pPr>
        <w:tabs>
          <w:tab w:val="left" w:pos="567"/>
        </w:tabs>
        <w:rPr>
          <w:iCs/>
          <w:lang w:val="lt-LT"/>
        </w:rPr>
      </w:pPr>
      <w:r>
        <w:rPr>
          <w:iCs/>
          <w:lang w:val="lt-LT"/>
        </w:rPr>
        <w:t>Nėštumo laikotarpiu Enbrel galima vartoti tik tuo atveju, jeigu tai būtina. Kreipkitės į gydytoją, jeigu pastojote arba manote, kad galbūt esate nėščia, arba planuojate pastoti.</w:t>
      </w:r>
    </w:p>
    <w:p w14:paraId="7C71FA57" w14:textId="77777777" w:rsidR="00E430B7" w:rsidRDefault="00E430B7">
      <w:pPr>
        <w:tabs>
          <w:tab w:val="left" w:pos="567"/>
        </w:tabs>
        <w:rPr>
          <w:iCs/>
          <w:lang w:val="lt-LT"/>
        </w:rPr>
      </w:pPr>
    </w:p>
    <w:p w14:paraId="71012207" w14:textId="167276BA" w:rsidR="001E39ED" w:rsidRDefault="00E430B7" w:rsidP="001E39ED">
      <w:pPr>
        <w:tabs>
          <w:tab w:val="left" w:pos="567"/>
        </w:tabs>
        <w:rPr>
          <w:i/>
          <w:iCs/>
          <w:lang w:val="lt-LT"/>
        </w:rPr>
      </w:pPr>
      <w:r>
        <w:rPr>
          <w:iCs/>
          <w:lang w:val="lt-LT"/>
        </w:rPr>
        <w:t xml:space="preserve">Jei Jūs nėštumo metu vartojote Enbrel, Jūsų kūdikiui gali būti didesnis infekcijos pavojus. Vieno tyrimo duomenys rodo, kad apsigimimo atvejų pasitaikė daugiau, jei motina nėštumo metu vartojo etanercepto, palyginti su tomis motinomis, kurios nevartojo etanercepto ar panašių vaistų (TNF antagonistų), tačiau ypatingų apsigimimo rūšių nebuvo nustatyta. Kitu tyrimu nenustatyta padidėjusios apsigimimų rizikos, jeigu motina nėštumo laikotarpiu vartojo Enbrel. Gydytojas padės nuspręsti, ar gydymo nauda Jums didesnė nei galima žala kūdikiui. </w:t>
      </w:r>
    </w:p>
    <w:p w14:paraId="53835BE1" w14:textId="77777777" w:rsidR="001E39ED" w:rsidRDefault="001E39ED" w:rsidP="001E39ED">
      <w:pPr>
        <w:tabs>
          <w:tab w:val="left" w:pos="567"/>
        </w:tabs>
        <w:rPr>
          <w:lang w:val="lt-LT"/>
        </w:rPr>
      </w:pPr>
    </w:p>
    <w:p w14:paraId="423F6281" w14:textId="7168B1F5" w:rsidR="00E430B7" w:rsidRDefault="001E39ED" w:rsidP="001E39ED">
      <w:pPr>
        <w:tabs>
          <w:tab w:val="left" w:pos="567"/>
        </w:tabs>
        <w:rPr>
          <w:i/>
          <w:iCs/>
          <w:lang w:val="lt-LT"/>
        </w:rPr>
      </w:pPr>
      <w:r w:rsidRPr="00371582">
        <w:rPr>
          <w:lang w:val="lt-LT"/>
        </w:rPr>
        <w:t>Pasitarkite su gydytoju, jei norite žindyti gydymo Enbrel metu. Svarbu, kad prieš kūdikio skiepijimą kūdikio gydytojui ir kitiems sveikatos priežiūros specialistams pasakytumėte, kad nėštumo ir žindymo metu vartojote Enbrel.</w:t>
      </w:r>
    </w:p>
    <w:p w14:paraId="14B2D272" w14:textId="77777777" w:rsidR="00E430B7" w:rsidRDefault="00E430B7">
      <w:pPr>
        <w:ind w:left="567" w:hanging="567"/>
        <w:rPr>
          <w:b/>
          <w:lang w:val="lt-LT"/>
        </w:rPr>
      </w:pPr>
    </w:p>
    <w:p w14:paraId="2B402240" w14:textId="77777777" w:rsidR="00E430B7" w:rsidRDefault="00E430B7">
      <w:pPr>
        <w:keepNext/>
        <w:rPr>
          <w:b/>
          <w:lang w:val="lt-LT"/>
        </w:rPr>
      </w:pPr>
      <w:r>
        <w:rPr>
          <w:b/>
          <w:lang w:val="lt-LT"/>
        </w:rPr>
        <w:t>Vairavimas ir mechanizmų valdymas</w:t>
      </w:r>
    </w:p>
    <w:p w14:paraId="566ECBFD" w14:textId="77777777" w:rsidR="00E430B7" w:rsidRDefault="00E430B7">
      <w:pPr>
        <w:keepNext/>
        <w:tabs>
          <w:tab w:val="left" w:pos="567"/>
        </w:tabs>
        <w:rPr>
          <w:lang w:val="lt-LT"/>
        </w:rPr>
      </w:pPr>
    </w:p>
    <w:p w14:paraId="73948179" w14:textId="77777777" w:rsidR="00E430B7" w:rsidRDefault="00E430B7">
      <w:pPr>
        <w:tabs>
          <w:tab w:val="left" w:pos="567"/>
        </w:tabs>
        <w:rPr>
          <w:lang w:val="lt-LT"/>
        </w:rPr>
      </w:pPr>
      <w:r>
        <w:rPr>
          <w:lang w:val="lt-LT"/>
        </w:rPr>
        <w:t>Manoma, kad Enbrel gebėjimo vairuoti ar valdyti mechanizmus neveikia.</w:t>
      </w:r>
    </w:p>
    <w:p w14:paraId="2337F39F" w14:textId="77777777" w:rsidR="00E430B7" w:rsidRDefault="00E430B7">
      <w:pPr>
        <w:tabs>
          <w:tab w:val="left" w:pos="567"/>
        </w:tabs>
        <w:rPr>
          <w:lang w:val="lt-LT"/>
        </w:rPr>
      </w:pPr>
    </w:p>
    <w:p w14:paraId="3489ED8F" w14:textId="77777777" w:rsidR="00E430B7" w:rsidRDefault="00E430B7">
      <w:pPr>
        <w:tabs>
          <w:tab w:val="left" w:pos="567"/>
        </w:tabs>
        <w:spacing w:line="260" w:lineRule="exact"/>
        <w:outlineLvl w:val="2"/>
        <w:rPr>
          <w:b/>
          <w:kern w:val="28"/>
          <w:szCs w:val="22"/>
          <w:lang w:val="lt-LT" w:eastAsia="x-none"/>
        </w:rPr>
      </w:pPr>
      <w:r>
        <w:rPr>
          <w:b/>
          <w:kern w:val="28"/>
          <w:szCs w:val="22"/>
          <w:lang w:val="lt-LT" w:eastAsia="x-none"/>
        </w:rPr>
        <w:t>Enbrel sudėtyje yra natrio</w:t>
      </w:r>
    </w:p>
    <w:p w14:paraId="2A6B55C7" w14:textId="77777777" w:rsidR="00E430B7" w:rsidRDefault="00E430B7">
      <w:pPr>
        <w:rPr>
          <w:kern w:val="28"/>
          <w:szCs w:val="22"/>
          <w:lang w:val="x-none" w:eastAsia="x-none"/>
        </w:rPr>
      </w:pPr>
    </w:p>
    <w:p w14:paraId="72C66A10" w14:textId="77777777" w:rsidR="00E430B7" w:rsidRDefault="00E430B7">
      <w:pPr>
        <w:rPr>
          <w:kern w:val="28"/>
          <w:szCs w:val="22"/>
          <w:lang w:val="lt-LT"/>
        </w:rPr>
      </w:pPr>
      <w:r>
        <w:rPr>
          <w:szCs w:val="22"/>
          <w:lang w:val="lt-LT"/>
        </w:rPr>
        <w:t>Šio vaisto dozavimo vienete yra mažiau kaip 1 mmol (23 mg) natrio, t. y. jis beveik neturi reikšmės.</w:t>
      </w:r>
    </w:p>
    <w:p w14:paraId="40DFDF8C" w14:textId="77777777" w:rsidR="00E430B7" w:rsidRDefault="00E430B7">
      <w:pPr>
        <w:tabs>
          <w:tab w:val="left" w:pos="567"/>
        </w:tabs>
        <w:rPr>
          <w:lang w:val="lt-LT"/>
        </w:rPr>
      </w:pPr>
    </w:p>
    <w:p w14:paraId="678FE1E3" w14:textId="77777777" w:rsidR="00E430B7" w:rsidRDefault="00E430B7">
      <w:pPr>
        <w:tabs>
          <w:tab w:val="left" w:pos="567"/>
        </w:tabs>
        <w:rPr>
          <w:lang w:val="lt-LT"/>
        </w:rPr>
      </w:pPr>
    </w:p>
    <w:p w14:paraId="15D9AE1D" w14:textId="77777777" w:rsidR="00E430B7" w:rsidRDefault="00E430B7">
      <w:pPr>
        <w:keepNext/>
        <w:tabs>
          <w:tab w:val="left" w:pos="567"/>
        </w:tabs>
        <w:ind w:left="567" w:hanging="567"/>
        <w:rPr>
          <w:b/>
          <w:lang w:val="lt-LT"/>
        </w:rPr>
      </w:pPr>
      <w:r>
        <w:rPr>
          <w:b/>
          <w:lang w:val="lt-LT"/>
        </w:rPr>
        <w:t>3.</w:t>
      </w:r>
      <w:r>
        <w:rPr>
          <w:b/>
          <w:lang w:val="lt-LT"/>
        </w:rPr>
        <w:tab/>
        <w:t>Kaip vartoti Enbrel</w:t>
      </w:r>
    </w:p>
    <w:p w14:paraId="5AF9508C" w14:textId="77777777" w:rsidR="00E430B7" w:rsidRDefault="00E430B7">
      <w:pPr>
        <w:keepNext/>
        <w:tabs>
          <w:tab w:val="left" w:pos="567"/>
        </w:tabs>
        <w:ind w:left="567" w:hanging="567"/>
        <w:rPr>
          <w:lang w:val="lt-LT"/>
        </w:rPr>
      </w:pPr>
    </w:p>
    <w:p w14:paraId="2993E5AD" w14:textId="056E551C" w:rsidR="00E430B7" w:rsidRDefault="00E430B7">
      <w:pPr>
        <w:tabs>
          <w:tab w:val="left" w:pos="567"/>
        </w:tabs>
        <w:rPr>
          <w:lang w:val="lt-LT"/>
        </w:rPr>
      </w:pPr>
      <w:r>
        <w:rPr>
          <w:lang w:val="lt-LT"/>
        </w:rPr>
        <w:t>Visada vartokite šį vaistą tiksliai</w:t>
      </w:r>
      <w:r w:rsidR="00A37BF9">
        <w:rPr>
          <w:lang w:val="lt-LT"/>
        </w:rPr>
        <w:t>,</w:t>
      </w:r>
      <w:r>
        <w:rPr>
          <w:lang w:val="lt-LT"/>
        </w:rPr>
        <w:t xml:space="preserve"> kaip nurodė gydytojas. Jeigu abejojate, kreipkitės į gydytoją arba vaistininką.</w:t>
      </w:r>
    </w:p>
    <w:p w14:paraId="29DED705" w14:textId="77777777" w:rsidR="00E430B7" w:rsidRDefault="00E430B7">
      <w:pPr>
        <w:tabs>
          <w:tab w:val="left" w:pos="567"/>
        </w:tabs>
        <w:rPr>
          <w:lang w:val="lt-LT"/>
        </w:rPr>
      </w:pPr>
    </w:p>
    <w:p w14:paraId="64EBA4FE" w14:textId="77777777" w:rsidR="00E430B7" w:rsidRDefault="00E430B7">
      <w:pPr>
        <w:tabs>
          <w:tab w:val="left" w:pos="567"/>
        </w:tabs>
        <w:rPr>
          <w:lang w:val="lt-LT"/>
        </w:rPr>
      </w:pPr>
      <w:r>
        <w:rPr>
          <w:lang w:val="lt-LT"/>
        </w:rPr>
        <w:t>Jeigu manote, kad Enbrel veikia per stipriai arba per silpnai, kreipkitės į gydytoją arba vaistininką.</w:t>
      </w:r>
    </w:p>
    <w:p w14:paraId="3F259DBC" w14:textId="77777777" w:rsidR="00E430B7" w:rsidRDefault="00E430B7">
      <w:pPr>
        <w:tabs>
          <w:tab w:val="left" w:pos="567"/>
        </w:tabs>
        <w:rPr>
          <w:lang w:val="lt-LT"/>
        </w:rPr>
      </w:pPr>
    </w:p>
    <w:p w14:paraId="2120F9A2" w14:textId="77777777" w:rsidR="00E430B7" w:rsidRDefault="00E430B7">
      <w:pPr>
        <w:tabs>
          <w:tab w:val="left" w:pos="567"/>
        </w:tabs>
        <w:rPr>
          <w:lang w:val="lt-LT"/>
        </w:rPr>
      </w:pPr>
      <w:r>
        <w:rPr>
          <w:lang w:val="lt-LT"/>
        </w:rPr>
        <w:t xml:space="preserve">Jums paskirtas 50 mg stiprumo Enbrel. Jeigu reikia vartoti 25 mg dozę, tiekiamas ir 25 mg stiprumo Enbrel. </w:t>
      </w:r>
    </w:p>
    <w:p w14:paraId="09158882" w14:textId="77777777" w:rsidR="00E430B7" w:rsidRDefault="00E430B7">
      <w:pPr>
        <w:tabs>
          <w:tab w:val="left" w:pos="567"/>
        </w:tabs>
        <w:rPr>
          <w:lang w:val="lt-LT"/>
        </w:rPr>
      </w:pPr>
    </w:p>
    <w:p w14:paraId="1A228FBD" w14:textId="77777777" w:rsidR="00E430B7" w:rsidRDefault="00E430B7">
      <w:pPr>
        <w:keepNext/>
        <w:tabs>
          <w:tab w:val="left" w:pos="567"/>
        </w:tabs>
        <w:rPr>
          <w:b/>
          <w:lang w:val="lt-LT"/>
        </w:rPr>
      </w:pPr>
      <w:r>
        <w:rPr>
          <w:b/>
          <w:lang w:val="lt-LT"/>
        </w:rPr>
        <w:t>Dozė suaugusiesiems (18 metų ir vyresniems)</w:t>
      </w:r>
    </w:p>
    <w:p w14:paraId="3AF0F517" w14:textId="77777777" w:rsidR="00E430B7" w:rsidRDefault="00E430B7">
      <w:pPr>
        <w:keepNext/>
        <w:tabs>
          <w:tab w:val="left" w:pos="567"/>
        </w:tabs>
        <w:rPr>
          <w:b/>
          <w:lang w:val="lt-LT"/>
        </w:rPr>
      </w:pPr>
    </w:p>
    <w:p w14:paraId="48F74C5F" w14:textId="77777777" w:rsidR="00E430B7" w:rsidRDefault="00E430B7">
      <w:pPr>
        <w:keepNext/>
        <w:tabs>
          <w:tab w:val="left" w:pos="567"/>
        </w:tabs>
        <w:rPr>
          <w:u w:val="single"/>
          <w:lang w:val="lt-LT"/>
        </w:rPr>
      </w:pPr>
      <w:r>
        <w:rPr>
          <w:u w:val="single"/>
          <w:lang w:val="lt-LT"/>
        </w:rPr>
        <w:t>Reumatoidinis artritas, psoriazinis artritas ir ašinis spondiloartritas, įskaitant ankilozinį spondilitą</w:t>
      </w:r>
    </w:p>
    <w:p w14:paraId="5239AA42" w14:textId="77777777" w:rsidR="00E430B7" w:rsidRDefault="00E430B7">
      <w:pPr>
        <w:keepNext/>
        <w:tabs>
          <w:tab w:val="left" w:pos="567"/>
        </w:tabs>
        <w:rPr>
          <w:lang w:val="lt-LT"/>
        </w:rPr>
      </w:pPr>
    </w:p>
    <w:p w14:paraId="09458657" w14:textId="77777777" w:rsidR="00E430B7" w:rsidRDefault="00E430B7">
      <w:pPr>
        <w:tabs>
          <w:tab w:val="left" w:pos="567"/>
        </w:tabs>
        <w:rPr>
          <w:lang w:val="lt-LT"/>
        </w:rPr>
      </w:pPr>
      <w:r>
        <w:rPr>
          <w:lang w:val="lt-LT"/>
        </w:rPr>
        <w:t>Įprastinė dozė – 25 mg du kartus per savaitę arba 50 mg vieną kartą per savaitę, suleidžiama po oda. Visgi gydytojas gali nurodyti leisti Enbrel kitokiu dažnumu.</w:t>
      </w:r>
    </w:p>
    <w:p w14:paraId="4B3F5B59" w14:textId="77777777" w:rsidR="00E430B7" w:rsidRDefault="00E430B7">
      <w:pPr>
        <w:tabs>
          <w:tab w:val="left" w:pos="567"/>
        </w:tabs>
        <w:rPr>
          <w:lang w:val="lt-LT"/>
        </w:rPr>
      </w:pPr>
    </w:p>
    <w:p w14:paraId="58A03175" w14:textId="77777777" w:rsidR="00E430B7" w:rsidRDefault="00E430B7">
      <w:pPr>
        <w:keepNext/>
        <w:tabs>
          <w:tab w:val="left" w:pos="567"/>
        </w:tabs>
        <w:rPr>
          <w:u w:val="single"/>
          <w:lang w:val="lt-LT"/>
        </w:rPr>
      </w:pPr>
      <w:r>
        <w:rPr>
          <w:u w:val="single"/>
          <w:lang w:val="lt-LT"/>
        </w:rPr>
        <w:t>Plokštelinė psoriazė</w:t>
      </w:r>
    </w:p>
    <w:p w14:paraId="14964453" w14:textId="77777777" w:rsidR="00E430B7" w:rsidRDefault="00E430B7">
      <w:pPr>
        <w:keepNext/>
        <w:tabs>
          <w:tab w:val="left" w:pos="567"/>
        </w:tabs>
        <w:rPr>
          <w:lang w:val="lt-LT"/>
        </w:rPr>
      </w:pPr>
    </w:p>
    <w:p w14:paraId="63C7F06D" w14:textId="77777777" w:rsidR="00E430B7" w:rsidRDefault="00E430B7">
      <w:pPr>
        <w:tabs>
          <w:tab w:val="left" w:pos="567"/>
        </w:tabs>
        <w:rPr>
          <w:lang w:val="lt-LT"/>
        </w:rPr>
      </w:pPr>
      <w:r>
        <w:rPr>
          <w:lang w:val="lt-LT"/>
        </w:rPr>
        <w:t xml:space="preserve">Įprastinė dozė – 25 mg du kartus per savaitę arba 50 mg vieną kartą per savaitę. </w:t>
      </w:r>
    </w:p>
    <w:p w14:paraId="085F825B" w14:textId="77777777" w:rsidR="00E430B7" w:rsidRDefault="00E430B7">
      <w:pPr>
        <w:tabs>
          <w:tab w:val="left" w:pos="567"/>
        </w:tabs>
        <w:rPr>
          <w:lang w:val="lt-LT"/>
        </w:rPr>
      </w:pPr>
    </w:p>
    <w:p w14:paraId="5318A118" w14:textId="77777777" w:rsidR="00E430B7" w:rsidRDefault="00E430B7">
      <w:pPr>
        <w:tabs>
          <w:tab w:val="left" w:pos="567"/>
        </w:tabs>
        <w:rPr>
          <w:lang w:val="lt-LT"/>
        </w:rPr>
      </w:pPr>
      <w:r>
        <w:rPr>
          <w:lang w:val="lt-LT"/>
        </w:rPr>
        <w:t>Taip pat galima skirti iki 12 savaičių vartoti po 50 mg dozę du kartus per savaitę, po to galima vartoti 25 mg du kartus per savaitę arba 50 mg vieną kartą per savaitę.</w:t>
      </w:r>
    </w:p>
    <w:p w14:paraId="72E8ECDC" w14:textId="77777777" w:rsidR="00E430B7" w:rsidRDefault="00E430B7">
      <w:pPr>
        <w:tabs>
          <w:tab w:val="left" w:pos="567"/>
        </w:tabs>
        <w:rPr>
          <w:lang w:val="lt-LT"/>
        </w:rPr>
      </w:pPr>
    </w:p>
    <w:p w14:paraId="6CD39746" w14:textId="77777777" w:rsidR="00E430B7" w:rsidRDefault="00E430B7">
      <w:pPr>
        <w:tabs>
          <w:tab w:val="left" w:pos="567"/>
        </w:tabs>
        <w:rPr>
          <w:lang w:val="lt-LT"/>
        </w:rPr>
      </w:pPr>
      <w:r>
        <w:rPr>
          <w:lang w:val="lt-LT"/>
        </w:rPr>
        <w:t>Atsižvelgdamas į tai, kaip Jūsų organizmas reaguoja į vaistą, gydytojas nuspręs, kiek laiko vartoti Enbrel ir ar reikia atnaujinti gydymą. Jeigu po 12 savaičių Jūsų būklė nepagerėja, gydytojas gali liepti nutraukti tolimesnį vaisto vartojimą.</w:t>
      </w:r>
    </w:p>
    <w:p w14:paraId="0C5F533E" w14:textId="77777777" w:rsidR="00E430B7" w:rsidRDefault="00E430B7">
      <w:pPr>
        <w:tabs>
          <w:tab w:val="left" w:pos="567"/>
        </w:tabs>
        <w:rPr>
          <w:szCs w:val="22"/>
          <w:lang w:val="lt-LT"/>
        </w:rPr>
      </w:pPr>
    </w:p>
    <w:p w14:paraId="400919E9" w14:textId="77777777" w:rsidR="00E430B7" w:rsidRDefault="00E430B7">
      <w:pPr>
        <w:keepNext/>
        <w:tabs>
          <w:tab w:val="left" w:pos="567"/>
        </w:tabs>
        <w:ind w:left="567" w:hanging="567"/>
        <w:rPr>
          <w:b/>
          <w:lang w:val="lt-LT"/>
        </w:rPr>
      </w:pPr>
      <w:r>
        <w:rPr>
          <w:b/>
          <w:lang w:val="lt-LT"/>
        </w:rPr>
        <w:lastRenderedPageBreak/>
        <w:t>Vartojimas vaikams ir paaugliams</w:t>
      </w:r>
    </w:p>
    <w:p w14:paraId="3833D5D0" w14:textId="77777777" w:rsidR="00E430B7" w:rsidRDefault="00E430B7">
      <w:pPr>
        <w:keepNext/>
        <w:tabs>
          <w:tab w:val="left" w:pos="567"/>
        </w:tabs>
        <w:rPr>
          <w:b/>
          <w:lang w:val="lt-LT"/>
        </w:rPr>
      </w:pPr>
    </w:p>
    <w:p w14:paraId="379E620E" w14:textId="77777777" w:rsidR="00E430B7" w:rsidRDefault="00E430B7">
      <w:pPr>
        <w:pStyle w:val="BodyText3"/>
        <w:keepNext/>
        <w:tabs>
          <w:tab w:val="left" w:pos="567"/>
        </w:tabs>
        <w:spacing w:line="240" w:lineRule="auto"/>
        <w:jc w:val="left"/>
        <w:rPr>
          <w:szCs w:val="22"/>
          <w:lang w:val="lt-LT"/>
        </w:rPr>
      </w:pPr>
      <w:r>
        <w:rPr>
          <w:szCs w:val="22"/>
          <w:lang w:val="lt-LT"/>
        </w:rPr>
        <w:t>Dozė ir vartojimo dažnumas priklauso nuo vaiko ar paauglio kūno svorio ir ligos. Jūsų gydytojas nustatys tinkamą dozę Jūsų vaikui ir paskirs tinkamo stiprumo Enbrel (10 mg, 25 mg ar 50 mg).</w:t>
      </w:r>
    </w:p>
    <w:p w14:paraId="52249697" w14:textId="77777777" w:rsidR="00E430B7" w:rsidRDefault="00E430B7">
      <w:pPr>
        <w:pStyle w:val="BodyText3"/>
        <w:tabs>
          <w:tab w:val="left" w:pos="567"/>
        </w:tabs>
        <w:spacing w:line="240" w:lineRule="auto"/>
        <w:jc w:val="left"/>
        <w:rPr>
          <w:szCs w:val="22"/>
          <w:lang w:val="lt-LT"/>
        </w:rPr>
      </w:pPr>
    </w:p>
    <w:p w14:paraId="60B20116" w14:textId="77777777" w:rsidR="00E430B7" w:rsidRDefault="00E430B7">
      <w:pPr>
        <w:tabs>
          <w:tab w:val="left" w:pos="567"/>
        </w:tabs>
        <w:rPr>
          <w:szCs w:val="22"/>
          <w:lang w:val="lt-LT"/>
        </w:rPr>
      </w:pPr>
      <w:r>
        <w:rPr>
          <w:szCs w:val="22"/>
          <w:lang w:val="lt-LT"/>
        </w:rPr>
        <w:t>Gydant poliartritą arba išplitusį oligoartritą vyresniems kaip 2 metų pacientams arba su entezitu susijusį artritą ar psoriazinį artritą pacientams nuo 12 metų, įprastinė dozė yra 0,4 mg Enbrel vienam kilogramui kūno masės (ne daugiau kaip 25 mg), kurią reikia suleisti du kartus per savaitę, arba 0,8 mg Enbrel vienam kilogramui kūno masės (ne daugiau kaip 50 mg), kurią reikia suleisti vieną kartą per savaitę.</w:t>
      </w:r>
    </w:p>
    <w:p w14:paraId="27E087DA" w14:textId="77777777" w:rsidR="00E430B7" w:rsidRDefault="00E430B7">
      <w:pPr>
        <w:tabs>
          <w:tab w:val="left" w:pos="567"/>
        </w:tabs>
        <w:rPr>
          <w:szCs w:val="22"/>
          <w:lang w:val="lt-LT"/>
        </w:rPr>
      </w:pPr>
    </w:p>
    <w:p w14:paraId="6BC88E62" w14:textId="77777777" w:rsidR="00E430B7" w:rsidRDefault="00E430B7">
      <w:pPr>
        <w:rPr>
          <w:szCs w:val="22"/>
          <w:lang w:val="lt-LT"/>
        </w:rPr>
      </w:pPr>
      <w:r>
        <w:rPr>
          <w:szCs w:val="22"/>
          <w:lang w:val="lt-LT"/>
        </w:rPr>
        <w:t>Psoriaze sergantiems 6 metų ir vyresniems pacientams įprastinė Enbrel dozė yra 0,8 mg vienam kūno svorio kg (iki ne daugiau kaip 50 mg); ją reikia vartoti kartą per savaitę. Jei po 12 savaičių Enbrel neturi įtakos vaiko būklei, gydytojas gali nurodyti Jums nustoti vartoti šį vaistą.</w:t>
      </w:r>
    </w:p>
    <w:p w14:paraId="080B3DCA" w14:textId="77777777" w:rsidR="00E430B7" w:rsidRDefault="00E430B7">
      <w:pPr>
        <w:rPr>
          <w:szCs w:val="22"/>
          <w:lang w:val="lt-LT"/>
        </w:rPr>
      </w:pPr>
    </w:p>
    <w:p w14:paraId="324E2F59" w14:textId="77777777" w:rsidR="00E430B7" w:rsidRDefault="00E430B7">
      <w:pPr>
        <w:rPr>
          <w:szCs w:val="22"/>
          <w:lang w:val="lt-LT"/>
        </w:rPr>
      </w:pPr>
      <w:r>
        <w:rPr>
          <w:szCs w:val="22"/>
          <w:lang w:val="lt-LT"/>
        </w:rPr>
        <w:t>Gydytojas tiksliai nurodys Jums, kaip paruošti ir nustatyti reikiamą dozę.</w:t>
      </w:r>
    </w:p>
    <w:p w14:paraId="7C7B2F50" w14:textId="77777777" w:rsidR="00E430B7" w:rsidRDefault="00E430B7">
      <w:pPr>
        <w:tabs>
          <w:tab w:val="left" w:pos="567"/>
        </w:tabs>
        <w:rPr>
          <w:lang w:val="lt-LT"/>
        </w:rPr>
      </w:pPr>
    </w:p>
    <w:p w14:paraId="1CD302EE" w14:textId="77777777" w:rsidR="00E430B7" w:rsidRDefault="00E430B7">
      <w:pPr>
        <w:keepNext/>
        <w:tabs>
          <w:tab w:val="left" w:pos="567"/>
        </w:tabs>
        <w:rPr>
          <w:b/>
          <w:lang w:val="lt-LT"/>
        </w:rPr>
      </w:pPr>
      <w:r>
        <w:rPr>
          <w:b/>
          <w:iCs/>
          <w:lang w:val="lt-LT"/>
        </w:rPr>
        <w:t xml:space="preserve">Enbrel </w:t>
      </w:r>
      <w:r>
        <w:rPr>
          <w:b/>
          <w:lang w:val="lt-LT"/>
        </w:rPr>
        <w:t>vartojimo metodas ir būdas</w:t>
      </w:r>
    </w:p>
    <w:p w14:paraId="66242978" w14:textId="77777777" w:rsidR="00E430B7" w:rsidRDefault="00E430B7">
      <w:pPr>
        <w:keepNext/>
        <w:tabs>
          <w:tab w:val="left" w:pos="567"/>
        </w:tabs>
        <w:rPr>
          <w:b/>
          <w:lang w:val="lt-LT"/>
        </w:rPr>
      </w:pPr>
    </w:p>
    <w:p w14:paraId="1457C59A" w14:textId="77777777" w:rsidR="00E430B7" w:rsidRDefault="00E430B7">
      <w:pPr>
        <w:tabs>
          <w:tab w:val="left" w:pos="567"/>
        </w:tabs>
        <w:rPr>
          <w:bCs/>
          <w:lang w:val="lt-LT"/>
        </w:rPr>
      </w:pPr>
      <w:r>
        <w:rPr>
          <w:bCs/>
          <w:iCs/>
          <w:lang w:val="lt-LT"/>
        </w:rPr>
        <w:t>Enbrel</w:t>
      </w:r>
      <w:r>
        <w:rPr>
          <w:bCs/>
          <w:i/>
          <w:iCs/>
          <w:lang w:val="lt-LT"/>
        </w:rPr>
        <w:t xml:space="preserve"> </w:t>
      </w:r>
      <w:r>
        <w:rPr>
          <w:bCs/>
          <w:lang w:val="lt-LT"/>
        </w:rPr>
        <w:t xml:space="preserve">leidžiamas po oda (injekcija po oda). </w:t>
      </w:r>
    </w:p>
    <w:p w14:paraId="064452BB" w14:textId="77777777" w:rsidR="00E430B7" w:rsidRDefault="00E430B7">
      <w:pPr>
        <w:tabs>
          <w:tab w:val="left" w:pos="567"/>
        </w:tabs>
        <w:rPr>
          <w:bCs/>
          <w:lang w:val="lt-LT"/>
        </w:rPr>
      </w:pPr>
    </w:p>
    <w:p w14:paraId="062682BD" w14:textId="77777777" w:rsidR="00E430B7" w:rsidRDefault="00E430B7">
      <w:pPr>
        <w:tabs>
          <w:tab w:val="left" w:pos="567"/>
        </w:tabs>
        <w:rPr>
          <w:bCs/>
          <w:lang w:val="lt-LT"/>
        </w:rPr>
      </w:pPr>
      <w:r>
        <w:rPr>
          <w:lang w:val="lt-LT"/>
        </w:rPr>
        <w:t>Enbrel galima vartoti su maistu ar gėrimais arba atskirai.</w:t>
      </w:r>
    </w:p>
    <w:p w14:paraId="0E7245FC" w14:textId="77777777" w:rsidR="00E430B7" w:rsidRDefault="00E430B7">
      <w:pPr>
        <w:tabs>
          <w:tab w:val="left" w:pos="567"/>
        </w:tabs>
        <w:rPr>
          <w:bCs/>
          <w:lang w:val="lt-LT"/>
        </w:rPr>
      </w:pPr>
    </w:p>
    <w:p w14:paraId="50F3864C" w14:textId="43F98585" w:rsidR="00E430B7" w:rsidRDefault="00E430B7">
      <w:pPr>
        <w:tabs>
          <w:tab w:val="left" w:pos="567"/>
        </w:tabs>
        <w:rPr>
          <w:lang w:val="lt-LT"/>
        </w:rPr>
      </w:pPr>
      <w:r>
        <w:rPr>
          <w:b/>
          <w:lang w:val="lt-LT"/>
        </w:rPr>
        <w:t xml:space="preserve">Išsamią instrukciją, kaip suleisti Enbrel tirpalą žr. 7 skyriuje </w:t>
      </w:r>
      <w:r>
        <w:rPr>
          <w:b/>
          <w:szCs w:val="22"/>
          <w:lang w:val="lt-LT"/>
        </w:rPr>
        <w:t>,,</w:t>
      </w:r>
      <w:r w:rsidR="008C6617">
        <w:rPr>
          <w:b/>
          <w:szCs w:val="22"/>
          <w:lang w:val="lt-LT"/>
        </w:rPr>
        <w:t>Vartojimo instrukcijos</w:t>
      </w:r>
      <w:r>
        <w:rPr>
          <w:b/>
          <w:szCs w:val="22"/>
          <w:lang w:val="lt-LT"/>
        </w:rPr>
        <w:t>“</w:t>
      </w:r>
      <w:r>
        <w:rPr>
          <w:b/>
          <w:lang w:val="lt-LT"/>
        </w:rPr>
        <w:t>.</w:t>
      </w:r>
      <w:r>
        <w:rPr>
          <w:lang w:val="lt-LT"/>
        </w:rPr>
        <w:t xml:space="preserve"> Enbrel tirpalą maišyti su kokiais nors kitais vaistais draudžiama.</w:t>
      </w:r>
    </w:p>
    <w:p w14:paraId="297402D4" w14:textId="77777777" w:rsidR="00E430B7" w:rsidRDefault="00E430B7">
      <w:pPr>
        <w:tabs>
          <w:tab w:val="left" w:pos="567"/>
        </w:tabs>
        <w:rPr>
          <w:bCs/>
          <w:lang w:val="lt-LT"/>
        </w:rPr>
      </w:pPr>
    </w:p>
    <w:p w14:paraId="629D4419" w14:textId="77777777" w:rsidR="00E430B7" w:rsidRDefault="00E430B7">
      <w:pPr>
        <w:tabs>
          <w:tab w:val="left" w:pos="567"/>
        </w:tabs>
        <w:rPr>
          <w:bCs/>
          <w:lang w:val="lt-LT"/>
        </w:rPr>
      </w:pPr>
      <w:r>
        <w:rPr>
          <w:bCs/>
          <w:lang w:val="lt-LT"/>
        </w:rPr>
        <w:t>Kad būtų lengviau atsiminti, užsirašykite dienoraštyje, kuriomis savaitės dienomis Enbrel reikės vartoti.</w:t>
      </w:r>
    </w:p>
    <w:p w14:paraId="464A5F0E" w14:textId="77777777" w:rsidR="00E430B7" w:rsidRDefault="00E430B7">
      <w:pPr>
        <w:tabs>
          <w:tab w:val="left" w:pos="567"/>
        </w:tabs>
        <w:rPr>
          <w:bCs/>
          <w:lang w:val="lt-LT"/>
        </w:rPr>
      </w:pPr>
    </w:p>
    <w:p w14:paraId="2E2D6C1C" w14:textId="77777777" w:rsidR="00E430B7" w:rsidRDefault="00E430B7">
      <w:pPr>
        <w:keepNext/>
        <w:tabs>
          <w:tab w:val="left" w:pos="567"/>
        </w:tabs>
        <w:rPr>
          <w:b/>
          <w:lang w:val="lt-LT"/>
        </w:rPr>
      </w:pPr>
      <w:r>
        <w:rPr>
          <w:b/>
          <w:bCs/>
          <w:szCs w:val="22"/>
          <w:lang w:val="lt-LT"/>
        </w:rPr>
        <w:t xml:space="preserve">Ką daryti </w:t>
      </w:r>
      <w:r>
        <w:rPr>
          <w:b/>
          <w:lang w:val="lt-LT"/>
        </w:rPr>
        <w:t>pavartojus per didelę</w:t>
      </w:r>
      <w:r>
        <w:rPr>
          <w:b/>
          <w:i/>
          <w:iCs/>
          <w:lang w:val="lt-LT"/>
        </w:rPr>
        <w:t xml:space="preserve"> </w:t>
      </w:r>
      <w:r>
        <w:rPr>
          <w:b/>
          <w:iCs/>
          <w:lang w:val="lt-LT"/>
        </w:rPr>
        <w:t>Enbrel dozę?</w:t>
      </w:r>
    </w:p>
    <w:p w14:paraId="1F9947B7" w14:textId="77777777" w:rsidR="00E430B7" w:rsidRDefault="00E430B7">
      <w:pPr>
        <w:keepNext/>
        <w:tabs>
          <w:tab w:val="left" w:pos="567"/>
        </w:tabs>
        <w:rPr>
          <w:lang w:val="lt-LT"/>
        </w:rPr>
      </w:pPr>
    </w:p>
    <w:p w14:paraId="5660ED47" w14:textId="77777777" w:rsidR="00E430B7" w:rsidRDefault="00E430B7">
      <w:pPr>
        <w:tabs>
          <w:tab w:val="left" w:pos="567"/>
        </w:tabs>
        <w:rPr>
          <w:lang w:val="lt-LT"/>
        </w:rPr>
      </w:pPr>
      <w:r>
        <w:rPr>
          <w:lang w:val="lt-LT"/>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5F7BA6AA" w14:textId="77777777" w:rsidR="00E430B7" w:rsidRDefault="00E430B7">
      <w:pPr>
        <w:tabs>
          <w:tab w:val="left" w:pos="567"/>
        </w:tabs>
        <w:rPr>
          <w:lang w:val="lt-LT"/>
        </w:rPr>
      </w:pPr>
    </w:p>
    <w:p w14:paraId="25B5BAD9" w14:textId="77777777" w:rsidR="00E430B7" w:rsidRDefault="00E430B7">
      <w:pPr>
        <w:keepNext/>
        <w:tabs>
          <w:tab w:val="left" w:pos="567"/>
        </w:tabs>
        <w:rPr>
          <w:b/>
          <w:lang w:val="lt-LT"/>
        </w:rPr>
      </w:pPr>
      <w:r>
        <w:rPr>
          <w:b/>
          <w:lang w:val="lt-LT"/>
        </w:rPr>
        <w:t xml:space="preserve">Pamiršus suleisti </w:t>
      </w:r>
      <w:r>
        <w:rPr>
          <w:b/>
          <w:iCs/>
          <w:lang w:val="lt-LT"/>
        </w:rPr>
        <w:t>Enbrel</w:t>
      </w:r>
    </w:p>
    <w:p w14:paraId="47CDF0AC" w14:textId="77777777" w:rsidR="00E430B7" w:rsidRDefault="00E430B7">
      <w:pPr>
        <w:keepNext/>
        <w:tabs>
          <w:tab w:val="left" w:pos="567"/>
        </w:tabs>
        <w:rPr>
          <w:lang w:val="lt-LT"/>
        </w:rPr>
      </w:pPr>
    </w:p>
    <w:p w14:paraId="4296C828" w14:textId="77777777" w:rsidR="00E430B7" w:rsidRDefault="00E430B7">
      <w:pPr>
        <w:tabs>
          <w:tab w:val="left" w:pos="567"/>
        </w:tabs>
        <w:rPr>
          <w:lang w:val="lt-LT"/>
        </w:rPr>
      </w:pPr>
      <w:r>
        <w:rPr>
          <w:lang w:val="lt-LT"/>
        </w:rPr>
        <w:t>Jei dozę pavartoti pamiršote įprastu laiku, suleiskite ją tuoj pat, kai tik prisiminsite, išskyrus tą atvejį, jeigu Jūsų kitos dozės vartojimo laikas yra kita diena. Tokiu atveju pamirštosios dozės leisti nereikia. Toliau vaistą leiskite įprastinėmis dienomis. Jeigu jo pavartoti neprisiminsite iki kitos dozės vartojimo dienos, dvigubos dozės (dviejų dozių tą pačią dieną) vartoti negalima.</w:t>
      </w:r>
    </w:p>
    <w:p w14:paraId="2D897FEC" w14:textId="77777777" w:rsidR="00E430B7" w:rsidRDefault="00E430B7">
      <w:pPr>
        <w:tabs>
          <w:tab w:val="left" w:pos="567"/>
        </w:tabs>
        <w:rPr>
          <w:lang w:val="lt-LT"/>
        </w:rPr>
      </w:pPr>
    </w:p>
    <w:p w14:paraId="0EFD4EF6" w14:textId="77777777" w:rsidR="00E430B7" w:rsidRDefault="00E430B7">
      <w:pPr>
        <w:keepNext/>
        <w:tabs>
          <w:tab w:val="left" w:pos="567"/>
        </w:tabs>
        <w:rPr>
          <w:b/>
          <w:lang w:val="lt-LT"/>
        </w:rPr>
      </w:pPr>
      <w:r>
        <w:rPr>
          <w:b/>
          <w:lang w:val="lt-LT"/>
        </w:rPr>
        <w:t>Nustojus vartoti Enbrel</w:t>
      </w:r>
    </w:p>
    <w:p w14:paraId="26CAFF1F" w14:textId="77777777" w:rsidR="00E430B7" w:rsidRDefault="00E430B7">
      <w:pPr>
        <w:keepNext/>
        <w:tabs>
          <w:tab w:val="left" w:pos="567"/>
        </w:tabs>
        <w:rPr>
          <w:lang w:val="lt-LT"/>
        </w:rPr>
      </w:pPr>
    </w:p>
    <w:p w14:paraId="54AA143D" w14:textId="77777777" w:rsidR="00E430B7" w:rsidRDefault="00E430B7">
      <w:pPr>
        <w:tabs>
          <w:tab w:val="left" w:pos="567"/>
        </w:tabs>
        <w:rPr>
          <w:lang w:val="lt-LT"/>
        </w:rPr>
      </w:pPr>
      <w:r>
        <w:rPr>
          <w:lang w:val="lt-LT"/>
        </w:rPr>
        <w:t>Nustojus vartoti, simptomai gali atsinaujinti.</w:t>
      </w:r>
    </w:p>
    <w:p w14:paraId="1BD7490C" w14:textId="77777777" w:rsidR="00E430B7" w:rsidRDefault="00E430B7">
      <w:pPr>
        <w:tabs>
          <w:tab w:val="left" w:pos="567"/>
        </w:tabs>
        <w:rPr>
          <w:lang w:val="lt-LT"/>
        </w:rPr>
      </w:pPr>
    </w:p>
    <w:p w14:paraId="2D19FF84" w14:textId="77777777" w:rsidR="00E430B7" w:rsidRDefault="00E430B7">
      <w:pPr>
        <w:tabs>
          <w:tab w:val="left" w:pos="567"/>
        </w:tabs>
        <w:rPr>
          <w:lang w:val="lt-LT"/>
        </w:rPr>
      </w:pPr>
      <w:r>
        <w:rPr>
          <w:lang w:val="lt-LT"/>
        </w:rPr>
        <w:t>Jeigu kiltų daugiau klausimų dėl šio vaisto vartojimo, kreipkitės į gydytoją arba vaistininką.</w:t>
      </w:r>
    </w:p>
    <w:p w14:paraId="596C4098" w14:textId="77777777" w:rsidR="00E430B7" w:rsidRDefault="00E430B7">
      <w:pPr>
        <w:tabs>
          <w:tab w:val="left" w:pos="567"/>
        </w:tabs>
        <w:rPr>
          <w:lang w:val="lt-LT"/>
        </w:rPr>
      </w:pPr>
    </w:p>
    <w:p w14:paraId="28F6F8A9" w14:textId="77777777" w:rsidR="00E430B7" w:rsidRDefault="00E430B7">
      <w:pPr>
        <w:tabs>
          <w:tab w:val="left" w:pos="567"/>
        </w:tabs>
        <w:rPr>
          <w:lang w:val="lt-LT"/>
        </w:rPr>
      </w:pPr>
    </w:p>
    <w:p w14:paraId="25AE4563" w14:textId="77777777" w:rsidR="00E430B7" w:rsidRDefault="00E430B7">
      <w:pPr>
        <w:keepNext/>
        <w:tabs>
          <w:tab w:val="left" w:pos="567"/>
        </w:tabs>
        <w:ind w:left="567" w:hanging="567"/>
        <w:rPr>
          <w:b/>
          <w:lang w:val="lt-LT"/>
        </w:rPr>
      </w:pPr>
      <w:r>
        <w:rPr>
          <w:b/>
          <w:lang w:val="lt-LT"/>
        </w:rPr>
        <w:t>4.</w:t>
      </w:r>
      <w:r>
        <w:rPr>
          <w:b/>
          <w:lang w:val="lt-LT"/>
        </w:rPr>
        <w:tab/>
        <w:t>Galimas šalutinis poveikis</w:t>
      </w:r>
    </w:p>
    <w:p w14:paraId="29A8A036" w14:textId="77777777" w:rsidR="00E430B7" w:rsidRDefault="00E430B7">
      <w:pPr>
        <w:keepNext/>
        <w:tabs>
          <w:tab w:val="left" w:pos="567"/>
        </w:tabs>
        <w:ind w:left="567" w:hanging="567"/>
        <w:rPr>
          <w:lang w:val="lt-LT"/>
        </w:rPr>
      </w:pPr>
    </w:p>
    <w:p w14:paraId="451708C4" w14:textId="77777777" w:rsidR="00E430B7" w:rsidRDefault="00E430B7">
      <w:pPr>
        <w:tabs>
          <w:tab w:val="left" w:pos="567"/>
        </w:tabs>
        <w:rPr>
          <w:lang w:val="lt-LT"/>
        </w:rPr>
      </w:pPr>
      <w:r>
        <w:rPr>
          <w:szCs w:val="22"/>
          <w:lang w:val="lt-LT"/>
        </w:rPr>
        <w:t>Šis vaistas</w:t>
      </w:r>
      <w:r>
        <w:rPr>
          <w:iCs/>
          <w:lang w:val="lt-LT"/>
        </w:rPr>
        <w:t xml:space="preserve">, </w:t>
      </w:r>
      <w:r>
        <w:rPr>
          <w:lang w:val="lt-LT"/>
        </w:rPr>
        <w:t xml:space="preserve">kaip ir visi kiti, gali sukelti šalutinį poveikį, nors jis pasireiškia ne visiems žmonėms. </w:t>
      </w:r>
    </w:p>
    <w:p w14:paraId="1FB8162E" w14:textId="77777777" w:rsidR="00E430B7" w:rsidRDefault="00E430B7">
      <w:pPr>
        <w:tabs>
          <w:tab w:val="left" w:pos="567"/>
        </w:tabs>
        <w:rPr>
          <w:lang w:val="lt-LT"/>
        </w:rPr>
      </w:pPr>
    </w:p>
    <w:p w14:paraId="7437A76B" w14:textId="77777777" w:rsidR="00E430B7" w:rsidRDefault="00E430B7">
      <w:pPr>
        <w:keepNext/>
        <w:keepLines/>
        <w:outlineLvl w:val="0"/>
        <w:rPr>
          <w:b/>
          <w:szCs w:val="22"/>
          <w:lang w:val="lt-LT"/>
        </w:rPr>
      </w:pPr>
      <w:r>
        <w:rPr>
          <w:b/>
          <w:bCs/>
          <w:szCs w:val="22"/>
          <w:lang w:val="lt-LT"/>
        </w:rPr>
        <w:lastRenderedPageBreak/>
        <w:t xml:space="preserve">Alerginės </w:t>
      </w:r>
      <w:r>
        <w:rPr>
          <w:b/>
          <w:szCs w:val="22"/>
          <w:lang w:val="lt-LT"/>
        </w:rPr>
        <w:t>reakcijos</w:t>
      </w:r>
    </w:p>
    <w:p w14:paraId="161EA35E" w14:textId="77777777" w:rsidR="00E430B7" w:rsidRDefault="00E430B7">
      <w:pPr>
        <w:keepNext/>
        <w:keepLines/>
        <w:tabs>
          <w:tab w:val="left" w:pos="567"/>
        </w:tabs>
        <w:rPr>
          <w:b/>
          <w:lang w:val="lt-LT"/>
        </w:rPr>
      </w:pPr>
    </w:p>
    <w:p w14:paraId="306E0B6A" w14:textId="77777777" w:rsidR="00E430B7" w:rsidRDefault="00E430B7">
      <w:pPr>
        <w:keepNext/>
        <w:keepLines/>
        <w:tabs>
          <w:tab w:val="left" w:pos="567"/>
        </w:tabs>
        <w:rPr>
          <w:lang w:val="lt-LT"/>
        </w:rPr>
      </w:pPr>
      <w:r>
        <w:rPr>
          <w:lang w:val="lt-LT"/>
        </w:rPr>
        <w:t>Jeigu atsiranda toliau išvardytų sutrikimų, Enbrel toliau vartoti negalima. Nedelsdami kreipkitės į savo gydytoją ar artimiausios ligoninės skubiosios pagalbos skyrių.</w:t>
      </w:r>
    </w:p>
    <w:p w14:paraId="08B8B92D" w14:textId="77777777" w:rsidR="00E430B7" w:rsidRDefault="00E430B7">
      <w:pPr>
        <w:tabs>
          <w:tab w:val="left" w:pos="567"/>
        </w:tabs>
        <w:rPr>
          <w:lang w:val="lt-LT"/>
        </w:rPr>
      </w:pPr>
    </w:p>
    <w:p w14:paraId="31A4BAC1" w14:textId="77777777" w:rsidR="00E430B7" w:rsidRDefault="00E430B7">
      <w:pPr>
        <w:tabs>
          <w:tab w:val="left" w:pos="561"/>
        </w:tabs>
        <w:ind w:left="720" w:hanging="720"/>
        <w:rPr>
          <w:lang w:val="lt-LT"/>
        </w:rPr>
      </w:pPr>
      <w:r>
        <w:rPr>
          <w:b/>
          <w:szCs w:val="22"/>
          <w:lang w:val="lt-LT"/>
        </w:rPr>
        <w:sym w:font="Symbol" w:char="F0B7"/>
      </w:r>
      <w:r>
        <w:rPr>
          <w:lang w:val="lt-LT"/>
        </w:rPr>
        <w:tab/>
        <w:t>Sunku ryti arba kvėpuoti</w:t>
      </w:r>
    </w:p>
    <w:p w14:paraId="179D5BED" w14:textId="77777777" w:rsidR="00E430B7" w:rsidRDefault="00E430B7">
      <w:pPr>
        <w:tabs>
          <w:tab w:val="left" w:pos="561"/>
        </w:tabs>
        <w:ind w:left="720" w:hanging="720"/>
        <w:rPr>
          <w:lang w:val="lt-LT"/>
        </w:rPr>
      </w:pPr>
      <w:r>
        <w:rPr>
          <w:b/>
          <w:szCs w:val="22"/>
          <w:lang w:val="lt-LT"/>
        </w:rPr>
        <w:sym w:font="Symbol" w:char="F0B7"/>
      </w:r>
      <w:r>
        <w:rPr>
          <w:lang w:val="lt-LT"/>
        </w:rPr>
        <w:tab/>
        <w:t>Veido, ryklės, rankų ar kojų patinimas</w:t>
      </w:r>
    </w:p>
    <w:p w14:paraId="0ADC5676" w14:textId="77777777" w:rsidR="00E430B7" w:rsidRDefault="00E430B7">
      <w:pPr>
        <w:tabs>
          <w:tab w:val="left" w:pos="561"/>
        </w:tabs>
        <w:ind w:left="561" w:hanging="561"/>
        <w:rPr>
          <w:lang w:val="lt-LT"/>
        </w:rPr>
      </w:pPr>
      <w:r>
        <w:rPr>
          <w:b/>
          <w:szCs w:val="22"/>
          <w:lang w:val="lt-LT"/>
        </w:rPr>
        <w:sym w:font="Symbol" w:char="F0B7"/>
      </w:r>
      <w:r>
        <w:rPr>
          <w:lang w:val="lt-LT"/>
        </w:rPr>
        <w:tab/>
        <w:t>Nervingumas ar nerimas, jaučiamas širdies plakimas, staigus odos paraudimas ir (arba) šilumos pojūtis</w:t>
      </w:r>
    </w:p>
    <w:p w14:paraId="41EDABA8" w14:textId="77777777" w:rsidR="00E430B7" w:rsidRDefault="00E430B7">
      <w:pPr>
        <w:tabs>
          <w:tab w:val="left" w:pos="561"/>
        </w:tabs>
        <w:ind w:left="561" w:hanging="561"/>
        <w:rPr>
          <w:lang w:val="lt-LT"/>
        </w:rPr>
      </w:pPr>
      <w:r>
        <w:rPr>
          <w:b/>
          <w:szCs w:val="22"/>
          <w:lang w:val="lt-LT"/>
        </w:rPr>
        <w:sym w:font="Symbol" w:char="F0B7"/>
      </w:r>
      <w:r>
        <w:rPr>
          <w:lang w:val="lt-LT"/>
        </w:rPr>
        <w:tab/>
        <w:t>Sunkus išbėrimas, niežulys, dilgėlinė (iškilūs paraudusios ar blyškios, dažnai niežtinčios odos lopinėliai)</w:t>
      </w:r>
    </w:p>
    <w:p w14:paraId="55DF2E1D" w14:textId="77777777" w:rsidR="00E430B7" w:rsidRDefault="00E430B7">
      <w:pPr>
        <w:rPr>
          <w:lang w:val="lt-LT"/>
        </w:rPr>
      </w:pPr>
    </w:p>
    <w:p w14:paraId="6DF8DF75" w14:textId="77777777" w:rsidR="00E430B7" w:rsidRDefault="00E430B7">
      <w:pPr>
        <w:rPr>
          <w:lang w:val="lt-LT"/>
        </w:rPr>
      </w:pPr>
      <w:r>
        <w:rPr>
          <w:lang w:val="lt-LT"/>
        </w:rPr>
        <w:t>Retai būna sunkių alerginių reakcijų. Bet kuris aukščiau išvardytų simptomų gali rodyti alerginę reakciją Enbrel, taigi nedelsdami kreipkitės medicininės pagalbos.</w:t>
      </w:r>
    </w:p>
    <w:p w14:paraId="7FA16BEF" w14:textId="77777777" w:rsidR="00E430B7" w:rsidRDefault="00E430B7">
      <w:pPr>
        <w:tabs>
          <w:tab w:val="left" w:pos="567"/>
        </w:tabs>
        <w:rPr>
          <w:lang w:val="lt-LT"/>
        </w:rPr>
      </w:pPr>
    </w:p>
    <w:p w14:paraId="6EB6A755" w14:textId="77777777" w:rsidR="00E430B7" w:rsidRDefault="00E430B7">
      <w:pPr>
        <w:keepNext/>
        <w:rPr>
          <w:lang w:val="lt-LT"/>
        </w:rPr>
      </w:pPr>
      <w:r>
        <w:rPr>
          <w:b/>
          <w:bCs/>
          <w:lang w:val="lt-LT"/>
        </w:rPr>
        <w:t>Sunkus šalutinis poveikis</w:t>
      </w:r>
    </w:p>
    <w:p w14:paraId="703E5D4A" w14:textId="77777777" w:rsidR="00E430B7" w:rsidRDefault="00E430B7">
      <w:pPr>
        <w:keepNext/>
        <w:rPr>
          <w:lang w:val="lt-LT"/>
        </w:rPr>
      </w:pPr>
    </w:p>
    <w:p w14:paraId="238DD200" w14:textId="77777777" w:rsidR="00E430B7" w:rsidRDefault="00E430B7">
      <w:pPr>
        <w:rPr>
          <w:lang w:val="lt-LT"/>
        </w:rPr>
      </w:pPr>
      <w:r>
        <w:rPr>
          <w:lang w:val="lt-LT"/>
        </w:rPr>
        <w:t>Jeigu pastebėjote bet kurį toliau išvardytą poveikį, Jums ar vaikui gali prireikti skubios medicininės pagalbos.</w:t>
      </w:r>
    </w:p>
    <w:p w14:paraId="12BE160E" w14:textId="77777777" w:rsidR="00E430B7" w:rsidRDefault="00E430B7">
      <w:pPr>
        <w:rPr>
          <w:lang w:val="lt-LT"/>
        </w:rPr>
      </w:pPr>
    </w:p>
    <w:p w14:paraId="2160D893" w14:textId="77777777" w:rsidR="00E430B7" w:rsidRDefault="00E430B7">
      <w:pPr>
        <w:tabs>
          <w:tab w:val="left" w:pos="561"/>
        </w:tabs>
        <w:ind w:left="561" w:hanging="561"/>
        <w:rPr>
          <w:lang w:val="lt-LT"/>
        </w:rPr>
      </w:pPr>
      <w:r>
        <w:rPr>
          <w:b/>
          <w:szCs w:val="22"/>
          <w:lang w:val="lt-LT"/>
        </w:rPr>
        <w:sym w:font="Symbol" w:char="F0B7"/>
      </w:r>
      <w:r>
        <w:rPr>
          <w:lang w:val="lt-LT"/>
        </w:rPr>
        <w:tab/>
      </w:r>
      <w:r>
        <w:rPr>
          <w:b/>
          <w:bCs/>
          <w:lang w:val="lt-LT"/>
        </w:rPr>
        <w:t>Sunkios infekcijos</w:t>
      </w:r>
      <w:r>
        <w:rPr>
          <w:bCs/>
          <w:lang w:val="lt-LT"/>
        </w:rPr>
        <w:t xml:space="preserve"> požymiai</w:t>
      </w:r>
      <w:r>
        <w:rPr>
          <w:lang w:val="lt-LT"/>
        </w:rPr>
        <w:t>, pavyzdžiui, karščiavimas, kuris gali pasireikšti kartu su kosuliu, dusuliu, šalčio krėtimu, silpnumu arba odos ar sąnarių srities karščiu, paraudimu, jautrumu, skausmu</w:t>
      </w:r>
    </w:p>
    <w:p w14:paraId="1B614FCE"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Kraujo sutrikimų</w:t>
      </w:r>
      <w:r>
        <w:rPr>
          <w:bCs/>
          <w:lang w:val="lt-LT"/>
        </w:rPr>
        <w:t xml:space="preserve"> požymiai</w:t>
      </w:r>
      <w:r>
        <w:rPr>
          <w:lang w:val="lt-LT"/>
        </w:rPr>
        <w:t>, pavyzdžiui, kraujavimas, mėlynės ar blyškumas</w:t>
      </w:r>
    </w:p>
    <w:p w14:paraId="7F3F417D"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Nervų sutrikimų</w:t>
      </w:r>
      <w:r>
        <w:rPr>
          <w:bCs/>
          <w:lang w:val="lt-LT"/>
        </w:rPr>
        <w:t xml:space="preserve"> požymiai</w:t>
      </w:r>
      <w:r>
        <w:rPr>
          <w:lang w:val="lt-LT"/>
        </w:rPr>
        <w:t xml:space="preserve">, pavyzdžiui, </w:t>
      </w:r>
      <w:r>
        <w:rPr>
          <w:bCs/>
          <w:lang w:val="lt-LT"/>
        </w:rPr>
        <w:t>tirpimas ar dilgčiojimas, regos pokyčiai, akies skausmas arba pradedamas jausti kojų ar rankų silpnumas</w:t>
      </w:r>
    </w:p>
    <w:p w14:paraId="38C04655"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Širdies nepakankamumo arba širdies nepakankamumo pablogėjimo</w:t>
      </w:r>
      <w:r>
        <w:rPr>
          <w:bCs/>
          <w:lang w:val="lt-LT"/>
        </w:rPr>
        <w:t xml:space="preserve"> požymiai</w:t>
      </w:r>
      <w:r>
        <w:rPr>
          <w:lang w:val="lt-LT"/>
        </w:rPr>
        <w:t>, pavyzdžiui, nuovargis arba dusulys judant</w:t>
      </w:r>
      <w:r>
        <w:rPr>
          <w:bCs/>
          <w:lang w:val="lt-LT"/>
        </w:rPr>
        <w:t>, kulkšnių patinimas, kaklo ir pilvo pilnumo pojūtis, dusulys ar kosulys naktį, melsvas nagų ir lūpų atspalvis</w:t>
      </w:r>
    </w:p>
    <w:p w14:paraId="4356F056" w14:textId="77777777" w:rsidR="00E430B7" w:rsidRDefault="00E430B7" w:rsidP="004A0B84">
      <w:pPr>
        <w:numPr>
          <w:ilvl w:val="0"/>
          <w:numId w:val="15"/>
        </w:numPr>
        <w:tabs>
          <w:tab w:val="clear" w:pos="720"/>
        </w:tabs>
        <w:ind w:left="567" w:hanging="567"/>
        <w:rPr>
          <w:szCs w:val="22"/>
          <w:lang w:val="lt-LT"/>
        </w:rPr>
      </w:pPr>
      <w:r>
        <w:rPr>
          <w:b/>
          <w:szCs w:val="22"/>
          <w:lang w:val="lt-LT"/>
        </w:rPr>
        <w:t>Vėžio požymiai.</w:t>
      </w:r>
      <w:r>
        <w:rPr>
          <w:b/>
          <w:bCs/>
          <w:szCs w:val="22"/>
          <w:lang w:val="lt-LT"/>
        </w:rPr>
        <w:t xml:space="preserve"> </w:t>
      </w:r>
      <w:r>
        <w:rPr>
          <w:bCs/>
          <w:szCs w:val="22"/>
          <w:lang w:val="lt-LT"/>
        </w:rPr>
        <w:t>Vėžys gali pažeisti bet kurią kūno vietą, įskaitant odą ir kraują</w:t>
      </w:r>
      <w:r>
        <w:rPr>
          <w:szCs w:val="22"/>
          <w:lang w:val="lt-LT"/>
        </w:rPr>
        <w:t>, o galimi požymiai priklauso nuo vėžio rūšies ir lokalizacijos. Tokie požymiai gali būti kūno masės mažėjimas, karščiavimas, patinimas (su skausmu arba be skausmo), nuolatinis kosulys, odos gumbai arba augliai</w:t>
      </w:r>
    </w:p>
    <w:p w14:paraId="794EFBB0" w14:textId="77777777" w:rsidR="00E430B7" w:rsidRDefault="00E430B7" w:rsidP="004A0B84">
      <w:pPr>
        <w:numPr>
          <w:ilvl w:val="0"/>
          <w:numId w:val="15"/>
        </w:numPr>
        <w:tabs>
          <w:tab w:val="clear" w:pos="720"/>
        </w:tabs>
        <w:ind w:left="567" w:hanging="567"/>
        <w:rPr>
          <w:szCs w:val="22"/>
          <w:lang w:val="lt-LT"/>
        </w:rPr>
      </w:pPr>
      <w:r>
        <w:rPr>
          <w:b/>
          <w:szCs w:val="22"/>
          <w:lang w:val="lt-LT"/>
        </w:rPr>
        <w:t>Autoimuninių reakcijų</w:t>
      </w:r>
      <w:r>
        <w:rPr>
          <w:szCs w:val="22"/>
          <w:lang w:val="lt-LT"/>
        </w:rPr>
        <w:t xml:space="preserve"> (kai organizme gaminami antikūnai, kurie gali pažeisti normalius organizmo audinius) požymiai, pavyzdžiui: skausmas, niežulys, silpnumas ir nenormalus kvėpavimas, mąstymas, jutimai arba regėjimas</w:t>
      </w:r>
    </w:p>
    <w:p w14:paraId="661A9715" w14:textId="77777777" w:rsidR="00E430B7" w:rsidRDefault="00E430B7" w:rsidP="004A0B84">
      <w:pPr>
        <w:numPr>
          <w:ilvl w:val="0"/>
          <w:numId w:val="15"/>
        </w:numPr>
        <w:tabs>
          <w:tab w:val="clear" w:pos="720"/>
        </w:tabs>
        <w:ind w:left="567" w:hanging="567"/>
        <w:rPr>
          <w:szCs w:val="22"/>
          <w:lang w:val="lt-LT"/>
        </w:rPr>
      </w:pPr>
      <w:r>
        <w:rPr>
          <w:szCs w:val="22"/>
          <w:lang w:val="lt-LT"/>
        </w:rPr>
        <w:t>Į sisteminę raudonąją vilkligę panašūs požymiai, pavyzdžiui: kūno masės pokyčiai, nuolatinis išbėrimas, karščiavimas, sąnarių ar raumenų skausmas arba nuovargis)</w:t>
      </w:r>
    </w:p>
    <w:p w14:paraId="2522DC1E" w14:textId="77777777" w:rsidR="00E430B7" w:rsidRDefault="00E430B7" w:rsidP="004A0B84">
      <w:pPr>
        <w:numPr>
          <w:ilvl w:val="0"/>
          <w:numId w:val="15"/>
        </w:numPr>
        <w:tabs>
          <w:tab w:val="clear" w:pos="720"/>
        </w:tabs>
        <w:ind w:left="567" w:hanging="567"/>
        <w:rPr>
          <w:szCs w:val="22"/>
          <w:lang w:val="lt-LT"/>
        </w:rPr>
      </w:pPr>
      <w:r>
        <w:rPr>
          <w:b/>
          <w:szCs w:val="22"/>
          <w:lang w:val="lt-LT"/>
        </w:rPr>
        <w:t xml:space="preserve">Kraujagyslių uždegimo </w:t>
      </w:r>
      <w:r>
        <w:rPr>
          <w:szCs w:val="22"/>
          <w:lang w:val="lt-LT"/>
        </w:rPr>
        <w:t>požymiai, pavyzdžiui: skausmas, karščiavimas, odos paraudimas ar šiltumas arba niežulys.</w:t>
      </w:r>
    </w:p>
    <w:p w14:paraId="45633C6C" w14:textId="77777777" w:rsidR="00E430B7" w:rsidRDefault="00E430B7">
      <w:pPr>
        <w:rPr>
          <w:lang w:val="lt-LT"/>
        </w:rPr>
      </w:pPr>
    </w:p>
    <w:p w14:paraId="0B11C6B1" w14:textId="77777777" w:rsidR="00E430B7" w:rsidRDefault="00E430B7">
      <w:pPr>
        <w:rPr>
          <w:lang w:val="lt-LT"/>
        </w:rPr>
      </w:pPr>
      <w:r>
        <w:rPr>
          <w:lang w:val="lt-LT"/>
        </w:rPr>
        <w:t>Minėtas šalutinis poveikis pasireiškia retai arba nedažnai, bet yra sunkus (kartais gali būti mirtinas). Jeigu atsiranda minėtų požymių, nedelsdami pasakykite gydytojui arba kreipkitės į artimiausios ligoninės skubiosios pagalbos skyrių.</w:t>
      </w:r>
    </w:p>
    <w:p w14:paraId="44002468" w14:textId="77777777" w:rsidR="00E430B7" w:rsidRDefault="00E430B7">
      <w:pPr>
        <w:rPr>
          <w:lang w:val="lt-LT"/>
        </w:rPr>
      </w:pPr>
    </w:p>
    <w:p w14:paraId="548174C9" w14:textId="77777777" w:rsidR="00E430B7" w:rsidRDefault="00E430B7">
      <w:pPr>
        <w:keepNext/>
        <w:rPr>
          <w:szCs w:val="22"/>
          <w:lang w:val="lt-LT"/>
        </w:rPr>
      </w:pPr>
      <w:r>
        <w:rPr>
          <w:szCs w:val="22"/>
          <w:lang w:val="lt-LT"/>
        </w:rPr>
        <w:t>Toliau išvardytas galimo Enbrel šalutinio poveikio pasireiškimo dažnis nurodomas mažėjimo tvarka:</w:t>
      </w:r>
    </w:p>
    <w:p w14:paraId="056A160B" w14:textId="77777777" w:rsidR="00E430B7" w:rsidRDefault="00E430B7">
      <w:pPr>
        <w:rPr>
          <w:lang w:val="lt-LT"/>
        </w:rPr>
      </w:pPr>
    </w:p>
    <w:p w14:paraId="51DC615D" w14:textId="2D7A5E6A" w:rsidR="00E430B7" w:rsidRDefault="00E430B7">
      <w:pPr>
        <w:ind w:left="567" w:hanging="567"/>
        <w:rPr>
          <w:lang w:val="lt-LT"/>
        </w:rPr>
      </w:pPr>
      <w:r>
        <w:rPr>
          <w:b/>
          <w:szCs w:val="22"/>
          <w:lang w:val="lt-LT"/>
        </w:rPr>
        <w:sym w:font="Symbol" w:char="F0B7"/>
      </w:r>
      <w:r>
        <w:rPr>
          <w:lang w:val="lt-LT"/>
        </w:rPr>
        <w:tab/>
      </w:r>
      <w:r>
        <w:rPr>
          <w:b/>
          <w:bCs/>
          <w:lang w:val="lt-LT"/>
        </w:rPr>
        <w:t xml:space="preserve">Labai dažnas </w:t>
      </w:r>
      <w:r>
        <w:rPr>
          <w:bCs/>
          <w:szCs w:val="22"/>
          <w:lang w:val="lt-LT"/>
        </w:rPr>
        <w:t xml:space="preserve">(gali pasireikšti </w:t>
      </w:r>
      <w:r w:rsidR="008F0B4C">
        <w:rPr>
          <w:bCs/>
          <w:szCs w:val="22"/>
          <w:lang w:val="lt-LT"/>
        </w:rPr>
        <w:t xml:space="preserve">ne rečiau </w:t>
      </w:r>
      <w:r>
        <w:rPr>
          <w:bCs/>
          <w:szCs w:val="22"/>
          <w:lang w:val="lt-LT"/>
        </w:rPr>
        <w:t xml:space="preserve">kaip 1 iš 10 </w:t>
      </w:r>
      <w:r w:rsidR="00047939">
        <w:rPr>
          <w:bCs/>
          <w:szCs w:val="22"/>
          <w:lang w:val="lt-LT"/>
        </w:rPr>
        <w:t>asmenų</w:t>
      </w:r>
      <w:r>
        <w:rPr>
          <w:bCs/>
          <w:szCs w:val="22"/>
          <w:lang w:val="lt-LT"/>
        </w:rPr>
        <w:t>):</w:t>
      </w:r>
    </w:p>
    <w:p w14:paraId="0E8FFD90" w14:textId="77777777" w:rsidR="00E430B7" w:rsidRDefault="00E430B7">
      <w:pPr>
        <w:ind w:left="567" w:hanging="567"/>
        <w:rPr>
          <w:lang w:val="lt-LT"/>
        </w:rPr>
      </w:pPr>
      <w:r>
        <w:rPr>
          <w:lang w:val="lt-LT"/>
        </w:rPr>
        <w:t xml:space="preserve">      </w:t>
      </w:r>
      <w:r>
        <w:rPr>
          <w:lang w:val="lt-LT"/>
        </w:rPr>
        <w:tab/>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44FF2972" w14:textId="77777777" w:rsidR="00E430B7" w:rsidRDefault="00E430B7">
      <w:pPr>
        <w:ind w:left="567" w:hanging="567"/>
        <w:rPr>
          <w:lang w:val="lt-LT"/>
        </w:rPr>
      </w:pPr>
    </w:p>
    <w:p w14:paraId="0BE5D3BB" w14:textId="6681E6C9"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Dažnas (</w:t>
      </w:r>
      <w:r>
        <w:rPr>
          <w:bCs/>
          <w:szCs w:val="22"/>
          <w:lang w:val="lt-LT"/>
        </w:rPr>
        <w:t xml:space="preserve">gali pasireikšti </w:t>
      </w:r>
      <w:r w:rsidR="002C5FB6">
        <w:rPr>
          <w:bCs/>
          <w:szCs w:val="22"/>
          <w:lang w:val="lt-LT"/>
        </w:rPr>
        <w:t>rečiau</w:t>
      </w:r>
      <w:r>
        <w:rPr>
          <w:bCs/>
          <w:szCs w:val="22"/>
          <w:lang w:val="lt-LT"/>
        </w:rPr>
        <w:t xml:space="preserve"> kaip 1 iš 10 </w:t>
      </w:r>
      <w:r w:rsidR="00047939">
        <w:rPr>
          <w:bCs/>
          <w:szCs w:val="22"/>
          <w:lang w:val="lt-LT"/>
        </w:rPr>
        <w:t>asmenų</w:t>
      </w:r>
      <w:r>
        <w:rPr>
          <w:bCs/>
          <w:szCs w:val="22"/>
          <w:lang w:val="lt-LT"/>
        </w:rPr>
        <w:t>)</w:t>
      </w:r>
      <w:r>
        <w:rPr>
          <w:lang w:val="lt-LT"/>
        </w:rPr>
        <w:t xml:space="preserve">: </w:t>
      </w:r>
    </w:p>
    <w:p w14:paraId="0AF87432" w14:textId="77777777" w:rsidR="00E430B7" w:rsidRDefault="00E430B7">
      <w:pPr>
        <w:tabs>
          <w:tab w:val="left" w:pos="567"/>
        </w:tabs>
        <w:ind w:left="567" w:hanging="567"/>
        <w:rPr>
          <w:lang w:val="lt-LT"/>
        </w:rPr>
      </w:pPr>
      <w:r>
        <w:rPr>
          <w:lang w:val="lt-LT"/>
        </w:rPr>
        <w:t xml:space="preserve">      </w:t>
      </w:r>
      <w:r>
        <w:rPr>
          <w:lang w:val="lt-LT"/>
        </w:rPr>
        <w:tab/>
        <w:t>Alerginės reakcijos, karščiavimas, išbėrimas, niežulys, antikūnai normaliam audiniui (autoantikūnų susidarymas).</w:t>
      </w:r>
    </w:p>
    <w:p w14:paraId="788E4BAC" w14:textId="77777777" w:rsidR="00E430B7" w:rsidRDefault="00E430B7">
      <w:pPr>
        <w:keepNext/>
        <w:keepLines/>
        <w:ind w:left="567" w:hanging="567"/>
        <w:rPr>
          <w:lang w:val="lt-LT"/>
        </w:rPr>
      </w:pPr>
    </w:p>
    <w:p w14:paraId="05F9F774" w14:textId="5CEE97D6"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Nedažnas (</w:t>
      </w:r>
      <w:r>
        <w:rPr>
          <w:bCs/>
          <w:szCs w:val="22"/>
          <w:lang w:val="lt-LT"/>
        </w:rPr>
        <w:t xml:space="preserve">gali pasireikšti </w:t>
      </w:r>
      <w:r w:rsidR="002C5FB6">
        <w:rPr>
          <w:bCs/>
          <w:szCs w:val="22"/>
          <w:lang w:val="lt-LT"/>
        </w:rPr>
        <w:t>rečiau</w:t>
      </w:r>
      <w:r>
        <w:rPr>
          <w:bCs/>
          <w:szCs w:val="22"/>
          <w:lang w:val="lt-LT"/>
        </w:rPr>
        <w:t xml:space="preserve"> kaip 1 iš 100 </w:t>
      </w:r>
      <w:r w:rsidR="00047939">
        <w:rPr>
          <w:bCs/>
          <w:szCs w:val="22"/>
          <w:lang w:val="lt-LT"/>
        </w:rPr>
        <w:t>asmenų</w:t>
      </w:r>
      <w:r>
        <w:rPr>
          <w:bCs/>
          <w:szCs w:val="22"/>
          <w:lang w:val="lt-LT"/>
        </w:rPr>
        <w:t>)</w:t>
      </w:r>
      <w:r>
        <w:rPr>
          <w:lang w:val="lt-LT"/>
        </w:rPr>
        <w:t xml:space="preserve">: </w:t>
      </w:r>
    </w:p>
    <w:p w14:paraId="6196DB41" w14:textId="7E3D2A6F" w:rsidR="00E430B7" w:rsidRDefault="00E430B7">
      <w:pPr>
        <w:tabs>
          <w:tab w:val="left" w:pos="567"/>
        </w:tabs>
        <w:ind w:left="567" w:hanging="567"/>
        <w:rPr>
          <w:lang w:val="lt-LT"/>
        </w:rPr>
      </w:pPr>
      <w:r>
        <w:rPr>
          <w:lang w:val="lt-LT"/>
        </w:rPr>
        <w:t xml:space="preserve">      </w:t>
      </w:r>
      <w:r>
        <w:rPr>
          <w:lang w:val="lt-LT"/>
        </w:rPr>
        <w:tab/>
        <w:t xml:space="preserve">Sunkios infekcijos (įskaitant pneumoniją, gilias odos infekcijas, sąnarių infekcijas, kraujo infekciją ir įvairių organizmo vietų infekcijas); </w:t>
      </w:r>
      <w:r>
        <w:rPr>
          <w:szCs w:val="22"/>
          <w:lang w:val="lt-LT"/>
        </w:rPr>
        <w:t>stazinio širdies nepakankamumo pablogėjimas; eritrocitų kiekio sumažėjimas, leukocitų kiekio sumažėjimas, neutrofilų (leukocitų rūšis) kiekio sumažėjimas</w:t>
      </w:r>
      <w:r>
        <w:rPr>
          <w:lang w:val="lt-LT"/>
        </w:rPr>
        <w:t>; trombocitų kiekio sumažėjimas kraujyje; odos vėžys (išskyrus melanomą); lokalus odos patinimas (angio</w:t>
      </w:r>
      <w:r w:rsidR="004E4FB7">
        <w:rPr>
          <w:lang w:val="lt-LT"/>
        </w:rPr>
        <w:t xml:space="preserve">neurozinė </w:t>
      </w:r>
      <w:r>
        <w:rPr>
          <w:lang w:val="lt-LT"/>
        </w:rPr>
        <w:t xml:space="preserve">edema); dilgėlinė (iškilūs paraudusios ar blyškios, dažnai niežtinčios odos lopinėliai), akių uždegimas, (naujai prasidėjusi arba pasunkėjusi) psoriazė, </w:t>
      </w:r>
      <w:r>
        <w:rPr>
          <w:szCs w:val="22"/>
          <w:lang w:val="lt-LT"/>
        </w:rPr>
        <w:t xml:space="preserve">kraujagyslių uždegimas, kuris pažeidžia daug organų; </w:t>
      </w:r>
      <w:r>
        <w:rPr>
          <w:lang w:val="lt-LT"/>
        </w:rPr>
        <w:t xml:space="preserve">kraujo tyrimų, rodančių kepenų veiklą, rodmenų padidėjimas </w:t>
      </w:r>
      <w:r>
        <w:rPr>
          <w:szCs w:val="22"/>
          <w:lang w:val="lt-LT"/>
        </w:rPr>
        <w:t xml:space="preserve">(pacientams, taip pat gydomiems metotreksatu, </w:t>
      </w:r>
      <w:r>
        <w:rPr>
          <w:lang w:val="lt-LT"/>
        </w:rPr>
        <w:t>kepenų veiklą rodančių kraujo tyrimų rodmenys būna padidėję dažnai</w:t>
      </w:r>
      <w:r>
        <w:rPr>
          <w:szCs w:val="22"/>
          <w:lang w:val="lt-LT"/>
        </w:rPr>
        <w:t>)</w:t>
      </w:r>
      <w:r>
        <w:rPr>
          <w:lang w:val="lt-LT"/>
        </w:rPr>
        <w:t>; pilvo spazmai ir skausmas, viduriavimas, svorio netekimas arba kraujo atsiradimas išmatose (žarnyno problemų požymiai).</w:t>
      </w:r>
    </w:p>
    <w:p w14:paraId="73663CB4" w14:textId="77777777" w:rsidR="00E430B7" w:rsidRDefault="00E430B7">
      <w:pPr>
        <w:ind w:left="567" w:hanging="567"/>
        <w:rPr>
          <w:lang w:val="lt-LT"/>
        </w:rPr>
      </w:pPr>
    </w:p>
    <w:p w14:paraId="3433BB67" w14:textId="6B5131DC" w:rsidR="00E430B7" w:rsidRDefault="00E430B7">
      <w:pPr>
        <w:keepNext/>
        <w:keepLines/>
        <w:widowControl w:val="0"/>
        <w:tabs>
          <w:tab w:val="left" w:pos="567"/>
        </w:tabs>
        <w:ind w:left="567" w:hanging="567"/>
        <w:rPr>
          <w:lang w:val="lt-LT"/>
        </w:rPr>
      </w:pPr>
      <w:r>
        <w:rPr>
          <w:b/>
          <w:szCs w:val="22"/>
          <w:lang w:val="lt-LT"/>
        </w:rPr>
        <w:sym w:font="Symbol" w:char="F0B7"/>
      </w:r>
      <w:r>
        <w:rPr>
          <w:lang w:val="lt-LT"/>
        </w:rPr>
        <w:tab/>
      </w:r>
      <w:r>
        <w:rPr>
          <w:b/>
          <w:bCs/>
          <w:lang w:val="lt-LT"/>
        </w:rPr>
        <w:t>Retas (</w:t>
      </w:r>
      <w:r>
        <w:rPr>
          <w:bCs/>
          <w:szCs w:val="22"/>
          <w:lang w:val="lt-LT"/>
        </w:rPr>
        <w:t xml:space="preserve">gali pasireikšti </w:t>
      </w:r>
      <w:r w:rsidR="002C5FB6">
        <w:rPr>
          <w:bCs/>
          <w:szCs w:val="22"/>
          <w:lang w:val="lt-LT"/>
        </w:rPr>
        <w:t>rečiau</w:t>
      </w:r>
      <w:r>
        <w:rPr>
          <w:bCs/>
          <w:szCs w:val="22"/>
          <w:lang w:val="lt-LT"/>
        </w:rPr>
        <w:t xml:space="preserve"> kaip 1 iš 1 000 </w:t>
      </w:r>
      <w:r w:rsidR="00047939">
        <w:rPr>
          <w:bCs/>
          <w:szCs w:val="22"/>
          <w:lang w:val="lt-LT"/>
        </w:rPr>
        <w:t>asmenų</w:t>
      </w:r>
      <w:r>
        <w:rPr>
          <w:bCs/>
          <w:szCs w:val="22"/>
          <w:lang w:val="lt-LT"/>
        </w:rPr>
        <w:t>)</w:t>
      </w:r>
      <w:r>
        <w:rPr>
          <w:lang w:val="lt-LT"/>
        </w:rPr>
        <w:t xml:space="preserve">: </w:t>
      </w:r>
    </w:p>
    <w:p w14:paraId="3FA93B8E" w14:textId="216162D8" w:rsidR="00E430B7" w:rsidRDefault="00E430B7">
      <w:pPr>
        <w:keepNext/>
        <w:keepLines/>
        <w:widowControl w:val="0"/>
        <w:tabs>
          <w:tab w:val="left" w:pos="567"/>
        </w:tabs>
        <w:ind w:left="567" w:hanging="567"/>
        <w:rPr>
          <w:lang w:val="lt-LT"/>
        </w:rPr>
      </w:pPr>
      <w:r>
        <w:rPr>
          <w:lang w:val="lt-LT"/>
        </w:rPr>
        <w:t xml:space="preserve">       </w:t>
      </w:r>
      <w:r>
        <w:rPr>
          <w:lang w:val="lt-LT"/>
        </w:rPr>
        <w:tab/>
        <w:t>Sunkios alerginės reakcijos (įskaitant sunkų lokalų odos patinimą ir švokščiantį dusulį), limfoma (</w:t>
      </w:r>
      <w:r>
        <w:rPr>
          <w:szCs w:val="22"/>
          <w:lang w:val="lt-LT"/>
        </w:rPr>
        <w:t>tam tikros rūšies kraujo vėžys); leukemija (kraujo vėžys, pažeidžiantis kaulų čiulpus); melanoma (tam tikros rūšies odos vėžys</w:t>
      </w:r>
      <w:r>
        <w:rPr>
          <w:bCs/>
          <w:szCs w:val="22"/>
          <w:lang w:val="lt-LT"/>
        </w:rPr>
        <w:t>)</w:t>
      </w:r>
      <w:r>
        <w:rPr>
          <w:szCs w:val="22"/>
          <w:lang w:val="lt-LT"/>
        </w:rPr>
        <w:t>; mišrus</w:t>
      </w:r>
      <w:r>
        <w:rPr>
          <w:lang w:val="lt-LT"/>
        </w:rPr>
        <w:t xml:space="preserve"> trombocitų, eritrocitų ir leukocitų kiekio sumažėjimas, nervų sistemos sutrikimai (pasireiškia </w:t>
      </w:r>
      <w:r>
        <w:rPr>
          <w:szCs w:val="22"/>
          <w:lang w:val="lt-LT"/>
        </w:rPr>
        <w:t xml:space="preserve">žymus raumenų silpnumas ir </w:t>
      </w:r>
      <w:r>
        <w:rPr>
          <w:lang w:val="lt-LT"/>
        </w:rPr>
        <w:t xml:space="preserve">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 </w:t>
      </w:r>
      <w:r>
        <w:rPr>
          <w:szCs w:val="22"/>
          <w:lang w:val="lt-LT"/>
        </w:rPr>
        <w:t>lichenoidinės reakcijos (niežtintis rausvai violetinis odos išbėrimas ir (arba) į siūlus panašios baltai pilkos linijos gleivinės paviršiuje);</w:t>
      </w:r>
      <w:r>
        <w:rPr>
          <w:lang w:val="lt-LT"/>
        </w:rPr>
        <w:t xml:space="preserve"> uždegiminė kepenų liga, sukelta paties organizmo imuninės sistemos (autoimuninis hepatitas; pacientams, kuriems kartu taikomas gydymas metotreksatu, šis sutrikimas yra ned</w:t>
      </w:r>
      <w:r w:rsidR="002B1CB4">
        <w:rPr>
          <w:lang w:val="lt-LT"/>
        </w:rPr>
        <w:t>a</w:t>
      </w:r>
      <w:r>
        <w:rPr>
          <w:lang w:val="lt-LT"/>
        </w:rPr>
        <w:t>žnas); imuninės sistemos sutrikimas, kuris gali pažeisti plaučius, odą ir limfmazgius (sarkoidozė); plaučių uždegimas arba randėjimas (pacientams, kuriems kartu taikomas gydymas metotreksatu,  plaučių uždegimas arba randėjimas yra ned</w:t>
      </w:r>
      <w:r w:rsidR="002B1CB4">
        <w:rPr>
          <w:lang w:val="lt-LT"/>
        </w:rPr>
        <w:t>a</w:t>
      </w:r>
      <w:r>
        <w:rPr>
          <w:lang w:val="lt-LT"/>
        </w:rPr>
        <w:t>žnas)</w:t>
      </w:r>
      <w:r w:rsidR="0025367C">
        <w:rPr>
          <w:lang w:val="lt-LT"/>
        </w:rPr>
        <w:t xml:space="preserve">; </w:t>
      </w:r>
      <w:r w:rsidR="0025367C" w:rsidRPr="00664410">
        <w:rPr>
          <w:bCs/>
          <w:iCs/>
          <w:szCs w:val="22"/>
          <w:lang w:val="lt-LT"/>
        </w:rPr>
        <w:t xml:space="preserve">inkstuose esančių </w:t>
      </w:r>
      <w:r w:rsidR="0025367C">
        <w:rPr>
          <w:bCs/>
          <w:iCs/>
          <w:szCs w:val="22"/>
          <w:lang w:val="lt-LT"/>
        </w:rPr>
        <w:t>smulkių</w:t>
      </w:r>
      <w:r w:rsidR="0025367C" w:rsidRPr="00664410">
        <w:rPr>
          <w:bCs/>
          <w:iCs/>
          <w:szCs w:val="22"/>
          <w:lang w:val="lt-LT"/>
        </w:rPr>
        <w:t xml:space="preserve"> filtrų pažeidimas, dėl kurio sutrinka inkstų veikla (glomerulonefritas)</w:t>
      </w:r>
      <w:r>
        <w:rPr>
          <w:lang w:val="lt-LT"/>
        </w:rPr>
        <w:t>.</w:t>
      </w:r>
    </w:p>
    <w:p w14:paraId="5A5E87F5" w14:textId="77777777" w:rsidR="00E430B7" w:rsidRDefault="00E430B7">
      <w:pPr>
        <w:keepNext/>
        <w:ind w:left="567" w:hanging="567"/>
        <w:rPr>
          <w:lang w:val="lt-LT"/>
        </w:rPr>
      </w:pPr>
    </w:p>
    <w:p w14:paraId="7792A5E1" w14:textId="0CEC378E" w:rsidR="00E430B7" w:rsidRDefault="00E430B7">
      <w:pPr>
        <w:ind w:left="567" w:hanging="567"/>
        <w:rPr>
          <w:lang w:val="lt-LT"/>
        </w:rPr>
      </w:pPr>
      <w:r>
        <w:rPr>
          <w:b/>
          <w:szCs w:val="22"/>
          <w:lang w:val="lt-LT"/>
        </w:rPr>
        <w:sym w:font="Symbol" w:char="F0B7"/>
      </w:r>
      <w:r>
        <w:rPr>
          <w:lang w:val="lt-LT"/>
        </w:rPr>
        <w:tab/>
      </w:r>
      <w:r>
        <w:rPr>
          <w:b/>
          <w:lang w:val="lt-LT"/>
        </w:rPr>
        <w:t xml:space="preserve">Labai retas </w:t>
      </w:r>
      <w:r>
        <w:rPr>
          <w:b/>
          <w:bCs/>
          <w:lang w:val="lt-LT"/>
        </w:rPr>
        <w:t>(</w:t>
      </w:r>
      <w:r>
        <w:rPr>
          <w:bCs/>
          <w:szCs w:val="22"/>
          <w:lang w:val="lt-LT"/>
        </w:rPr>
        <w:t xml:space="preserve">gali pasireikšti </w:t>
      </w:r>
      <w:r w:rsidR="002C5FB6">
        <w:rPr>
          <w:bCs/>
          <w:szCs w:val="22"/>
          <w:lang w:val="lt-LT"/>
        </w:rPr>
        <w:t>rečiau</w:t>
      </w:r>
      <w:r>
        <w:rPr>
          <w:bCs/>
          <w:szCs w:val="22"/>
          <w:lang w:val="lt-LT"/>
        </w:rPr>
        <w:t xml:space="preserve"> kaip 1 iš 10 000 </w:t>
      </w:r>
      <w:r w:rsidR="00047939">
        <w:rPr>
          <w:bCs/>
          <w:szCs w:val="22"/>
          <w:lang w:val="lt-LT"/>
        </w:rPr>
        <w:t>asmenų</w:t>
      </w:r>
      <w:r>
        <w:rPr>
          <w:bCs/>
          <w:szCs w:val="22"/>
          <w:lang w:val="lt-LT"/>
        </w:rPr>
        <w:t>)</w:t>
      </w:r>
      <w:r>
        <w:rPr>
          <w:lang w:val="lt-LT"/>
        </w:rPr>
        <w:t>:</w:t>
      </w:r>
    </w:p>
    <w:p w14:paraId="4FF2ADCF" w14:textId="77777777" w:rsidR="00E430B7" w:rsidRDefault="00E430B7">
      <w:pPr>
        <w:ind w:left="567" w:hanging="567"/>
        <w:rPr>
          <w:lang w:val="lt-LT"/>
        </w:rPr>
      </w:pPr>
      <w:r>
        <w:rPr>
          <w:lang w:val="lt-LT"/>
        </w:rPr>
        <w:t xml:space="preserve">      </w:t>
      </w:r>
      <w:r>
        <w:rPr>
          <w:lang w:val="lt-LT"/>
        </w:rPr>
        <w:tab/>
        <w:t>Svarbiausių kraujo ląstelių gamybos kaulų čiulpuose nepakankamumas.</w:t>
      </w:r>
    </w:p>
    <w:p w14:paraId="2C02CED1" w14:textId="77777777" w:rsidR="00E430B7" w:rsidRDefault="00E430B7">
      <w:pPr>
        <w:ind w:left="567" w:hanging="567"/>
        <w:rPr>
          <w:lang w:val="lt-LT"/>
        </w:rPr>
      </w:pPr>
    </w:p>
    <w:p w14:paraId="02C501FE" w14:textId="77777777" w:rsidR="00E430B7" w:rsidRDefault="00E430B7">
      <w:pPr>
        <w:tabs>
          <w:tab w:val="left" w:pos="567"/>
        </w:tabs>
        <w:ind w:left="567" w:hanging="567"/>
        <w:rPr>
          <w:b/>
          <w:lang w:val="lt-LT"/>
        </w:rPr>
      </w:pPr>
      <w:r>
        <w:rPr>
          <w:b/>
          <w:szCs w:val="22"/>
          <w:lang w:val="lt-LT"/>
        </w:rPr>
        <w:sym w:font="Symbol" w:char="F0B7"/>
      </w:r>
      <w:r>
        <w:rPr>
          <w:lang w:val="lt-LT"/>
        </w:rPr>
        <w:tab/>
      </w:r>
      <w:r>
        <w:rPr>
          <w:b/>
          <w:lang w:val="lt-LT"/>
        </w:rPr>
        <w:t xml:space="preserve">Dažnis nežinomas </w:t>
      </w:r>
      <w:r>
        <w:rPr>
          <w:lang w:val="lt-LT"/>
        </w:rPr>
        <w:t>(dažnis negali būti apskaičiuotas pagal turimus duomenis):</w:t>
      </w:r>
      <w:r>
        <w:rPr>
          <w:b/>
          <w:lang w:val="lt-LT"/>
        </w:rPr>
        <w:t xml:space="preserve"> </w:t>
      </w:r>
    </w:p>
    <w:p w14:paraId="5AEA2D7C" w14:textId="0CD3BBEB" w:rsidR="00E430B7" w:rsidRDefault="00E430B7">
      <w:pPr>
        <w:tabs>
          <w:tab w:val="left" w:pos="567"/>
        </w:tabs>
        <w:ind w:left="567" w:hanging="567"/>
        <w:rPr>
          <w:lang w:val="lt-LT"/>
        </w:rPr>
      </w:pPr>
      <w:r>
        <w:rPr>
          <w:b/>
          <w:lang w:val="lt-LT"/>
        </w:rPr>
        <w:t xml:space="preserve">     </w:t>
      </w:r>
      <w:r>
        <w:rPr>
          <w:b/>
          <w:lang w:val="lt-LT"/>
        </w:rPr>
        <w:tab/>
      </w:r>
      <w:r>
        <w:rPr>
          <w:lang w:val="lt-LT"/>
        </w:rPr>
        <w:t xml:space="preserve">Merkelio ląstelių karcinoma </w:t>
      </w:r>
      <w:r>
        <w:rPr>
          <w:szCs w:val="22"/>
          <w:lang w:val="lt-LT"/>
        </w:rPr>
        <w:t>(tam tikros rūšies odos vėžys</w:t>
      </w:r>
      <w:r>
        <w:rPr>
          <w:bCs/>
          <w:szCs w:val="22"/>
          <w:lang w:val="lt-LT"/>
        </w:rPr>
        <w:t>); Kapoši sarkoma – retos rūšies vėžys, kuriuo susergama užsikrėtus žmogaus pūslelinės (</w:t>
      </w:r>
      <w:r w:rsidRPr="00EC4A1B">
        <w:rPr>
          <w:bCs/>
          <w:i/>
          <w:iCs/>
          <w:szCs w:val="22"/>
          <w:lang w:val="lt-LT"/>
        </w:rPr>
        <w:t>herpes</w:t>
      </w:r>
      <w:r>
        <w:rPr>
          <w:bCs/>
          <w:szCs w:val="22"/>
          <w:lang w:val="lt-LT"/>
        </w:rPr>
        <w:t xml:space="preserve">) – 8 virusu. Kapoši sarkoma dažniausiai pasireiškia kaip rausvi odos pažeidimai; </w:t>
      </w:r>
      <w:r>
        <w:rPr>
          <w:lang w:val="lt-LT"/>
        </w:rPr>
        <w:t>per didelė leukocitų aktyvacija, susijusi su uždegimu (makrofagų aktyvacijos sindromas)</w:t>
      </w:r>
      <w:r>
        <w:rPr>
          <w:bCs/>
          <w:iCs/>
          <w:szCs w:val="22"/>
          <w:lang w:val="lt-LT"/>
        </w:rPr>
        <w:t>; hepatito B paūmėjimas (kepenų infekcija); būklės, vadinamos dermatomiozitu, pablogėjimas (raumenų uždegimas ir silpnumas, kartu su odos bėrimu).</w:t>
      </w:r>
    </w:p>
    <w:p w14:paraId="64DFE170" w14:textId="77777777" w:rsidR="00E430B7" w:rsidRDefault="00E430B7">
      <w:pPr>
        <w:ind w:left="567" w:hanging="567"/>
        <w:rPr>
          <w:lang w:val="lt-LT"/>
        </w:rPr>
      </w:pPr>
    </w:p>
    <w:p w14:paraId="7BD86C09" w14:textId="77777777" w:rsidR="00E430B7" w:rsidRDefault="00E430B7">
      <w:pPr>
        <w:tabs>
          <w:tab w:val="left" w:pos="567"/>
        </w:tabs>
        <w:ind w:right="-2"/>
        <w:rPr>
          <w:b/>
          <w:bCs/>
          <w:szCs w:val="22"/>
          <w:lang w:val="lt-LT"/>
        </w:rPr>
      </w:pPr>
      <w:r>
        <w:rPr>
          <w:b/>
          <w:bCs/>
          <w:szCs w:val="22"/>
          <w:lang w:val="lt-LT"/>
        </w:rPr>
        <w:t>Papildomas šalutinis poveikis, kuris gali pasireikšti vaikams ir paaugliams</w:t>
      </w:r>
    </w:p>
    <w:p w14:paraId="38B59A1E" w14:textId="77777777" w:rsidR="00E430B7" w:rsidRDefault="00E430B7">
      <w:pPr>
        <w:tabs>
          <w:tab w:val="left" w:pos="567"/>
        </w:tabs>
        <w:ind w:right="-2"/>
        <w:rPr>
          <w:b/>
          <w:szCs w:val="22"/>
          <w:lang w:val="lt-LT"/>
        </w:rPr>
      </w:pPr>
    </w:p>
    <w:p w14:paraId="29E64CB0" w14:textId="77777777" w:rsidR="00E430B7" w:rsidRDefault="00E430B7">
      <w:pPr>
        <w:tabs>
          <w:tab w:val="left" w:pos="567"/>
        </w:tabs>
        <w:ind w:right="-2"/>
        <w:rPr>
          <w:szCs w:val="22"/>
          <w:lang w:val="lt-LT"/>
        </w:rPr>
      </w:pPr>
      <w:r>
        <w:rPr>
          <w:szCs w:val="22"/>
          <w:lang w:val="lt-LT"/>
        </w:rPr>
        <w:t>Šalutinis poveikis ir jo dažnis vaikams ir paaugliams buvo panašus į aprašytą pirmiau.</w:t>
      </w:r>
    </w:p>
    <w:p w14:paraId="0318C2F9" w14:textId="77777777" w:rsidR="00E430B7" w:rsidRDefault="00E430B7">
      <w:pPr>
        <w:rPr>
          <w:lang w:val="lt-LT"/>
        </w:rPr>
      </w:pPr>
    </w:p>
    <w:p w14:paraId="67FC856C" w14:textId="77777777" w:rsidR="00E430B7" w:rsidRDefault="00E430B7">
      <w:pPr>
        <w:tabs>
          <w:tab w:val="left" w:pos="567"/>
        </w:tabs>
        <w:ind w:right="-2"/>
        <w:rPr>
          <w:b/>
          <w:szCs w:val="22"/>
          <w:lang w:val="lt-LT"/>
        </w:rPr>
      </w:pPr>
      <w:r>
        <w:rPr>
          <w:b/>
          <w:szCs w:val="22"/>
          <w:lang w:val="lt-LT"/>
        </w:rPr>
        <w:t>Pranešimas apie šalutinį poveikį</w:t>
      </w:r>
    </w:p>
    <w:p w14:paraId="5D977E90" w14:textId="77777777" w:rsidR="00E430B7" w:rsidRDefault="00E430B7">
      <w:pPr>
        <w:tabs>
          <w:tab w:val="left" w:pos="567"/>
        </w:tabs>
        <w:ind w:right="-2"/>
        <w:rPr>
          <w:szCs w:val="22"/>
          <w:lang w:val="lt-LT"/>
        </w:rPr>
      </w:pPr>
    </w:p>
    <w:p w14:paraId="17DF5499" w14:textId="29B8DCB5" w:rsidR="00E430B7" w:rsidRDefault="00E430B7">
      <w:pPr>
        <w:rPr>
          <w:szCs w:val="22"/>
          <w:lang w:val="lt-LT"/>
        </w:rPr>
      </w:pPr>
      <w:r>
        <w:rPr>
          <w:szCs w:val="22"/>
          <w:lang w:val="lt-LT"/>
        </w:rPr>
        <w:t xml:space="preserve">Jeigu pasireiškė šalutinis poveikis, įskaitant šiame lapelyje nenurodytą, pasakykite gydytojui arba vaistininkui. </w:t>
      </w:r>
      <w:r>
        <w:rPr>
          <w:noProof/>
          <w:szCs w:val="22"/>
          <w:lang w:val="lt-LT"/>
        </w:rPr>
        <w:t xml:space="preserve">Apie šalutinį poveikį taip pat galite pranešti tiesiogiai naudodamiesi </w:t>
      </w:r>
      <w:hyperlink r:id="rId83" w:history="1">
        <w:r w:rsidRPr="00FD0175">
          <w:rPr>
            <w:rStyle w:val="Hyperlink"/>
            <w:szCs w:val="22"/>
            <w:highlight w:val="lightGray"/>
            <w:lang w:val="lt-LT"/>
          </w:rPr>
          <w:t>V priede</w:t>
        </w:r>
      </w:hyperlink>
      <w:r w:rsidRPr="00FD0175">
        <w:rPr>
          <w:noProof/>
          <w:szCs w:val="22"/>
          <w:highlight w:val="lightGray"/>
          <w:lang w:val="lt-LT"/>
        </w:rPr>
        <w:t xml:space="preserve"> nurodyta nacionaline pranešimo sistema</w:t>
      </w:r>
      <w:r>
        <w:rPr>
          <w:noProof/>
          <w:szCs w:val="22"/>
          <w:highlight w:val="lightGray"/>
          <w:lang w:val="lt-LT"/>
        </w:rPr>
        <w:t>.</w:t>
      </w:r>
      <w:r>
        <w:rPr>
          <w:szCs w:val="22"/>
          <w:lang w:val="lt-LT"/>
        </w:rPr>
        <w:t xml:space="preserve"> </w:t>
      </w:r>
      <w:r>
        <w:rPr>
          <w:noProof/>
          <w:szCs w:val="22"/>
          <w:lang w:val="lt-LT"/>
        </w:rPr>
        <w:t>Pranešdami apie šalutinį poveikį galite mums padėti gauti daugiau informacijos apie šio vaisto saugumą.</w:t>
      </w:r>
    </w:p>
    <w:p w14:paraId="6DBD35D7" w14:textId="77777777" w:rsidR="00E430B7" w:rsidRDefault="00E430B7">
      <w:pPr>
        <w:numPr>
          <w:ilvl w:val="12"/>
          <w:numId w:val="0"/>
        </w:numPr>
        <w:rPr>
          <w:szCs w:val="22"/>
          <w:lang w:val="lt-LT"/>
        </w:rPr>
      </w:pPr>
    </w:p>
    <w:p w14:paraId="0EC76528" w14:textId="77777777" w:rsidR="00E430B7" w:rsidRDefault="00E430B7">
      <w:pPr>
        <w:rPr>
          <w:lang w:val="lt-LT"/>
        </w:rPr>
      </w:pPr>
    </w:p>
    <w:p w14:paraId="12806050" w14:textId="77777777" w:rsidR="00E430B7" w:rsidRDefault="00E430B7">
      <w:pPr>
        <w:pStyle w:val="BodyText3"/>
        <w:keepNext/>
        <w:tabs>
          <w:tab w:val="left" w:pos="567"/>
        </w:tabs>
        <w:spacing w:line="240" w:lineRule="auto"/>
        <w:ind w:left="567" w:hanging="567"/>
        <w:jc w:val="left"/>
        <w:rPr>
          <w:b/>
          <w:bCs/>
          <w:szCs w:val="22"/>
          <w:lang w:val="lt-LT"/>
        </w:rPr>
      </w:pPr>
      <w:r>
        <w:rPr>
          <w:b/>
          <w:bCs/>
          <w:szCs w:val="22"/>
          <w:lang w:val="lt-LT"/>
        </w:rPr>
        <w:t>5.</w:t>
      </w:r>
      <w:r>
        <w:rPr>
          <w:b/>
          <w:bCs/>
          <w:szCs w:val="22"/>
          <w:lang w:val="lt-LT"/>
        </w:rPr>
        <w:tab/>
        <w:t>Kaip laikyti Enbrel</w:t>
      </w:r>
    </w:p>
    <w:p w14:paraId="61FB9A0D" w14:textId="77777777" w:rsidR="00E430B7" w:rsidRDefault="00E430B7">
      <w:pPr>
        <w:pStyle w:val="BodyText3"/>
        <w:keepNext/>
        <w:tabs>
          <w:tab w:val="left" w:pos="567"/>
        </w:tabs>
        <w:spacing w:line="240" w:lineRule="auto"/>
        <w:ind w:left="567" w:hanging="567"/>
        <w:jc w:val="left"/>
        <w:rPr>
          <w:bCs/>
          <w:szCs w:val="22"/>
          <w:lang w:val="lt-LT"/>
        </w:rPr>
      </w:pPr>
    </w:p>
    <w:p w14:paraId="0C51DF62" w14:textId="77777777" w:rsidR="00E430B7" w:rsidRDefault="00E430B7">
      <w:pPr>
        <w:tabs>
          <w:tab w:val="left" w:pos="567"/>
        </w:tabs>
        <w:rPr>
          <w:lang w:val="lt-LT"/>
        </w:rPr>
      </w:pPr>
      <w:r>
        <w:rPr>
          <w:szCs w:val="22"/>
          <w:lang w:val="lt-LT"/>
        </w:rPr>
        <w:t xml:space="preserve">Šį vaistą laikykite </w:t>
      </w:r>
      <w:r>
        <w:rPr>
          <w:lang w:val="lt-LT"/>
        </w:rPr>
        <w:t>vaikams nepastebimoje ir nepasiekiamoje vietoje.</w:t>
      </w:r>
    </w:p>
    <w:p w14:paraId="3BF37357" w14:textId="77777777" w:rsidR="00E430B7" w:rsidRDefault="00E430B7">
      <w:pPr>
        <w:tabs>
          <w:tab w:val="left" w:pos="567"/>
        </w:tabs>
        <w:rPr>
          <w:lang w:val="lt-LT"/>
        </w:rPr>
      </w:pPr>
    </w:p>
    <w:p w14:paraId="059CA80D" w14:textId="77777777" w:rsidR="00E430B7" w:rsidRDefault="00E430B7">
      <w:pPr>
        <w:tabs>
          <w:tab w:val="left" w:pos="567"/>
        </w:tabs>
        <w:rPr>
          <w:iCs/>
          <w:lang w:val="lt-LT"/>
        </w:rPr>
      </w:pPr>
      <w:r>
        <w:rPr>
          <w:iCs/>
          <w:lang w:val="lt-LT"/>
        </w:rPr>
        <w:t xml:space="preserve">Ant dėžutės ir </w:t>
      </w:r>
      <w:r>
        <w:rPr>
          <w:szCs w:val="22"/>
          <w:lang w:val="lt-LT"/>
        </w:rPr>
        <w:t xml:space="preserve">MYCLIC užpildyto švirkštiklio po „Tinka iki“ arba „EXP“ </w:t>
      </w:r>
      <w:r>
        <w:rPr>
          <w:iCs/>
          <w:lang w:val="lt-LT"/>
        </w:rPr>
        <w:t xml:space="preserve">nurodytam tinkamumo laikui pasibaigus, šio vaisto vartoti negalima. </w:t>
      </w:r>
      <w:r>
        <w:rPr>
          <w:iCs/>
          <w:noProof/>
          <w:szCs w:val="22"/>
          <w:lang w:val="lt-LT"/>
        </w:rPr>
        <w:t>Vaistas tinkamas vartoti iki paskutinės nurodyto mėnesio dienos.</w:t>
      </w:r>
    </w:p>
    <w:p w14:paraId="65E7AD39" w14:textId="77777777" w:rsidR="00E430B7" w:rsidRDefault="00E430B7">
      <w:pPr>
        <w:tabs>
          <w:tab w:val="left" w:pos="567"/>
        </w:tabs>
        <w:rPr>
          <w:iCs/>
          <w:lang w:val="lt-LT"/>
        </w:rPr>
      </w:pPr>
    </w:p>
    <w:p w14:paraId="03ED4DE2" w14:textId="77777777" w:rsidR="00E430B7" w:rsidRDefault="00E430B7">
      <w:pPr>
        <w:tabs>
          <w:tab w:val="left" w:pos="567"/>
        </w:tabs>
        <w:rPr>
          <w:lang w:val="lt-LT"/>
        </w:rPr>
      </w:pPr>
      <w:r>
        <w:rPr>
          <w:lang w:val="lt-LT"/>
        </w:rPr>
        <w:t>Laikyti šaldytuve (2 ºC</w:t>
      </w:r>
      <w:r>
        <w:rPr>
          <w:lang w:val="lt-LT"/>
        </w:rPr>
        <w:noBreakHyphen/>
        <w:t>8 ºC). Negalima užšaldyti.</w:t>
      </w:r>
    </w:p>
    <w:p w14:paraId="41D19957" w14:textId="77777777" w:rsidR="00E430B7" w:rsidRDefault="00E430B7">
      <w:pPr>
        <w:pStyle w:val="EndnoteText"/>
        <w:rPr>
          <w:szCs w:val="22"/>
          <w:lang w:val="lt-LT"/>
        </w:rPr>
      </w:pPr>
      <w:r>
        <w:rPr>
          <w:noProof/>
          <w:szCs w:val="22"/>
          <w:lang w:val="lt-LT"/>
        </w:rPr>
        <w:t>Užpildytus švirkštiklius laikyti išorinėje dėžutėje, kad būtų apsaugoti nuo šviesos.</w:t>
      </w:r>
    </w:p>
    <w:p w14:paraId="20F467F6" w14:textId="77777777" w:rsidR="00E430B7" w:rsidRDefault="00E430B7">
      <w:pPr>
        <w:pStyle w:val="EndnoteText"/>
        <w:rPr>
          <w:szCs w:val="22"/>
          <w:lang w:val="lt-LT"/>
        </w:rPr>
      </w:pPr>
    </w:p>
    <w:p w14:paraId="5B451B89" w14:textId="77777777" w:rsidR="00E430B7" w:rsidRDefault="00E430B7">
      <w:pPr>
        <w:tabs>
          <w:tab w:val="left" w:pos="567"/>
        </w:tabs>
        <w:rPr>
          <w:lang w:val="lt-LT"/>
        </w:rPr>
      </w:pPr>
      <w:r>
        <w:rPr>
          <w:lang w:val="lt-LT"/>
        </w:rPr>
        <w:t xml:space="preserve">Išėmę </w:t>
      </w:r>
      <w:r>
        <w:rPr>
          <w:szCs w:val="22"/>
          <w:lang w:val="lt-LT"/>
        </w:rPr>
        <w:t>užpildytą švirkštiklį</w:t>
      </w:r>
      <w:r>
        <w:rPr>
          <w:iCs/>
          <w:lang w:val="lt-LT"/>
        </w:rPr>
        <w:t xml:space="preserve"> iš šaldytuvo, </w:t>
      </w:r>
      <w:r>
        <w:rPr>
          <w:b/>
          <w:iCs/>
          <w:lang w:val="lt-LT"/>
        </w:rPr>
        <w:t>palaukite</w:t>
      </w:r>
      <w:r>
        <w:rPr>
          <w:b/>
          <w:lang w:val="lt-LT"/>
        </w:rPr>
        <w:t xml:space="preserve"> maždaug 15</w:t>
      </w:r>
      <w:r>
        <w:rPr>
          <w:b/>
          <w:iCs/>
          <w:lang w:val="lt-LT"/>
        </w:rPr>
        <w:t>–</w:t>
      </w:r>
      <w:r>
        <w:rPr>
          <w:b/>
          <w:lang w:val="lt-LT"/>
        </w:rPr>
        <w:t xml:space="preserve">30 min., </w:t>
      </w:r>
      <w:r>
        <w:rPr>
          <w:b/>
          <w:iCs/>
          <w:lang w:val="lt-LT"/>
        </w:rPr>
        <w:t xml:space="preserve">kol </w:t>
      </w:r>
      <w:r>
        <w:rPr>
          <w:b/>
          <w:szCs w:val="22"/>
          <w:lang w:val="lt-LT"/>
        </w:rPr>
        <w:t>švirkštiklyje esantis</w:t>
      </w:r>
      <w:r>
        <w:rPr>
          <w:szCs w:val="22"/>
          <w:lang w:val="lt-LT"/>
        </w:rPr>
        <w:t xml:space="preserve"> </w:t>
      </w:r>
      <w:r>
        <w:rPr>
          <w:b/>
          <w:lang w:val="lt-LT"/>
        </w:rPr>
        <w:t>Enbrel tirpalas sušils iki kambario temperatūros</w:t>
      </w:r>
      <w:r>
        <w:rPr>
          <w:iCs/>
          <w:lang w:val="lt-LT"/>
        </w:rPr>
        <w:t>.</w:t>
      </w:r>
      <w:r>
        <w:rPr>
          <w:i/>
          <w:iCs/>
          <w:lang w:val="lt-LT"/>
        </w:rPr>
        <w:t xml:space="preserve"> </w:t>
      </w:r>
      <w:r>
        <w:rPr>
          <w:szCs w:val="22"/>
          <w:lang w:val="lt-LT"/>
        </w:rPr>
        <w:t xml:space="preserve">Kitokiu būdu nešildykite. </w:t>
      </w:r>
      <w:r>
        <w:rPr>
          <w:iCs/>
          <w:szCs w:val="22"/>
          <w:lang w:val="lt-LT"/>
        </w:rPr>
        <w:t>Po</w:t>
      </w:r>
      <w:r>
        <w:rPr>
          <w:iCs/>
          <w:lang w:val="lt-LT"/>
        </w:rPr>
        <w:t xml:space="preserve"> to tuoj pat</w:t>
      </w:r>
      <w:r>
        <w:rPr>
          <w:i/>
          <w:iCs/>
          <w:lang w:val="lt-LT"/>
        </w:rPr>
        <w:t xml:space="preserve"> </w:t>
      </w:r>
      <w:r>
        <w:rPr>
          <w:iCs/>
          <w:lang w:val="lt-LT"/>
        </w:rPr>
        <w:t>suleiskite</w:t>
      </w:r>
      <w:r>
        <w:rPr>
          <w:lang w:val="lt-LT"/>
        </w:rPr>
        <w:t>.</w:t>
      </w:r>
    </w:p>
    <w:p w14:paraId="053E4871" w14:textId="77777777" w:rsidR="00E430B7" w:rsidRDefault="00E430B7">
      <w:pPr>
        <w:tabs>
          <w:tab w:val="left" w:pos="567"/>
        </w:tabs>
        <w:rPr>
          <w:szCs w:val="22"/>
          <w:lang w:val="lt-LT"/>
        </w:rPr>
      </w:pPr>
    </w:p>
    <w:p w14:paraId="416DB938" w14:textId="77777777" w:rsidR="00E430B7" w:rsidRDefault="00E430B7">
      <w:pPr>
        <w:tabs>
          <w:tab w:val="left" w:pos="567"/>
        </w:tabs>
        <w:rPr>
          <w:szCs w:val="22"/>
          <w:lang w:val="lt-LT"/>
        </w:rPr>
      </w:pPr>
      <w:r>
        <w:rPr>
          <w:szCs w:val="22"/>
          <w:lang w:val="lt-LT"/>
        </w:rPr>
        <w:t xml:space="preserve">Prieš ruošiant Enbrel tirpalą, Enbrel galima išimti iš šaldytuvo ir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 Rekomenduojama užrašyti išėmimo iš šaldytuvo datą ir datą, po kurios Enbrel reikia sunaikinti (ne vėliau kaip praėjus 4 savaitėms po išėmimo iš šaldytuvo).</w:t>
      </w:r>
    </w:p>
    <w:p w14:paraId="29676C97" w14:textId="77777777" w:rsidR="00E430B7" w:rsidRDefault="00E430B7">
      <w:pPr>
        <w:tabs>
          <w:tab w:val="left" w:pos="567"/>
        </w:tabs>
        <w:rPr>
          <w:lang w:val="lt-LT"/>
        </w:rPr>
      </w:pPr>
    </w:p>
    <w:p w14:paraId="7FBDAF20" w14:textId="77777777" w:rsidR="00E430B7" w:rsidRDefault="00E430B7">
      <w:pPr>
        <w:tabs>
          <w:tab w:val="left" w:pos="567"/>
        </w:tabs>
        <w:rPr>
          <w:szCs w:val="22"/>
          <w:lang w:val="lt-LT"/>
        </w:rPr>
      </w:pPr>
      <w:r>
        <w:rPr>
          <w:szCs w:val="22"/>
          <w:lang w:val="lt-LT"/>
        </w:rPr>
        <w:t xml:space="preserve">Patikrinkite švirkštiklyje esantį tirpalą žiūrėdami per skaidrų kontrolinį langelį. </w:t>
      </w:r>
      <w:r>
        <w:rPr>
          <w:lang w:val="lt-LT"/>
        </w:rPr>
        <w:t>Tirpalas turi būti skaidrus arba šiek tiek opalinis, bespalvis ar blyškiai gelsvas, arba blyškiai rusvas, jame gali būti šiek tiek mažų baltų ar beveik permatomų baltymo dalelių.</w:t>
      </w:r>
      <w:r>
        <w:rPr>
          <w:rStyle w:val="hps"/>
          <w:lang w:val="lt-LT"/>
        </w:rPr>
        <w:t xml:space="preserve"> Tokia išvaizda</w:t>
      </w:r>
      <w:r>
        <w:rPr>
          <w:lang w:val="lt-LT"/>
        </w:rPr>
        <w:t xml:space="preserve"> </w:t>
      </w:r>
      <w:r>
        <w:rPr>
          <w:rStyle w:val="hpsalt-edited"/>
          <w:lang w:val="lt-LT"/>
        </w:rPr>
        <w:t>yra įprasta</w:t>
      </w:r>
      <w:r>
        <w:rPr>
          <w:lang w:val="lt-LT"/>
        </w:rPr>
        <w:t xml:space="preserve"> </w:t>
      </w:r>
      <w:r>
        <w:rPr>
          <w:rStyle w:val="hps"/>
          <w:lang w:val="lt-LT"/>
        </w:rPr>
        <w:t>Enbrel</w:t>
      </w:r>
      <w:r>
        <w:rPr>
          <w:lang w:val="lt-LT"/>
        </w:rPr>
        <w:t xml:space="preserve">. </w:t>
      </w:r>
      <w:r>
        <w:rPr>
          <w:rStyle w:val="hps"/>
          <w:lang w:val="lt-LT"/>
        </w:rPr>
        <w:t>Nevartokite</w:t>
      </w:r>
      <w:r>
        <w:rPr>
          <w:lang w:val="lt-LT"/>
        </w:rPr>
        <w:t xml:space="preserve"> </w:t>
      </w:r>
      <w:r>
        <w:rPr>
          <w:rStyle w:val="hps"/>
          <w:lang w:val="lt-LT"/>
        </w:rPr>
        <w:t>tirpalo, jei</w:t>
      </w:r>
      <w:r>
        <w:rPr>
          <w:lang w:val="lt-LT"/>
        </w:rPr>
        <w:t xml:space="preserve"> </w:t>
      </w:r>
      <w:r>
        <w:rPr>
          <w:rStyle w:val="hps"/>
          <w:lang w:val="lt-LT"/>
        </w:rPr>
        <w:t>jo spalva pakitusi</w:t>
      </w:r>
      <w:r>
        <w:rPr>
          <w:lang w:val="lt-LT"/>
        </w:rPr>
        <w:t xml:space="preserve">, jis drumstas </w:t>
      </w:r>
      <w:r>
        <w:rPr>
          <w:rStyle w:val="hps"/>
          <w:lang w:val="lt-LT"/>
        </w:rPr>
        <w:t>arba jei</w:t>
      </w:r>
      <w:r>
        <w:rPr>
          <w:lang w:val="lt-LT"/>
        </w:rPr>
        <w:t xml:space="preserve"> </w:t>
      </w:r>
      <w:r>
        <w:rPr>
          <w:rStyle w:val="hps"/>
          <w:lang w:val="lt-LT"/>
        </w:rPr>
        <w:t>dalelės</w:t>
      </w:r>
      <w:r>
        <w:rPr>
          <w:lang w:val="lt-LT"/>
        </w:rPr>
        <w:t xml:space="preserve"> </w:t>
      </w:r>
      <w:r>
        <w:rPr>
          <w:rStyle w:val="hpsalt-edited"/>
          <w:lang w:val="lt-LT"/>
        </w:rPr>
        <w:t>kitokios, nei nurodyta</w:t>
      </w:r>
      <w:r>
        <w:rPr>
          <w:lang w:val="lt-LT"/>
        </w:rPr>
        <w:t xml:space="preserve"> </w:t>
      </w:r>
      <w:r>
        <w:rPr>
          <w:rStyle w:val="hpsalt-edited"/>
          <w:lang w:val="lt-LT"/>
        </w:rPr>
        <w:t xml:space="preserve">anksčiau. </w:t>
      </w:r>
      <w:r>
        <w:rPr>
          <w:lang w:val="lt-LT"/>
        </w:rPr>
        <w:t>Jei esate susirūpinęs dėl tirpalo išvaizdos,</w:t>
      </w:r>
      <w:r>
        <w:rPr>
          <w:szCs w:val="22"/>
          <w:lang w:val="lt-LT"/>
        </w:rPr>
        <w:t xml:space="preserve"> kreipkitės į vaistininką patarimo.</w:t>
      </w:r>
    </w:p>
    <w:p w14:paraId="2AF44966" w14:textId="77777777" w:rsidR="00E430B7" w:rsidRDefault="00E430B7">
      <w:pPr>
        <w:keepNext/>
        <w:keepLines/>
        <w:tabs>
          <w:tab w:val="left" w:pos="567"/>
        </w:tabs>
        <w:rPr>
          <w:lang w:val="lt-LT"/>
        </w:rPr>
      </w:pPr>
    </w:p>
    <w:p w14:paraId="78B0A1BF" w14:textId="77777777" w:rsidR="00E430B7" w:rsidRDefault="00E430B7">
      <w:pPr>
        <w:tabs>
          <w:tab w:val="left" w:pos="567"/>
        </w:tabs>
        <w:rPr>
          <w:lang w:val="lt-LT"/>
        </w:rPr>
      </w:pPr>
      <w:r>
        <w:rPr>
          <w:lang w:val="lt-LT"/>
        </w:rPr>
        <w:t>Vaistų negalima išmesti į kanalizaciją arba su buitinėmis atliekomis. Kaip išmesti nereikalingus vaistus, klauskite vaistininko. Šios priemonės padės apsaugoti aplinką.</w:t>
      </w:r>
    </w:p>
    <w:p w14:paraId="2B3A1878" w14:textId="77777777" w:rsidR="00E430B7" w:rsidRDefault="00E430B7">
      <w:pPr>
        <w:tabs>
          <w:tab w:val="left" w:pos="567"/>
        </w:tabs>
        <w:rPr>
          <w:b/>
          <w:lang w:val="lt-LT"/>
        </w:rPr>
      </w:pPr>
    </w:p>
    <w:p w14:paraId="6EC985A3" w14:textId="77777777" w:rsidR="00E430B7" w:rsidRDefault="00E430B7">
      <w:pPr>
        <w:tabs>
          <w:tab w:val="left" w:pos="567"/>
        </w:tabs>
        <w:rPr>
          <w:b/>
          <w:szCs w:val="22"/>
          <w:lang w:val="lt-LT"/>
        </w:rPr>
      </w:pPr>
    </w:p>
    <w:p w14:paraId="4418BA72" w14:textId="77777777" w:rsidR="00E430B7" w:rsidRDefault="00E430B7">
      <w:pPr>
        <w:pStyle w:val="BodyText"/>
        <w:keepNext/>
        <w:tabs>
          <w:tab w:val="left" w:pos="567"/>
        </w:tabs>
        <w:spacing w:line="240" w:lineRule="auto"/>
        <w:ind w:left="567" w:hanging="567"/>
        <w:rPr>
          <w:b/>
          <w:bCs/>
          <w:szCs w:val="22"/>
        </w:rPr>
      </w:pPr>
      <w:r>
        <w:rPr>
          <w:b/>
          <w:szCs w:val="22"/>
        </w:rPr>
        <w:t>6.</w:t>
      </w:r>
      <w:r>
        <w:rPr>
          <w:szCs w:val="22"/>
        </w:rPr>
        <w:tab/>
      </w:r>
      <w:r>
        <w:rPr>
          <w:b/>
          <w:bCs/>
          <w:szCs w:val="22"/>
        </w:rPr>
        <w:t>Pakuotės turinys ir kita informacija</w:t>
      </w:r>
    </w:p>
    <w:p w14:paraId="03B5878D" w14:textId="77777777" w:rsidR="00E430B7" w:rsidRDefault="00E430B7">
      <w:pPr>
        <w:pStyle w:val="BodyText"/>
        <w:keepNext/>
        <w:tabs>
          <w:tab w:val="left" w:pos="567"/>
        </w:tabs>
        <w:spacing w:line="240" w:lineRule="auto"/>
        <w:rPr>
          <w:szCs w:val="22"/>
        </w:rPr>
      </w:pPr>
    </w:p>
    <w:p w14:paraId="661DE16B" w14:textId="77777777" w:rsidR="00E430B7" w:rsidRDefault="00E430B7">
      <w:pPr>
        <w:keepNext/>
        <w:tabs>
          <w:tab w:val="left" w:pos="567"/>
        </w:tabs>
        <w:rPr>
          <w:b/>
          <w:lang w:val="lt-LT"/>
        </w:rPr>
      </w:pPr>
      <w:r>
        <w:rPr>
          <w:b/>
          <w:lang w:val="lt-LT"/>
        </w:rPr>
        <w:t>Enbrel sudėtis</w:t>
      </w:r>
    </w:p>
    <w:p w14:paraId="235DC4BA" w14:textId="77777777" w:rsidR="00E430B7" w:rsidRDefault="00E430B7">
      <w:pPr>
        <w:keepNext/>
        <w:tabs>
          <w:tab w:val="left" w:pos="567"/>
        </w:tabs>
        <w:rPr>
          <w:b/>
          <w:lang w:val="lt-LT"/>
        </w:rPr>
      </w:pPr>
    </w:p>
    <w:p w14:paraId="5F50DAE7" w14:textId="77777777" w:rsidR="00E430B7" w:rsidRDefault="00E430B7">
      <w:pPr>
        <w:tabs>
          <w:tab w:val="left" w:pos="567"/>
        </w:tabs>
        <w:rPr>
          <w:lang w:val="lt-LT"/>
        </w:rPr>
      </w:pPr>
      <w:r>
        <w:rPr>
          <w:lang w:val="lt-LT"/>
        </w:rPr>
        <w:t xml:space="preserve">Veiklioji Enbrel medžiaga yra etanerceptas. Viename </w:t>
      </w:r>
      <w:r>
        <w:rPr>
          <w:szCs w:val="22"/>
          <w:lang w:val="lt-LT"/>
        </w:rPr>
        <w:t xml:space="preserve">MYCLIC </w:t>
      </w:r>
      <w:r>
        <w:rPr>
          <w:lang w:val="lt-LT"/>
        </w:rPr>
        <w:t>užpildytame švirkštiklyje yra 50 mg etanercepto.</w:t>
      </w:r>
    </w:p>
    <w:p w14:paraId="3BEAA6C3" w14:textId="77777777" w:rsidR="00E430B7" w:rsidRDefault="00E430B7">
      <w:pPr>
        <w:tabs>
          <w:tab w:val="left" w:pos="567"/>
        </w:tabs>
        <w:rPr>
          <w:lang w:val="lt-LT"/>
        </w:rPr>
      </w:pPr>
    </w:p>
    <w:p w14:paraId="340C4E53" w14:textId="77777777" w:rsidR="00E430B7" w:rsidRDefault="00E430B7">
      <w:pPr>
        <w:keepNext/>
        <w:tabs>
          <w:tab w:val="left" w:pos="567"/>
        </w:tabs>
        <w:rPr>
          <w:lang w:val="lt-LT"/>
        </w:rPr>
      </w:pPr>
      <w:r>
        <w:rPr>
          <w:lang w:val="lt-LT"/>
        </w:rPr>
        <w:t>Pagalbinės medžiagos:</w:t>
      </w:r>
    </w:p>
    <w:p w14:paraId="57258491" w14:textId="77777777" w:rsidR="00E430B7" w:rsidRDefault="00E430B7">
      <w:pPr>
        <w:pStyle w:val="BodyText"/>
        <w:tabs>
          <w:tab w:val="left" w:pos="567"/>
        </w:tabs>
        <w:spacing w:line="240" w:lineRule="auto"/>
        <w:rPr>
          <w:szCs w:val="22"/>
        </w:rPr>
      </w:pPr>
      <w:r>
        <w:rPr>
          <w:szCs w:val="22"/>
        </w:rPr>
        <w:t>Sacharozė, natrio chloridas, L-arginino hidrochloridas, natrio-divandenilio fosfatas dihidratas, dinatrio-vandenilio fosfatas dihidratas ir injekcinis vanduo.</w:t>
      </w:r>
    </w:p>
    <w:p w14:paraId="555B9447" w14:textId="77777777" w:rsidR="00E430B7" w:rsidRDefault="00E430B7">
      <w:pPr>
        <w:tabs>
          <w:tab w:val="left" w:pos="567"/>
        </w:tabs>
        <w:rPr>
          <w:lang w:val="lt-LT"/>
        </w:rPr>
      </w:pPr>
    </w:p>
    <w:p w14:paraId="35544D52" w14:textId="77777777" w:rsidR="00E430B7" w:rsidRDefault="00E430B7">
      <w:pPr>
        <w:tabs>
          <w:tab w:val="left" w:pos="567"/>
        </w:tabs>
        <w:rPr>
          <w:b/>
          <w:lang w:val="lt-LT"/>
        </w:rPr>
      </w:pPr>
      <w:r>
        <w:rPr>
          <w:b/>
          <w:lang w:val="lt-LT"/>
        </w:rPr>
        <w:t>Enbrel išvaizda ir kiekis pakuotėje</w:t>
      </w:r>
    </w:p>
    <w:p w14:paraId="7E272158" w14:textId="77777777" w:rsidR="00E430B7" w:rsidRDefault="00E430B7">
      <w:pPr>
        <w:tabs>
          <w:tab w:val="left" w:pos="567"/>
        </w:tabs>
        <w:rPr>
          <w:lang w:val="lt-LT"/>
        </w:rPr>
      </w:pPr>
    </w:p>
    <w:p w14:paraId="3E373603" w14:textId="77777777" w:rsidR="00E430B7" w:rsidRDefault="00E430B7">
      <w:pPr>
        <w:tabs>
          <w:tab w:val="left" w:pos="567"/>
        </w:tabs>
        <w:rPr>
          <w:lang w:val="lt-LT"/>
        </w:rPr>
      </w:pPr>
      <w:r>
        <w:rPr>
          <w:iCs/>
          <w:lang w:val="lt-LT"/>
        </w:rPr>
        <w:t>Tiekiamas Enbrel</w:t>
      </w:r>
      <w:r>
        <w:rPr>
          <w:lang w:val="lt-LT"/>
        </w:rPr>
        <w:t xml:space="preserve"> injekcinis tirpalas užpildytame švirkštiklyje (MYCLIC) (injekcinis tirpalas). MYCLIC švirkštiklyje yra skaidrus, bespalvis arba blyškiai geltonas, arba blyškiai rudas injekcinis tirpalas. Vienoje pakuotėje yra 2, 4 arba 12 užpildytų švirkštiklių ir 2, 4 arba 12 alkoholiu suvilgytų tamponų. Gali būti tiekiamos ne visų dydžių pakuotės.</w:t>
      </w:r>
    </w:p>
    <w:p w14:paraId="671FF378" w14:textId="77777777" w:rsidR="00E430B7" w:rsidRDefault="00E430B7">
      <w:pPr>
        <w:tabs>
          <w:tab w:val="left" w:pos="567"/>
        </w:tabs>
        <w:rPr>
          <w:lang w:val="lt-LT"/>
        </w:rPr>
      </w:pPr>
    </w:p>
    <w:tbl>
      <w:tblPr>
        <w:tblW w:w="9468" w:type="dxa"/>
        <w:tblLayout w:type="fixed"/>
        <w:tblLook w:val="0000" w:firstRow="0" w:lastRow="0" w:firstColumn="0" w:lastColumn="0" w:noHBand="0" w:noVBand="0"/>
      </w:tblPr>
      <w:tblGrid>
        <w:gridCol w:w="3348"/>
        <w:gridCol w:w="1296"/>
        <w:gridCol w:w="4824"/>
      </w:tblGrid>
      <w:tr w:rsidR="00E430B7" w14:paraId="08E83328" w14:textId="77777777">
        <w:trPr>
          <w:cantSplit/>
        </w:trPr>
        <w:tc>
          <w:tcPr>
            <w:tcW w:w="3348" w:type="dxa"/>
            <w:shd w:val="clear" w:color="auto" w:fill="auto"/>
          </w:tcPr>
          <w:p w14:paraId="0B7C795E" w14:textId="6F043682" w:rsidR="00E430B7" w:rsidRDefault="00E430B7">
            <w:pPr>
              <w:tabs>
                <w:tab w:val="left" w:pos="567"/>
              </w:tabs>
              <w:rPr>
                <w:i/>
                <w:u w:val="single"/>
                <w:lang w:val="lt-LT"/>
              </w:rPr>
            </w:pPr>
            <w:r w:rsidRPr="00F637CC">
              <w:rPr>
                <w:b/>
                <w:bCs/>
                <w:iCs/>
                <w:lang w:val="lt-LT"/>
              </w:rPr>
              <w:t>Registruotojas</w:t>
            </w:r>
          </w:p>
          <w:p w14:paraId="4148C511" w14:textId="77777777" w:rsidR="00E430B7" w:rsidRDefault="00E430B7">
            <w:pPr>
              <w:autoSpaceDE w:val="0"/>
              <w:autoSpaceDN w:val="0"/>
              <w:adjustRightInd w:val="0"/>
              <w:rPr>
                <w:szCs w:val="22"/>
                <w:lang w:val="fr-FR"/>
              </w:rPr>
            </w:pPr>
            <w:r>
              <w:rPr>
                <w:szCs w:val="22"/>
                <w:lang w:val="fr-FR"/>
              </w:rPr>
              <w:t>Pfizer Europe MA EEIG</w:t>
            </w:r>
          </w:p>
          <w:p w14:paraId="1FBD06AD" w14:textId="77777777" w:rsidR="00E430B7" w:rsidRDefault="00E430B7">
            <w:pPr>
              <w:autoSpaceDE w:val="0"/>
              <w:autoSpaceDN w:val="0"/>
              <w:adjustRightInd w:val="0"/>
              <w:rPr>
                <w:szCs w:val="22"/>
                <w:lang w:val="fr-FR"/>
              </w:rPr>
            </w:pPr>
            <w:r>
              <w:rPr>
                <w:szCs w:val="22"/>
                <w:lang w:val="fr-FR"/>
              </w:rPr>
              <w:t>Boulevard de la Plaine 17</w:t>
            </w:r>
          </w:p>
          <w:p w14:paraId="31B5EB19" w14:textId="77777777" w:rsidR="00E430B7" w:rsidRDefault="00E430B7">
            <w:pPr>
              <w:autoSpaceDE w:val="0"/>
              <w:autoSpaceDN w:val="0"/>
              <w:adjustRightInd w:val="0"/>
              <w:rPr>
                <w:szCs w:val="22"/>
                <w:lang w:val="en-US"/>
              </w:rPr>
            </w:pPr>
            <w:r>
              <w:rPr>
                <w:szCs w:val="22"/>
                <w:lang w:val="en-US"/>
              </w:rPr>
              <w:t>1050 Bruxelles</w:t>
            </w:r>
          </w:p>
          <w:p w14:paraId="2B08E62A" w14:textId="77777777" w:rsidR="00E430B7" w:rsidRDefault="00E430B7">
            <w:pPr>
              <w:autoSpaceDE w:val="0"/>
              <w:autoSpaceDN w:val="0"/>
              <w:adjustRightInd w:val="0"/>
              <w:rPr>
                <w:szCs w:val="22"/>
                <w:lang w:val="en-US"/>
              </w:rPr>
            </w:pPr>
            <w:r>
              <w:rPr>
                <w:szCs w:val="22"/>
                <w:lang w:val="en-US"/>
              </w:rPr>
              <w:t>Belgija</w:t>
            </w:r>
          </w:p>
          <w:p w14:paraId="0F72A90F" w14:textId="77777777" w:rsidR="00E430B7" w:rsidRDefault="00E430B7">
            <w:pPr>
              <w:tabs>
                <w:tab w:val="left" w:pos="567"/>
              </w:tabs>
              <w:rPr>
                <w:b/>
                <w:lang w:val="lt-LT"/>
              </w:rPr>
            </w:pPr>
          </w:p>
        </w:tc>
        <w:tc>
          <w:tcPr>
            <w:tcW w:w="6120" w:type="dxa"/>
            <w:gridSpan w:val="2"/>
            <w:shd w:val="clear" w:color="auto" w:fill="auto"/>
          </w:tcPr>
          <w:p w14:paraId="3CCC6916" w14:textId="77777777" w:rsidR="00E430B7" w:rsidRDefault="00E430B7">
            <w:pPr>
              <w:tabs>
                <w:tab w:val="left" w:pos="567"/>
              </w:tabs>
              <w:ind w:left="1188"/>
              <w:rPr>
                <w:b/>
                <w:lang w:val="lt-LT"/>
              </w:rPr>
            </w:pPr>
          </w:p>
        </w:tc>
      </w:tr>
      <w:tr w:rsidR="00E430B7" w14:paraId="748FF072" w14:textId="77777777">
        <w:trPr>
          <w:cantSplit/>
        </w:trPr>
        <w:tc>
          <w:tcPr>
            <w:tcW w:w="4644" w:type="dxa"/>
            <w:gridSpan w:val="2"/>
          </w:tcPr>
          <w:p w14:paraId="4EFF47EB" w14:textId="0FAC1A42" w:rsidR="00E430B7" w:rsidRDefault="00E430B7">
            <w:pPr>
              <w:tabs>
                <w:tab w:val="left" w:pos="567"/>
              </w:tabs>
              <w:rPr>
                <w:i/>
                <w:u w:val="single"/>
                <w:lang w:val="lt-LT"/>
              </w:rPr>
            </w:pPr>
            <w:r w:rsidRPr="00F637CC">
              <w:rPr>
                <w:b/>
                <w:bCs/>
                <w:iCs/>
                <w:lang w:val="lt-LT"/>
              </w:rPr>
              <w:lastRenderedPageBreak/>
              <w:t>Gamintojas</w:t>
            </w:r>
          </w:p>
          <w:p w14:paraId="3276D9AA" w14:textId="77777777" w:rsidR="00E430B7" w:rsidRDefault="00E430B7">
            <w:pPr>
              <w:widowControl w:val="0"/>
              <w:tabs>
                <w:tab w:val="left" w:pos="567"/>
              </w:tabs>
              <w:rPr>
                <w:iCs/>
                <w:noProof/>
                <w:szCs w:val="22"/>
              </w:rPr>
            </w:pPr>
            <w:r>
              <w:rPr>
                <w:iCs/>
                <w:noProof/>
                <w:szCs w:val="22"/>
              </w:rPr>
              <w:t>Pfizer Manufacturing Belgium NV</w:t>
            </w:r>
          </w:p>
          <w:p w14:paraId="148919B0" w14:textId="77777777" w:rsidR="00E430B7" w:rsidRDefault="00E430B7">
            <w:pPr>
              <w:widowControl w:val="0"/>
              <w:tabs>
                <w:tab w:val="left" w:pos="567"/>
              </w:tabs>
              <w:rPr>
                <w:iCs/>
                <w:noProof/>
                <w:szCs w:val="22"/>
              </w:rPr>
            </w:pPr>
            <w:r>
              <w:rPr>
                <w:iCs/>
                <w:noProof/>
                <w:szCs w:val="22"/>
              </w:rPr>
              <w:t>Rijksweg 12,</w:t>
            </w:r>
          </w:p>
          <w:p w14:paraId="6AAB40FD" w14:textId="22B7FCB7" w:rsidR="00E430B7" w:rsidRDefault="00E430B7">
            <w:pPr>
              <w:widowControl w:val="0"/>
              <w:tabs>
                <w:tab w:val="left" w:pos="567"/>
              </w:tabs>
              <w:rPr>
                <w:iCs/>
                <w:noProof/>
                <w:szCs w:val="22"/>
              </w:rPr>
            </w:pPr>
            <w:r>
              <w:rPr>
                <w:iCs/>
                <w:noProof/>
                <w:szCs w:val="22"/>
              </w:rPr>
              <w:t>2870 Puurs</w:t>
            </w:r>
            <w:r w:rsidR="008C6617">
              <w:rPr>
                <w:szCs w:val="22"/>
              </w:rPr>
              <w:t>-Sint-Amands</w:t>
            </w:r>
          </w:p>
          <w:p w14:paraId="46E911C3" w14:textId="77777777" w:rsidR="00E430B7" w:rsidRDefault="00E430B7">
            <w:pPr>
              <w:tabs>
                <w:tab w:val="left" w:pos="567"/>
              </w:tabs>
              <w:rPr>
                <w:i/>
                <w:lang w:val="lt-LT"/>
              </w:rPr>
            </w:pPr>
            <w:r>
              <w:rPr>
                <w:iCs/>
                <w:noProof/>
                <w:szCs w:val="22"/>
              </w:rPr>
              <w:t>Belgija</w:t>
            </w:r>
          </w:p>
          <w:p w14:paraId="765B363C" w14:textId="77777777" w:rsidR="00E430B7" w:rsidRDefault="00E430B7">
            <w:pPr>
              <w:tabs>
                <w:tab w:val="left" w:pos="567"/>
              </w:tabs>
              <w:rPr>
                <w:i/>
                <w:u w:val="single"/>
                <w:lang w:val="lt-LT"/>
              </w:rPr>
            </w:pPr>
          </w:p>
        </w:tc>
        <w:tc>
          <w:tcPr>
            <w:tcW w:w="4824" w:type="dxa"/>
          </w:tcPr>
          <w:p w14:paraId="243C982E" w14:textId="77777777" w:rsidR="00E430B7" w:rsidRDefault="00E430B7">
            <w:pPr>
              <w:tabs>
                <w:tab w:val="left" w:pos="567"/>
              </w:tabs>
              <w:rPr>
                <w:iCs/>
                <w:noProof/>
                <w:szCs w:val="22"/>
              </w:rPr>
            </w:pPr>
          </w:p>
          <w:p w14:paraId="43A6E444" w14:textId="77777777" w:rsidR="00E430B7" w:rsidRDefault="00E430B7">
            <w:pPr>
              <w:tabs>
                <w:tab w:val="left" w:pos="567"/>
              </w:tabs>
              <w:rPr>
                <w:i/>
                <w:u w:val="single"/>
                <w:lang w:val="lt-LT"/>
              </w:rPr>
            </w:pPr>
          </w:p>
        </w:tc>
      </w:tr>
    </w:tbl>
    <w:p w14:paraId="51084D42" w14:textId="77777777" w:rsidR="00E430B7" w:rsidRDefault="00E430B7">
      <w:pPr>
        <w:pStyle w:val="BodyText"/>
        <w:tabs>
          <w:tab w:val="left" w:pos="567"/>
        </w:tabs>
        <w:spacing w:line="240" w:lineRule="auto"/>
        <w:rPr>
          <w:szCs w:val="22"/>
        </w:rPr>
      </w:pPr>
      <w:r>
        <w:rPr>
          <w:noProof/>
          <w:szCs w:val="22"/>
        </w:rPr>
        <w:t>Jeigu apie</w:t>
      </w:r>
      <w:r>
        <w:rPr>
          <w:szCs w:val="22"/>
        </w:rPr>
        <w:t xml:space="preserve"> šį vaistą </w:t>
      </w:r>
      <w:r>
        <w:rPr>
          <w:noProof/>
          <w:szCs w:val="22"/>
        </w:rPr>
        <w:t>norite sužinoti daugiau, kreipkitės į vietinį registruotojo</w:t>
      </w:r>
      <w:r>
        <w:rPr>
          <w:szCs w:val="22"/>
        </w:rPr>
        <w:t xml:space="preserve"> </w:t>
      </w:r>
      <w:r>
        <w:rPr>
          <w:noProof/>
          <w:szCs w:val="22"/>
        </w:rPr>
        <w:t>atstovą</w:t>
      </w:r>
      <w:r>
        <w:rPr>
          <w:szCs w:val="22"/>
        </w:rPr>
        <w:t>.</w:t>
      </w:r>
    </w:p>
    <w:tbl>
      <w:tblPr>
        <w:tblW w:w="9606" w:type="dxa"/>
        <w:tblLayout w:type="fixed"/>
        <w:tblLook w:val="0000" w:firstRow="0" w:lastRow="0" w:firstColumn="0" w:lastColumn="0" w:noHBand="0" w:noVBand="0"/>
      </w:tblPr>
      <w:tblGrid>
        <w:gridCol w:w="4503"/>
        <w:gridCol w:w="5103"/>
      </w:tblGrid>
      <w:tr w:rsidR="00E430B7" w14:paraId="51D4FC8E" w14:textId="77777777">
        <w:trPr>
          <w:trHeight w:val="1017"/>
        </w:trPr>
        <w:tc>
          <w:tcPr>
            <w:tcW w:w="4503" w:type="dxa"/>
          </w:tcPr>
          <w:p w14:paraId="4688C2F4" w14:textId="77777777" w:rsidR="00E430B7" w:rsidRDefault="00E430B7">
            <w:pPr>
              <w:tabs>
                <w:tab w:val="left" w:pos="567"/>
              </w:tabs>
              <w:rPr>
                <w:b/>
                <w:szCs w:val="22"/>
                <w:lang w:val="lt-LT"/>
              </w:rPr>
            </w:pPr>
          </w:p>
          <w:p w14:paraId="07ABECA7" w14:textId="77777777" w:rsidR="00E430B7" w:rsidRDefault="00E430B7">
            <w:pPr>
              <w:tabs>
                <w:tab w:val="left" w:pos="567"/>
              </w:tabs>
              <w:rPr>
                <w:b/>
                <w:szCs w:val="22"/>
                <w:lang w:val="lt-LT"/>
              </w:rPr>
            </w:pPr>
            <w:r>
              <w:rPr>
                <w:b/>
                <w:szCs w:val="22"/>
                <w:lang w:val="lt-LT"/>
              </w:rPr>
              <w:t>België/Belgique/Belgien</w:t>
            </w:r>
            <w:r>
              <w:rPr>
                <w:b/>
                <w:szCs w:val="22"/>
                <w:lang w:val="lt-LT"/>
              </w:rPr>
              <w:br/>
              <w:t>Luxembourg/Luxemburg</w:t>
            </w:r>
          </w:p>
          <w:p w14:paraId="69A26642" w14:textId="77777777" w:rsidR="00E430B7" w:rsidRDefault="00E430B7">
            <w:pPr>
              <w:rPr>
                <w:bCs/>
                <w:szCs w:val="22"/>
                <w:lang w:val="lt-LT"/>
              </w:rPr>
            </w:pPr>
            <w:r>
              <w:rPr>
                <w:bCs/>
                <w:szCs w:val="22"/>
                <w:lang w:val="lt-LT"/>
              </w:rPr>
              <w:t>Pfizer NV/SA</w:t>
            </w:r>
          </w:p>
          <w:p w14:paraId="1639D689" w14:textId="77777777" w:rsidR="00E430B7" w:rsidRDefault="00E430B7">
            <w:pPr>
              <w:tabs>
                <w:tab w:val="left" w:pos="567"/>
              </w:tabs>
              <w:rPr>
                <w:bCs/>
                <w:szCs w:val="22"/>
                <w:lang w:val="lt-LT"/>
              </w:rPr>
            </w:pPr>
            <w:r>
              <w:rPr>
                <w:bCs/>
                <w:szCs w:val="22"/>
                <w:lang w:val="lt-LT"/>
              </w:rPr>
              <w:t>Tél/Tel: +32 (0)2 554 62 11</w:t>
            </w:r>
          </w:p>
          <w:p w14:paraId="43E7F01B" w14:textId="77777777" w:rsidR="00E430B7" w:rsidRDefault="00E430B7">
            <w:pPr>
              <w:tabs>
                <w:tab w:val="left" w:pos="567"/>
              </w:tabs>
              <w:rPr>
                <w:szCs w:val="22"/>
                <w:lang w:val="lt-LT"/>
              </w:rPr>
            </w:pPr>
          </w:p>
        </w:tc>
        <w:tc>
          <w:tcPr>
            <w:tcW w:w="5103" w:type="dxa"/>
          </w:tcPr>
          <w:p w14:paraId="33F30756" w14:textId="77777777" w:rsidR="00E430B7" w:rsidRDefault="00E430B7">
            <w:pPr>
              <w:tabs>
                <w:tab w:val="left" w:pos="567"/>
              </w:tabs>
              <w:rPr>
                <w:b/>
                <w:szCs w:val="22"/>
                <w:lang w:val="lt-LT"/>
              </w:rPr>
            </w:pPr>
          </w:p>
          <w:p w14:paraId="0D6D4BAE" w14:textId="77777777" w:rsidR="00E430B7" w:rsidRDefault="00E430B7">
            <w:pPr>
              <w:tabs>
                <w:tab w:val="left" w:pos="567"/>
              </w:tabs>
              <w:rPr>
                <w:b/>
                <w:szCs w:val="22"/>
                <w:lang w:val="lt-LT"/>
              </w:rPr>
            </w:pPr>
            <w:r>
              <w:rPr>
                <w:b/>
                <w:szCs w:val="22"/>
                <w:lang w:val="lt-LT"/>
              </w:rPr>
              <w:t>Kύπρος</w:t>
            </w:r>
          </w:p>
          <w:p w14:paraId="34FD1918" w14:textId="77777777" w:rsidR="00E430B7" w:rsidRDefault="00E430B7">
            <w:pPr>
              <w:tabs>
                <w:tab w:val="left" w:pos="567"/>
              </w:tabs>
              <w:autoSpaceDE w:val="0"/>
              <w:autoSpaceDN w:val="0"/>
              <w:adjustRightInd w:val="0"/>
              <w:rPr>
                <w:szCs w:val="22"/>
                <w:lang w:val="lt-LT"/>
              </w:rPr>
            </w:pPr>
            <w:r>
              <w:rPr>
                <w:szCs w:val="22"/>
                <w:lang w:val="lt-LT"/>
              </w:rPr>
              <w:t>PFIZER EΛΛAΣ A.E. (CYPRUS BRANCH)</w:t>
            </w:r>
          </w:p>
          <w:p w14:paraId="6CB8811D" w14:textId="77777777" w:rsidR="00E430B7" w:rsidRDefault="00E430B7">
            <w:pPr>
              <w:tabs>
                <w:tab w:val="left" w:pos="567"/>
              </w:tabs>
              <w:autoSpaceDE w:val="0"/>
              <w:autoSpaceDN w:val="0"/>
              <w:adjustRightInd w:val="0"/>
              <w:rPr>
                <w:szCs w:val="22"/>
                <w:lang w:val="lt-LT"/>
              </w:rPr>
            </w:pPr>
            <w:r>
              <w:rPr>
                <w:szCs w:val="22"/>
                <w:lang w:val="lt-LT"/>
              </w:rPr>
              <w:t>T</w:t>
            </w:r>
            <w:r>
              <w:rPr>
                <w:szCs w:val="22"/>
                <w:lang w:val="lt-LT"/>
              </w:rPr>
              <w:fldChar w:fldCharType="begin"/>
            </w:r>
            <w:r>
              <w:rPr>
                <w:szCs w:val="22"/>
                <w:lang w:val="lt-LT"/>
              </w:rPr>
              <w:instrText>SYMBOL 104 \f "Symbol" \s 11</w:instrText>
            </w:r>
            <w:r>
              <w:rPr>
                <w:szCs w:val="22"/>
                <w:lang w:val="lt-LT"/>
              </w:rPr>
              <w:fldChar w:fldCharType="separate"/>
            </w:r>
            <w:r>
              <w:rPr>
                <w:szCs w:val="22"/>
                <w:lang w:val="lt-LT"/>
              </w:rPr>
              <w:t>h</w:t>
            </w:r>
            <w:r>
              <w:rPr>
                <w:szCs w:val="22"/>
                <w:lang w:val="lt-LT"/>
              </w:rPr>
              <w:fldChar w:fldCharType="end"/>
            </w:r>
            <w:r>
              <w:rPr>
                <w:szCs w:val="22"/>
                <w:lang w:val="lt-LT"/>
              </w:rPr>
              <w:fldChar w:fldCharType="begin"/>
            </w:r>
            <w:r>
              <w:rPr>
                <w:szCs w:val="22"/>
                <w:lang w:val="lt-LT"/>
              </w:rPr>
              <w:instrText>SYMBOL 108 \f "Symbol" \s 11</w:instrText>
            </w:r>
            <w:r>
              <w:rPr>
                <w:szCs w:val="22"/>
                <w:lang w:val="lt-LT"/>
              </w:rPr>
              <w:fldChar w:fldCharType="separate"/>
            </w:r>
            <w:r>
              <w:rPr>
                <w:szCs w:val="22"/>
                <w:lang w:val="lt-LT"/>
              </w:rPr>
              <w:t>l</w:t>
            </w:r>
            <w:r>
              <w:rPr>
                <w:szCs w:val="22"/>
                <w:lang w:val="lt-LT"/>
              </w:rPr>
              <w:fldChar w:fldCharType="end"/>
            </w:r>
            <w:r>
              <w:rPr>
                <w:szCs w:val="22"/>
                <w:lang w:val="lt-LT"/>
              </w:rPr>
              <w:t>: +357 22 817690</w:t>
            </w:r>
          </w:p>
          <w:p w14:paraId="7D3E15BD" w14:textId="77777777" w:rsidR="00E430B7" w:rsidRDefault="00E430B7">
            <w:pPr>
              <w:tabs>
                <w:tab w:val="left" w:pos="567"/>
              </w:tabs>
              <w:rPr>
                <w:szCs w:val="22"/>
                <w:lang w:val="lt-LT"/>
              </w:rPr>
            </w:pPr>
          </w:p>
        </w:tc>
      </w:tr>
      <w:tr w:rsidR="00E430B7" w14:paraId="7742ACD6" w14:textId="77777777">
        <w:trPr>
          <w:trHeight w:val="854"/>
        </w:trPr>
        <w:tc>
          <w:tcPr>
            <w:tcW w:w="4503" w:type="dxa"/>
          </w:tcPr>
          <w:p w14:paraId="72E9A807" w14:textId="77777777" w:rsidR="00E430B7" w:rsidRDefault="00E430B7">
            <w:pPr>
              <w:tabs>
                <w:tab w:val="left" w:pos="567"/>
              </w:tabs>
              <w:rPr>
                <w:b/>
                <w:szCs w:val="22"/>
                <w:lang w:val="lt-LT"/>
              </w:rPr>
            </w:pPr>
            <w:r>
              <w:rPr>
                <w:b/>
                <w:szCs w:val="22"/>
                <w:lang w:val="lt-LT"/>
              </w:rPr>
              <w:t>Česká Republika</w:t>
            </w:r>
          </w:p>
          <w:p w14:paraId="08E00996" w14:textId="0ADF677E" w:rsidR="00E430B7" w:rsidRDefault="00E430B7">
            <w:pPr>
              <w:rPr>
                <w:szCs w:val="22"/>
                <w:lang w:val="lt-LT"/>
              </w:rPr>
            </w:pPr>
            <w:r>
              <w:rPr>
                <w:szCs w:val="22"/>
                <w:lang w:val="lt-LT"/>
              </w:rPr>
              <w:t xml:space="preserve">Pfizer, spol. </w:t>
            </w:r>
            <w:r w:rsidR="00A37BF9">
              <w:rPr>
                <w:szCs w:val="22"/>
                <w:lang w:val="lt-LT"/>
              </w:rPr>
              <w:t>S</w:t>
            </w:r>
            <w:r>
              <w:rPr>
                <w:szCs w:val="22"/>
                <w:lang w:val="lt-LT"/>
              </w:rPr>
              <w:t xml:space="preserve"> r.o. </w:t>
            </w:r>
          </w:p>
          <w:p w14:paraId="15DC687B" w14:textId="77777777" w:rsidR="00E430B7" w:rsidRDefault="00E430B7">
            <w:pPr>
              <w:rPr>
                <w:szCs w:val="22"/>
                <w:lang w:val="lt-LT"/>
              </w:rPr>
            </w:pPr>
            <w:r>
              <w:rPr>
                <w:szCs w:val="22"/>
                <w:lang w:val="lt-LT"/>
              </w:rPr>
              <w:t>Tel: +420-283-004-111</w:t>
            </w:r>
          </w:p>
          <w:p w14:paraId="43A0F7DF" w14:textId="77777777" w:rsidR="00E430B7" w:rsidRDefault="00E430B7">
            <w:pPr>
              <w:rPr>
                <w:szCs w:val="22"/>
                <w:lang w:val="lt-LT"/>
              </w:rPr>
            </w:pPr>
          </w:p>
        </w:tc>
        <w:tc>
          <w:tcPr>
            <w:tcW w:w="5103" w:type="dxa"/>
          </w:tcPr>
          <w:p w14:paraId="115200E7" w14:textId="77777777" w:rsidR="00E430B7" w:rsidRDefault="00E430B7">
            <w:pPr>
              <w:tabs>
                <w:tab w:val="left" w:pos="567"/>
              </w:tabs>
              <w:rPr>
                <w:b/>
                <w:szCs w:val="22"/>
                <w:lang w:val="lt-LT"/>
              </w:rPr>
            </w:pPr>
            <w:r>
              <w:rPr>
                <w:b/>
                <w:szCs w:val="22"/>
                <w:lang w:val="lt-LT"/>
              </w:rPr>
              <w:t>Magyarország</w:t>
            </w:r>
          </w:p>
          <w:p w14:paraId="11F95E0F" w14:textId="77777777" w:rsidR="00E430B7" w:rsidRDefault="00E430B7">
            <w:pPr>
              <w:snapToGrid w:val="0"/>
              <w:rPr>
                <w:szCs w:val="22"/>
                <w:lang w:val="lt-LT"/>
              </w:rPr>
            </w:pPr>
            <w:r>
              <w:rPr>
                <w:szCs w:val="22"/>
                <w:lang w:val="lt-LT"/>
              </w:rPr>
              <w:t>Pfizer Kft.</w:t>
            </w:r>
          </w:p>
          <w:p w14:paraId="269A2B82" w14:textId="77777777" w:rsidR="00E430B7" w:rsidRDefault="00E430B7">
            <w:pPr>
              <w:snapToGrid w:val="0"/>
              <w:rPr>
                <w:szCs w:val="22"/>
                <w:lang w:val="lt-LT"/>
              </w:rPr>
            </w:pPr>
            <w:r>
              <w:rPr>
                <w:szCs w:val="22"/>
                <w:lang w:val="lt-LT"/>
              </w:rPr>
              <w:t>Tel: +36 1 488 3700</w:t>
            </w:r>
          </w:p>
          <w:p w14:paraId="0383EDB3" w14:textId="77777777" w:rsidR="00E430B7" w:rsidRDefault="00E430B7">
            <w:pPr>
              <w:tabs>
                <w:tab w:val="left" w:pos="567"/>
              </w:tabs>
              <w:autoSpaceDE w:val="0"/>
              <w:autoSpaceDN w:val="0"/>
              <w:adjustRightInd w:val="0"/>
              <w:rPr>
                <w:szCs w:val="22"/>
                <w:lang w:val="lt-LT"/>
              </w:rPr>
            </w:pPr>
          </w:p>
        </w:tc>
      </w:tr>
      <w:tr w:rsidR="00E430B7" w:rsidRPr="00A052AC" w14:paraId="1B79FB4A" w14:textId="77777777">
        <w:trPr>
          <w:trHeight w:val="1012"/>
        </w:trPr>
        <w:tc>
          <w:tcPr>
            <w:tcW w:w="4503" w:type="dxa"/>
          </w:tcPr>
          <w:p w14:paraId="53ED9284" w14:textId="77777777" w:rsidR="00E430B7" w:rsidRDefault="00E430B7">
            <w:pPr>
              <w:tabs>
                <w:tab w:val="left" w:pos="567"/>
              </w:tabs>
              <w:rPr>
                <w:b/>
                <w:szCs w:val="22"/>
                <w:lang w:val="lt-LT"/>
              </w:rPr>
            </w:pPr>
            <w:r>
              <w:rPr>
                <w:b/>
                <w:szCs w:val="22"/>
                <w:lang w:val="lt-LT"/>
              </w:rPr>
              <w:t>Danmark</w:t>
            </w:r>
          </w:p>
          <w:p w14:paraId="5C1AA6B2" w14:textId="77777777" w:rsidR="00E430B7" w:rsidRDefault="00E430B7">
            <w:pPr>
              <w:snapToGrid w:val="0"/>
              <w:rPr>
                <w:rFonts w:eastAsia="MS Mincho"/>
                <w:szCs w:val="22"/>
                <w:lang w:val="lt-LT"/>
              </w:rPr>
            </w:pPr>
            <w:r>
              <w:rPr>
                <w:rFonts w:eastAsia="MS Mincho"/>
                <w:szCs w:val="22"/>
                <w:lang w:val="lt-LT"/>
              </w:rPr>
              <w:t>Pfizer ApS</w:t>
            </w:r>
          </w:p>
          <w:p w14:paraId="0579E537" w14:textId="41618A9C" w:rsidR="00E430B7" w:rsidRDefault="00E430B7">
            <w:pPr>
              <w:snapToGrid w:val="0"/>
              <w:rPr>
                <w:rFonts w:eastAsia="MS Mincho"/>
                <w:szCs w:val="22"/>
                <w:lang w:val="lt-LT"/>
              </w:rPr>
            </w:pPr>
            <w:r>
              <w:rPr>
                <w:rFonts w:eastAsia="MS Mincho"/>
                <w:szCs w:val="22"/>
                <w:lang w:val="lt-LT"/>
              </w:rPr>
              <w:t>Tlf</w:t>
            </w:r>
            <w:ins w:id="234" w:author="Author 1" w:date="2025-07-01T12:10:00Z" w16du:dateUtc="2025-07-01T09:10:00Z">
              <w:r w:rsidR="004A10E3">
                <w:rPr>
                  <w:rFonts w:eastAsia="MS Mincho"/>
                  <w:szCs w:val="22"/>
                  <w:lang w:val="lt-LT"/>
                </w:rPr>
                <w:t>.</w:t>
              </w:r>
            </w:ins>
            <w:r>
              <w:rPr>
                <w:rFonts w:eastAsia="MS Mincho"/>
                <w:szCs w:val="22"/>
                <w:lang w:val="lt-LT"/>
              </w:rPr>
              <w:t>: +45 44 201 100</w:t>
            </w:r>
          </w:p>
          <w:p w14:paraId="305B2DB2" w14:textId="77777777" w:rsidR="00E430B7" w:rsidRDefault="00E430B7">
            <w:pPr>
              <w:tabs>
                <w:tab w:val="left" w:pos="567"/>
              </w:tabs>
              <w:rPr>
                <w:szCs w:val="22"/>
                <w:lang w:val="lt-LT"/>
              </w:rPr>
            </w:pPr>
          </w:p>
        </w:tc>
        <w:tc>
          <w:tcPr>
            <w:tcW w:w="5103" w:type="dxa"/>
          </w:tcPr>
          <w:p w14:paraId="34F4E0C7" w14:textId="77777777" w:rsidR="00E430B7" w:rsidRDefault="00E430B7">
            <w:pPr>
              <w:tabs>
                <w:tab w:val="left" w:pos="567"/>
              </w:tabs>
              <w:rPr>
                <w:b/>
                <w:szCs w:val="22"/>
                <w:lang w:val="lt-LT"/>
              </w:rPr>
            </w:pPr>
            <w:r>
              <w:rPr>
                <w:b/>
                <w:szCs w:val="22"/>
                <w:lang w:val="lt-LT"/>
              </w:rPr>
              <w:t>Malta</w:t>
            </w:r>
          </w:p>
          <w:p w14:paraId="31600756" w14:textId="77777777" w:rsidR="00E430B7" w:rsidRDefault="00E430B7">
            <w:pPr>
              <w:tabs>
                <w:tab w:val="left" w:pos="567"/>
              </w:tabs>
              <w:autoSpaceDE w:val="0"/>
              <w:autoSpaceDN w:val="0"/>
              <w:adjustRightInd w:val="0"/>
              <w:rPr>
                <w:szCs w:val="22"/>
                <w:lang w:val="lt-LT"/>
              </w:rPr>
            </w:pPr>
            <w:r>
              <w:rPr>
                <w:szCs w:val="22"/>
                <w:lang w:val="lt-LT"/>
              </w:rPr>
              <w:t>Vivian Corporation Ltd.</w:t>
            </w:r>
          </w:p>
          <w:p w14:paraId="4C064E4D" w14:textId="77777777" w:rsidR="00E430B7" w:rsidRDefault="00E430B7">
            <w:pPr>
              <w:tabs>
                <w:tab w:val="left" w:pos="567"/>
              </w:tabs>
              <w:autoSpaceDE w:val="0"/>
              <w:autoSpaceDN w:val="0"/>
              <w:adjustRightInd w:val="0"/>
              <w:rPr>
                <w:szCs w:val="22"/>
                <w:lang w:val="lt-LT"/>
              </w:rPr>
            </w:pPr>
            <w:r>
              <w:rPr>
                <w:szCs w:val="22"/>
                <w:lang w:val="lt-LT"/>
              </w:rPr>
              <w:t>Tel: +35621 344610</w:t>
            </w:r>
          </w:p>
          <w:p w14:paraId="28F6B492" w14:textId="77777777" w:rsidR="00E430B7" w:rsidRDefault="00E430B7">
            <w:pPr>
              <w:keepNext/>
              <w:keepLines/>
              <w:tabs>
                <w:tab w:val="left" w:pos="567"/>
              </w:tabs>
              <w:rPr>
                <w:szCs w:val="22"/>
                <w:lang w:val="lt-LT"/>
              </w:rPr>
            </w:pPr>
          </w:p>
        </w:tc>
      </w:tr>
      <w:tr w:rsidR="00E430B7" w14:paraId="27AB9AB9" w14:textId="77777777">
        <w:trPr>
          <w:trHeight w:val="1038"/>
        </w:trPr>
        <w:tc>
          <w:tcPr>
            <w:tcW w:w="4503" w:type="dxa"/>
          </w:tcPr>
          <w:p w14:paraId="31AA0CD7" w14:textId="77777777" w:rsidR="00E430B7" w:rsidRDefault="00E430B7">
            <w:pPr>
              <w:tabs>
                <w:tab w:val="left" w:pos="567"/>
              </w:tabs>
              <w:rPr>
                <w:szCs w:val="22"/>
                <w:lang w:val="lt-LT"/>
              </w:rPr>
            </w:pPr>
            <w:r>
              <w:rPr>
                <w:b/>
                <w:szCs w:val="22"/>
                <w:lang w:val="lt-LT"/>
              </w:rPr>
              <w:t>Deutschland</w:t>
            </w:r>
          </w:p>
          <w:p w14:paraId="63BB6E78" w14:textId="77777777" w:rsidR="00E430B7" w:rsidRDefault="00E430B7">
            <w:pPr>
              <w:ind w:right="-2"/>
              <w:rPr>
                <w:szCs w:val="22"/>
                <w:lang w:val="lt-LT"/>
              </w:rPr>
            </w:pPr>
            <w:r>
              <w:rPr>
                <w:szCs w:val="22"/>
                <w:lang w:val="lt-LT"/>
              </w:rPr>
              <w:t>Pfizer Pharma GmbH</w:t>
            </w:r>
          </w:p>
          <w:p w14:paraId="2889CDAF" w14:textId="77777777" w:rsidR="00E430B7" w:rsidRDefault="00E430B7">
            <w:pPr>
              <w:keepNext/>
              <w:keepLines/>
              <w:snapToGrid w:val="0"/>
              <w:rPr>
                <w:szCs w:val="22"/>
                <w:lang w:val="lt-LT"/>
              </w:rPr>
            </w:pPr>
            <w:r>
              <w:rPr>
                <w:szCs w:val="22"/>
                <w:lang w:val="lt-LT"/>
              </w:rPr>
              <w:t>Tel: +49 (0)30 550055-51000</w:t>
            </w:r>
          </w:p>
          <w:p w14:paraId="49A46F1E" w14:textId="77777777" w:rsidR="00E430B7" w:rsidRDefault="00E430B7">
            <w:pPr>
              <w:keepNext/>
              <w:keepLines/>
              <w:snapToGrid w:val="0"/>
              <w:rPr>
                <w:szCs w:val="22"/>
                <w:lang w:val="lt-LT"/>
              </w:rPr>
            </w:pPr>
          </w:p>
        </w:tc>
        <w:tc>
          <w:tcPr>
            <w:tcW w:w="5103" w:type="dxa"/>
          </w:tcPr>
          <w:p w14:paraId="4447A2BF" w14:textId="77777777" w:rsidR="00E430B7" w:rsidRDefault="00E430B7">
            <w:pPr>
              <w:keepNext/>
              <w:keepLines/>
              <w:tabs>
                <w:tab w:val="left" w:pos="567"/>
              </w:tabs>
              <w:rPr>
                <w:b/>
                <w:szCs w:val="22"/>
                <w:lang w:val="lt-LT"/>
              </w:rPr>
            </w:pPr>
            <w:r>
              <w:rPr>
                <w:b/>
                <w:szCs w:val="22"/>
                <w:lang w:val="lt-LT"/>
              </w:rPr>
              <w:t>Nederland</w:t>
            </w:r>
          </w:p>
          <w:p w14:paraId="0B3B52DB" w14:textId="77777777" w:rsidR="00E430B7" w:rsidRDefault="00E430B7">
            <w:pPr>
              <w:keepNext/>
              <w:keepLines/>
              <w:tabs>
                <w:tab w:val="left" w:pos="567"/>
              </w:tabs>
              <w:rPr>
                <w:szCs w:val="22"/>
                <w:lang w:val="lt-LT"/>
              </w:rPr>
            </w:pPr>
            <w:r>
              <w:rPr>
                <w:szCs w:val="22"/>
                <w:lang w:val="lt-LT"/>
              </w:rPr>
              <w:t>Pfizer bv</w:t>
            </w:r>
          </w:p>
          <w:p w14:paraId="7DE64A63" w14:textId="1634248C" w:rsidR="00E430B7" w:rsidRDefault="00E430B7">
            <w:pPr>
              <w:keepNext/>
              <w:keepLines/>
              <w:tabs>
                <w:tab w:val="left" w:pos="567"/>
              </w:tabs>
              <w:rPr>
                <w:szCs w:val="22"/>
                <w:lang w:val="lt-LT"/>
              </w:rPr>
            </w:pPr>
            <w:r>
              <w:rPr>
                <w:szCs w:val="22"/>
                <w:lang w:val="lt-LT"/>
              </w:rPr>
              <w:t>Tel: +31 (0)</w:t>
            </w:r>
            <w:r w:rsidR="00B107E2">
              <w:rPr>
                <w:szCs w:val="22"/>
                <w:lang w:val="nl-NL"/>
              </w:rPr>
              <w:t>800 63 34 636</w:t>
            </w:r>
          </w:p>
          <w:p w14:paraId="06C0A5F7" w14:textId="77777777" w:rsidR="00E430B7" w:rsidRDefault="00E430B7">
            <w:pPr>
              <w:keepNext/>
              <w:keepLines/>
              <w:tabs>
                <w:tab w:val="left" w:pos="567"/>
              </w:tabs>
              <w:rPr>
                <w:szCs w:val="22"/>
                <w:lang w:val="lt-LT"/>
              </w:rPr>
            </w:pPr>
          </w:p>
        </w:tc>
      </w:tr>
      <w:tr w:rsidR="00E430B7" w14:paraId="16C10F8B" w14:textId="77777777">
        <w:tc>
          <w:tcPr>
            <w:tcW w:w="4503" w:type="dxa"/>
          </w:tcPr>
          <w:p w14:paraId="7D5B6233" w14:textId="77777777" w:rsidR="00E430B7" w:rsidRDefault="00E430B7">
            <w:pPr>
              <w:keepNext/>
              <w:keepLines/>
              <w:widowControl w:val="0"/>
              <w:snapToGrid w:val="0"/>
              <w:rPr>
                <w:szCs w:val="22"/>
                <w:lang w:val="lt-LT"/>
              </w:rPr>
            </w:pPr>
            <w:r>
              <w:rPr>
                <w:b/>
                <w:szCs w:val="22"/>
                <w:lang w:val="lt-LT"/>
              </w:rPr>
              <w:t>България</w:t>
            </w:r>
            <w:r>
              <w:rPr>
                <w:szCs w:val="22"/>
                <w:lang w:val="lt-LT"/>
              </w:rPr>
              <w:t xml:space="preserve"> </w:t>
            </w:r>
          </w:p>
          <w:p w14:paraId="35D34B2B" w14:textId="77777777" w:rsidR="00E430B7" w:rsidRDefault="00E430B7">
            <w:pPr>
              <w:keepNext/>
              <w:keepLines/>
              <w:widowControl w:val="0"/>
              <w:snapToGrid w:val="0"/>
              <w:rPr>
                <w:szCs w:val="22"/>
                <w:lang w:val="lt-LT"/>
              </w:rPr>
            </w:pPr>
            <w:r>
              <w:rPr>
                <w:szCs w:val="22"/>
                <w:lang w:val="lt-LT"/>
              </w:rPr>
              <w:t xml:space="preserve">Пфайзер Люксембург САРЛ, </w:t>
            </w:r>
          </w:p>
          <w:p w14:paraId="05F78837" w14:textId="77777777" w:rsidR="00E430B7" w:rsidRDefault="00E430B7">
            <w:pPr>
              <w:keepNext/>
              <w:keepLines/>
              <w:widowControl w:val="0"/>
              <w:snapToGrid w:val="0"/>
              <w:rPr>
                <w:rFonts w:eastAsia="MS Mincho"/>
                <w:szCs w:val="22"/>
                <w:lang w:val="lt-LT"/>
              </w:rPr>
            </w:pPr>
            <w:r>
              <w:rPr>
                <w:szCs w:val="22"/>
                <w:lang w:val="lt-LT"/>
              </w:rPr>
              <w:t xml:space="preserve">Клон България </w:t>
            </w:r>
          </w:p>
          <w:p w14:paraId="0431666C" w14:textId="77777777" w:rsidR="00E430B7" w:rsidRDefault="00E430B7">
            <w:pPr>
              <w:keepNext/>
              <w:keepLines/>
              <w:widowControl w:val="0"/>
              <w:rPr>
                <w:szCs w:val="22"/>
                <w:lang w:val="lt-LT"/>
              </w:rPr>
            </w:pPr>
            <w:r>
              <w:rPr>
                <w:szCs w:val="22"/>
                <w:lang w:val="lt-LT"/>
              </w:rPr>
              <w:t>Teл: +359 2 970 4333</w:t>
            </w:r>
          </w:p>
          <w:p w14:paraId="7632F8CD" w14:textId="77777777" w:rsidR="00E430B7" w:rsidRDefault="00E430B7">
            <w:pPr>
              <w:keepNext/>
              <w:keepLines/>
              <w:widowControl w:val="0"/>
              <w:snapToGrid w:val="0"/>
              <w:rPr>
                <w:szCs w:val="22"/>
                <w:lang w:val="lt-LT"/>
              </w:rPr>
            </w:pPr>
          </w:p>
        </w:tc>
        <w:tc>
          <w:tcPr>
            <w:tcW w:w="5103" w:type="dxa"/>
          </w:tcPr>
          <w:p w14:paraId="1C7FB9D3" w14:textId="77777777" w:rsidR="00E430B7" w:rsidRDefault="00E430B7">
            <w:pPr>
              <w:keepNext/>
              <w:keepLines/>
              <w:widowControl w:val="0"/>
              <w:tabs>
                <w:tab w:val="left" w:pos="567"/>
              </w:tabs>
              <w:rPr>
                <w:b/>
                <w:szCs w:val="22"/>
                <w:lang w:val="lt-LT"/>
              </w:rPr>
            </w:pPr>
            <w:r>
              <w:rPr>
                <w:b/>
                <w:szCs w:val="22"/>
                <w:lang w:val="lt-LT"/>
              </w:rPr>
              <w:t>Norge</w:t>
            </w:r>
          </w:p>
          <w:p w14:paraId="6B08961D" w14:textId="77777777" w:rsidR="00E430B7" w:rsidRDefault="00E430B7">
            <w:pPr>
              <w:keepNext/>
              <w:keepLines/>
              <w:widowControl w:val="0"/>
              <w:snapToGrid w:val="0"/>
              <w:rPr>
                <w:szCs w:val="22"/>
                <w:lang w:val="lt-LT"/>
              </w:rPr>
            </w:pPr>
            <w:r>
              <w:rPr>
                <w:szCs w:val="22"/>
                <w:lang w:val="lt-LT"/>
              </w:rPr>
              <w:t>Pfizer AS</w:t>
            </w:r>
          </w:p>
          <w:p w14:paraId="4373B4CC" w14:textId="77777777" w:rsidR="00E430B7" w:rsidRDefault="00E430B7">
            <w:pPr>
              <w:keepNext/>
              <w:keepLines/>
              <w:widowControl w:val="0"/>
              <w:tabs>
                <w:tab w:val="left" w:pos="567"/>
              </w:tabs>
              <w:rPr>
                <w:szCs w:val="22"/>
                <w:lang w:val="lt-LT"/>
              </w:rPr>
            </w:pPr>
            <w:r>
              <w:rPr>
                <w:szCs w:val="22"/>
                <w:lang w:val="lt-LT"/>
              </w:rPr>
              <w:t>Tlf: +47 67 52 61 00</w:t>
            </w:r>
          </w:p>
          <w:p w14:paraId="48EBBD11" w14:textId="77777777" w:rsidR="00E430B7" w:rsidRDefault="00E430B7">
            <w:pPr>
              <w:keepNext/>
              <w:keepLines/>
              <w:widowControl w:val="0"/>
              <w:snapToGrid w:val="0"/>
              <w:rPr>
                <w:b/>
                <w:szCs w:val="22"/>
                <w:lang w:val="lt-LT"/>
              </w:rPr>
            </w:pPr>
          </w:p>
        </w:tc>
      </w:tr>
      <w:tr w:rsidR="00E430B7" w14:paraId="327BA11C" w14:textId="77777777">
        <w:tc>
          <w:tcPr>
            <w:tcW w:w="4503" w:type="dxa"/>
          </w:tcPr>
          <w:p w14:paraId="077DFD39" w14:textId="77777777" w:rsidR="00E430B7" w:rsidRDefault="00E430B7">
            <w:pPr>
              <w:snapToGrid w:val="0"/>
              <w:rPr>
                <w:szCs w:val="22"/>
                <w:lang w:val="lt-LT"/>
              </w:rPr>
            </w:pPr>
            <w:r>
              <w:rPr>
                <w:b/>
                <w:bCs/>
                <w:szCs w:val="22"/>
                <w:lang w:val="lt-LT"/>
              </w:rPr>
              <w:t>Eesti</w:t>
            </w:r>
          </w:p>
          <w:p w14:paraId="07683041" w14:textId="77777777" w:rsidR="00E430B7" w:rsidRDefault="00E430B7">
            <w:pPr>
              <w:rPr>
                <w:szCs w:val="22"/>
                <w:lang w:val="lt-LT"/>
              </w:rPr>
            </w:pPr>
            <w:r>
              <w:rPr>
                <w:szCs w:val="22"/>
                <w:lang w:val="lt-LT"/>
              </w:rPr>
              <w:t>Pfizer Luxembourg SARL Eesti filiaal</w:t>
            </w:r>
          </w:p>
          <w:p w14:paraId="430FD819" w14:textId="77777777" w:rsidR="00E430B7" w:rsidRDefault="00E430B7">
            <w:pPr>
              <w:widowControl w:val="0"/>
              <w:rPr>
                <w:szCs w:val="22"/>
                <w:lang w:val="lt-LT"/>
              </w:rPr>
            </w:pPr>
            <w:r>
              <w:rPr>
                <w:szCs w:val="22"/>
                <w:lang w:val="lt-LT"/>
              </w:rPr>
              <w:t>Tel: +372 666 7500</w:t>
            </w:r>
          </w:p>
          <w:p w14:paraId="51E2108C" w14:textId="77777777" w:rsidR="00E430B7" w:rsidRDefault="00E430B7">
            <w:pPr>
              <w:snapToGrid w:val="0"/>
              <w:rPr>
                <w:b/>
                <w:szCs w:val="22"/>
                <w:lang w:val="lt-LT"/>
              </w:rPr>
            </w:pPr>
          </w:p>
        </w:tc>
        <w:tc>
          <w:tcPr>
            <w:tcW w:w="5103" w:type="dxa"/>
          </w:tcPr>
          <w:p w14:paraId="68A1A00D" w14:textId="77777777" w:rsidR="00E430B7" w:rsidRDefault="00E430B7">
            <w:pPr>
              <w:snapToGrid w:val="0"/>
              <w:rPr>
                <w:szCs w:val="22"/>
                <w:lang w:val="lt-LT"/>
              </w:rPr>
            </w:pPr>
            <w:r>
              <w:rPr>
                <w:b/>
                <w:bCs/>
                <w:szCs w:val="22"/>
                <w:lang w:val="lt-LT"/>
              </w:rPr>
              <w:t>Österreich</w:t>
            </w:r>
          </w:p>
          <w:p w14:paraId="1B8600B8" w14:textId="77777777" w:rsidR="00E430B7" w:rsidRDefault="00E430B7">
            <w:pPr>
              <w:snapToGrid w:val="0"/>
              <w:rPr>
                <w:szCs w:val="22"/>
                <w:lang w:val="lt-LT"/>
              </w:rPr>
            </w:pPr>
            <w:r>
              <w:rPr>
                <w:szCs w:val="22"/>
                <w:lang w:val="lt-LT"/>
              </w:rPr>
              <w:t>Pfizer Corporation Austria Ges.m.b.H.</w:t>
            </w:r>
          </w:p>
          <w:p w14:paraId="7ED65F31" w14:textId="77777777" w:rsidR="00E430B7" w:rsidRDefault="00E430B7">
            <w:pPr>
              <w:snapToGrid w:val="0"/>
              <w:rPr>
                <w:szCs w:val="22"/>
                <w:lang w:val="lt-LT"/>
              </w:rPr>
            </w:pPr>
            <w:r>
              <w:rPr>
                <w:szCs w:val="22"/>
                <w:lang w:val="lt-LT"/>
              </w:rPr>
              <w:t>Tel: +43 (0)1 521 15-0</w:t>
            </w:r>
          </w:p>
          <w:p w14:paraId="010EDE87" w14:textId="77777777" w:rsidR="00E430B7" w:rsidRDefault="00E430B7">
            <w:pPr>
              <w:snapToGrid w:val="0"/>
              <w:rPr>
                <w:b/>
                <w:bCs/>
                <w:szCs w:val="22"/>
                <w:lang w:val="lt-LT"/>
              </w:rPr>
            </w:pPr>
          </w:p>
        </w:tc>
      </w:tr>
      <w:tr w:rsidR="00E430B7" w14:paraId="5F536C38" w14:textId="77777777">
        <w:tc>
          <w:tcPr>
            <w:tcW w:w="4503" w:type="dxa"/>
          </w:tcPr>
          <w:p w14:paraId="4BE06E43" w14:textId="77777777" w:rsidR="00E430B7" w:rsidRDefault="00E430B7">
            <w:pPr>
              <w:rPr>
                <w:b/>
                <w:szCs w:val="22"/>
                <w:lang w:val="lt-LT"/>
              </w:rPr>
            </w:pPr>
            <w:r>
              <w:rPr>
                <w:b/>
                <w:szCs w:val="22"/>
                <w:lang w:val="lt-LT"/>
              </w:rPr>
              <w:t>Ελλάδα</w:t>
            </w:r>
          </w:p>
          <w:p w14:paraId="7BF2E36E" w14:textId="77777777" w:rsidR="00E430B7" w:rsidRDefault="00E430B7">
            <w:pPr>
              <w:rPr>
                <w:szCs w:val="22"/>
                <w:lang w:val="lt-LT" w:bidi="ta-IN"/>
              </w:rPr>
            </w:pPr>
            <w:r>
              <w:rPr>
                <w:szCs w:val="22"/>
                <w:lang w:val="lt-LT" w:bidi="ta-IN"/>
              </w:rPr>
              <w:t>PFIZER EΛΛAΣ A.E.</w:t>
            </w:r>
            <w:r>
              <w:rPr>
                <w:szCs w:val="22"/>
                <w:lang w:val="lt-LT" w:bidi="ta-IN"/>
              </w:rPr>
              <w:br/>
              <w:t>Τηλ.: +30 210 67 85 800</w:t>
            </w:r>
          </w:p>
        </w:tc>
        <w:tc>
          <w:tcPr>
            <w:tcW w:w="5103" w:type="dxa"/>
          </w:tcPr>
          <w:p w14:paraId="300BE873" w14:textId="77777777" w:rsidR="00E430B7" w:rsidRDefault="00E430B7">
            <w:pPr>
              <w:tabs>
                <w:tab w:val="left" w:pos="567"/>
              </w:tabs>
              <w:rPr>
                <w:b/>
                <w:szCs w:val="22"/>
                <w:lang w:val="lt-LT"/>
              </w:rPr>
            </w:pPr>
            <w:r>
              <w:rPr>
                <w:b/>
                <w:szCs w:val="22"/>
                <w:lang w:val="lt-LT"/>
              </w:rPr>
              <w:t>Polska</w:t>
            </w:r>
          </w:p>
          <w:p w14:paraId="53E1566C" w14:textId="75689CB5" w:rsidR="00E430B7" w:rsidRDefault="00E430B7">
            <w:pPr>
              <w:snapToGrid w:val="0"/>
              <w:rPr>
                <w:szCs w:val="22"/>
                <w:lang w:val="lt-LT"/>
              </w:rPr>
            </w:pPr>
            <w:r>
              <w:rPr>
                <w:szCs w:val="22"/>
                <w:lang w:val="lt-LT"/>
              </w:rPr>
              <w:t xml:space="preserve">Pfizer Polska Sp. </w:t>
            </w:r>
            <w:r w:rsidR="00A37BF9">
              <w:rPr>
                <w:szCs w:val="22"/>
                <w:lang w:val="lt-LT"/>
              </w:rPr>
              <w:t>Z</w:t>
            </w:r>
            <w:r>
              <w:rPr>
                <w:szCs w:val="22"/>
                <w:lang w:val="lt-LT"/>
              </w:rPr>
              <w:t xml:space="preserve"> o.o.</w:t>
            </w:r>
          </w:p>
          <w:p w14:paraId="06BD547D" w14:textId="77777777" w:rsidR="00E430B7" w:rsidRDefault="00E430B7">
            <w:pPr>
              <w:tabs>
                <w:tab w:val="left" w:pos="567"/>
              </w:tabs>
              <w:rPr>
                <w:szCs w:val="22"/>
                <w:lang w:val="lt-LT"/>
              </w:rPr>
            </w:pPr>
            <w:r>
              <w:rPr>
                <w:szCs w:val="22"/>
                <w:lang w:val="lt-LT"/>
              </w:rPr>
              <w:t>Tel.: +48 22 335 61 00</w:t>
            </w:r>
          </w:p>
          <w:p w14:paraId="285EFE6D" w14:textId="77777777" w:rsidR="00E430B7" w:rsidRDefault="00E430B7">
            <w:pPr>
              <w:tabs>
                <w:tab w:val="left" w:pos="567"/>
              </w:tabs>
              <w:rPr>
                <w:b/>
                <w:szCs w:val="22"/>
                <w:lang w:val="lt-LT"/>
              </w:rPr>
            </w:pPr>
          </w:p>
        </w:tc>
      </w:tr>
      <w:tr w:rsidR="00E430B7" w:rsidRPr="00A052AC" w14:paraId="1CCDEDE4" w14:textId="77777777">
        <w:trPr>
          <w:trHeight w:val="20"/>
        </w:trPr>
        <w:tc>
          <w:tcPr>
            <w:tcW w:w="4503" w:type="dxa"/>
          </w:tcPr>
          <w:p w14:paraId="1E6B8B45" w14:textId="77777777" w:rsidR="00E430B7" w:rsidRDefault="00E430B7">
            <w:pPr>
              <w:keepNext/>
              <w:keepLines/>
              <w:tabs>
                <w:tab w:val="left" w:pos="567"/>
              </w:tabs>
              <w:rPr>
                <w:b/>
                <w:szCs w:val="22"/>
                <w:lang w:val="lt-LT"/>
              </w:rPr>
            </w:pPr>
            <w:r>
              <w:rPr>
                <w:b/>
                <w:szCs w:val="22"/>
                <w:lang w:val="lt-LT"/>
              </w:rPr>
              <w:t>España</w:t>
            </w:r>
          </w:p>
          <w:p w14:paraId="1ECA9143" w14:textId="77777777" w:rsidR="00E430B7" w:rsidRDefault="00E430B7">
            <w:pPr>
              <w:keepNext/>
              <w:keepLines/>
              <w:snapToGrid w:val="0"/>
              <w:rPr>
                <w:szCs w:val="22"/>
                <w:lang w:val="lt-LT"/>
              </w:rPr>
            </w:pPr>
            <w:r>
              <w:rPr>
                <w:szCs w:val="22"/>
                <w:lang w:val="lt-LT"/>
              </w:rPr>
              <w:t>Pfizer, S.L.</w:t>
            </w:r>
          </w:p>
          <w:p w14:paraId="5C337DD9" w14:textId="77777777" w:rsidR="00E430B7" w:rsidRDefault="00E430B7">
            <w:pPr>
              <w:rPr>
                <w:szCs w:val="22"/>
                <w:lang w:val="lt-LT"/>
              </w:rPr>
            </w:pPr>
            <w:r>
              <w:rPr>
                <w:szCs w:val="22"/>
                <w:lang w:val="lt-LT"/>
              </w:rPr>
              <w:t>Télf: +34 91 490 99 00</w:t>
            </w:r>
          </w:p>
          <w:p w14:paraId="3E6FC4C0" w14:textId="77777777" w:rsidR="00E430B7" w:rsidRDefault="00E430B7">
            <w:pPr>
              <w:rPr>
                <w:szCs w:val="22"/>
                <w:lang w:val="lt-LT"/>
              </w:rPr>
            </w:pPr>
          </w:p>
        </w:tc>
        <w:tc>
          <w:tcPr>
            <w:tcW w:w="5103" w:type="dxa"/>
          </w:tcPr>
          <w:p w14:paraId="60DBC833" w14:textId="77777777" w:rsidR="00E430B7" w:rsidRDefault="00E430B7">
            <w:pPr>
              <w:tabs>
                <w:tab w:val="left" w:pos="567"/>
              </w:tabs>
              <w:rPr>
                <w:szCs w:val="22"/>
                <w:lang w:val="lt-LT"/>
              </w:rPr>
            </w:pPr>
            <w:r>
              <w:rPr>
                <w:b/>
                <w:szCs w:val="22"/>
                <w:lang w:val="lt-LT"/>
              </w:rPr>
              <w:t>Portugal</w:t>
            </w:r>
          </w:p>
          <w:p w14:paraId="6A9C2D2F" w14:textId="77777777" w:rsidR="00E430B7" w:rsidRDefault="00E430B7">
            <w:pPr>
              <w:keepNext/>
              <w:keepLines/>
              <w:snapToGrid w:val="0"/>
              <w:rPr>
                <w:szCs w:val="22"/>
                <w:lang w:val="lt-LT"/>
              </w:rPr>
            </w:pPr>
            <w:r>
              <w:rPr>
                <w:szCs w:val="22"/>
                <w:lang w:val="es-ES"/>
              </w:rPr>
              <w:t>Laboratórios Pfizer, Lda.</w:t>
            </w:r>
          </w:p>
          <w:p w14:paraId="047E4A0E" w14:textId="77777777" w:rsidR="00E430B7" w:rsidRDefault="00E430B7">
            <w:pPr>
              <w:keepNext/>
              <w:keepLines/>
              <w:snapToGrid w:val="0"/>
              <w:rPr>
                <w:szCs w:val="22"/>
                <w:lang w:val="lt-LT"/>
              </w:rPr>
            </w:pPr>
            <w:r>
              <w:rPr>
                <w:szCs w:val="22"/>
                <w:lang w:val="lt-LT"/>
              </w:rPr>
              <w:t>Tel: (+351) 21 423 55 00</w:t>
            </w:r>
          </w:p>
          <w:p w14:paraId="7BEBB6BA" w14:textId="77777777" w:rsidR="00E430B7" w:rsidRDefault="00E430B7">
            <w:pPr>
              <w:tabs>
                <w:tab w:val="left" w:pos="567"/>
              </w:tabs>
              <w:rPr>
                <w:szCs w:val="22"/>
                <w:lang w:val="lt-LT"/>
              </w:rPr>
            </w:pPr>
          </w:p>
        </w:tc>
      </w:tr>
      <w:tr w:rsidR="00E430B7" w14:paraId="45BA5F5E" w14:textId="77777777">
        <w:trPr>
          <w:trHeight w:val="698"/>
        </w:trPr>
        <w:tc>
          <w:tcPr>
            <w:tcW w:w="4503" w:type="dxa"/>
          </w:tcPr>
          <w:p w14:paraId="232C0218" w14:textId="77777777" w:rsidR="00E430B7" w:rsidRDefault="00E430B7">
            <w:pPr>
              <w:tabs>
                <w:tab w:val="left" w:pos="567"/>
              </w:tabs>
              <w:rPr>
                <w:szCs w:val="22"/>
                <w:lang w:val="lt-LT"/>
              </w:rPr>
            </w:pPr>
            <w:r>
              <w:rPr>
                <w:b/>
                <w:szCs w:val="22"/>
                <w:lang w:val="lt-LT"/>
              </w:rPr>
              <w:t>France</w:t>
            </w:r>
          </w:p>
          <w:p w14:paraId="6A592A62" w14:textId="77777777" w:rsidR="00E430B7" w:rsidRDefault="00E430B7">
            <w:pPr>
              <w:keepNext/>
              <w:keepLines/>
              <w:snapToGrid w:val="0"/>
              <w:rPr>
                <w:szCs w:val="22"/>
                <w:lang w:val="lt-LT"/>
              </w:rPr>
            </w:pPr>
            <w:r>
              <w:rPr>
                <w:szCs w:val="22"/>
                <w:lang w:val="lt-LT"/>
              </w:rPr>
              <w:t>Pfizer</w:t>
            </w:r>
          </w:p>
          <w:p w14:paraId="79BBDF5E" w14:textId="77777777" w:rsidR="00E430B7" w:rsidRDefault="00E430B7">
            <w:pPr>
              <w:keepNext/>
              <w:keepLines/>
              <w:tabs>
                <w:tab w:val="left" w:pos="567"/>
              </w:tabs>
              <w:rPr>
                <w:bCs/>
                <w:szCs w:val="22"/>
                <w:lang w:val="lt-LT"/>
              </w:rPr>
            </w:pPr>
            <w:r>
              <w:rPr>
                <w:szCs w:val="22"/>
                <w:lang w:val="lt-LT"/>
              </w:rPr>
              <w:t xml:space="preserve">Tél </w:t>
            </w:r>
            <w:r>
              <w:rPr>
                <w:bCs/>
                <w:szCs w:val="22"/>
                <w:lang w:val="lt-LT"/>
              </w:rPr>
              <w:t>+33 (0)1 58 07 34 40</w:t>
            </w:r>
          </w:p>
          <w:p w14:paraId="37751D53" w14:textId="77777777" w:rsidR="00E430B7" w:rsidRDefault="00E430B7">
            <w:pPr>
              <w:keepNext/>
              <w:keepLines/>
              <w:tabs>
                <w:tab w:val="left" w:pos="567"/>
              </w:tabs>
              <w:rPr>
                <w:b/>
                <w:szCs w:val="22"/>
                <w:lang w:val="lt-LT"/>
              </w:rPr>
            </w:pPr>
          </w:p>
        </w:tc>
        <w:tc>
          <w:tcPr>
            <w:tcW w:w="5103" w:type="dxa"/>
          </w:tcPr>
          <w:p w14:paraId="22F2BC84" w14:textId="77777777" w:rsidR="00E430B7" w:rsidRDefault="00E430B7">
            <w:pPr>
              <w:keepNext/>
              <w:keepLines/>
              <w:snapToGrid w:val="0"/>
              <w:rPr>
                <w:b/>
                <w:szCs w:val="22"/>
                <w:lang w:val="lt-LT"/>
              </w:rPr>
            </w:pPr>
            <w:r>
              <w:rPr>
                <w:b/>
                <w:szCs w:val="22"/>
                <w:lang w:val="lt-LT"/>
              </w:rPr>
              <w:t>România</w:t>
            </w:r>
          </w:p>
          <w:p w14:paraId="5536D2BE" w14:textId="77777777" w:rsidR="00E430B7" w:rsidRDefault="00E430B7">
            <w:pPr>
              <w:keepNext/>
              <w:keepLines/>
              <w:snapToGrid w:val="0"/>
              <w:rPr>
                <w:szCs w:val="22"/>
                <w:lang w:val="lt-LT"/>
              </w:rPr>
            </w:pPr>
            <w:r>
              <w:rPr>
                <w:szCs w:val="22"/>
                <w:lang w:val="lt-LT"/>
              </w:rPr>
              <w:t>Pfizer Romania S.R.L</w:t>
            </w:r>
          </w:p>
          <w:p w14:paraId="333FA51B" w14:textId="77777777" w:rsidR="00E430B7" w:rsidRDefault="00E430B7">
            <w:pPr>
              <w:tabs>
                <w:tab w:val="left" w:pos="567"/>
              </w:tabs>
              <w:rPr>
                <w:szCs w:val="22"/>
                <w:lang w:val="lt-LT"/>
              </w:rPr>
            </w:pPr>
            <w:r>
              <w:rPr>
                <w:szCs w:val="22"/>
                <w:lang w:val="lt-LT"/>
              </w:rPr>
              <w:t>Tel: +40 (0) 21 207 28 00</w:t>
            </w:r>
          </w:p>
          <w:p w14:paraId="2BADCDBC" w14:textId="77777777" w:rsidR="00E430B7" w:rsidRDefault="00E430B7">
            <w:pPr>
              <w:tabs>
                <w:tab w:val="left" w:pos="567"/>
              </w:tabs>
              <w:rPr>
                <w:szCs w:val="22"/>
                <w:lang w:val="lt-LT"/>
              </w:rPr>
            </w:pPr>
          </w:p>
        </w:tc>
      </w:tr>
      <w:tr w:rsidR="00E430B7" w14:paraId="118F1E76" w14:textId="77777777">
        <w:trPr>
          <w:trHeight w:val="1062"/>
        </w:trPr>
        <w:tc>
          <w:tcPr>
            <w:tcW w:w="4503" w:type="dxa"/>
          </w:tcPr>
          <w:p w14:paraId="19E96A39" w14:textId="77777777" w:rsidR="00E430B7" w:rsidRDefault="00E430B7">
            <w:pPr>
              <w:rPr>
                <w:szCs w:val="22"/>
                <w:lang w:val="lt-LT"/>
              </w:rPr>
            </w:pPr>
            <w:r>
              <w:rPr>
                <w:b/>
                <w:bCs/>
                <w:szCs w:val="22"/>
                <w:lang w:val="lt-LT"/>
              </w:rPr>
              <w:t>Hrvatska</w:t>
            </w:r>
          </w:p>
          <w:p w14:paraId="2A9CD4B7" w14:textId="77777777" w:rsidR="00E430B7" w:rsidRDefault="00E430B7">
            <w:pPr>
              <w:rPr>
                <w:lang w:val="lt-LT"/>
              </w:rPr>
            </w:pPr>
            <w:r>
              <w:rPr>
                <w:lang w:val="lt-LT"/>
              </w:rPr>
              <w:t>Pfizer Croatia d.o.o.</w:t>
            </w:r>
          </w:p>
          <w:p w14:paraId="5D99394F" w14:textId="77777777" w:rsidR="00E430B7" w:rsidRDefault="00E430B7">
            <w:pPr>
              <w:tabs>
                <w:tab w:val="left" w:pos="567"/>
              </w:tabs>
              <w:rPr>
                <w:szCs w:val="22"/>
                <w:lang w:val="lt-LT"/>
              </w:rPr>
            </w:pPr>
            <w:r>
              <w:rPr>
                <w:lang w:val="lt-LT"/>
              </w:rPr>
              <w:t>Tel: +385 1 3908 777</w:t>
            </w:r>
          </w:p>
        </w:tc>
        <w:tc>
          <w:tcPr>
            <w:tcW w:w="5103" w:type="dxa"/>
          </w:tcPr>
          <w:p w14:paraId="5A387AD1" w14:textId="77777777" w:rsidR="00E430B7" w:rsidRDefault="00E430B7">
            <w:pPr>
              <w:keepNext/>
              <w:keepLines/>
              <w:snapToGrid w:val="0"/>
              <w:rPr>
                <w:szCs w:val="22"/>
                <w:lang w:val="lt-LT"/>
              </w:rPr>
            </w:pPr>
            <w:r>
              <w:rPr>
                <w:b/>
                <w:bCs/>
                <w:szCs w:val="22"/>
                <w:lang w:val="lt-LT"/>
              </w:rPr>
              <w:t>Slovenija</w:t>
            </w:r>
          </w:p>
          <w:p w14:paraId="43CC8C14" w14:textId="77777777" w:rsidR="00E430B7" w:rsidRDefault="00E430B7">
            <w:pPr>
              <w:snapToGrid w:val="0"/>
              <w:rPr>
                <w:rStyle w:val="Emphasis"/>
                <w:i w:val="0"/>
                <w:szCs w:val="22"/>
                <w:lang w:val="lt-LT"/>
              </w:rPr>
            </w:pPr>
            <w:r>
              <w:rPr>
                <w:szCs w:val="22"/>
                <w:lang w:val="lt-LT"/>
              </w:rPr>
              <w:t>Pfizer Luxembourg SARL</w:t>
            </w:r>
            <w:r>
              <w:rPr>
                <w:i/>
                <w:iCs/>
                <w:szCs w:val="22"/>
                <w:lang w:val="lt-LT"/>
              </w:rPr>
              <w:t xml:space="preserve">, </w:t>
            </w:r>
            <w:r>
              <w:rPr>
                <w:rStyle w:val="Emphasis"/>
                <w:i w:val="0"/>
                <w:szCs w:val="22"/>
                <w:lang w:val="lt-LT"/>
              </w:rPr>
              <w:t xml:space="preserve">Pfizer, podružnica </w:t>
            </w:r>
          </w:p>
          <w:p w14:paraId="1926A12D" w14:textId="77777777" w:rsidR="00E430B7" w:rsidRDefault="00E430B7">
            <w:pPr>
              <w:snapToGrid w:val="0"/>
              <w:rPr>
                <w:szCs w:val="22"/>
                <w:lang w:val="lt-LT"/>
              </w:rPr>
            </w:pPr>
            <w:r>
              <w:rPr>
                <w:rStyle w:val="Emphasis"/>
                <w:i w:val="0"/>
                <w:szCs w:val="22"/>
                <w:lang w:val="lt-LT"/>
              </w:rPr>
              <w:t xml:space="preserve">za </w:t>
            </w:r>
            <w:r>
              <w:rPr>
                <w:szCs w:val="22"/>
                <w:lang w:val="lt-LT"/>
              </w:rPr>
              <w:t xml:space="preserve">svetovanje s področja farmacevtske </w:t>
            </w:r>
          </w:p>
          <w:p w14:paraId="7A0200E1" w14:textId="77777777" w:rsidR="00E430B7" w:rsidRDefault="00E430B7">
            <w:pPr>
              <w:snapToGrid w:val="0"/>
              <w:rPr>
                <w:rFonts w:eastAsia="MS Mincho"/>
                <w:szCs w:val="22"/>
                <w:lang w:val="lt-LT"/>
              </w:rPr>
            </w:pPr>
            <w:r>
              <w:rPr>
                <w:szCs w:val="22"/>
                <w:lang w:val="lt-LT"/>
              </w:rPr>
              <w:t xml:space="preserve">dejavnosti, Ljubljana </w:t>
            </w:r>
          </w:p>
          <w:p w14:paraId="39E8A728" w14:textId="77777777" w:rsidR="00E430B7" w:rsidRDefault="00E430B7">
            <w:pPr>
              <w:rPr>
                <w:szCs w:val="22"/>
                <w:lang w:val="lt-LT"/>
              </w:rPr>
            </w:pPr>
            <w:r>
              <w:rPr>
                <w:szCs w:val="22"/>
                <w:lang w:val="lt-LT"/>
              </w:rPr>
              <w:t>Tel: +386 (0)1 52 11 400</w:t>
            </w:r>
          </w:p>
          <w:p w14:paraId="2D618745" w14:textId="77777777" w:rsidR="00E430B7" w:rsidRDefault="00E430B7">
            <w:pPr>
              <w:rPr>
                <w:bCs/>
                <w:szCs w:val="22"/>
                <w:lang w:val="lt-LT"/>
              </w:rPr>
            </w:pPr>
          </w:p>
        </w:tc>
      </w:tr>
      <w:tr w:rsidR="00E430B7" w14:paraId="422C7194" w14:textId="77777777">
        <w:trPr>
          <w:trHeight w:val="1062"/>
        </w:trPr>
        <w:tc>
          <w:tcPr>
            <w:tcW w:w="4503" w:type="dxa"/>
          </w:tcPr>
          <w:p w14:paraId="3A9057C7" w14:textId="77777777" w:rsidR="00E430B7" w:rsidRDefault="00E430B7">
            <w:pPr>
              <w:tabs>
                <w:tab w:val="left" w:pos="567"/>
              </w:tabs>
              <w:rPr>
                <w:b/>
                <w:szCs w:val="22"/>
                <w:lang w:val="lt-LT"/>
              </w:rPr>
            </w:pPr>
            <w:r>
              <w:rPr>
                <w:b/>
                <w:szCs w:val="22"/>
                <w:lang w:val="lt-LT"/>
              </w:rPr>
              <w:t>Ireland</w:t>
            </w:r>
          </w:p>
          <w:p w14:paraId="4E844F00" w14:textId="784F21F1" w:rsidR="00E430B7" w:rsidRDefault="00E430B7">
            <w:pPr>
              <w:rPr>
                <w:szCs w:val="22"/>
                <w:lang w:val="lt-LT"/>
              </w:rPr>
            </w:pPr>
            <w:r>
              <w:rPr>
                <w:szCs w:val="22"/>
                <w:lang w:val="lt-LT"/>
              </w:rPr>
              <w:t>Pfizer Healthcare Ireland</w:t>
            </w:r>
            <w:ins w:id="235" w:author="Author 1" w:date="2025-07-01T12:10:00Z" w16du:dateUtc="2025-07-01T09:10:00Z">
              <w:r w:rsidR="004A10E3">
                <w:rPr>
                  <w:szCs w:val="22"/>
                  <w:lang w:val="lt-LT"/>
                </w:rPr>
                <w:t xml:space="preserve"> </w:t>
              </w:r>
              <w:r w:rsidR="004A10E3">
                <w:t>Unlimited Company</w:t>
              </w:r>
            </w:ins>
          </w:p>
          <w:p w14:paraId="44D78772" w14:textId="77777777" w:rsidR="00E430B7" w:rsidRDefault="00E430B7">
            <w:pPr>
              <w:rPr>
                <w:szCs w:val="22"/>
                <w:lang w:val="lt-LT"/>
              </w:rPr>
            </w:pPr>
            <w:r>
              <w:rPr>
                <w:szCs w:val="22"/>
                <w:lang w:val="lt-LT"/>
              </w:rPr>
              <w:t>Tel: +1800 633 363 (toll free)</w:t>
            </w:r>
          </w:p>
          <w:p w14:paraId="1B73EF17" w14:textId="77777777" w:rsidR="00E430B7" w:rsidRDefault="00E430B7">
            <w:pPr>
              <w:rPr>
                <w:szCs w:val="22"/>
                <w:lang w:val="lt-LT"/>
              </w:rPr>
            </w:pPr>
            <w:r>
              <w:rPr>
                <w:szCs w:val="22"/>
                <w:lang w:val="lt-LT"/>
              </w:rPr>
              <w:t>Tel: +44 (0)1304 616161</w:t>
            </w:r>
          </w:p>
          <w:p w14:paraId="49A8148E" w14:textId="77777777" w:rsidR="00E430B7" w:rsidRDefault="00E430B7">
            <w:pPr>
              <w:tabs>
                <w:tab w:val="left" w:pos="567"/>
              </w:tabs>
              <w:rPr>
                <w:b/>
                <w:szCs w:val="22"/>
                <w:lang w:val="lt-LT"/>
              </w:rPr>
            </w:pPr>
          </w:p>
        </w:tc>
        <w:tc>
          <w:tcPr>
            <w:tcW w:w="5103" w:type="dxa"/>
          </w:tcPr>
          <w:p w14:paraId="50296533" w14:textId="77777777" w:rsidR="00E430B7" w:rsidRDefault="00E430B7">
            <w:pPr>
              <w:tabs>
                <w:tab w:val="left" w:pos="567"/>
              </w:tabs>
              <w:rPr>
                <w:bCs/>
                <w:szCs w:val="22"/>
                <w:lang w:val="lt-LT"/>
              </w:rPr>
            </w:pPr>
            <w:r>
              <w:rPr>
                <w:b/>
                <w:szCs w:val="22"/>
                <w:lang w:val="lt-LT"/>
              </w:rPr>
              <w:t>Slovenská Republika</w:t>
            </w:r>
          </w:p>
          <w:p w14:paraId="5F1C38A8" w14:textId="77777777" w:rsidR="00E430B7" w:rsidRDefault="00E430B7">
            <w:pPr>
              <w:rPr>
                <w:szCs w:val="22"/>
                <w:lang w:val="lt-LT"/>
              </w:rPr>
            </w:pPr>
            <w:r>
              <w:rPr>
                <w:szCs w:val="22"/>
                <w:lang w:val="lt-LT"/>
              </w:rPr>
              <w:t xml:space="preserve">Pfizer Luxembourg SARL, organizačná zložka </w:t>
            </w:r>
          </w:p>
          <w:p w14:paraId="58B66AC8" w14:textId="77777777" w:rsidR="00E430B7" w:rsidRDefault="00E430B7">
            <w:pPr>
              <w:rPr>
                <w:b/>
                <w:bCs/>
                <w:szCs w:val="22"/>
                <w:lang w:val="lt-LT"/>
              </w:rPr>
            </w:pPr>
            <w:r>
              <w:rPr>
                <w:szCs w:val="22"/>
                <w:lang w:val="lt-LT"/>
              </w:rPr>
              <w:t>Tel: +421 2 3355 5500</w:t>
            </w:r>
          </w:p>
          <w:p w14:paraId="692B6E1E" w14:textId="77777777" w:rsidR="00E430B7" w:rsidRDefault="00E430B7">
            <w:pPr>
              <w:tabs>
                <w:tab w:val="left" w:pos="567"/>
              </w:tabs>
              <w:rPr>
                <w:b/>
                <w:szCs w:val="22"/>
                <w:lang w:val="lt-LT"/>
              </w:rPr>
            </w:pPr>
          </w:p>
        </w:tc>
      </w:tr>
      <w:tr w:rsidR="00E430B7" w:rsidRPr="00A052AC" w14:paraId="76EAB84D" w14:textId="77777777">
        <w:trPr>
          <w:trHeight w:val="1062"/>
        </w:trPr>
        <w:tc>
          <w:tcPr>
            <w:tcW w:w="4503" w:type="dxa"/>
          </w:tcPr>
          <w:p w14:paraId="3E0E1E32" w14:textId="77777777" w:rsidR="00E430B7" w:rsidRDefault="00E430B7">
            <w:pPr>
              <w:tabs>
                <w:tab w:val="left" w:pos="567"/>
              </w:tabs>
              <w:rPr>
                <w:b/>
                <w:szCs w:val="22"/>
                <w:lang w:val="lt-LT"/>
              </w:rPr>
            </w:pPr>
            <w:r>
              <w:rPr>
                <w:b/>
                <w:szCs w:val="22"/>
                <w:lang w:val="lt-LT"/>
              </w:rPr>
              <w:lastRenderedPageBreak/>
              <w:t>Ísland</w:t>
            </w:r>
          </w:p>
          <w:p w14:paraId="3EA93F6D" w14:textId="77777777" w:rsidR="00E430B7" w:rsidRDefault="00E430B7">
            <w:pPr>
              <w:snapToGrid w:val="0"/>
              <w:rPr>
                <w:rFonts w:eastAsia="MS Mincho"/>
                <w:szCs w:val="22"/>
                <w:lang w:val="lt-LT"/>
              </w:rPr>
            </w:pPr>
            <w:r>
              <w:rPr>
                <w:szCs w:val="22"/>
                <w:lang w:val="lt-LT"/>
              </w:rPr>
              <w:t>Icepharma hf.</w:t>
            </w:r>
          </w:p>
          <w:p w14:paraId="7DF31B93" w14:textId="77777777" w:rsidR="00E430B7" w:rsidRDefault="00E430B7">
            <w:pPr>
              <w:snapToGrid w:val="0"/>
              <w:rPr>
                <w:rFonts w:eastAsia="MS Mincho"/>
                <w:szCs w:val="22"/>
                <w:lang w:val="lt-LT"/>
              </w:rPr>
            </w:pPr>
            <w:r>
              <w:rPr>
                <w:szCs w:val="22"/>
                <w:lang w:val="lt-LT"/>
              </w:rPr>
              <w:t>Tel: +354 540 8000</w:t>
            </w:r>
          </w:p>
          <w:p w14:paraId="7275D494" w14:textId="77777777" w:rsidR="00E430B7" w:rsidRDefault="00E430B7">
            <w:pPr>
              <w:keepNext/>
              <w:keepLines/>
              <w:tabs>
                <w:tab w:val="left" w:pos="567"/>
              </w:tabs>
              <w:rPr>
                <w:b/>
                <w:szCs w:val="22"/>
                <w:lang w:val="lt-LT"/>
              </w:rPr>
            </w:pPr>
          </w:p>
        </w:tc>
        <w:tc>
          <w:tcPr>
            <w:tcW w:w="5103" w:type="dxa"/>
          </w:tcPr>
          <w:p w14:paraId="2D692D79" w14:textId="77777777" w:rsidR="00E430B7" w:rsidRDefault="00E430B7">
            <w:pPr>
              <w:tabs>
                <w:tab w:val="left" w:pos="567"/>
              </w:tabs>
              <w:rPr>
                <w:b/>
                <w:szCs w:val="22"/>
                <w:lang w:val="lt-LT"/>
              </w:rPr>
            </w:pPr>
            <w:r>
              <w:rPr>
                <w:b/>
                <w:szCs w:val="22"/>
                <w:lang w:val="lt-LT"/>
              </w:rPr>
              <w:t>Suomi/Finland</w:t>
            </w:r>
          </w:p>
          <w:p w14:paraId="3702509A" w14:textId="77777777" w:rsidR="00E430B7" w:rsidRDefault="00E430B7">
            <w:pPr>
              <w:tabs>
                <w:tab w:val="left" w:pos="-720"/>
                <w:tab w:val="left" w:pos="4536"/>
              </w:tabs>
              <w:suppressAutoHyphens/>
              <w:rPr>
                <w:bCs/>
                <w:szCs w:val="22"/>
                <w:lang w:val="lt-LT"/>
              </w:rPr>
            </w:pPr>
            <w:r>
              <w:rPr>
                <w:bCs/>
                <w:szCs w:val="22"/>
                <w:lang w:val="lt-LT"/>
              </w:rPr>
              <w:t>Pfizer Oy</w:t>
            </w:r>
          </w:p>
          <w:p w14:paraId="6EDAEF05" w14:textId="77777777" w:rsidR="00E430B7" w:rsidRDefault="00E430B7">
            <w:pPr>
              <w:snapToGrid w:val="0"/>
              <w:rPr>
                <w:bCs/>
                <w:szCs w:val="22"/>
                <w:lang w:val="lt-LT"/>
              </w:rPr>
            </w:pPr>
            <w:r>
              <w:rPr>
                <w:bCs/>
                <w:szCs w:val="22"/>
                <w:lang w:val="lt-LT"/>
              </w:rPr>
              <w:t>Puh/Tel: +358 (0)9 430 040</w:t>
            </w:r>
          </w:p>
          <w:p w14:paraId="6010932B" w14:textId="77777777" w:rsidR="00E430B7" w:rsidRDefault="00E430B7">
            <w:pPr>
              <w:snapToGrid w:val="0"/>
              <w:rPr>
                <w:szCs w:val="22"/>
                <w:lang w:val="lt-LT"/>
              </w:rPr>
            </w:pPr>
          </w:p>
        </w:tc>
      </w:tr>
      <w:tr w:rsidR="00E430B7" w14:paraId="4F37D560" w14:textId="77777777">
        <w:trPr>
          <w:trHeight w:val="1062"/>
        </w:trPr>
        <w:tc>
          <w:tcPr>
            <w:tcW w:w="4503" w:type="dxa"/>
          </w:tcPr>
          <w:p w14:paraId="25AD6074" w14:textId="77777777" w:rsidR="00E430B7" w:rsidRDefault="00E430B7">
            <w:pPr>
              <w:tabs>
                <w:tab w:val="left" w:pos="567"/>
              </w:tabs>
              <w:rPr>
                <w:b/>
                <w:szCs w:val="22"/>
                <w:lang w:val="lt-LT"/>
              </w:rPr>
            </w:pPr>
            <w:r>
              <w:rPr>
                <w:b/>
                <w:szCs w:val="22"/>
                <w:lang w:val="lt-LT"/>
              </w:rPr>
              <w:t xml:space="preserve">Italia </w:t>
            </w:r>
          </w:p>
          <w:p w14:paraId="075A0CFF" w14:textId="77777777" w:rsidR="00E430B7" w:rsidRDefault="00E430B7">
            <w:pPr>
              <w:tabs>
                <w:tab w:val="left" w:pos="567"/>
              </w:tabs>
              <w:rPr>
                <w:szCs w:val="22"/>
                <w:lang w:val="lt-LT"/>
              </w:rPr>
            </w:pPr>
            <w:r>
              <w:rPr>
                <w:szCs w:val="22"/>
                <w:lang w:val="lt-LT"/>
              </w:rPr>
              <w:t>Pfizer S.r.l.</w:t>
            </w:r>
          </w:p>
          <w:p w14:paraId="24B157B9" w14:textId="77777777" w:rsidR="00E430B7" w:rsidRDefault="00E430B7">
            <w:pPr>
              <w:tabs>
                <w:tab w:val="left" w:pos="567"/>
              </w:tabs>
              <w:rPr>
                <w:szCs w:val="22"/>
                <w:lang w:val="lt-LT"/>
              </w:rPr>
            </w:pPr>
            <w:r>
              <w:rPr>
                <w:szCs w:val="22"/>
                <w:lang w:val="lt-LT"/>
              </w:rPr>
              <w:t>Tel: +39 06 33 18 21</w:t>
            </w:r>
          </w:p>
          <w:p w14:paraId="427F19D1" w14:textId="77777777" w:rsidR="00E430B7" w:rsidRDefault="00E430B7">
            <w:pPr>
              <w:tabs>
                <w:tab w:val="left" w:pos="567"/>
              </w:tabs>
              <w:rPr>
                <w:szCs w:val="22"/>
                <w:lang w:val="lt-LT"/>
              </w:rPr>
            </w:pPr>
          </w:p>
        </w:tc>
        <w:tc>
          <w:tcPr>
            <w:tcW w:w="5103" w:type="dxa"/>
          </w:tcPr>
          <w:p w14:paraId="210E36F4" w14:textId="77777777" w:rsidR="00E430B7" w:rsidRDefault="00E430B7">
            <w:pPr>
              <w:tabs>
                <w:tab w:val="left" w:pos="567"/>
              </w:tabs>
              <w:rPr>
                <w:b/>
                <w:szCs w:val="22"/>
                <w:lang w:val="lt-LT"/>
              </w:rPr>
            </w:pPr>
            <w:r>
              <w:rPr>
                <w:b/>
                <w:szCs w:val="22"/>
                <w:lang w:val="lt-LT"/>
              </w:rPr>
              <w:t xml:space="preserve">Sverige </w:t>
            </w:r>
          </w:p>
          <w:p w14:paraId="395EE1D1" w14:textId="77777777" w:rsidR="00E430B7" w:rsidRDefault="00E430B7">
            <w:pPr>
              <w:snapToGrid w:val="0"/>
              <w:rPr>
                <w:szCs w:val="22"/>
                <w:lang w:val="lt-LT"/>
              </w:rPr>
            </w:pPr>
            <w:r>
              <w:rPr>
                <w:szCs w:val="22"/>
                <w:lang w:val="lt-LT"/>
              </w:rPr>
              <w:t>Pfizer AB</w:t>
            </w:r>
          </w:p>
          <w:p w14:paraId="0809EB17" w14:textId="77777777" w:rsidR="00E430B7" w:rsidRDefault="00E430B7">
            <w:pPr>
              <w:snapToGrid w:val="0"/>
              <w:rPr>
                <w:szCs w:val="22"/>
                <w:lang w:val="lt-LT"/>
              </w:rPr>
            </w:pPr>
            <w:r>
              <w:rPr>
                <w:szCs w:val="22"/>
                <w:lang w:val="lt-LT"/>
              </w:rPr>
              <w:t>Tel: +46 (0)8 550 520 00</w:t>
            </w:r>
          </w:p>
          <w:p w14:paraId="7F8C94DD" w14:textId="77777777" w:rsidR="00E430B7" w:rsidRDefault="00E430B7">
            <w:pPr>
              <w:snapToGrid w:val="0"/>
              <w:rPr>
                <w:b/>
                <w:szCs w:val="22"/>
                <w:lang w:val="lt-LT"/>
              </w:rPr>
            </w:pPr>
          </w:p>
        </w:tc>
      </w:tr>
      <w:tr w:rsidR="00E430B7" w14:paraId="5250102A" w14:textId="77777777">
        <w:trPr>
          <w:trHeight w:val="1062"/>
        </w:trPr>
        <w:tc>
          <w:tcPr>
            <w:tcW w:w="4503" w:type="dxa"/>
          </w:tcPr>
          <w:p w14:paraId="2C019DB7" w14:textId="77777777" w:rsidR="00E430B7" w:rsidRDefault="00E430B7">
            <w:pPr>
              <w:snapToGrid w:val="0"/>
              <w:rPr>
                <w:b/>
                <w:bCs/>
                <w:szCs w:val="22"/>
                <w:lang w:val="lt-LT"/>
              </w:rPr>
            </w:pPr>
            <w:r>
              <w:rPr>
                <w:b/>
                <w:bCs/>
                <w:szCs w:val="22"/>
                <w:lang w:val="lt-LT"/>
              </w:rPr>
              <w:t>Latvija</w:t>
            </w:r>
          </w:p>
          <w:p w14:paraId="550C4727" w14:textId="77777777" w:rsidR="00E430B7" w:rsidRDefault="00E430B7">
            <w:pPr>
              <w:rPr>
                <w:szCs w:val="22"/>
                <w:lang w:val="lt-LT"/>
              </w:rPr>
            </w:pPr>
            <w:r>
              <w:rPr>
                <w:szCs w:val="22"/>
                <w:lang w:val="lt-LT"/>
              </w:rPr>
              <w:t>Pfizer Luxembourg SARL filiāle Latvijā</w:t>
            </w:r>
          </w:p>
          <w:p w14:paraId="53127C8E" w14:textId="77777777" w:rsidR="00E430B7" w:rsidRDefault="00E430B7">
            <w:pPr>
              <w:rPr>
                <w:szCs w:val="22"/>
                <w:lang w:val="lt-LT"/>
              </w:rPr>
            </w:pPr>
            <w:r>
              <w:rPr>
                <w:szCs w:val="22"/>
                <w:lang w:val="lt-LT"/>
              </w:rPr>
              <w:t>Tel. +371 67035775</w:t>
            </w:r>
          </w:p>
          <w:p w14:paraId="0741482E" w14:textId="77777777" w:rsidR="00E430B7" w:rsidRDefault="00E430B7">
            <w:pPr>
              <w:tabs>
                <w:tab w:val="left" w:pos="567"/>
              </w:tabs>
              <w:rPr>
                <w:b/>
                <w:szCs w:val="22"/>
                <w:lang w:val="lt-LT"/>
              </w:rPr>
            </w:pPr>
          </w:p>
        </w:tc>
        <w:tc>
          <w:tcPr>
            <w:tcW w:w="5103" w:type="dxa"/>
          </w:tcPr>
          <w:p w14:paraId="6E7AB219" w14:textId="743AE963" w:rsidR="00E430B7" w:rsidDel="004A10E3" w:rsidRDefault="00E430B7">
            <w:pPr>
              <w:keepNext/>
              <w:keepLines/>
              <w:tabs>
                <w:tab w:val="left" w:pos="567"/>
              </w:tabs>
              <w:rPr>
                <w:del w:id="236" w:author="Author 1" w:date="2025-07-01T12:11:00Z" w16du:dateUtc="2025-07-01T09:11:00Z"/>
                <w:szCs w:val="22"/>
                <w:lang w:val="lt-LT"/>
              </w:rPr>
            </w:pPr>
            <w:del w:id="237" w:author="Author 1" w:date="2025-07-01T12:11:00Z" w16du:dateUtc="2025-07-01T09:11:00Z">
              <w:r w:rsidDel="004A10E3">
                <w:rPr>
                  <w:b/>
                  <w:szCs w:val="22"/>
                  <w:lang w:val="lt-LT"/>
                </w:rPr>
                <w:delText>United Kingdom</w:delText>
              </w:r>
              <w:r w:rsidDel="004A10E3">
                <w:rPr>
                  <w:szCs w:val="22"/>
                </w:rPr>
                <w:delText xml:space="preserve"> </w:delText>
              </w:r>
              <w:r w:rsidDel="004A10E3">
                <w:rPr>
                  <w:b/>
                  <w:szCs w:val="22"/>
                </w:rPr>
                <w:delText>(Northern Ireland)</w:delText>
              </w:r>
            </w:del>
          </w:p>
          <w:p w14:paraId="740F5B6B" w14:textId="2BF2411D" w:rsidR="00E430B7" w:rsidDel="004A10E3" w:rsidRDefault="00E430B7">
            <w:pPr>
              <w:keepNext/>
              <w:keepLines/>
              <w:tabs>
                <w:tab w:val="left" w:pos="567"/>
              </w:tabs>
              <w:rPr>
                <w:del w:id="238" w:author="Author 1" w:date="2025-07-01T12:11:00Z" w16du:dateUtc="2025-07-01T09:11:00Z"/>
                <w:szCs w:val="22"/>
                <w:lang w:val="lt-LT"/>
              </w:rPr>
            </w:pPr>
            <w:del w:id="239" w:author="Author 1" w:date="2025-07-01T12:11:00Z" w16du:dateUtc="2025-07-01T09:11:00Z">
              <w:r w:rsidDel="004A10E3">
                <w:rPr>
                  <w:szCs w:val="22"/>
                  <w:lang w:val="lt-LT"/>
                </w:rPr>
                <w:delText>Pfizer Limited</w:delText>
              </w:r>
            </w:del>
          </w:p>
          <w:p w14:paraId="0C331F45" w14:textId="07B8B8F9" w:rsidR="00E430B7" w:rsidRDefault="00E430B7">
            <w:pPr>
              <w:keepNext/>
              <w:keepLines/>
              <w:tabs>
                <w:tab w:val="left" w:pos="567"/>
              </w:tabs>
              <w:rPr>
                <w:szCs w:val="22"/>
                <w:lang w:val="lt-LT"/>
              </w:rPr>
            </w:pPr>
            <w:del w:id="240" w:author="Author 1" w:date="2025-07-01T12:11:00Z" w16du:dateUtc="2025-07-01T09:11:00Z">
              <w:r w:rsidDel="004A10E3">
                <w:rPr>
                  <w:szCs w:val="22"/>
                  <w:lang w:val="lt-LT"/>
                </w:rPr>
                <w:delText>Tel: +44 (0)1304 616161</w:delText>
              </w:r>
            </w:del>
          </w:p>
          <w:p w14:paraId="2043563C" w14:textId="77777777" w:rsidR="00E430B7" w:rsidRDefault="00E430B7">
            <w:pPr>
              <w:tabs>
                <w:tab w:val="left" w:pos="567"/>
              </w:tabs>
              <w:rPr>
                <w:b/>
                <w:szCs w:val="22"/>
                <w:lang w:val="lt-LT"/>
              </w:rPr>
            </w:pPr>
          </w:p>
        </w:tc>
      </w:tr>
      <w:tr w:rsidR="00E430B7" w14:paraId="54077C9B" w14:textId="77777777">
        <w:trPr>
          <w:trHeight w:val="1062"/>
        </w:trPr>
        <w:tc>
          <w:tcPr>
            <w:tcW w:w="4503" w:type="dxa"/>
          </w:tcPr>
          <w:p w14:paraId="64890953" w14:textId="77777777" w:rsidR="00E430B7" w:rsidRDefault="00E430B7">
            <w:pPr>
              <w:rPr>
                <w:b/>
                <w:szCs w:val="22"/>
                <w:lang w:val="lt-LT"/>
              </w:rPr>
            </w:pPr>
            <w:r>
              <w:rPr>
                <w:b/>
                <w:szCs w:val="22"/>
                <w:lang w:val="lt-LT"/>
              </w:rPr>
              <w:t>Lietuva</w:t>
            </w:r>
          </w:p>
          <w:p w14:paraId="7837AED5" w14:textId="77777777" w:rsidR="00E430B7" w:rsidRDefault="00E430B7">
            <w:pPr>
              <w:rPr>
                <w:bCs/>
                <w:szCs w:val="22"/>
                <w:lang w:val="lt-LT"/>
              </w:rPr>
            </w:pPr>
            <w:r>
              <w:rPr>
                <w:bCs/>
                <w:szCs w:val="22"/>
                <w:lang w:val="lt-LT"/>
              </w:rPr>
              <w:t>Pfizer Luxembourg SARL filialas Lietuvoje</w:t>
            </w:r>
          </w:p>
          <w:p w14:paraId="0B3B20FC" w14:textId="77777777" w:rsidR="00E430B7" w:rsidRDefault="00E430B7">
            <w:pPr>
              <w:snapToGrid w:val="0"/>
              <w:rPr>
                <w:szCs w:val="22"/>
                <w:lang w:val="lt-LT"/>
              </w:rPr>
            </w:pPr>
            <w:r>
              <w:rPr>
                <w:bCs/>
                <w:szCs w:val="22"/>
                <w:lang w:val="lt-LT"/>
              </w:rPr>
              <w:t>Tel. +3705 2514000</w:t>
            </w:r>
          </w:p>
        </w:tc>
        <w:tc>
          <w:tcPr>
            <w:tcW w:w="5103" w:type="dxa"/>
          </w:tcPr>
          <w:p w14:paraId="766D23E8" w14:textId="77777777" w:rsidR="00E430B7" w:rsidRDefault="00E430B7">
            <w:pPr>
              <w:tabs>
                <w:tab w:val="left" w:pos="567"/>
              </w:tabs>
              <w:rPr>
                <w:szCs w:val="22"/>
                <w:lang w:val="lt-LT"/>
              </w:rPr>
            </w:pPr>
          </w:p>
        </w:tc>
      </w:tr>
    </w:tbl>
    <w:p w14:paraId="3E4433EE" w14:textId="77777777" w:rsidR="00E430B7" w:rsidRDefault="00E430B7">
      <w:pPr>
        <w:tabs>
          <w:tab w:val="left" w:pos="567"/>
        </w:tabs>
        <w:rPr>
          <w:lang w:val="lt-LT"/>
        </w:rPr>
      </w:pPr>
      <w:r>
        <w:rPr>
          <w:b/>
          <w:lang w:val="lt-LT"/>
        </w:rPr>
        <w:t xml:space="preserve">Šis pakuotės lapelis paskutinį kartą </w:t>
      </w:r>
      <w:r>
        <w:rPr>
          <w:b/>
          <w:bCs/>
          <w:szCs w:val="22"/>
          <w:lang w:val="lt-LT"/>
        </w:rPr>
        <w:t>peržiūrėtas</w:t>
      </w:r>
      <w:r>
        <w:rPr>
          <w:b/>
          <w:lang w:val="lt-LT"/>
        </w:rPr>
        <w:t xml:space="preserve"> </w:t>
      </w:r>
    </w:p>
    <w:p w14:paraId="59890155" w14:textId="77777777" w:rsidR="00E430B7" w:rsidRDefault="00E430B7">
      <w:pPr>
        <w:tabs>
          <w:tab w:val="left" w:pos="567"/>
        </w:tabs>
        <w:rPr>
          <w:lang w:val="lt-LT"/>
        </w:rPr>
      </w:pPr>
    </w:p>
    <w:p w14:paraId="78050BD7" w14:textId="0C477176" w:rsidR="00E430B7" w:rsidRDefault="00E430B7">
      <w:pPr>
        <w:rPr>
          <w:szCs w:val="22"/>
          <w:lang w:val="lt-LT"/>
        </w:rPr>
      </w:pPr>
      <w:r>
        <w:rPr>
          <w:szCs w:val="22"/>
          <w:lang w:val="lt-LT"/>
        </w:rPr>
        <w:t xml:space="preserve">Išsami informacija apie šį vaistą pateikiama Europos vaistų agentūros tinklalapyje </w:t>
      </w:r>
      <w:ins w:id="241" w:author="Author 1" w:date="2025-07-01T12:11:00Z" w16du:dateUtc="2025-07-01T09:11:00Z">
        <w:r w:rsidR="004A10E3">
          <w:rPr>
            <w:szCs w:val="22"/>
            <w:lang w:val="lt-LT"/>
          </w:rPr>
          <w:fldChar w:fldCharType="begin"/>
        </w:r>
        <w:r w:rsidR="004A10E3">
          <w:rPr>
            <w:szCs w:val="22"/>
            <w:lang w:val="lt-LT"/>
          </w:rPr>
          <w:instrText>HYPERLINK "</w:instrText>
        </w:r>
      </w:ins>
      <w:r w:rsidR="004A10E3" w:rsidRPr="004A10E3">
        <w:rPr>
          <w:rPrChange w:id="242" w:author="Author 1" w:date="2025-07-01T12:11:00Z" w16du:dateUtc="2025-07-01T09:11:00Z">
            <w:rPr>
              <w:rStyle w:val="Hyperlink"/>
              <w:szCs w:val="22"/>
              <w:lang w:val="lt-LT"/>
            </w:rPr>
          </w:rPrChange>
        </w:rPr>
        <w:instrText>http</w:instrText>
      </w:r>
      <w:ins w:id="243" w:author="Author 1" w:date="2025-07-01T12:11:00Z" w16du:dateUtc="2025-07-01T09:11:00Z">
        <w:r w:rsidR="004A10E3" w:rsidRPr="004A10E3">
          <w:rPr>
            <w:rPrChange w:id="244" w:author="Author 1" w:date="2025-07-01T12:11:00Z" w16du:dateUtc="2025-07-01T09:11:00Z">
              <w:rPr>
                <w:rStyle w:val="Hyperlink"/>
                <w:szCs w:val="22"/>
                <w:lang w:val="lt-LT"/>
              </w:rPr>
            </w:rPrChange>
          </w:rPr>
          <w:instrText>s</w:instrText>
        </w:r>
      </w:ins>
      <w:r w:rsidR="004A10E3" w:rsidRPr="004A10E3">
        <w:rPr>
          <w:rPrChange w:id="245" w:author="Author 1" w:date="2025-07-01T12:11:00Z" w16du:dateUtc="2025-07-01T09:11:00Z">
            <w:rPr>
              <w:rStyle w:val="Hyperlink"/>
              <w:szCs w:val="22"/>
              <w:lang w:val="lt-LT"/>
            </w:rPr>
          </w:rPrChange>
        </w:rPr>
        <w:instrText>://www.ema.europa.eu</w:instrText>
      </w:r>
      <w:ins w:id="246" w:author="Author 1" w:date="2025-07-01T12:11:00Z" w16du:dateUtc="2025-07-01T09:11:00Z">
        <w:r w:rsidR="004A10E3">
          <w:rPr>
            <w:szCs w:val="22"/>
            <w:lang w:val="lt-LT"/>
          </w:rPr>
          <w:instrText>"</w:instrText>
        </w:r>
        <w:r w:rsidR="004A10E3">
          <w:rPr>
            <w:szCs w:val="22"/>
            <w:lang w:val="lt-LT"/>
          </w:rPr>
        </w:r>
        <w:r w:rsidR="004A10E3">
          <w:rPr>
            <w:szCs w:val="22"/>
            <w:lang w:val="lt-LT"/>
          </w:rPr>
          <w:fldChar w:fldCharType="separate"/>
        </w:r>
      </w:ins>
      <w:r w:rsidR="004A10E3" w:rsidRPr="004A10E3">
        <w:rPr>
          <w:rStyle w:val="Hyperlink"/>
          <w:szCs w:val="22"/>
          <w:lang w:val="lt-LT"/>
        </w:rPr>
        <w:t>http</w:t>
      </w:r>
      <w:ins w:id="247" w:author="Author 1" w:date="2025-07-01T12:11:00Z" w16du:dateUtc="2025-07-01T09:11:00Z">
        <w:r w:rsidR="004A10E3" w:rsidRPr="004A10E3">
          <w:rPr>
            <w:rStyle w:val="Hyperlink"/>
            <w:szCs w:val="22"/>
            <w:lang w:val="lt-LT"/>
          </w:rPr>
          <w:t>s</w:t>
        </w:r>
      </w:ins>
      <w:r w:rsidR="004A10E3" w:rsidRPr="004A10E3">
        <w:rPr>
          <w:rStyle w:val="Hyperlink"/>
          <w:szCs w:val="22"/>
          <w:lang w:val="lt-LT"/>
        </w:rPr>
        <w:t>://www.ema.europa.eu</w:t>
      </w:r>
      <w:ins w:id="248" w:author="Author 1" w:date="2025-07-01T12:11:00Z" w16du:dateUtc="2025-07-01T09:11:00Z">
        <w:r w:rsidR="004A10E3">
          <w:rPr>
            <w:szCs w:val="22"/>
            <w:lang w:val="lt-LT"/>
          </w:rPr>
          <w:fldChar w:fldCharType="end"/>
        </w:r>
      </w:ins>
      <w:r>
        <w:rPr>
          <w:szCs w:val="22"/>
          <w:lang w:val="lt-LT"/>
        </w:rPr>
        <w:t>.</w:t>
      </w:r>
    </w:p>
    <w:p w14:paraId="74A441DF" w14:textId="77777777" w:rsidR="00E430B7" w:rsidRDefault="00E430B7">
      <w:pPr>
        <w:rPr>
          <w:szCs w:val="22"/>
          <w:lang w:val="lt-LT"/>
        </w:rPr>
      </w:pPr>
    </w:p>
    <w:p w14:paraId="5C7FF122" w14:textId="77777777" w:rsidR="00E430B7" w:rsidRDefault="00E430B7">
      <w:pPr>
        <w:keepNext/>
        <w:keepLines/>
        <w:widowControl w:val="0"/>
        <w:rPr>
          <w:strike/>
          <w:lang w:val="lt-LT"/>
        </w:rPr>
      </w:pPr>
    </w:p>
    <w:p w14:paraId="33529F90" w14:textId="5878015C" w:rsidR="00E430B7" w:rsidRDefault="00E430B7">
      <w:pPr>
        <w:keepNext/>
        <w:keepLines/>
        <w:widowControl w:val="0"/>
        <w:tabs>
          <w:tab w:val="left" w:pos="567"/>
        </w:tabs>
        <w:rPr>
          <w:b/>
          <w:bCs/>
          <w:lang w:val="lt-LT"/>
        </w:rPr>
      </w:pPr>
      <w:r>
        <w:rPr>
          <w:b/>
          <w:bCs/>
          <w:lang w:val="lt-LT"/>
        </w:rPr>
        <w:t xml:space="preserve">7.       </w:t>
      </w:r>
      <w:r w:rsidR="008C6617">
        <w:rPr>
          <w:b/>
          <w:bCs/>
          <w:lang w:val="lt-LT"/>
        </w:rPr>
        <w:t>Vartojimo instrukcijos</w:t>
      </w:r>
    </w:p>
    <w:p w14:paraId="33A0796B" w14:textId="66C334B5" w:rsidR="00E430B7" w:rsidRDefault="00E430B7">
      <w:pPr>
        <w:tabs>
          <w:tab w:val="left" w:pos="567"/>
        </w:tabs>
        <w:rPr>
          <w:b/>
          <w:bCs/>
          <w:lang w:val="lt-LT"/>
        </w:rPr>
      </w:pPr>
    </w:p>
    <w:p w14:paraId="1710F622" w14:textId="77777777" w:rsidR="00C366A5" w:rsidRPr="00772787" w:rsidRDefault="00C366A5" w:rsidP="00772787">
      <w:pPr>
        <w:keepNext/>
        <w:keepLines/>
        <w:widowControl w:val="0"/>
        <w:tabs>
          <w:tab w:val="left" w:pos="567"/>
        </w:tabs>
        <w:jc w:val="center"/>
        <w:rPr>
          <w:b/>
          <w:bCs/>
          <w:lang w:val="lt-LT"/>
        </w:rPr>
      </w:pPr>
      <w:r w:rsidRPr="00772787">
        <w:rPr>
          <w:b/>
          <w:bCs/>
          <w:lang w:val="lt-LT"/>
        </w:rPr>
        <w:t>Enbrel 50 mg injekcinis tirpalas užpildytame švirkštiklyje</w:t>
      </w:r>
    </w:p>
    <w:p w14:paraId="00BF3F1C" w14:textId="77777777" w:rsidR="00C366A5" w:rsidRDefault="00C366A5" w:rsidP="00C366A5">
      <w:pPr>
        <w:pStyle w:val="NoSpacing"/>
        <w:jc w:val="center"/>
        <w:rPr>
          <w:rFonts w:ascii="Times New Roman" w:hAnsi="Times New Roman"/>
        </w:rPr>
      </w:pPr>
      <w:r>
        <w:rPr>
          <w:rFonts w:ascii="Times New Roman" w:hAnsi="Times New Roman"/>
        </w:rPr>
        <w:t>(etanerceptas)</w:t>
      </w:r>
    </w:p>
    <w:p w14:paraId="43E4D6F6" w14:textId="77777777" w:rsidR="00C366A5" w:rsidRDefault="00C366A5" w:rsidP="00C366A5">
      <w:pPr>
        <w:pStyle w:val="NoSpacing"/>
        <w:jc w:val="center"/>
        <w:rPr>
          <w:rFonts w:ascii="Times New Roman" w:hAnsi="Times New Roman"/>
        </w:rPr>
      </w:pPr>
      <w:r>
        <w:rPr>
          <w:rFonts w:ascii="Times New Roman" w:hAnsi="Times New Roman"/>
        </w:rPr>
        <w:t>Leisti tik po oda</w:t>
      </w:r>
    </w:p>
    <w:p w14:paraId="3D176147" w14:textId="77777777" w:rsidR="00C366A5" w:rsidRPr="005438AB" w:rsidRDefault="00C366A5" w:rsidP="00C366A5">
      <w:pPr>
        <w:pStyle w:val="NoSpacing"/>
        <w:jc w:val="center"/>
        <w:rPr>
          <w:rFonts w:ascii="Times New Roman" w:hAnsi="Times New Roman"/>
        </w:rPr>
      </w:pPr>
    </w:p>
    <w:p w14:paraId="44FBB1CA" w14:textId="77777777" w:rsidR="00C366A5" w:rsidRPr="00F637CC" w:rsidRDefault="00C366A5" w:rsidP="00C366A5">
      <w:pPr>
        <w:rPr>
          <w:b/>
          <w:bCs/>
          <w:szCs w:val="22"/>
          <w:lang w:val="it-IT"/>
        </w:rPr>
      </w:pPr>
      <w:r w:rsidRPr="00F637CC">
        <w:rPr>
          <w:b/>
          <w:lang w:val="it-IT"/>
        </w:rPr>
        <w:t>Įžanga</w:t>
      </w:r>
    </w:p>
    <w:p w14:paraId="06E079CA" w14:textId="77777777" w:rsidR="00C366A5" w:rsidRPr="00F637CC" w:rsidRDefault="00C366A5" w:rsidP="00C366A5">
      <w:pPr>
        <w:rPr>
          <w:b/>
          <w:bCs/>
          <w:szCs w:val="22"/>
          <w:lang w:val="it-IT"/>
        </w:rPr>
      </w:pPr>
    </w:p>
    <w:p w14:paraId="6CACE0F8" w14:textId="77777777" w:rsidR="00C366A5" w:rsidRPr="005438AB" w:rsidRDefault="00C366A5" w:rsidP="004A0B84">
      <w:pPr>
        <w:pStyle w:val="ListParagraph"/>
        <w:numPr>
          <w:ilvl w:val="0"/>
          <w:numId w:val="65"/>
        </w:numPr>
        <w:autoSpaceDE w:val="0"/>
        <w:autoSpaceDN w:val="0"/>
        <w:adjustRightInd w:val="0"/>
        <w:contextualSpacing/>
        <w:rPr>
          <w:rFonts w:ascii="Times New Roman" w:eastAsia="Wingdings-Regular" w:hAnsi="Times New Roman"/>
        </w:rPr>
      </w:pPr>
      <w:r>
        <w:rPr>
          <w:rFonts w:ascii="Times New Roman" w:hAnsi="Times New Roman"/>
        </w:rPr>
        <w:t>Toliau esančiose instrukcijose aiškinama, kaip leisti Enbrel naudojant MYCLIC švirkštiklį.</w:t>
      </w:r>
    </w:p>
    <w:p w14:paraId="3F3F78D7" w14:textId="77777777" w:rsidR="00C366A5" w:rsidRPr="005438AB" w:rsidRDefault="00C366A5" w:rsidP="004A0B84">
      <w:pPr>
        <w:pStyle w:val="ListParagraph"/>
        <w:numPr>
          <w:ilvl w:val="0"/>
          <w:numId w:val="65"/>
        </w:numPr>
        <w:autoSpaceDE w:val="0"/>
        <w:autoSpaceDN w:val="0"/>
        <w:adjustRightInd w:val="0"/>
        <w:contextualSpacing/>
        <w:rPr>
          <w:rFonts w:ascii="Times New Roman" w:eastAsia="Wingdings-Regular" w:hAnsi="Times New Roman"/>
        </w:rPr>
      </w:pPr>
      <w:r>
        <w:rPr>
          <w:rFonts w:ascii="Times New Roman" w:hAnsi="Times New Roman"/>
        </w:rPr>
        <w:t>Atidžiai perskaitykite instrukcijas ir jų nuosekliai laikykitės.</w:t>
      </w:r>
    </w:p>
    <w:p w14:paraId="010B9591" w14:textId="77777777" w:rsidR="00C366A5" w:rsidRPr="005438AB" w:rsidRDefault="00C366A5" w:rsidP="004A0B84">
      <w:pPr>
        <w:pStyle w:val="ListParagraph"/>
        <w:numPr>
          <w:ilvl w:val="0"/>
          <w:numId w:val="65"/>
        </w:numPr>
        <w:autoSpaceDE w:val="0"/>
        <w:autoSpaceDN w:val="0"/>
        <w:adjustRightInd w:val="0"/>
        <w:contextualSpacing/>
        <w:rPr>
          <w:rFonts w:ascii="Times New Roman" w:eastAsia="Wingdings-Regular" w:hAnsi="Times New Roman"/>
        </w:rPr>
      </w:pPr>
      <w:r>
        <w:rPr>
          <w:rFonts w:ascii="Times New Roman" w:hAnsi="Times New Roman"/>
        </w:rPr>
        <w:t>Sveikatos priežiūros specialistas Jums paaiškins, kaip suleisti Enbrel. Vaistą galima leisti tik tada, kai būsite įsitikinę, kad gerai supratote, kaip tinkamai naudoti MYCLIC švirkštiklį.</w:t>
      </w:r>
    </w:p>
    <w:p w14:paraId="34759DC3" w14:textId="77777777" w:rsidR="00C366A5" w:rsidRPr="005438AB" w:rsidRDefault="00C366A5" w:rsidP="004A0B84">
      <w:pPr>
        <w:pStyle w:val="ListParagraph"/>
        <w:numPr>
          <w:ilvl w:val="0"/>
          <w:numId w:val="65"/>
        </w:numPr>
        <w:spacing w:after="200" w:line="276" w:lineRule="auto"/>
        <w:contextualSpacing/>
        <w:rPr>
          <w:rFonts w:ascii="Times New Roman" w:eastAsia="Wingdings-Regular" w:hAnsi="Times New Roman"/>
        </w:rPr>
      </w:pPr>
      <w:r>
        <w:rPr>
          <w:rFonts w:ascii="Times New Roman" w:hAnsi="Times New Roman"/>
        </w:rPr>
        <w:t>Jei abejojate, kaip leisti, paprašykite sveikatos priežiūros specialisto pagalbos.</w:t>
      </w:r>
    </w:p>
    <w:p w14:paraId="1F3223A0" w14:textId="77777777" w:rsidR="00C366A5" w:rsidRPr="005438AB" w:rsidRDefault="00C366A5" w:rsidP="00C366A5">
      <w:pPr>
        <w:rPr>
          <w:b/>
          <w:bCs/>
          <w:szCs w:val="22"/>
        </w:rPr>
      </w:pPr>
      <w:r>
        <w:rPr>
          <w:b/>
        </w:rPr>
        <w:t>MYCLIC užpildytas švirkštiklis</w:t>
      </w:r>
    </w:p>
    <w:p w14:paraId="618D71AD" w14:textId="77777777" w:rsidR="00C366A5" w:rsidRPr="005438AB" w:rsidRDefault="00C366A5" w:rsidP="00C366A5">
      <w:pPr>
        <w:rPr>
          <w:b/>
          <w:bCs/>
          <w:szCs w:val="22"/>
        </w:rPr>
      </w:pPr>
    </w:p>
    <w:p w14:paraId="0A4ED30E" w14:textId="77777777" w:rsidR="00C366A5" w:rsidRPr="005438AB" w:rsidRDefault="00C366A5" w:rsidP="00C366A5">
      <w:pPr>
        <w:rPr>
          <w:b/>
          <w:bCs/>
          <w:szCs w:val="22"/>
        </w:rPr>
      </w:pPr>
      <w:r>
        <w:rPr>
          <w:b/>
        </w:rPr>
        <w:t>Prieš injekciją</w:t>
      </w:r>
    </w:p>
    <w:p w14:paraId="0D0369C0" w14:textId="77777777" w:rsidR="00C366A5" w:rsidRPr="005438AB" w:rsidRDefault="00C366A5" w:rsidP="00C366A5">
      <w:pPr>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8"/>
        <w:gridCol w:w="2209"/>
        <w:gridCol w:w="2210"/>
        <w:gridCol w:w="2049"/>
      </w:tblGrid>
      <w:tr w:rsidR="00C366A5" w:rsidRPr="005438AB" w14:paraId="1929F2DA" w14:textId="77777777" w:rsidTr="00896AA3">
        <w:trPr>
          <w:trHeight w:val="495"/>
        </w:trPr>
        <w:tc>
          <w:tcPr>
            <w:tcW w:w="6967" w:type="dxa"/>
            <w:gridSpan w:val="3"/>
            <w:vMerge w:val="restart"/>
          </w:tcPr>
          <w:p w14:paraId="56FC9DED" w14:textId="226251B9" w:rsidR="00C366A5" w:rsidRPr="005438AB" w:rsidRDefault="00EC0D47" w:rsidP="00896AA3">
            <w:pPr>
              <w:rPr>
                <w:szCs w:val="22"/>
              </w:rPr>
            </w:pPr>
            <w:r>
              <w:rPr>
                <w:noProof/>
              </w:rPr>
              <w:drawing>
                <wp:inline distT="0" distB="0" distL="0" distR="0" wp14:anchorId="30E5EF57" wp14:editId="001B9AE0">
                  <wp:extent cx="4285615" cy="612140"/>
                  <wp:effectExtent l="0" t="0" r="635" b="0"/>
                  <wp:docPr id="838194593" name="Picture 83819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285615" cy="612140"/>
                          </a:xfrm>
                          <a:prstGeom prst="rect">
                            <a:avLst/>
                          </a:prstGeom>
                          <a:noFill/>
                          <a:ln>
                            <a:noFill/>
                          </a:ln>
                        </pic:spPr>
                      </pic:pic>
                    </a:graphicData>
                  </a:graphic>
                </wp:inline>
              </w:drawing>
            </w:r>
          </w:p>
        </w:tc>
        <w:tc>
          <w:tcPr>
            <w:tcW w:w="2049" w:type="dxa"/>
          </w:tcPr>
          <w:p w14:paraId="34436943" w14:textId="77777777" w:rsidR="00C366A5" w:rsidRPr="005438AB" w:rsidRDefault="00C366A5" w:rsidP="00896AA3">
            <w:pPr>
              <w:rPr>
                <w:szCs w:val="22"/>
              </w:rPr>
            </w:pPr>
          </w:p>
        </w:tc>
      </w:tr>
      <w:tr w:rsidR="00C366A5" w:rsidRPr="005438AB" w14:paraId="0D3FFD27" w14:textId="77777777" w:rsidTr="00896AA3">
        <w:trPr>
          <w:trHeight w:val="495"/>
        </w:trPr>
        <w:tc>
          <w:tcPr>
            <w:tcW w:w="6967" w:type="dxa"/>
            <w:gridSpan w:val="3"/>
            <w:vMerge/>
          </w:tcPr>
          <w:p w14:paraId="795661EB" w14:textId="77777777" w:rsidR="00C366A5" w:rsidRPr="0038792C" w:rsidRDefault="00C366A5" w:rsidP="00896AA3">
            <w:pPr>
              <w:rPr>
                <w:noProof/>
                <w:szCs w:val="22"/>
              </w:rPr>
            </w:pPr>
          </w:p>
        </w:tc>
        <w:tc>
          <w:tcPr>
            <w:tcW w:w="2049" w:type="dxa"/>
          </w:tcPr>
          <w:p w14:paraId="01F77494" w14:textId="77777777" w:rsidR="00C366A5" w:rsidRPr="0038792C" w:rsidRDefault="00C366A5" w:rsidP="00896AA3">
            <w:pPr>
              <w:rPr>
                <w:szCs w:val="22"/>
              </w:rPr>
            </w:pPr>
            <w:r>
              <w:t>Baltas adatos dangtelis</w:t>
            </w:r>
          </w:p>
        </w:tc>
      </w:tr>
      <w:tr w:rsidR="00C366A5" w:rsidRPr="005438AB" w14:paraId="3FC72DCE" w14:textId="77777777" w:rsidTr="00896AA3">
        <w:tc>
          <w:tcPr>
            <w:tcW w:w="2548" w:type="dxa"/>
          </w:tcPr>
          <w:p w14:paraId="6ADF7B2A" w14:textId="77777777" w:rsidR="00C366A5" w:rsidRPr="005438AB" w:rsidRDefault="00C366A5" w:rsidP="00896AA3">
            <w:pPr>
              <w:rPr>
                <w:szCs w:val="22"/>
              </w:rPr>
            </w:pPr>
            <w:r>
              <w:t>Žalias aktyvavimo mygtukas</w:t>
            </w:r>
          </w:p>
        </w:tc>
        <w:tc>
          <w:tcPr>
            <w:tcW w:w="2209" w:type="dxa"/>
          </w:tcPr>
          <w:p w14:paraId="1A84DB5C" w14:textId="77777777" w:rsidR="00C366A5" w:rsidRPr="005438AB" w:rsidRDefault="00C366A5" w:rsidP="00896AA3">
            <w:pPr>
              <w:rPr>
                <w:szCs w:val="22"/>
              </w:rPr>
            </w:pPr>
            <w:r>
              <w:t>Tinkamumo laikas</w:t>
            </w:r>
          </w:p>
        </w:tc>
        <w:tc>
          <w:tcPr>
            <w:tcW w:w="2210" w:type="dxa"/>
          </w:tcPr>
          <w:p w14:paraId="75E00C58" w14:textId="77777777" w:rsidR="00C366A5" w:rsidRPr="005438AB" w:rsidRDefault="00C366A5" w:rsidP="00896AA3">
            <w:pPr>
              <w:rPr>
                <w:szCs w:val="22"/>
              </w:rPr>
            </w:pPr>
            <w:r>
              <w:t>Skaidrus kontrolinis langelis</w:t>
            </w:r>
          </w:p>
        </w:tc>
        <w:tc>
          <w:tcPr>
            <w:tcW w:w="2049" w:type="dxa"/>
          </w:tcPr>
          <w:p w14:paraId="2F468774" w14:textId="77777777" w:rsidR="00C366A5" w:rsidRPr="005438AB" w:rsidRDefault="00C366A5" w:rsidP="00896AA3">
            <w:pPr>
              <w:rPr>
                <w:szCs w:val="22"/>
              </w:rPr>
            </w:pPr>
          </w:p>
        </w:tc>
      </w:tr>
    </w:tbl>
    <w:p w14:paraId="5735084F" w14:textId="77777777" w:rsidR="00C366A5" w:rsidRPr="005438AB" w:rsidRDefault="00C366A5" w:rsidP="00C366A5">
      <w:pPr>
        <w:rPr>
          <w:b/>
          <w:bCs/>
          <w:szCs w:val="22"/>
        </w:rPr>
      </w:pPr>
    </w:p>
    <w:p w14:paraId="288C9BB0" w14:textId="77777777" w:rsidR="00C366A5" w:rsidRPr="005438AB" w:rsidRDefault="00C366A5" w:rsidP="00C366A5">
      <w:pPr>
        <w:keepNext/>
        <w:rPr>
          <w:b/>
          <w:bCs/>
          <w:szCs w:val="22"/>
        </w:rPr>
      </w:pPr>
      <w:r>
        <w:rPr>
          <w:b/>
        </w:rPr>
        <w:t>Po injekcijos</w:t>
      </w:r>
    </w:p>
    <w:p w14:paraId="353D7260" w14:textId="77777777" w:rsidR="00C366A5" w:rsidRPr="005438AB" w:rsidRDefault="00C366A5" w:rsidP="00C366A5">
      <w:pPr>
        <w:keepNext/>
        <w:rPr>
          <w:b/>
          <w:bCs/>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3260"/>
        <w:gridCol w:w="374"/>
        <w:gridCol w:w="2410"/>
      </w:tblGrid>
      <w:tr w:rsidR="00C366A5" w:rsidRPr="005438AB" w14:paraId="291FB2DD" w14:textId="77777777" w:rsidTr="00896AA3">
        <w:tc>
          <w:tcPr>
            <w:tcW w:w="6606" w:type="dxa"/>
            <w:gridSpan w:val="3"/>
          </w:tcPr>
          <w:p w14:paraId="115992A3" w14:textId="671544DB" w:rsidR="00C366A5" w:rsidRPr="005438AB" w:rsidRDefault="00EC0D47" w:rsidP="00896AA3">
            <w:pPr>
              <w:rPr>
                <w:szCs w:val="22"/>
              </w:rPr>
            </w:pPr>
            <w:r>
              <w:rPr>
                <w:noProof/>
              </w:rPr>
              <w:drawing>
                <wp:inline distT="0" distB="0" distL="0" distR="0" wp14:anchorId="35FF85C3" wp14:editId="26BB5B83">
                  <wp:extent cx="4047490" cy="604520"/>
                  <wp:effectExtent l="0" t="0" r="0" b="5080"/>
                  <wp:docPr id="1984823150" name="Picture 198482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47490" cy="604520"/>
                          </a:xfrm>
                          <a:prstGeom prst="rect">
                            <a:avLst/>
                          </a:prstGeom>
                          <a:noFill/>
                          <a:ln>
                            <a:noFill/>
                          </a:ln>
                        </pic:spPr>
                      </pic:pic>
                    </a:graphicData>
                  </a:graphic>
                </wp:inline>
              </w:drawing>
            </w:r>
          </w:p>
        </w:tc>
        <w:tc>
          <w:tcPr>
            <w:tcW w:w="2410" w:type="dxa"/>
          </w:tcPr>
          <w:p w14:paraId="345B2ED0" w14:textId="77777777" w:rsidR="00C366A5" w:rsidRPr="005438AB" w:rsidRDefault="00C366A5" w:rsidP="00896AA3">
            <w:pPr>
              <w:rPr>
                <w:szCs w:val="22"/>
              </w:rPr>
            </w:pPr>
          </w:p>
        </w:tc>
      </w:tr>
      <w:tr w:rsidR="00C366A5" w:rsidRPr="005438AB" w14:paraId="4C62D6B9" w14:textId="77777777" w:rsidTr="00896AA3">
        <w:tc>
          <w:tcPr>
            <w:tcW w:w="2972" w:type="dxa"/>
          </w:tcPr>
          <w:p w14:paraId="401D7ED5" w14:textId="77777777" w:rsidR="00C366A5" w:rsidRPr="005438AB" w:rsidRDefault="00C366A5" w:rsidP="00896AA3">
            <w:pPr>
              <w:rPr>
                <w:szCs w:val="22"/>
              </w:rPr>
            </w:pPr>
          </w:p>
        </w:tc>
        <w:tc>
          <w:tcPr>
            <w:tcW w:w="3260" w:type="dxa"/>
          </w:tcPr>
          <w:p w14:paraId="46979436" w14:textId="77777777" w:rsidR="00C366A5" w:rsidRPr="005438AB" w:rsidRDefault="00C366A5" w:rsidP="00896AA3">
            <w:pPr>
              <w:rPr>
                <w:szCs w:val="22"/>
              </w:rPr>
            </w:pPr>
            <w:r>
              <w:t>Užpildytas kontrolinis langelis</w:t>
            </w:r>
          </w:p>
        </w:tc>
        <w:tc>
          <w:tcPr>
            <w:tcW w:w="2784" w:type="dxa"/>
            <w:gridSpan w:val="2"/>
          </w:tcPr>
          <w:p w14:paraId="401DA57F" w14:textId="77777777" w:rsidR="00C366A5" w:rsidRPr="005438AB" w:rsidRDefault="00C366A5" w:rsidP="00896AA3">
            <w:pPr>
              <w:rPr>
                <w:szCs w:val="22"/>
              </w:rPr>
            </w:pPr>
            <w:r>
              <w:t>Atviras galas – apsauginis gaubtelis</w:t>
            </w:r>
          </w:p>
        </w:tc>
      </w:tr>
    </w:tbl>
    <w:p w14:paraId="06D44C08" w14:textId="77777777" w:rsidR="00C366A5" w:rsidRPr="005438AB" w:rsidRDefault="00C366A5" w:rsidP="00C366A5">
      <w:pPr>
        <w:rPr>
          <w:b/>
          <w:bCs/>
          <w:szCs w:val="22"/>
        </w:rPr>
      </w:pPr>
    </w:p>
    <w:p w14:paraId="3B43458B" w14:textId="77777777" w:rsidR="00C366A5" w:rsidRPr="00A63DB3" w:rsidRDefault="00C366A5" w:rsidP="00C366A5">
      <w:pPr>
        <w:keepNext/>
        <w:rPr>
          <w:b/>
          <w:bCs/>
          <w:szCs w:val="22"/>
        </w:rPr>
      </w:pPr>
      <w:r>
        <w:rPr>
          <w:b/>
        </w:rPr>
        <w:lastRenderedPageBreak/>
        <w:t>1 etapas. Pasiruošimas Enbrel injekcijai</w:t>
      </w:r>
    </w:p>
    <w:p w14:paraId="1ECFB885" w14:textId="77777777" w:rsidR="00C366A5" w:rsidRPr="005438AB" w:rsidRDefault="00C366A5" w:rsidP="00C366A5">
      <w:pPr>
        <w:keepNext/>
        <w:rPr>
          <w:b/>
          <w:bCs/>
          <w:szCs w:val="22"/>
        </w:rPr>
      </w:pPr>
    </w:p>
    <w:p w14:paraId="21E683AF" w14:textId="3561FCE1" w:rsidR="00C366A5" w:rsidRPr="00A63DB3" w:rsidRDefault="00EC0D47" w:rsidP="00C366A5">
      <w:pPr>
        <w:keepNext/>
        <w:rPr>
          <w:szCs w:val="22"/>
        </w:rPr>
      </w:pPr>
      <w:r>
        <w:rPr>
          <w:noProof/>
        </w:rPr>
        <w:drawing>
          <wp:inline distT="0" distB="0" distL="0" distR="0" wp14:anchorId="64E2F87D" wp14:editId="7263B351">
            <wp:extent cx="3300095" cy="1788795"/>
            <wp:effectExtent l="0" t="0" r="0" b="1905"/>
            <wp:docPr id="1482772220" name="Picture 148277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2356A159" w14:textId="77777777" w:rsidR="00C366A5" w:rsidRPr="00A63DB3" w:rsidRDefault="00C366A5" w:rsidP="00C366A5">
      <w:pPr>
        <w:keepNext/>
        <w:rPr>
          <w:szCs w:val="22"/>
        </w:rPr>
      </w:pPr>
    </w:p>
    <w:p w14:paraId="4D78A5D4" w14:textId="2C24B8B3" w:rsidR="00C366A5" w:rsidRPr="00A63DB3" w:rsidRDefault="00C366A5"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b/>
        </w:rPr>
        <w:t xml:space="preserve">Susidėkite </w:t>
      </w:r>
      <w:r>
        <w:rPr>
          <w:rFonts w:ascii="Times New Roman" w:hAnsi="Times New Roman"/>
        </w:rPr>
        <w:t>toliau išvardytas priemones kiekvienai injekcijai ant švaraus, gerai apšviesto, lygaus paviršiaus</w:t>
      </w:r>
      <w:r w:rsidR="007342F9">
        <w:rPr>
          <w:rFonts w:ascii="Times New Roman" w:hAnsi="Times New Roman"/>
        </w:rPr>
        <w:t>.</w:t>
      </w:r>
    </w:p>
    <w:p w14:paraId="287E8F55" w14:textId="77777777" w:rsidR="00C366A5" w:rsidRPr="00A63DB3" w:rsidRDefault="00C366A5"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Vienas MYCLIC užpildytas švirkštiklis.</w:t>
      </w:r>
    </w:p>
    <w:p w14:paraId="1A4D7723" w14:textId="77777777" w:rsidR="00C366A5" w:rsidRPr="00A63DB3" w:rsidRDefault="00C366A5"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Vienas alkoholiu suvilgytas tamponas.</w:t>
      </w:r>
    </w:p>
    <w:p w14:paraId="28E04997" w14:textId="77777777" w:rsidR="00C366A5" w:rsidRPr="00A63DB3" w:rsidRDefault="00C366A5"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Tinkama aštrių atliekų talpyklė (pakuotėje nėra).</w:t>
      </w:r>
    </w:p>
    <w:p w14:paraId="3F73F175" w14:textId="77777777" w:rsidR="00C366A5" w:rsidRPr="00A63DB3" w:rsidRDefault="00C366A5" w:rsidP="004A0B84">
      <w:pPr>
        <w:pStyle w:val="ListParagraph"/>
        <w:numPr>
          <w:ilvl w:val="1"/>
          <w:numId w:val="67"/>
        </w:numPr>
        <w:autoSpaceDE w:val="0"/>
        <w:autoSpaceDN w:val="0"/>
        <w:adjustRightInd w:val="0"/>
        <w:contextualSpacing/>
        <w:rPr>
          <w:rFonts w:ascii="Times New Roman" w:eastAsia="Wingdings-Regular" w:hAnsi="Times New Roman"/>
        </w:rPr>
      </w:pPr>
      <w:r>
        <w:rPr>
          <w:rFonts w:ascii="Times New Roman" w:hAnsi="Times New Roman"/>
        </w:rPr>
        <w:t>Švarūs vatos gumulėliai ar marlės tamponai (pakuotėje nėra).</w:t>
      </w:r>
    </w:p>
    <w:p w14:paraId="5E02F9E8" w14:textId="77777777" w:rsidR="00C366A5" w:rsidRPr="00A63DB3" w:rsidRDefault="00C366A5"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b/>
        </w:rPr>
        <w:t xml:space="preserve">Nekratykite </w:t>
      </w:r>
      <w:r>
        <w:rPr>
          <w:rFonts w:ascii="Times New Roman" w:hAnsi="Times New Roman"/>
        </w:rPr>
        <w:t>švirkštiklio.</w:t>
      </w:r>
    </w:p>
    <w:p w14:paraId="333A2268" w14:textId="77777777" w:rsidR="00C366A5" w:rsidRPr="00A63DB3" w:rsidRDefault="00C366A5"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b/>
        </w:rPr>
        <w:t xml:space="preserve">Nenuimkite </w:t>
      </w:r>
      <w:r>
        <w:rPr>
          <w:rFonts w:ascii="Times New Roman" w:hAnsi="Times New Roman"/>
        </w:rPr>
        <w:t>balto dangtelio, kol nebus nurodyta tai padaryti.</w:t>
      </w:r>
    </w:p>
    <w:p w14:paraId="5846C38D" w14:textId="77777777" w:rsidR="00C366A5" w:rsidRPr="00A63DB3" w:rsidRDefault="00C366A5" w:rsidP="004A0B84">
      <w:pPr>
        <w:pStyle w:val="ListParagraph"/>
        <w:numPr>
          <w:ilvl w:val="0"/>
          <w:numId w:val="67"/>
        </w:numPr>
        <w:autoSpaceDE w:val="0"/>
        <w:autoSpaceDN w:val="0"/>
        <w:adjustRightInd w:val="0"/>
        <w:contextualSpacing/>
        <w:rPr>
          <w:rFonts w:ascii="Times New Roman" w:eastAsia="Wingdings-Regular" w:hAnsi="Times New Roman"/>
        </w:rPr>
      </w:pPr>
      <w:r>
        <w:rPr>
          <w:rFonts w:ascii="Times New Roman" w:hAnsi="Times New Roman"/>
        </w:rPr>
        <w:t>Kad injekcija būtų malonesnė, palaikykite švirkštiklį kambario temperatūroje 15–30 minučių su uždėtu baltu dangteliu.</w:t>
      </w:r>
    </w:p>
    <w:p w14:paraId="2DC8D4E9" w14:textId="2CFC2B79" w:rsidR="00C366A5" w:rsidRPr="00A63DB3" w:rsidRDefault="00C366A5" w:rsidP="004A0B84">
      <w:pPr>
        <w:pStyle w:val="ListParagraph"/>
        <w:numPr>
          <w:ilvl w:val="0"/>
          <w:numId w:val="67"/>
        </w:numPr>
        <w:spacing w:after="200" w:line="276" w:lineRule="auto"/>
        <w:contextualSpacing/>
        <w:rPr>
          <w:rFonts w:ascii="Times New Roman" w:eastAsiaTheme="minorHAnsi" w:hAnsi="Times New Roman"/>
        </w:rPr>
      </w:pPr>
      <w:r>
        <w:rPr>
          <w:rFonts w:ascii="Times New Roman" w:hAnsi="Times New Roman"/>
          <w:b/>
        </w:rPr>
        <w:t>Nešildykite</w:t>
      </w:r>
      <w:r w:rsidRPr="00F637CC">
        <w:rPr>
          <w:rFonts w:ascii="Times New Roman" w:hAnsi="Times New Roman"/>
          <w:bCs/>
        </w:rPr>
        <w:t xml:space="preserve"> </w:t>
      </w:r>
      <w:r w:rsidR="00EC0D47" w:rsidRPr="00F637CC">
        <w:rPr>
          <w:rFonts w:ascii="Times New Roman" w:hAnsi="Times New Roman"/>
          <w:bCs/>
        </w:rPr>
        <w:t>švirkštiklio</w:t>
      </w:r>
      <w:r w:rsidR="00EC0D47">
        <w:rPr>
          <w:rFonts w:ascii="Times New Roman" w:hAnsi="Times New Roman"/>
          <w:b/>
        </w:rPr>
        <w:t xml:space="preserve"> </w:t>
      </w:r>
      <w:r>
        <w:rPr>
          <w:rFonts w:ascii="Times New Roman" w:hAnsi="Times New Roman"/>
        </w:rPr>
        <w:t>jokiu kitu būdu.</w:t>
      </w:r>
    </w:p>
    <w:p w14:paraId="0C9CBC93" w14:textId="77777777" w:rsidR="00C366A5" w:rsidRPr="00F637CC" w:rsidRDefault="00C366A5" w:rsidP="00C366A5">
      <w:pPr>
        <w:keepNext/>
        <w:rPr>
          <w:b/>
          <w:bCs/>
          <w:szCs w:val="22"/>
          <w:lang w:val="lt-LT"/>
        </w:rPr>
      </w:pPr>
      <w:r w:rsidRPr="00F637CC">
        <w:rPr>
          <w:b/>
          <w:lang w:val="lt-LT"/>
        </w:rPr>
        <w:t>2 etapas. Patikrinkite etiketėje tinkamumo datą ir dozę</w:t>
      </w:r>
    </w:p>
    <w:p w14:paraId="73FB0347" w14:textId="77777777" w:rsidR="00C366A5" w:rsidRPr="00F637CC" w:rsidRDefault="00C366A5" w:rsidP="00C366A5">
      <w:pPr>
        <w:keepNext/>
        <w:rPr>
          <w:b/>
          <w:bCs/>
          <w:szCs w:val="22"/>
          <w:lang w:val="lt-LT"/>
        </w:rPr>
      </w:pPr>
    </w:p>
    <w:p w14:paraId="7FB9BD9D" w14:textId="28C3891C" w:rsidR="00C366A5" w:rsidRDefault="00EE3E69" w:rsidP="00C366A5">
      <w:pPr>
        <w:keepNext/>
        <w:rPr>
          <w:szCs w:val="22"/>
        </w:rPr>
      </w:pPr>
      <w:r>
        <w:rPr>
          <w:noProof/>
        </w:rPr>
        <w:drawing>
          <wp:inline distT="0" distB="0" distL="0" distR="0" wp14:anchorId="706FB97B" wp14:editId="092B9A60">
            <wp:extent cx="3300095" cy="1788795"/>
            <wp:effectExtent l="0" t="0" r="0" b="19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300095" cy="1788795"/>
                    </a:xfrm>
                    <a:prstGeom prst="rect">
                      <a:avLst/>
                    </a:prstGeom>
                    <a:noFill/>
                    <a:ln>
                      <a:noFill/>
                    </a:ln>
                  </pic:spPr>
                </pic:pic>
              </a:graphicData>
            </a:graphic>
          </wp:inline>
        </w:drawing>
      </w:r>
    </w:p>
    <w:p w14:paraId="13AC35EF" w14:textId="77777777" w:rsidR="00C366A5" w:rsidRPr="00A63DB3" w:rsidRDefault="00C366A5" w:rsidP="00C366A5">
      <w:pPr>
        <w:rPr>
          <w:szCs w:val="22"/>
        </w:rPr>
      </w:pPr>
    </w:p>
    <w:p w14:paraId="509DDC14" w14:textId="77777777" w:rsidR="00C366A5" w:rsidRPr="00A63DB3" w:rsidRDefault="00C366A5" w:rsidP="004A0B84">
      <w:pPr>
        <w:pStyle w:val="ListParagraph"/>
        <w:numPr>
          <w:ilvl w:val="0"/>
          <w:numId w:val="68"/>
        </w:numPr>
        <w:autoSpaceDE w:val="0"/>
        <w:autoSpaceDN w:val="0"/>
        <w:adjustRightInd w:val="0"/>
        <w:contextualSpacing/>
        <w:rPr>
          <w:rFonts w:ascii="Times New Roman" w:eastAsia="Wingdings-Regular" w:hAnsi="Times New Roman"/>
        </w:rPr>
      </w:pPr>
      <w:r>
        <w:rPr>
          <w:rFonts w:ascii="Times New Roman" w:hAnsi="Times New Roman"/>
          <w:b/>
        </w:rPr>
        <w:t>Patikrinkite</w:t>
      </w:r>
      <w:r>
        <w:rPr>
          <w:rFonts w:ascii="Times New Roman" w:hAnsi="Times New Roman"/>
        </w:rPr>
        <w:t xml:space="preserve"> ant švirkštiklio etiketės nurodytą tinkamumo laiką (mėnesį / metus).</w:t>
      </w:r>
    </w:p>
    <w:p w14:paraId="5310C554" w14:textId="387B8CCD" w:rsidR="00C366A5" w:rsidRPr="00A63DB3" w:rsidRDefault="00C366A5" w:rsidP="004A0B84">
      <w:pPr>
        <w:pStyle w:val="ListParagraph"/>
        <w:numPr>
          <w:ilvl w:val="0"/>
          <w:numId w:val="68"/>
        </w:numPr>
        <w:autoSpaceDE w:val="0"/>
        <w:autoSpaceDN w:val="0"/>
        <w:adjustRightInd w:val="0"/>
        <w:contextualSpacing/>
        <w:rPr>
          <w:rFonts w:ascii="Times New Roman" w:eastAsia="Wingdings-Regular" w:hAnsi="Times New Roman"/>
        </w:rPr>
      </w:pPr>
      <w:r>
        <w:rPr>
          <w:rFonts w:ascii="Times New Roman" w:hAnsi="Times New Roman"/>
          <w:b/>
        </w:rPr>
        <w:t>Įsitikinkite</w:t>
      </w:r>
      <w:r>
        <w:rPr>
          <w:rFonts w:ascii="Times New Roman" w:hAnsi="Times New Roman"/>
        </w:rPr>
        <w:t xml:space="preserve">, kad ant švirkštiklio etiketės nurodyta </w:t>
      </w:r>
      <w:r w:rsidR="00502720">
        <w:rPr>
          <w:rFonts w:ascii="Times New Roman" w:hAnsi="Times New Roman"/>
        </w:rPr>
        <w:t>tinkama</w:t>
      </w:r>
      <w:r>
        <w:rPr>
          <w:rFonts w:ascii="Times New Roman" w:hAnsi="Times New Roman"/>
        </w:rPr>
        <w:t xml:space="preserve"> dozė.</w:t>
      </w:r>
    </w:p>
    <w:p w14:paraId="456F0E18" w14:textId="77777777" w:rsidR="00C366A5" w:rsidRPr="00A63DB3" w:rsidRDefault="00C366A5" w:rsidP="004A0B84">
      <w:pPr>
        <w:pStyle w:val="ListParagraph"/>
        <w:numPr>
          <w:ilvl w:val="0"/>
          <w:numId w:val="68"/>
        </w:numPr>
        <w:autoSpaceDE w:val="0"/>
        <w:autoSpaceDN w:val="0"/>
        <w:adjustRightInd w:val="0"/>
        <w:contextualSpacing/>
        <w:rPr>
          <w:rFonts w:ascii="Times New Roman" w:eastAsia="Wingdings-Regular" w:hAnsi="Times New Roman"/>
        </w:rPr>
      </w:pPr>
      <w:r>
        <w:rPr>
          <w:rFonts w:ascii="Times New Roman" w:hAnsi="Times New Roman"/>
        </w:rPr>
        <w:t xml:space="preserve">Jeigu tinkamumo laikas pasibaigęs arba dozė ne tokia, kokia Jums išrašyta, </w:t>
      </w:r>
      <w:r>
        <w:rPr>
          <w:rFonts w:ascii="Times New Roman" w:hAnsi="Times New Roman"/>
          <w:b/>
        </w:rPr>
        <w:t>nenaudokite</w:t>
      </w:r>
      <w:r>
        <w:rPr>
          <w:rFonts w:ascii="Times New Roman" w:hAnsi="Times New Roman"/>
        </w:rPr>
        <w:t xml:space="preserve"> švirkštiklio ir kreipkitės pagalbos į sveikatos priežiūros specialistą.</w:t>
      </w:r>
    </w:p>
    <w:p w14:paraId="507C7BBF" w14:textId="77777777" w:rsidR="00C366A5" w:rsidRPr="00F637CC" w:rsidRDefault="00C366A5" w:rsidP="00C366A5">
      <w:pPr>
        <w:rPr>
          <w:rFonts w:eastAsia="Wingdings-Regular"/>
          <w:b/>
          <w:bCs/>
          <w:szCs w:val="22"/>
          <w:lang w:val="lt-LT"/>
        </w:rPr>
      </w:pPr>
    </w:p>
    <w:p w14:paraId="52A41DBC" w14:textId="77777777" w:rsidR="00C366A5" w:rsidRDefault="00C366A5" w:rsidP="00C366A5">
      <w:pPr>
        <w:keepNext/>
        <w:rPr>
          <w:b/>
          <w:bCs/>
          <w:szCs w:val="22"/>
        </w:rPr>
      </w:pPr>
      <w:r>
        <w:rPr>
          <w:b/>
        </w:rPr>
        <w:lastRenderedPageBreak/>
        <w:t>3 etapas. Patikrinkite vaistą</w:t>
      </w:r>
    </w:p>
    <w:p w14:paraId="7D159CD8" w14:textId="77777777" w:rsidR="00C366A5" w:rsidRPr="005438AB" w:rsidRDefault="00C366A5" w:rsidP="00C366A5">
      <w:pPr>
        <w:keepNext/>
        <w:rPr>
          <w:b/>
          <w:bCs/>
          <w:szCs w:val="22"/>
        </w:rPr>
      </w:pPr>
    </w:p>
    <w:p w14:paraId="412F0BB8" w14:textId="77777777" w:rsidR="00C366A5" w:rsidRDefault="00C366A5" w:rsidP="00C366A5">
      <w:pPr>
        <w:keepNext/>
        <w:rPr>
          <w:b/>
          <w:bCs/>
          <w:szCs w:val="22"/>
        </w:rPr>
      </w:pPr>
      <w:r>
        <w:rPr>
          <w:b/>
          <w:noProof/>
        </w:rPr>
        <w:drawing>
          <wp:inline distT="0" distB="0" distL="0" distR="0" wp14:anchorId="40245DA7" wp14:editId="4E29AC47">
            <wp:extent cx="3305175" cy="1790700"/>
            <wp:effectExtent l="0" t="0" r="952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44E1786C" w14:textId="77777777" w:rsidR="00C366A5" w:rsidRPr="00C21607" w:rsidRDefault="00C366A5" w:rsidP="00C366A5">
      <w:pPr>
        <w:keepNext/>
        <w:rPr>
          <w:b/>
          <w:bCs/>
          <w:szCs w:val="22"/>
        </w:rPr>
      </w:pPr>
    </w:p>
    <w:p w14:paraId="18D59443" w14:textId="0610E371" w:rsidR="00C366A5" w:rsidRPr="00C21607" w:rsidRDefault="00C366A5" w:rsidP="004A0B84">
      <w:pPr>
        <w:pStyle w:val="ListParagraph"/>
        <w:numPr>
          <w:ilvl w:val="0"/>
          <w:numId w:val="69"/>
        </w:numPr>
        <w:autoSpaceDE w:val="0"/>
        <w:autoSpaceDN w:val="0"/>
        <w:adjustRightInd w:val="0"/>
        <w:contextualSpacing/>
        <w:rPr>
          <w:rFonts w:ascii="Times New Roman" w:eastAsia="Wingdings-Regular" w:hAnsi="Times New Roman"/>
        </w:rPr>
      </w:pPr>
      <w:r>
        <w:rPr>
          <w:rFonts w:ascii="Times New Roman" w:hAnsi="Times New Roman"/>
          <w:b/>
        </w:rPr>
        <w:t>Patikrinkite</w:t>
      </w:r>
      <w:r>
        <w:rPr>
          <w:rFonts w:ascii="Times New Roman" w:hAnsi="Times New Roman"/>
        </w:rPr>
        <w:t xml:space="preserve"> švirkštiklyje esantį vaistą žiūrėdami per skaidrų kontrolinį langelį. Tirpalas turi būti skaidrus arba šiek tiek opalinis, bespalvis ar blyškiai gelsvas, arba blyškiai rusvas, jame gali būti mažų baltų ar beveik permatomų </w:t>
      </w:r>
      <w:r w:rsidR="007E3AA6">
        <w:rPr>
          <w:rFonts w:ascii="Times New Roman" w:hAnsi="Times New Roman"/>
        </w:rPr>
        <w:t xml:space="preserve">baltymo </w:t>
      </w:r>
      <w:r>
        <w:rPr>
          <w:rFonts w:ascii="Times New Roman" w:hAnsi="Times New Roman"/>
        </w:rPr>
        <w:t>dalelių. Tokia išvaizda yra įprasta Enbrel.</w:t>
      </w:r>
    </w:p>
    <w:p w14:paraId="54A59DB0" w14:textId="77777777" w:rsidR="00C366A5" w:rsidRPr="00C21607" w:rsidRDefault="00C366A5" w:rsidP="004A0B84">
      <w:pPr>
        <w:pStyle w:val="ListParagraph"/>
        <w:numPr>
          <w:ilvl w:val="0"/>
          <w:numId w:val="69"/>
        </w:numPr>
        <w:autoSpaceDE w:val="0"/>
        <w:autoSpaceDN w:val="0"/>
        <w:adjustRightInd w:val="0"/>
        <w:contextualSpacing/>
        <w:rPr>
          <w:rFonts w:ascii="Times New Roman" w:eastAsia="Wingdings-Regular" w:hAnsi="Times New Roman"/>
        </w:rPr>
      </w:pPr>
      <w:r>
        <w:rPr>
          <w:rFonts w:ascii="Times New Roman" w:hAnsi="Times New Roman"/>
          <w:b/>
        </w:rPr>
        <w:t>Nevartokite</w:t>
      </w:r>
      <w:r>
        <w:rPr>
          <w:rFonts w:ascii="Times New Roman" w:hAnsi="Times New Roman"/>
        </w:rPr>
        <w:t xml:space="preserve"> vaisto, jei jo spalva pakitusi, jis drumstas arba jei jame yra kitokių dalelių, nei nurodyta pirmiau. Jei esate susirūpinę dėl vaisto išvaizdos, kreipkitės į sveikatos priežiūros specialistą patarimo.</w:t>
      </w:r>
    </w:p>
    <w:p w14:paraId="709F507C" w14:textId="77777777" w:rsidR="00C366A5" w:rsidRPr="00C21607" w:rsidRDefault="00C366A5" w:rsidP="004A0B84">
      <w:pPr>
        <w:pStyle w:val="ListParagraph"/>
        <w:numPr>
          <w:ilvl w:val="0"/>
          <w:numId w:val="69"/>
        </w:numPr>
        <w:spacing w:after="200" w:line="276" w:lineRule="auto"/>
        <w:contextualSpacing/>
        <w:rPr>
          <w:rFonts w:ascii="Times New Roman" w:hAnsi="Times New Roman"/>
        </w:rPr>
      </w:pPr>
      <w:r>
        <w:rPr>
          <w:rFonts w:ascii="Times New Roman" w:hAnsi="Times New Roman"/>
          <w:b/>
        </w:rPr>
        <w:t xml:space="preserve">Pastaba. </w:t>
      </w:r>
      <w:r>
        <w:rPr>
          <w:rFonts w:ascii="Times New Roman" w:hAnsi="Times New Roman"/>
        </w:rPr>
        <w:t>Langelyje galite matyti oro burbuliuką. Tai normalu.</w:t>
      </w:r>
    </w:p>
    <w:p w14:paraId="2ADFA64D" w14:textId="77777777" w:rsidR="00C366A5" w:rsidRDefault="00C366A5" w:rsidP="00C366A5">
      <w:pPr>
        <w:keepNext/>
        <w:rPr>
          <w:b/>
          <w:bCs/>
          <w:szCs w:val="22"/>
        </w:rPr>
      </w:pPr>
      <w:r>
        <w:rPr>
          <w:noProof/>
        </w:rPr>
        <w:drawing>
          <wp:anchor distT="0" distB="0" distL="114300" distR="114300" simplePos="0" relativeHeight="251691520" behindDoc="1" locked="0" layoutInCell="1" allowOverlap="1" wp14:anchorId="2FC30D1D" wp14:editId="68DAEBE6">
            <wp:simplePos x="0" y="0"/>
            <wp:positionH relativeFrom="margin">
              <wp:posOffset>0</wp:posOffset>
            </wp:positionH>
            <wp:positionV relativeFrom="paragraph">
              <wp:posOffset>284480</wp:posOffset>
            </wp:positionV>
            <wp:extent cx="4230000" cy="1789200"/>
            <wp:effectExtent l="0" t="0" r="0" b="19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30000" cy="17892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4 etapas. Pasirinkite ir nuvalykite injekcijos vietą</w:t>
      </w:r>
    </w:p>
    <w:p w14:paraId="60FB982F" w14:textId="77777777" w:rsidR="00C366A5" w:rsidRDefault="00C366A5" w:rsidP="00C366A5">
      <w:pPr>
        <w:keepNext/>
      </w:pPr>
    </w:p>
    <w:p w14:paraId="49D66A68" w14:textId="447F5403" w:rsidR="00710413" w:rsidRDefault="00A052AC" w:rsidP="00C366A5">
      <w:pPr>
        <w:keepNext/>
        <w:rPr>
          <w:rFonts w:ascii="Calibri" w:eastAsia="Calibri" w:hAnsi="Calibri"/>
          <w:szCs w:val="22"/>
          <w:lang w:val="lt-LT"/>
        </w:rPr>
      </w:pPr>
      <w:r>
        <w:rPr>
          <w:rFonts w:ascii="Calibri" w:eastAsia="Calibri" w:hAnsi="Calibri"/>
          <w:noProof/>
          <w:szCs w:val="22"/>
          <w:lang w:val="lt-LT"/>
        </w:rPr>
        <w:drawing>
          <wp:inline distT="0" distB="0" distL="0" distR="0" wp14:anchorId="38761E96" wp14:editId="1DD9E57E">
            <wp:extent cx="4262562" cy="1750695"/>
            <wp:effectExtent l="0" t="0" r="508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68694" cy="1753213"/>
                    </a:xfrm>
                    <a:prstGeom prst="rect">
                      <a:avLst/>
                    </a:prstGeom>
                  </pic:spPr>
                </pic:pic>
              </a:graphicData>
            </a:graphic>
          </wp:inline>
        </w:drawing>
      </w:r>
    </w:p>
    <w:p w14:paraId="4915B6ED" w14:textId="77777777" w:rsidR="00710413" w:rsidRPr="00A63DB3" w:rsidRDefault="00710413" w:rsidP="00C366A5">
      <w:pPr>
        <w:keepNext/>
        <w:rPr>
          <w:szCs w:val="22"/>
        </w:rPr>
      </w:pPr>
    </w:p>
    <w:p w14:paraId="35D84295" w14:textId="72735A61" w:rsidR="00C366A5" w:rsidRPr="00A63DB3" w:rsidRDefault="00C366A5" w:rsidP="004A0B84">
      <w:pPr>
        <w:pStyle w:val="ListParagraph"/>
        <w:numPr>
          <w:ilvl w:val="0"/>
          <w:numId w:val="66"/>
        </w:numPr>
        <w:autoSpaceDE w:val="0"/>
        <w:autoSpaceDN w:val="0"/>
        <w:adjustRightInd w:val="0"/>
        <w:contextualSpacing/>
        <w:rPr>
          <w:rFonts w:ascii="Times New Roman" w:eastAsia="Wingdings-Regular" w:hAnsi="Times New Roman"/>
        </w:rPr>
      </w:pPr>
      <w:r>
        <w:rPr>
          <w:rFonts w:ascii="Times New Roman" w:hAnsi="Times New Roman"/>
          <w:b/>
        </w:rPr>
        <w:t>Pasirinkite</w:t>
      </w:r>
      <w:r>
        <w:rPr>
          <w:rFonts w:ascii="Times New Roman" w:hAnsi="Times New Roman"/>
        </w:rPr>
        <w:t xml:space="preserve"> injekcijos vietą šlaunies</w:t>
      </w:r>
      <w:r w:rsidR="00EE3E69">
        <w:rPr>
          <w:rFonts w:ascii="Times New Roman" w:hAnsi="Times New Roman"/>
        </w:rPr>
        <w:t xml:space="preserve"> viršutinės</w:t>
      </w:r>
      <w:r>
        <w:rPr>
          <w:rFonts w:ascii="Times New Roman" w:hAnsi="Times New Roman"/>
        </w:rPr>
        <w:t xml:space="preserve"> priekinės dalies viduryje arba pilvo srityje ne arčiau kaip 5 cm atstumu iki bambos. Prižiūrintis asmuo taip pat gali leisti į žasto išorinę dalį.</w:t>
      </w:r>
    </w:p>
    <w:p w14:paraId="447F0F51" w14:textId="77777777" w:rsidR="00C366A5" w:rsidRPr="00A63DB3" w:rsidRDefault="00C366A5" w:rsidP="004A0B84">
      <w:pPr>
        <w:pStyle w:val="ListParagraph"/>
        <w:numPr>
          <w:ilvl w:val="0"/>
          <w:numId w:val="66"/>
        </w:numPr>
        <w:autoSpaceDE w:val="0"/>
        <w:autoSpaceDN w:val="0"/>
        <w:adjustRightInd w:val="0"/>
        <w:contextualSpacing/>
        <w:rPr>
          <w:rFonts w:ascii="Times New Roman" w:eastAsia="Wingdings-Regular" w:hAnsi="Times New Roman"/>
        </w:rPr>
      </w:pPr>
      <w:r>
        <w:rPr>
          <w:rFonts w:ascii="Times New Roman" w:hAnsi="Times New Roman"/>
          <w:b/>
        </w:rPr>
        <w:t xml:space="preserve">Kiekvieną </w:t>
      </w:r>
      <w:r>
        <w:rPr>
          <w:rFonts w:ascii="Times New Roman" w:hAnsi="Times New Roman"/>
        </w:rPr>
        <w:t xml:space="preserve">injekciją reikia leisti ne arčiau kaip 3 cm nuo ankstesnės dozės suleidimo vietos. </w:t>
      </w:r>
      <w:r>
        <w:rPr>
          <w:rFonts w:ascii="Times New Roman" w:hAnsi="Times New Roman"/>
          <w:b/>
        </w:rPr>
        <w:t>Neleiskite</w:t>
      </w:r>
      <w:r>
        <w:rPr>
          <w:rFonts w:ascii="Times New Roman" w:hAnsi="Times New Roman"/>
        </w:rPr>
        <w:t xml:space="preserve"> į vietą, kurioje oda yra gležna, su kraujosruvomis ar kieta. Venkite randų ir strijų. Jeigu sergate žvyneline, </w:t>
      </w:r>
      <w:r>
        <w:rPr>
          <w:rFonts w:ascii="Times New Roman" w:hAnsi="Times New Roman"/>
          <w:b/>
        </w:rPr>
        <w:t>neleiskite</w:t>
      </w:r>
      <w:r>
        <w:rPr>
          <w:rFonts w:ascii="Times New Roman" w:hAnsi="Times New Roman"/>
        </w:rPr>
        <w:t xml:space="preserve"> tiesiai į paburkusią, sustorėjusią, paraudusią ar žvyneliais padengtą odą.</w:t>
      </w:r>
    </w:p>
    <w:p w14:paraId="597B7150" w14:textId="77777777" w:rsidR="00C366A5" w:rsidRPr="00A63DB3" w:rsidRDefault="00C366A5" w:rsidP="004A0B84">
      <w:pPr>
        <w:pStyle w:val="ListParagraph"/>
        <w:numPr>
          <w:ilvl w:val="0"/>
          <w:numId w:val="66"/>
        </w:numPr>
        <w:autoSpaceDE w:val="0"/>
        <w:autoSpaceDN w:val="0"/>
        <w:adjustRightInd w:val="0"/>
        <w:contextualSpacing/>
        <w:rPr>
          <w:rFonts w:ascii="Times New Roman" w:eastAsia="Wingdings-Regular" w:hAnsi="Times New Roman"/>
        </w:rPr>
      </w:pPr>
      <w:r>
        <w:rPr>
          <w:rFonts w:ascii="Times New Roman" w:hAnsi="Times New Roman"/>
          <w:b/>
        </w:rPr>
        <w:t>Nuvalykite</w:t>
      </w:r>
      <w:r>
        <w:rPr>
          <w:rFonts w:ascii="Times New Roman" w:hAnsi="Times New Roman"/>
        </w:rPr>
        <w:t xml:space="preserve"> injekcijos vietą muilu ir vandeniu arba, jei patogu, alkoholiu suvilgytu tamponu.</w:t>
      </w:r>
    </w:p>
    <w:p w14:paraId="6FB6F090" w14:textId="77777777" w:rsidR="00C366A5" w:rsidRDefault="00C366A5" w:rsidP="004A0B84">
      <w:pPr>
        <w:pStyle w:val="ListParagraph"/>
        <w:numPr>
          <w:ilvl w:val="0"/>
          <w:numId w:val="66"/>
        </w:numPr>
        <w:autoSpaceDE w:val="0"/>
        <w:autoSpaceDN w:val="0"/>
        <w:adjustRightInd w:val="0"/>
        <w:contextualSpacing/>
        <w:rPr>
          <w:rFonts w:ascii="Times New Roman" w:eastAsia="Wingdings-Regular" w:hAnsi="Times New Roman"/>
        </w:rPr>
      </w:pPr>
      <w:r>
        <w:rPr>
          <w:rFonts w:ascii="Times New Roman" w:hAnsi="Times New Roman"/>
          <w:b/>
        </w:rPr>
        <w:t>Leiskite</w:t>
      </w:r>
      <w:r>
        <w:rPr>
          <w:rFonts w:ascii="Times New Roman" w:hAnsi="Times New Roman"/>
        </w:rPr>
        <w:t xml:space="preserve"> vietai nudžiūti. </w:t>
      </w:r>
      <w:r>
        <w:rPr>
          <w:rFonts w:ascii="Times New Roman" w:hAnsi="Times New Roman"/>
          <w:b/>
        </w:rPr>
        <w:t>Negalima</w:t>
      </w:r>
      <w:r>
        <w:rPr>
          <w:rFonts w:ascii="Times New Roman" w:hAnsi="Times New Roman"/>
        </w:rPr>
        <w:t xml:space="preserve"> nuvalytos injekcijos vietos liesti, džiovinti plaukų džiovintuvu arba į ją pūsti.</w:t>
      </w:r>
    </w:p>
    <w:p w14:paraId="5837B0BC" w14:textId="77777777" w:rsidR="00C366A5" w:rsidRPr="00A63DB3" w:rsidRDefault="00C366A5" w:rsidP="00C366A5">
      <w:pPr>
        <w:pStyle w:val="ListParagraph"/>
        <w:autoSpaceDE w:val="0"/>
        <w:autoSpaceDN w:val="0"/>
        <w:adjustRightInd w:val="0"/>
        <w:ind w:left="360"/>
        <w:contextualSpacing/>
        <w:rPr>
          <w:rFonts w:ascii="Times New Roman" w:eastAsia="Wingdings-Regular" w:hAnsi="Times New Roman"/>
        </w:rPr>
      </w:pPr>
    </w:p>
    <w:p w14:paraId="6B83EFD7" w14:textId="77777777" w:rsidR="00C366A5" w:rsidRDefault="00C366A5" w:rsidP="00C366A5">
      <w:pPr>
        <w:keepNext/>
        <w:rPr>
          <w:b/>
          <w:bCs/>
          <w:szCs w:val="22"/>
        </w:rPr>
      </w:pPr>
      <w:r>
        <w:rPr>
          <w:b/>
        </w:rPr>
        <w:lastRenderedPageBreak/>
        <w:t>5 etapas. Nuimkite adatos dangtelį</w:t>
      </w:r>
    </w:p>
    <w:p w14:paraId="3F94F940" w14:textId="77777777" w:rsidR="00C366A5" w:rsidRPr="00A63DB3" w:rsidRDefault="00C366A5" w:rsidP="00C366A5">
      <w:pPr>
        <w:keepNext/>
        <w:rPr>
          <w:b/>
          <w:bCs/>
          <w:szCs w:val="22"/>
        </w:rPr>
      </w:pPr>
    </w:p>
    <w:p w14:paraId="512AE6B0" w14:textId="77777777" w:rsidR="00C366A5" w:rsidRDefault="00C366A5" w:rsidP="00C366A5">
      <w:pPr>
        <w:keepNext/>
        <w:rPr>
          <w:szCs w:val="22"/>
        </w:rPr>
      </w:pPr>
      <w:r>
        <w:rPr>
          <w:noProof/>
        </w:rPr>
        <w:drawing>
          <wp:inline distT="0" distB="0" distL="0" distR="0" wp14:anchorId="018D05E6" wp14:editId="1A27FBA9">
            <wp:extent cx="3305175" cy="179070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75E0D0FD" w14:textId="77777777" w:rsidR="00C366A5" w:rsidRPr="00A63DB3" w:rsidRDefault="00C366A5" w:rsidP="00C366A5">
      <w:pPr>
        <w:rPr>
          <w:szCs w:val="22"/>
        </w:rPr>
      </w:pPr>
    </w:p>
    <w:p w14:paraId="4CBE7F0F" w14:textId="77777777" w:rsidR="00C366A5" w:rsidRPr="00A63DB3" w:rsidRDefault="00C366A5"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b/>
        </w:rPr>
        <w:t>Nuimkite</w:t>
      </w:r>
      <w:r>
        <w:rPr>
          <w:rFonts w:ascii="Times New Roman" w:hAnsi="Times New Roman"/>
        </w:rPr>
        <w:t xml:space="preserve"> baltą adatos dangtelį, traukdami jį tiesiai. </w:t>
      </w:r>
      <w:r>
        <w:rPr>
          <w:rFonts w:ascii="Times New Roman" w:hAnsi="Times New Roman"/>
          <w:b/>
        </w:rPr>
        <w:t>Nesulenkite</w:t>
      </w:r>
      <w:r>
        <w:rPr>
          <w:rFonts w:ascii="Times New Roman" w:hAnsi="Times New Roman"/>
        </w:rPr>
        <w:t xml:space="preserve"> dangtelio, kai jį nuimate.</w:t>
      </w:r>
    </w:p>
    <w:p w14:paraId="431D33BF" w14:textId="77777777" w:rsidR="00C366A5" w:rsidRPr="00A63DB3" w:rsidRDefault="00C366A5"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b/>
        </w:rPr>
        <w:t>Neuždėkite</w:t>
      </w:r>
      <w:r>
        <w:rPr>
          <w:rFonts w:ascii="Times New Roman" w:hAnsi="Times New Roman"/>
        </w:rPr>
        <w:t xml:space="preserve"> dangtelio iš naujo, kai jį jau nuėmėte.</w:t>
      </w:r>
    </w:p>
    <w:p w14:paraId="5257034C" w14:textId="77777777" w:rsidR="00C366A5" w:rsidRPr="00A63DB3" w:rsidRDefault="00C366A5"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rPr>
        <w:t xml:space="preserve">Nuėmę dangtelį, pamatysite violetinį apsauginį adatos gaubtelį, šiek tiek išlindusį iš švirkštiklio galo. </w:t>
      </w:r>
      <w:r>
        <w:rPr>
          <w:rFonts w:ascii="Times New Roman" w:hAnsi="Times New Roman"/>
          <w:b/>
        </w:rPr>
        <w:t>Nestumkite</w:t>
      </w:r>
      <w:r>
        <w:rPr>
          <w:rFonts w:ascii="Times New Roman" w:hAnsi="Times New Roman"/>
        </w:rPr>
        <w:t xml:space="preserve"> gale esančio apsauginio gaubtelio pirštu ar nykščiu.</w:t>
      </w:r>
    </w:p>
    <w:p w14:paraId="6F265D70" w14:textId="77777777" w:rsidR="00C366A5" w:rsidRPr="00A63DB3" w:rsidRDefault="00C366A5" w:rsidP="004A0B84">
      <w:pPr>
        <w:pStyle w:val="ListParagraph"/>
        <w:numPr>
          <w:ilvl w:val="0"/>
          <w:numId w:val="70"/>
        </w:numPr>
        <w:autoSpaceDE w:val="0"/>
        <w:autoSpaceDN w:val="0"/>
        <w:adjustRightInd w:val="0"/>
        <w:contextualSpacing/>
        <w:rPr>
          <w:rFonts w:ascii="Times New Roman" w:eastAsia="Wingdings-Regular" w:hAnsi="Times New Roman"/>
        </w:rPr>
      </w:pPr>
      <w:r>
        <w:rPr>
          <w:rFonts w:ascii="Times New Roman" w:hAnsi="Times New Roman"/>
          <w:b/>
        </w:rPr>
        <w:t>Nenaudokite</w:t>
      </w:r>
      <w:r>
        <w:rPr>
          <w:rFonts w:ascii="Times New Roman" w:hAnsi="Times New Roman"/>
        </w:rPr>
        <w:t xml:space="preserve"> švirkštiklio, jeigu nuėmus adatos dangtelį švirkštiklis iškrito iš rankų.</w:t>
      </w:r>
    </w:p>
    <w:p w14:paraId="2DDB81EE" w14:textId="77777777" w:rsidR="00C366A5" w:rsidRPr="00A63DB3" w:rsidRDefault="00C366A5" w:rsidP="00C366A5">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Pastaba. </w:t>
      </w:r>
      <w:r>
        <w:rPr>
          <w:rFonts w:ascii="Times New Roman" w:hAnsi="Times New Roman"/>
        </w:rPr>
        <w:t>Ant adatos galiuko galite pastebėti lašą skysčio. Tai normalu.</w:t>
      </w:r>
    </w:p>
    <w:p w14:paraId="59146532" w14:textId="77777777" w:rsidR="00C366A5" w:rsidRPr="00A63DB3" w:rsidRDefault="00C366A5" w:rsidP="00C366A5">
      <w:pPr>
        <w:pStyle w:val="ListParagraph"/>
        <w:autoSpaceDE w:val="0"/>
        <w:autoSpaceDN w:val="0"/>
        <w:adjustRightInd w:val="0"/>
        <w:ind w:left="360"/>
        <w:rPr>
          <w:rFonts w:ascii="Times New Roman" w:eastAsia="Wingdings-Regular" w:hAnsi="Times New Roman"/>
        </w:rPr>
      </w:pPr>
    </w:p>
    <w:p w14:paraId="7E7B11EB" w14:textId="77777777" w:rsidR="00C366A5" w:rsidRPr="00F637CC" w:rsidRDefault="00C366A5" w:rsidP="00C366A5">
      <w:pPr>
        <w:keepNext/>
        <w:rPr>
          <w:b/>
          <w:bCs/>
          <w:szCs w:val="22"/>
          <w:lang w:val="lt-LT"/>
        </w:rPr>
      </w:pPr>
      <w:r w:rsidRPr="00F637CC">
        <w:rPr>
          <w:b/>
          <w:lang w:val="lt-LT"/>
        </w:rPr>
        <w:t>6 etapas. Tvirtai prispauskite švirkštiklį prie odos</w:t>
      </w:r>
    </w:p>
    <w:p w14:paraId="526B4DA5" w14:textId="77777777" w:rsidR="00C366A5" w:rsidRPr="00F637CC" w:rsidRDefault="00C366A5" w:rsidP="00C366A5">
      <w:pPr>
        <w:keepNext/>
        <w:rPr>
          <w:b/>
          <w:bCs/>
          <w:szCs w:val="22"/>
          <w:lang w:val="lt-LT"/>
        </w:rPr>
      </w:pPr>
    </w:p>
    <w:p w14:paraId="798E94B8" w14:textId="77777777" w:rsidR="00C366A5" w:rsidRDefault="00C366A5" w:rsidP="00C366A5">
      <w:pPr>
        <w:keepNext/>
        <w:rPr>
          <w:szCs w:val="22"/>
        </w:rPr>
      </w:pPr>
      <w:r>
        <w:rPr>
          <w:noProof/>
        </w:rPr>
        <w:drawing>
          <wp:inline distT="0" distB="0" distL="0" distR="0" wp14:anchorId="0AEE313B" wp14:editId="6EE35133">
            <wp:extent cx="3295650" cy="17907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295650" cy="1790700"/>
                    </a:xfrm>
                    <a:prstGeom prst="rect">
                      <a:avLst/>
                    </a:prstGeom>
                    <a:noFill/>
                    <a:ln>
                      <a:noFill/>
                    </a:ln>
                  </pic:spPr>
                </pic:pic>
              </a:graphicData>
            </a:graphic>
          </wp:inline>
        </w:drawing>
      </w:r>
    </w:p>
    <w:p w14:paraId="6DEC589E" w14:textId="77777777" w:rsidR="00C366A5" w:rsidRPr="00A63DB3" w:rsidRDefault="00C366A5" w:rsidP="00C366A5">
      <w:pPr>
        <w:rPr>
          <w:szCs w:val="22"/>
        </w:rPr>
      </w:pPr>
    </w:p>
    <w:p w14:paraId="1F109651" w14:textId="77777777" w:rsidR="00C366A5" w:rsidRPr="00C66EE6" w:rsidRDefault="00C366A5" w:rsidP="004A0B84">
      <w:pPr>
        <w:pStyle w:val="ListParagraph"/>
        <w:numPr>
          <w:ilvl w:val="0"/>
          <w:numId w:val="71"/>
        </w:numPr>
        <w:autoSpaceDE w:val="0"/>
        <w:autoSpaceDN w:val="0"/>
        <w:adjustRightInd w:val="0"/>
        <w:contextualSpacing/>
        <w:rPr>
          <w:rFonts w:ascii="Times New Roman" w:eastAsia="Wingdings-Regular" w:hAnsi="Times New Roman"/>
          <w:b/>
          <w:bCs/>
        </w:rPr>
      </w:pPr>
      <w:r>
        <w:rPr>
          <w:rFonts w:ascii="Times New Roman" w:hAnsi="Times New Roman"/>
        </w:rPr>
        <w:t xml:space="preserve">Tvirtai </w:t>
      </w:r>
      <w:r>
        <w:rPr>
          <w:rFonts w:ascii="Times New Roman" w:hAnsi="Times New Roman"/>
          <w:b/>
        </w:rPr>
        <w:t>prispauskite</w:t>
      </w:r>
      <w:r>
        <w:rPr>
          <w:rFonts w:ascii="Times New Roman" w:hAnsi="Times New Roman"/>
        </w:rPr>
        <w:t xml:space="preserve"> atvirą švirkštiklio galą prie odos 90 laipsnių kampu, kad violetinis apsauginis adatos gaubtelis būtų visas įstumtas į švirkštiklį.</w:t>
      </w:r>
    </w:p>
    <w:p w14:paraId="5A637113" w14:textId="77777777" w:rsidR="00C366A5" w:rsidRPr="00F637CC" w:rsidRDefault="00C366A5" w:rsidP="00C366A5">
      <w:pPr>
        <w:autoSpaceDE w:val="0"/>
        <w:autoSpaceDN w:val="0"/>
        <w:adjustRightInd w:val="0"/>
        <w:ind w:left="360"/>
        <w:rPr>
          <w:rFonts w:eastAsia="Wingdings-Regular"/>
          <w:szCs w:val="22"/>
          <w:lang w:val="lt-LT"/>
        </w:rPr>
      </w:pPr>
      <w:r w:rsidRPr="00F637CC">
        <w:rPr>
          <w:b/>
          <w:lang w:val="lt-LT"/>
        </w:rPr>
        <w:t xml:space="preserve">Pastaba. </w:t>
      </w:r>
      <w:r w:rsidRPr="00F637CC">
        <w:rPr>
          <w:lang w:val="lt-LT"/>
        </w:rPr>
        <w:t>Žalią mygtuką galėsite paspausti tik tada, kai adatos gaubtelis bus visas įstumtas į švirkštiklį.</w:t>
      </w:r>
    </w:p>
    <w:p w14:paraId="33F5C2F7" w14:textId="77777777" w:rsidR="00C366A5" w:rsidRPr="00F637CC" w:rsidRDefault="00C366A5" w:rsidP="00C366A5">
      <w:pPr>
        <w:autoSpaceDE w:val="0"/>
        <w:autoSpaceDN w:val="0"/>
        <w:adjustRightInd w:val="0"/>
        <w:ind w:left="360"/>
        <w:rPr>
          <w:rFonts w:eastAsia="Wingdings-Regular"/>
          <w:szCs w:val="22"/>
          <w:lang w:val="lt-LT"/>
        </w:rPr>
      </w:pPr>
      <w:r w:rsidRPr="00F637CC">
        <w:rPr>
          <w:lang w:val="lt-LT"/>
        </w:rPr>
        <w:t>Jei prieš injekciją odą sugnybsite arba ištempsite, injekcijos vieta gali pasidaryti tvirtesnė, ir tuomet paspausti injekcijos mygtuką bus lengviau.</w:t>
      </w:r>
    </w:p>
    <w:p w14:paraId="76454822" w14:textId="77777777" w:rsidR="00C366A5" w:rsidRPr="00F637CC" w:rsidRDefault="00C366A5" w:rsidP="00C366A5">
      <w:pPr>
        <w:autoSpaceDE w:val="0"/>
        <w:autoSpaceDN w:val="0"/>
        <w:adjustRightInd w:val="0"/>
        <w:ind w:left="360"/>
        <w:rPr>
          <w:rFonts w:eastAsia="Wingdings-Regular"/>
          <w:szCs w:val="22"/>
          <w:lang w:val="lt-LT"/>
        </w:rPr>
      </w:pPr>
    </w:p>
    <w:p w14:paraId="5AED285A" w14:textId="77777777" w:rsidR="00C366A5" w:rsidRDefault="00C366A5" w:rsidP="00C366A5">
      <w:pPr>
        <w:rPr>
          <w:b/>
          <w:bCs/>
          <w:szCs w:val="22"/>
        </w:rPr>
      </w:pPr>
      <w:r>
        <w:rPr>
          <w:b/>
        </w:rPr>
        <w:t>7 etapas. Pradėkite injekciją</w:t>
      </w:r>
    </w:p>
    <w:p w14:paraId="5731E307" w14:textId="77777777" w:rsidR="00C366A5" w:rsidRDefault="00C366A5" w:rsidP="00C366A5">
      <w:pPr>
        <w:rPr>
          <w:b/>
          <w:bCs/>
          <w:szCs w:val="22"/>
        </w:rPr>
      </w:pPr>
    </w:p>
    <w:p w14:paraId="2FDF77AF" w14:textId="557C6CF0" w:rsidR="00C366A5" w:rsidRDefault="00A052AC" w:rsidP="00C366A5">
      <w:pPr>
        <w:rPr>
          <w:b/>
          <w:bCs/>
          <w:szCs w:val="22"/>
        </w:rPr>
      </w:pPr>
      <w:r w:rsidRPr="00A052AC">
        <w:rPr>
          <w:noProof/>
        </w:rPr>
        <w:t xml:space="preserve"> </w:t>
      </w:r>
      <w:r>
        <w:rPr>
          <w:noProof/>
        </w:rPr>
        <w:drawing>
          <wp:inline distT="0" distB="0" distL="0" distR="0" wp14:anchorId="1B7A7B51" wp14:editId="2BE70B67">
            <wp:extent cx="4086225" cy="170980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4104213" cy="1717327"/>
                    </a:xfrm>
                    <a:prstGeom prst="rect">
                      <a:avLst/>
                    </a:prstGeom>
                  </pic:spPr>
                </pic:pic>
              </a:graphicData>
            </a:graphic>
          </wp:inline>
        </w:drawing>
      </w:r>
    </w:p>
    <w:p w14:paraId="2AFF3CE2" w14:textId="77777777" w:rsidR="00C366A5" w:rsidRPr="00C21607" w:rsidRDefault="00C366A5" w:rsidP="00C366A5">
      <w:pPr>
        <w:rPr>
          <w:szCs w:val="22"/>
        </w:rPr>
      </w:pPr>
    </w:p>
    <w:p w14:paraId="1CCF6872" w14:textId="6E2903E0" w:rsidR="00C366A5" w:rsidRPr="00C21607" w:rsidRDefault="00C366A5" w:rsidP="004A0B84">
      <w:pPr>
        <w:pStyle w:val="ListParagraph"/>
        <w:numPr>
          <w:ilvl w:val="0"/>
          <w:numId w:val="71"/>
        </w:numPr>
        <w:autoSpaceDE w:val="0"/>
        <w:autoSpaceDN w:val="0"/>
        <w:adjustRightInd w:val="0"/>
        <w:contextualSpacing/>
        <w:rPr>
          <w:rFonts w:ascii="Times New Roman" w:eastAsia="Wingdings-Regular" w:hAnsi="Times New Roman"/>
          <w:b/>
          <w:bCs/>
        </w:rPr>
      </w:pPr>
      <w:r>
        <w:rPr>
          <w:rFonts w:ascii="Times New Roman" w:hAnsi="Times New Roman"/>
          <w:b/>
        </w:rPr>
        <w:lastRenderedPageBreak/>
        <w:t xml:space="preserve">Nuspauskite </w:t>
      </w:r>
      <w:r>
        <w:rPr>
          <w:rFonts w:ascii="Times New Roman" w:hAnsi="Times New Roman"/>
        </w:rPr>
        <w:t>žalią mygtuką iki galo</w:t>
      </w:r>
      <w:r w:rsidR="00877893">
        <w:rPr>
          <w:rFonts w:ascii="Times New Roman" w:hAnsi="Times New Roman"/>
        </w:rPr>
        <w:t>, tuomet</w:t>
      </w:r>
      <w:r>
        <w:rPr>
          <w:rFonts w:ascii="Times New Roman" w:hAnsi="Times New Roman"/>
        </w:rPr>
        <w:t xml:space="preserve"> išgirsite </w:t>
      </w:r>
      <w:r>
        <w:rPr>
          <w:rFonts w:ascii="Times New Roman" w:hAnsi="Times New Roman"/>
          <w:b/>
        </w:rPr>
        <w:t xml:space="preserve">spragtelėjimą. </w:t>
      </w:r>
      <w:r>
        <w:rPr>
          <w:rFonts w:ascii="Times New Roman" w:hAnsi="Times New Roman"/>
        </w:rPr>
        <w:t>Spragtelėjimas reiškia, kad injekcija prasidėjo.</w:t>
      </w:r>
    </w:p>
    <w:p w14:paraId="5BE695AF" w14:textId="77777777" w:rsidR="00C366A5" w:rsidRPr="00C21607" w:rsidRDefault="00C366A5" w:rsidP="004A0B84">
      <w:pPr>
        <w:pStyle w:val="ListParagraph"/>
        <w:numPr>
          <w:ilvl w:val="0"/>
          <w:numId w:val="71"/>
        </w:numPr>
        <w:autoSpaceDE w:val="0"/>
        <w:autoSpaceDN w:val="0"/>
        <w:adjustRightInd w:val="0"/>
        <w:contextualSpacing/>
        <w:rPr>
          <w:rFonts w:ascii="Times New Roman" w:eastAsia="Wingdings-Regular" w:hAnsi="Times New Roman"/>
        </w:rPr>
      </w:pPr>
      <w:r>
        <w:rPr>
          <w:rFonts w:ascii="Times New Roman" w:hAnsi="Times New Roman"/>
          <w:b/>
        </w:rPr>
        <w:t>Toliau tvirtai laikykite</w:t>
      </w:r>
      <w:r>
        <w:rPr>
          <w:rFonts w:ascii="Times New Roman" w:hAnsi="Times New Roman"/>
        </w:rPr>
        <w:t xml:space="preserve"> švirkštiklį prie odos, kol išgirsite </w:t>
      </w:r>
      <w:r>
        <w:rPr>
          <w:rFonts w:ascii="Times New Roman" w:hAnsi="Times New Roman"/>
          <w:b/>
        </w:rPr>
        <w:t>2-ą spragtelėjimą</w:t>
      </w:r>
      <w:r>
        <w:rPr>
          <w:rFonts w:ascii="Times New Roman" w:hAnsi="Times New Roman"/>
        </w:rPr>
        <w:t xml:space="preserve"> arba kol praeis 10 sekundžių po pirmojo spragtelėjimo (iki pirmojo iš šių dalykų).</w:t>
      </w:r>
    </w:p>
    <w:p w14:paraId="38094439" w14:textId="77777777" w:rsidR="00C366A5" w:rsidRPr="00C21607" w:rsidRDefault="00C366A5" w:rsidP="00C366A5">
      <w:pPr>
        <w:pStyle w:val="ListParagraph"/>
        <w:autoSpaceDE w:val="0"/>
        <w:autoSpaceDN w:val="0"/>
        <w:adjustRightInd w:val="0"/>
        <w:ind w:left="360"/>
        <w:rPr>
          <w:rFonts w:ascii="Times New Roman" w:eastAsia="Wingdings-Regular" w:hAnsi="Times New Roman"/>
        </w:rPr>
      </w:pPr>
      <w:r>
        <w:rPr>
          <w:rFonts w:ascii="Times New Roman" w:hAnsi="Times New Roman"/>
          <w:b/>
        </w:rPr>
        <w:t xml:space="preserve">Pastaba. </w:t>
      </w:r>
      <w:r>
        <w:rPr>
          <w:rFonts w:ascii="Times New Roman" w:hAnsi="Times New Roman"/>
        </w:rPr>
        <w:t>Jei nepavyksta pradėti injekcijos taip, kaip aprašyta, dar tvirčiau prispauskite švirkštiklį prie odos ir vėl paspauskite žalią mygtuką.</w:t>
      </w:r>
    </w:p>
    <w:p w14:paraId="568B1CE4" w14:textId="77777777" w:rsidR="00C366A5" w:rsidRPr="00C21607" w:rsidRDefault="00C366A5" w:rsidP="00C366A5">
      <w:pPr>
        <w:pStyle w:val="ListParagraph"/>
        <w:autoSpaceDE w:val="0"/>
        <w:autoSpaceDN w:val="0"/>
        <w:adjustRightInd w:val="0"/>
        <w:ind w:left="360"/>
        <w:rPr>
          <w:rFonts w:ascii="Times New Roman" w:eastAsia="Wingdings-Regular" w:hAnsi="Times New Roman"/>
        </w:rPr>
      </w:pPr>
    </w:p>
    <w:p w14:paraId="31E03D08" w14:textId="77777777" w:rsidR="00C366A5" w:rsidRDefault="00C366A5" w:rsidP="00C366A5">
      <w:pPr>
        <w:keepNext/>
        <w:rPr>
          <w:b/>
          <w:bCs/>
          <w:szCs w:val="22"/>
        </w:rPr>
      </w:pPr>
      <w:r>
        <w:rPr>
          <w:b/>
        </w:rPr>
        <w:t>8 etapas. Atitraukite nuo odos</w:t>
      </w:r>
    </w:p>
    <w:p w14:paraId="02922C75" w14:textId="77777777" w:rsidR="00C366A5" w:rsidRPr="00C21607" w:rsidRDefault="00C366A5" w:rsidP="00C366A5">
      <w:pPr>
        <w:keepNext/>
        <w:rPr>
          <w:b/>
          <w:bCs/>
          <w:szCs w:val="22"/>
        </w:rPr>
      </w:pPr>
    </w:p>
    <w:p w14:paraId="3CC04218" w14:textId="77777777" w:rsidR="00C366A5" w:rsidRDefault="00C366A5" w:rsidP="00C366A5">
      <w:pPr>
        <w:rPr>
          <w:szCs w:val="22"/>
        </w:rPr>
      </w:pPr>
      <w:r>
        <w:rPr>
          <w:noProof/>
        </w:rPr>
        <w:drawing>
          <wp:inline distT="0" distB="0" distL="0" distR="0" wp14:anchorId="172D40D0" wp14:editId="3E1C263B">
            <wp:extent cx="3305175" cy="179070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305175" cy="1790700"/>
                    </a:xfrm>
                    <a:prstGeom prst="rect">
                      <a:avLst/>
                    </a:prstGeom>
                    <a:noFill/>
                    <a:ln>
                      <a:noFill/>
                    </a:ln>
                  </pic:spPr>
                </pic:pic>
              </a:graphicData>
            </a:graphic>
          </wp:inline>
        </w:drawing>
      </w:r>
    </w:p>
    <w:p w14:paraId="36B47866" w14:textId="77777777" w:rsidR="00C366A5" w:rsidRPr="00C21607" w:rsidRDefault="00C366A5" w:rsidP="00C366A5">
      <w:pPr>
        <w:rPr>
          <w:szCs w:val="22"/>
        </w:rPr>
      </w:pPr>
    </w:p>
    <w:p w14:paraId="447BBE31" w14:textId="77777777" w:rsidR="00C366A5" w:rsidRPr="00C21607" w:rsidRDefault="00C366A5" w:rsidP="004A0B84">
      <w:pPr>
        <w:pStyle w:val="ListParagraph"/>
        <w:numPr>
          <w:ilvl w:val="0"/>
          <w:numId w:val="72"/>
        </w:numPr>
        <w:autoSpaceDE w:val="0"/>
        <w:autoSpaceDN w:val="0"/>
        <w:adjustRightInd w:val="0"/>
        <w:contextualSpacing/>
        <w:rPr>
          <w:rFonts w:ascii="Times New Roman" w:eastAsia="Wingdings-Regular" w:hAnsi="Times New Roman"/>
        </w:rPr>
      </w:pPr>
      <w:r>
        <w:rPr>
          <w:rFonts w:ascii="Times New Roman" w:hAnsi="Times New Roman"/>
          <w:b/>
        </w:rPr>
        <w:t xml:space="preserve">Atitraukite </w:t>
      </w:r>
      <w:r>
        <w:rPr>
          <w:rFonts w:ascii="Times New Roman" w:hAnsi="Times New Roman"/>
        </w:rPr>
        <w:t>švirkštiklį nuo odos, pakeldami jį stačiai nuo injekcijos vietos.</w:t>
      </w:r>
    </w:p>
    <w:p w14:paraId="5A3C2F2C" w14:textId="77777777" w:rsidR="00C366A5" w:rsidRPr="00C21607" w:rsidRDefault="00C366A5" w:rsidP="004A0B84">
      <w:pPr>
        <w:pStyle w:val="ListParagraph"/>
        <w:numPr>
          <w:ilvl w:val="0"/>
          <w:numId w:val="72"/>
        </w:numPr>
        <w:autoSpaceDE w:val="0"/>
        <w:autoSpaceDN w:val="0"/>
        <w:adjustRightInd w:val="0"/>
        <w:contextualSpacing/>
        <w:rPr>
          <w:rFonts w:ascii="Times New Roman" w:eastAsia="Wingdings-Regular" w:hAnsi="Times New Roman"/>
        </w:rPr>
      </w:pPr>
      <w:r>
        <w:rPr>
          <w:rFonts w:ascii="Times New Roman" w:hAnsi="Times New Roman"/>
        </w:rPr>
        <w:t>Violetinis apsauginis adatos gaubtelis automatiškai išlįs ir uždengs adatą.</w:t>
      </w:r>
    </w:p>
    <w:p w14:paraId="51EA8EDD" w14:textId="77777777" w:rsidR="00C366A5" w:rsidRPr="00F637CC" w:rsidRDefault="00C366A5" w:rsidP="00C366A5">
      <w:pPr>
        <w:rPr>
          <w:rFonts w:eastAsia="Wingdings-Regular"/>
          <w:b/>
          <w:bCs/>
          <w:szCs w:val="22"/>
          <w:lang w:val="lt-LT"/>
        </w:rPr>
      </w:pPr>
    </w:p>
    <w:p w14:paraId="2E7792FF" w14:textId="77777777" w:rsidR="00C366A5" w:rsidRDefault="00C366A5" w:rsidP="00C366A5">
      <w:pPr>
        <w:rPr>
          <w:b/>
          <w:bCs/>
          <w:szCs w:val="22"/>
        </w:rPr>
      </w:pPr>
      <w:r>
        <w:rPr>
          <w:b/>
        </w:rPr>
        <w:t>9 etapas. Patikrinkite kontrolinį langelį</w:t>
      </w:r>
    </w:p>
    <w:p w14:paraId="3C4F0AE4" w14:textId="77777777" w:rsidR="00C366A5" w:rsidRPr="00C21607" w:rsidRDefault="00C366A5" w:rsidP="00C366A5">
      <w:pPr>
        <w:rPr>
          <w:b/>
          <w:bCs/>
          <w:szCs w:val="22"/>
        </w:rPr>
      </w:pPr>
    </w:p>
    <w:p w14:paraId="3F61A6E4" w14:textId="77777777" w:rsidR="00C366A5" w:rsidRDefault="00C366A5" w:rsidP="00C366A5">
      <w:pPr>
        <w:rPr>
          <w:szCs w:val="22"/>
        </w:rPr>
      </w:pPr>
      <w:r>
        <w:rPr>
          <w:noProof/>
        </w:rPr>
        <w:drawing>
          <wp:inline distT="0" distB="0" distL="0" distR="0" wp14:anchorId="58F387E3" wp14:editId="11B1033B">
            <wp:extent cx="3295650" cy="1533103"/>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3295650" cy="1533103"/>
                    </a:xfrm>
                    <a:prstGeom prst="rect">
                      <a:avLst/>
                    </a:prstGeom>
                    <a:noFill/>
                    <a:ln>
                      <a:noFill/>
                    </a:ln>
                  </pic:spPr>
                </pic:pic>
              </a:graphicData>
            </a:graphic>
          </wp:inline>
        </w:drawing>
      </w:r>
    </w:p>
    <w:p w14:paraId="204C5F68" w14:textId="77777777" w:rsidR="00C366A5" w:rsidRPr="00C21607" w:rsidRDefault="00C366A5" w:rsidP="00C366A5">
      <w:pPr>
        <w:rPr>
          <w:szCs w:val="22"/>
        </w:rPr>
      </w:pPr>
    </w:p>
    <w:p w14:paraId="2CF4E5CF" w14:textId="77777777" w:rsidR="00C366A5" w:rsidRPr="00C21607" w:rsidRDefault="00C366A5" w:rsidP="004A0B84">
      <w:pPr>
        <w:pStyle w:val="ListParagraph"/>
        <w:numPr>
          <w:ilvl w:val="0"/>
          <w:numId w:val="73"/>
        </w:numPr>
        <w:autoSpaceDE w:val="0"/>
        <w:autoSpaceDN w:val="0"/>
        <w:adjustRightInd w:val="0"/>
        <w:contextualSpacing/>
        <w:rPr>
          <w:rFonts w:ascii="Times New Roman" w:eastAsia="Wingdings-Regular" w:hAnsi="Times New Roman"/>
        </w:rPr>
      </w:pPr>
      <w:r>
        <w:rPr>
          <w:rFonts w:ascii="Times New Roman" w:hAnsi="Times New Roman"/>
          <w:b/>
        </w:rPr>
        <w:t>Patikrinkite</w:t>
      </w:r>
      <w:r>
        <w:rPr>
          <w:rFonts w:ascii="Times New Roman" w:hAnsi="Times New Roman"/>
        </w:rPr>
        <w:t xml:space="preserve"> švirkštiklio kontrolinį langelį. Jis turi būti visas pasidaręs violetinis.</w:t>
      </w:r>
    </w:p>
    <w:p w14:paraId="4A21058C" w14:textId="77777777" w:rsidR="00C366A5" w:rsidRPr="00C21607" w:rsidRDefault="00C366A5" w:rsidP="004A0B84">
      <w:pPr>
        <w:pStyle w:val="ListParagraph"/>
        <w:numPr>
          <w:ilvl w:val="0"/>
          <w:numId w:val="73"/>
        </w:numPr>
        <w:autoSpaceDE w:val="0"/>
        <w:autoSpaceDN w:val="0"/>
        <w:adjustRightInd w:val="0"/>
        <w:contextualSpacing/>
        <w:rPr>
          <w:rFonts w:ascii="Times New Roman" w:eastAsia="Wingdings-Regular" w:hAnsi="Times New Roman"/>
        </w:rPr>
      </w:pPr>
      <w:r>
        <w:rPr>
          <w:rFonts w:ascii="Times New Roman" w:hAnsi="Times New Roman"/>
        </w:rPr>
        <w:t xml:space="preserve">Jei langelis nėra violetinis, Jums galėjo būti suleista ne visa dozė. Kreipkitės pagalbos į sveikatos priežiūros specialistą. </w:t>
      </w:r>
      <w:r>
        <w:rPr>
          <w:rFonts w:ascii="Times New Roman" w:hAnsi="Times New Roman"/>
          <w:b/>
        </w:rPr>
        <w:t>Nemėginkite</w:t>
      </w:r>
      <w:r>
        <w:rPr>
          <w:rFonts w:ascii="Times New Roman" w:hAnsi="Times New Roman"/>
        </w:rPr>
        <w:t xml:space="preserve"> naudoti to paties švirkštiklio vėl. </w:t>
      </w:r>
      <w:r>
        <w:rPr>
          <w:rFonts w:ascii="Times New Roman" w:hAnsi="Times New Roman"/>
          <w:b/>
        </w:rPr>
        <w:t>Nemėginkite</w:t>
      </w:r>
      <w:r>
        <w:rPr>
          <w:rFonts w:ascii="Times New Roman" w:hAnsi="Times New Roman"/>
        </w:rPr>
        <w:t xml:space="preserve"> naudoti kito švirkštiklio.</w:t>
      </w:r>
    </w:p>
    <w:p w14:paraId="6FDEB368" w14:textId="77777777" w:rsidR="00C366A5" w:rsidRPr="00C21607" w:rsidRDefault="00C366A5" w:rsidP="004A0B84">
      <w:pPr>
        <w:pStyle w:val="ListParagraph"/>
        <w:numPr>
          <w:ilvl w:val="0"/>
          <w:numId w:val="73"/>
        </w:numPr>
        <w:autoSpaceDE w:val="0"/>
        <w:autoSpaceDN w:val="0"/>
        <w:adjustRightInd w:val="0"/>
        <w:contextualSpacing/>
        <w:rPr>
          <w:rFonts w:ascii="Times New Roman" w:eastAsia="Wingdings-Regular" w:hAnsi="Times New Roman"/>
        </w:rPr>
      </w:pPr>
      <w:r>
        <w:rPr>
          <w:rFonts w:ascii="Times New Roman" w:hAnsi="Times New Roman"/>
        </w:rPr>
        <w:t xml:space="preserve">Injekcijos vietoje pastebėję kraujo, prispauskite vatos gumulėlį ar marlę prie injekcijos vietos ir palaikykite 10 sekundžių. </w:t>
      </w:r>
      <w:r>
        <w:rPr>
          <w:rFonts w:ascii="Times New Roman" w:hAnsi="Times New Roman"/>
          <w:b/>
        </w:rPr>
        <w:t>Netrinkite</w:t>
      </w:r>
      <w:r>
        <w:rPr>
          <w:rFonts w:ascii="Times New Roman" w:hAnsi="Times New Roman"/>
        </w:rPr>
        <w:t xml:space="preserve"> injekcijos vietos.</w:t>
      </w:r>
    </w:p>
    <w:p w14:paraId="4D959E08" w14:textId="77777777" w:rsidR="00C366A5" w:rsidRDefault="00C366A5" w:rsidP="00C366A5">
      <w:pPr>
        <w:pStyle w:val="ListParagraph"/>
        <w:ind w:left="360"/>
        <w:rPr>
          <w:rFonts w:ascii="Times New Roman" w:eastAsia="Wingdings-Regular" w:hAnsi="Times New Roman"/>
        </w:rPr>
      </w:pPr>
      <w:r>
        <w:rPr>
          <w:rFonts w:ascii="Times New Roman" w:hAnsi="Times New Roman"/>
          <w:b/>
        </w:rPr>
        <w:t xml:space="preserve">Pastaba. </w:t>
      </w:r>
      <w:r>
        <w:rPr>
          <w:rFonts w:ascii="Times New Roman" w:hAnsi="Times New Roman"/>
        </w:rPr>
        <w:t>Injekcijos mygtukas gali likti įspaustas. Tai normalu.</w:t>
      </w:r>
    </w:p>
    <w:p w14:paraId="7FDC7F7B" w14:textId="77777777" w:rsidR="00C366A5" w:rsidRPr="00C21607" w:rsidRDefault="00C366A5" w:rsidP="00C366A5">
      <w:pPr>
        <w:pStyle w:val="ListParagraph"/>
        <w:ind w:left="360"/>
        <w:rPr>
          <w:rFonts w:ascii="Times New Roman" w:eastAsia="Wingdings-Regular" w:hAnsi="Times New Roman"/>
        </w:rPr>
      </w:pPr>
    </w:p>
    <w:p w14:paraId="49138513" w14:textId="77777777" w:rsidR="00C366A5" w:rsidRDefault="00C366A5" w:rsidP="006B4DDA">
      <w:pPr>
        <w:keepNext/>
        <w:widowControl w:val="0"/>
        <w:rPr>
          <w:b/>
          <w:bCs/>
          <w:szCs w:val="22"/>
        </w:rPr>
      </w:pPr>
      <w:r>
        <w:rPr>
          <w:b/>
        </w:rPr>
        <w:lastRenderedPageBreak/>
        <w:t>10 etapas. Išmeskite</w:t>
      </w:r>
    </w:p>
    <w:p w14:paraId="0CE4F941" w14:textId="77777777" w:rsidR="00C366A5" w:rsidRPr="00C21607" w:rsidRDefault="00C366A5" w:rsidP="006B4DDA">
      <w:pPr>
        <w:keepNext/>
        <w:widowControl w:val="0"/>
        <w:rPr>
          <w:rFonts w:eastAsia="Wingdings-Regular"/>
          <w:szCs w:val="22"/>
        </w:rPr>
      </w:pPr>
    </w:p>
    <w:p w14:paraId="473AF3CD" w14:textId="77777777" w:rsidR="00C366A5" w:rsidRDefault="00C366A5" w:rsidP="006B4DDA">
      <w:pPr>
        <w:keepNext/>
        <w:widowControl w:val="0"/>
        <w:rPr>
          <w:szCs w:val="22"/>
        </w:rPr>
      </w:pPr>
      <w:r>
        <w:rPr>
          <w:noProof/>
        </w:rPr>
        <w:drawing>
          <wp:inline distT="0" distB="0" distL="0" distR="0" wp14:anchorId="4ED5BA43" wp14:editId="78576F48">
            <wp:extent cx="2762185" cy="1790700"/>
            <wp:effectExtent l="0" t="0" r="63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762185" cy="1790700"/>
                    </a:xfrm>
                    <a:prstGeom prst="rect">
                      <a:avLst/>
                    </a:prstGeom>
                    <a:noFill/>
                    <a:ln>
                      <a:noFill/>
                    </a:ln>
                  </pic:spPr>
                </pic:pic>
              </a:graphicData>
            </a:graphic>
          </wp:inline>
        </w:drawing>
      </w:r>
    </w:p>
    <w:p w14:paraId="3BA7DA5C" w14:textId="77777777" w:rsidR="00C366A5" w:rsidRPr="00C21607" w:rsidRDefault="00C366A5" w:rsidP="00C366A5">
      <w:pPr>
        <w:rPr>
          <w:szCs w:val="22"/>
        </w:rPr>
      </w:pPr>
    </w:p>
    <w:p w14:paraId="3170E1ED" w14:textId="77777777" w:rsidR="00C366A5" w:rsidRPr="00C21607" w:rsidRDefault="00C366A5" w:rsidP="004A0B84">
      <w:pPr>
        <w:pStyle w:val="ListParagraph"/>
        <w:numPr>
          <w:ilvl w:val="0"/>
          <w:numId w:val="74"/>
        </w:numPr>
        <w:autoSpaceDE w:val="0"/>
        <w:autoSpaceDN w:val="0"/>
        <w:adjustRightInd w:val="0"/>
        <w:contextualSpacing/>
        <w:rPr>
          <w:rFonts w:ascii="Times New Roman" w:eastAsia="Wingdings-Regular" w:hAnsi="Times New Roman"/>
        </w:rPr>
      </w:pPr>
      <w:r>
        <w:rPr>
          <w:rFonts w:ascii="Times New Roman" w:hAnsi="Times New Roman"/>
          <w:b/>
        </w:rPr>
        <w:t>Išmeskite</w:t>
      </w:r>
      <w:r>
        <w:rPr>
          <w:rFonts w:ascii="Times New Roman" w:hAnsi="Times New Roman"/>
        </w:rPr>
        <w:t xml:space="preserve"> panaudotą švirkštiklį, kaip nurodė sveikatos priežiūros specialistas. </w:t>
      </w:r>
      <w:r>
        <w:rPr>
          <w:rFonts w:ascii="Times New Roman" w:hAnsi="Times New Roman"/>
          <w:b/>
        </w:rPr>
        <w:t>Nebandykite</w:t>
      </w:r>
      <w:r>
        <w:rPr>
          <w:rFonts w:ascii="Times New Roman" w:hAnsi="Times New Roman"/>
        </w:rPr>
        <w:t xml:space="preserve"> ant švirkštiklio vėl uždėti dangtelio.</w:t>
      </w:r>
    </w:p>
    <w:p w14:paraId="52980728" w14:textId="77777777" w:rsidR="00C366A5" w:rsidRPr="00B120D6" w:rsidRDefault="00C366A5" w:rsidP="004A0B84">
      <w:pPr>
        <w:pStyle w:val="ListParagraph"/>
        <w:numPr>
          <w:ilvl w:val="0"/>
          <w:numId w:val="74"/>
        </w:numPr>
        <w:autoSpaceDE w:val="0"/>
        <w:autoSpaceDN w:val="0"/>
        <w:adjustRightInd w:val="0"/>
        <w:contextualSpacing/>
        <w:rPr>
          <w:rFonts w:eastAsia="Wingdings-Regular"/>
        </w:rPr>
      </w:pPr>
      <w:r>
        <w:rPr>
          <w:rFonts w:ascii="Times New Roman" w:hAnsi="Times New Roman"/>
          <w:b/>
        </w:rPr>
        <w:t>Nespauskite</w:t>
      </w:r>
      <w:r>
        <w:rPr>
          <w:rFonts w:ascii="Times New Roman" w:hAnsi="Times New Roman"/>
        </w:rPr>
        <w:t xml:space="preserve"> apsauginio adatos gaubtelio galo. Jeigu turite kokių nors klausimų, kreipkitės į sveikatos priežiūros specialistą.</w:t>
      </w:r>
    </w:p>
    <w:p w14:paraId="2D575D01" w14:textId="77777777" w:rsidR="00C366A5" w:rsidRPr="00F637CC" w:rsidRDefault="00C366A5" w:rsidP="00C366A5">
      <w:pPr>
        <w:jc w:val="center"/>
        <w:rPr>
          <w:szCs w:val="22"/>
          <w:lang w:val="lt-LT"/>
        </w:rPr>
      </w:pPr>
      <w:r w:rsidRPr="00F637CC">
        <w:rPr>
          <w:lang w:val="lt-LT"/>
        </w:rPr>
        <w:t>--Vartojimo instrukcijų pabaiga—</w:t>
      </w:r>
    </w:p>
    <w:p w14:paraId="2E5EC2CE" w14:textId="77777777" w:rsidR="00E430B7" w:rsidRDefault="00E430B7">
      <w:pPr>
        <w:tabs>
          <w:tab w:val="left" w:pos="567"/>
        </w:tabs>
        <w:rPr>
          <w:lang w:val="lt-LT"/>
        </w:rPr>
      </w:pPr>
    </w:p>
    <w:p w14:paraId="046436E0" w14:textId="77777777" w:rsidR="00E430B7" w:rsidRDefault="00E430B7">
      <w:pPr>
        <w:tabs>
          <w:tab w:val="left" w:pos="567"/>
        </w:tabs>
        <w:jc w:val="center"/>
        <w:rPr>
          <w:b/>
          <w:szCs w:val="22"/>
          <w:lang w:val="lt-LT"/>
        </w:rPr>
      </w:pPr>
      <w:r>
        <w:rPr>
          <w:lang w:val="lt-LT"/>
        </w:rPr>
        <w:br w:type="page"/>
      </w:r>
      <w:r>
        <w:rPr>
          <w:b/>
          <w:szCs w:val="22"/>
          <w:lang w:val="lt-LT"/>
        </w:rPr>
        <w:lastRenderedPageBreak/>
        <w:t>P</w:t>
      </w:r>
      <w:r>
        <w:rPr>
          <w:b/>
          <w:bCs/>
          <w:szCs w:val="22"/>
          <w:lang w:val="lt-LT"/>
        </w:rPr>
        <w:t>akuotės lapelis: informacija vartotojui</w:t>
      </w:r>
    </w:p>
    <w:p w14:paraId="1399E148" w14:textId="77777777" w:rsidR="00E430B7" w:rsidRDefault="00E430B7">
      <w:pPr>
        <w:tabs>
          <w:tab w:val="left" w:pos="567"/>
        </w:tabs>
        <w:jc w:val="center"/>
        <w:rPr>
          <w:b/>
          <w:lang w:val="lt-LT"/>
        </w:rPr>
      </w:pPr>
    </w:p>
    <w:p w14:paraId="11643996" w14:textId="77777777" w:rsidR="00E430B7" w:rsidRDefault="00E430B7">
      <w:pPr>
        <w:tabs>
          <w:tab w:val="left" w:pos="567"/>
        </w:tabs>
        <w:jc w:val="center"/>
        <w:rPr>
          <w:b/>
          <w:lang w:val="lt-LT"/>
        </w:rPr>
      </w:pPr>
      <w:r>
        <w:rPr>
          <w:b/>
          <w:iCs/>
          <w:lang w:val="lt-LT"/>
        </w:rPr>
        <w:t>Enbrel</w:t>
      </w:r>
      <w:r>
        <w:rPr>
          <w:b/>
          <w:lang w:val="lt-LT"/>
        </w:rPr>
        <w:t xml:space="preserve"> 10 mg milteliai ir tirpiklis injekciniam tirpalui vaikams ir paaugliams</w:t>
      </w:r>
    </w:p>
    <w:p w14:paraId="4D01EC55" w14:textId="77777777" w:rsidR="00E430B7" w:rsidRDefault="00E430B7">
      <w:pPr>
        <w:tabs>
          <w:tab w:val="left" w:pos="567"/>
        </w:tabs>
        <w:jc w:val="center"/>
        <w:rPr>
          <w:lang w:val="lt-LT"/>
        </w:rPr>
      </w:pPr>
      <w:r>
        <w:rPr>
          <w:lang w:val="lt-LT"/>
        </w:rPr>
        <w:t>etanerceptas</w:t>
      </w:r>
    </w:p>
    <w:p w14:paraId="5DD46599" w14:textId="77777777" w:rsidR="00E430B7" w:rsidRDefault="00E430B7">
      <w:pPr>
        <w:tabs>
          <w:tab w:val="left" w:pos="567"/>
        </w:tabs>
        <w:jc w:val="center"/>
        <w:rPr>
          <w:b/>
          <w:lang w:val="lt-LT"/>
        </w:rPr>
      </w:pPr>
    </w:p>
    <w:tbl>
      <w:tblPr>
        <w:tblW w:w="0" w:type="auto"/>
        <w:tblLayout w:type="fixed"/>
        <w:tblLook w:val="0000" w:firstRow="0" w:lastRow="0" w:firstColumn="0" w:lastColumn="0" w:noHBand="0" w:noVBand="0"/>
      </w:tblPr>
      <w:tblGrid>
        <w:gridCol w:w="9245"/>
      </w:tblGrid>
      <w:tr w:rsidR="00E430B7" w14:paraId="494FF71F" w14:textId="77777777">
        <w:tc>
          <w:tcPr>
            <w:tcW w:w="9245" w:type="dxa"/>
          </w:tcPr>
          <w:p w14:paraId="384A8DED" w14:textId="77777777" w:rsidR="00E430B7" w:rsidRDefault="00E430B7">
            <w:pPr>
              <w:tabs>
                <w:tab w:val="left" w:pos="567"/>
              </w:tabs>
              <w:rPr>
                <w:lang w:val="lt-LT"/>
              </w:rPr>
            </w:pPr>
            <w:r>
              <w:rPr>
                <w:b/>
                <w:lang w:val="lt-LT"/>
              </w:rPr>
              <w:t>Atidžiai perskaitykite visą šį lapelį, prieš pradėdami vartoti vaistą,</w:t>
            </w:r>
            <w:r>
              <w:rPr>
                <w:b/>
                <w:szCs w:val="22"/>
                <w:lang w:val="lt-LT"/>
              </w:rPr>
              <w:t xml:space="preserve"> nes jame pateikiama Jums svarbi informacija</w:t>
            </w:r>
            <w:r>
              <w:rPr>
                <w:b/>
                <w:lang w:val="lt-LT"/>
              </w:rPr>
              <w:t>.</w:t>
            </w:r>
          </w:p>
          <w:p w14:paraId="1F3393CB"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Neišmeskite šio lapelio, nes vėl gali prireikti jį perskaityti.</w:t>
            </w:r>
          </w:p>
          <w:p w14:paraId="18B98C4B" w14:textId="6F39CDC0" w:rsidR="00E430B7" w:rsidRDefault="00E430B7">
            <w:pPr>
              <w:tabs>
                <w:tab w:val="left" w:pos="567"/>
              </w:tabs>
              <w:ind w:left="567" w:hanging="567"/>
              <w:rPr>
                <w:b/>
                <w:lang w:val="lt-LT"/>
              </w:rPr>
            </w:pPr>
            <w:r>
              <w:rPr>
                <w:b/>
                <w:szCs w:val="22"/>
                <w:lang w:val="lt-LT"/>
              </w:rPr>
              <w:sym w:font="Symbol" w:char="F0B7"/>
            </w:r>
            <w:r>
              <w:rPr>
                <w:b/>
                <w:lang w:val="lt-LT"/>
              </w:rPr>
              <w:tab/>
            </w:r>
            <w:del w:id="249" w:author="Author 1" w:date="2025-07-01T12:11:00Z" w16du:dateUtc="2025-07-01T09:11:00Z">
              <w:r w:rsidDel="004A10E3">
                <w:rPr>
                  <w:lang w:val="lt-LT"/>
                </w:rPr>
                <w:delText>Jūsų gydytojas taip pat Jums duos paciento kortelę su svarbia saugumo informacija, kurią turite žinoti prieš gydymą Enbrel ir gydymo metu.</w:delText>
              </w:r>
            </w:del>
            <w:ins w:id="250" w:author="Author 1" w:date="2025-07-01T12:11:00Z" w16du:dateUtc="2025-07-01T09:11:00Z">
              <w:r w:rsidR="004A10E3">
                <w:rPr>
                  <w:lang w:val="lt-LT"/>
                </w:rPr>
                <w:t>Jūsų gydytojas taip pat Jums duos paciento kortelę su svarbia saugumo informacija, kurią turite žinoti prieš gydymą Enbrel ir gydymo metu.</w:t>
              </w:r>
            </w:ins>
          </w:p>
          <w:p w14:paraId="2147DFE8" w14:textId="77777777" w:rsidR="00E430B7" w:rsidRDefault="00E430B7">
            <w:pPr>
              <w:tabs>
                <w:tab w:val="left" w:pos="567"/>
              </w:tabs>
              <w:ind w:left="567" w:hanging="567"/>
              <w:rPr>
                <w:b/>
                <w:lang w:val="lt-LT"/>
              </w:rPr>
            </w:pPr>
            <w:r>
              <w:rPr>
                <w:b/>
                <w:szCs w:val="22"/>
                <w:lang w:val="lt-LT"/>
              </w:rPr>
              <w:sym w:font="Symbol" w:char="F0B7"/>
            </w:r>
            <w:r>
              <w:rPr>
                <w:b/>
                <w:lang w:val="lt-LT"/>
              </w:rPr>
              <w:tab/>
            </w:r>
            <w:r>
              <w:rPr>
                <w:lang w:val="lt-LT"/>
              </w:rPr>
              <w:t>Jeigu kiltų daugiau klausimų, kreipkitės į gydytoją, vaistininką</w:t>
            </w:r>
            <w:r>
              <w:rPr>
                <w:szCs w:val="22"/>
                <w:lang w:val="lt-LT"/>
              </w:rPr>
              <w:t xml:space="preserve"> arba slaugytoją</w:t>
            </w:r>
            <w:r>
              <w:rPr>
                <w:lang w:val="lt-LT"/>
              </w:rPr>
              <w:t>.</w:t>
            </w:r>
          </w:p>
          <w:p w14:paraId="5D6585C5" w14:textId="77777777" w:rsidR="00E430B7" w:rsidRDefault="00E430B7">
            <w:pPr>
              <w:tabs>
                <w:tab w:val="left" w:pos="567"/>
              </w:tabs>
              <w:ind w:left="567" w:hanging="567"/>
              <w:rPr>
                <w:lang w:val="lt-LT"/>
              </w:rPr>
            </w:pPr>
            <w:r>
              <w:rPr>
                <w:b/>
                <w:szCs w:val="22"/>
                <w:lang w:val="lt-LT"/>
              </w:rPr>
              <w:sym w:font="Symbol" w:char="F0B7"/>
            </w:r>
            <w:r>
              <w:rPr>
                <w:b/>
                <w:lang w:val="lt-LT"/>
              </w:rPr>
              <w:tab/>
            </w:r>
            <w:r>
              <w:rPr>
                <w:lang w:val="lt-LT"/>
              </w:rPr>
              <w:t xml:space="preserve">Šis vaistas skirtas Jums arba Jūsų slaugomam vaikui, todėl kitiems žmonėms jo duoti negalima. Vaistas gali jiems pakenkti (net tiems, kurių ligos </w:t>
            </w:r>
            <w:r>
              <w:rPr>
                <w:szCs w:val="22"/>
                <w:lang w:val="lt-LT"/>
              </w:rPr>
              <w:t xml:space="preserve">požymiai </w:t>
            </w:r>
            <w:r>
              <w:rPr>
                <w:lang w:val="lt-LT"/>
              </w:rPr>
              <w:t>yra tokie patys kaip Jūsų arba Jūsų slaugomo vaiko).</w:t>
            </w:r>
          </w:p>
          <w:p w14:paraId="1AC9C324" w14:textId="77777777" w:rsidR="00E430B7" w:rsidRDefault="00E430B7">
            <w:pPr>
              <w:tabs>
                <w:tab w:val="left" w:pos="567"/>
              </w:tabs>
              <w:ind w:left="561" w:hanging="561"/>
              <w:rPr>
                <w:szCs w:val="22"/>
                <w:lang w:val="lt-LT"/>
              </w:rPr>
            </w:pPr>
            <w:r>
              <w:rPr>
                <w:b/>
                <w:szCs w:val="22"/>
                <w:lang w:val="lt-LT"/>
              </w:rPr>
              <w:sym w:font="Symbol" w:char="F0B7"/>
            </w:r>
            <w:r>
              <w:rPr>
                <w:lang w:val="lt-LT"/>
              </w:rPr>
              <w:tab/>
            </w:r>
            <w:r>
              <w:rPr>
                <w:szCs w:val="22"/>
                <w:lang w:val="lt-LT"/>
              </w:rPr>
              <w:t>Jeigu pasireiškė šalutinis poveikis (net jeigu jis šiame lapelyje nenurodytas), kreipkitės į gydytoją arba vaistininką. Žr. 4 skyrių.</w:t>
            </w:r>
          </w:p>
        </w:tc>
      </w:tr>
    </w:tbl>
    <w:p w14:paraId="1BC83F33" w14:textId="77777777" w:rsidR="00E430B7" w:rsidRDefault="00E430B7">
      <w:pPr>
        <w:tabs>
          <w:tab w:val="left" w:pos="567"/>
        </w:tabs>
        <w:rPr>
          <w:b/>
          <w:lang w:val="lt-LT"/>
        </w:rPr>
      </w:pPr>
    </w:p>
    <w:p w14:paraId="6C2D4052" w14:textId="77777777" w:rsidR="00E430B7" w:rsidRDefault="00E430B7">
      <w:pPr>
        <w:tabs>
          <w:tab w:val="left" w:pos="567"/>
        </w:tabs>
        <w:rPr>
          <w:b/>
          <w:szCs w:val="22"/>
          <w:lang w:val="lt-LT"/>
        </w:rPr>
      </w:pPr>
      <w:r>
        <w:rPr>
          <w:b/>
          <w:szCs w:val="22"/>
          <w:lang w:val="lt-LT"/>
        </w:rPr>
        <w:t>Apie ką rašoma šiame lapelyje?</w:t>
      </w:r>
    </w:p>
    <w:p w14:paraId="1F097DDB" w14:textId="77777777" w:rsidR="00E430B7" w:rsidRDefault="00E430B7">
      <w:pPr>
        <w:tabs>
          <w:tab w:val="left" w:pos="567"/>
        </w:tabs>
        <w:rPr>
          <w:lang w:val="lt-LT"/>
        </w:rPr>
      </w:pPr>
    </w:p>
    <w:p w14:paraId="4A2DFBF8" w14:textId="77777777" w:rsidR="00E430B7" w:rsidRDefault="00E430B7">
      <w:pPr>
        <w:ind w:left="567" w:hanging="567"/>
        <w:rPr>
          <w:lang w:val="lt-LT"/>
        </w:rPr>
      </w:pPr>
      <w:r>
        <w:rPr>
          <w:lang w:val="lt-LT"/>
        </w:rPr>
        <w:t>1.</w:t>
      </w:r>
      <w:r>
        <w:rPr>
          <w:lang w:val="lt-LT"/>
        </w:rPr>
        <w:tab/>
        <w:t xml:space="preserve">Kas yra </w:t>
      </w:r>
      <w:r>
        <w:rPr>
          <w:iCs/>
          <w:lang w:val="lt-LT"/>
        </w:rPr>
        <w:t>Enbrel</w:t>
      </w:r>
      <w:r>
        <w:rPr>
          <w:i/>
          <w:iCs/>
          <w:lang w:val="lt-LT"/>
        </w:rPr>
        <w:t xml:space="preserve"> </w:t>
      </w:r>
      <w:r>
        <w:rPr>
          <w:lang w:val="lt-LT"/>
        </w:rPr>
        <w:t>ir kam jis vartojamas</w:t>
      </w:r>
    </w:p>
    <w:p w14:paraId="612848E3" w14:textId="77777777" w:rsidR="00E430B7" w:rsidRDefault="00E430B7">
      <w:pPr>
        <w:ind w:left="567" w:hanging="567"/>
        <w:rPr>
          <w:lang w:val="lt-LT"/>
        </w:rPr>
      </w:pPr>
      <w:r>
        <w:rPr>
          <w:lang w:val="lt-LT"/>
        </w:rPr>
        <w:t>2.</w:t>
      </w:r>
      <w:r>
        <w:rPr>
          <w:lang w:val="lt-LT"/>
        </w:rPr>
        <w:tab/>
        <w:t xml:space="preserve">Kas žinotina prieš vartojant </w:t>
      </w:r>
      <w:r>
        <w:rPr>
          <w:iCs/>
          <w:lang w:val="lt-LT"/>
        </w:rPr>
        <w:t>Enbrel</w:t>
      </w:r>
    </w:p>
    <w:p w14:paraId="6181069A" w14:textId="77777777" w:rsidR="00E430B7" w:rsidRDefault="00E430B7">
      <w:pPr>
        <w:ind w:left="567" w:hanging="567"/>
        <w:rPr>
          <w:lang w:val="lt-LT"/>
        </w:rPr>
      </w:pPr>
      <w:r>
        <w:rPr>
          <w:lang w:val="lt-LT"/>
        </w:rPr>
        <w:t>3.</w:t>
      </w:r>
      <w:r>
        <w:rPr>
          <w:lang w:val="lt-LT"/>
        </w:rPr>
        <w:tab/>
        <w:t xml:space="preserve">Kaip vartoti </w:t>
      </w:r>
      <w:r>
        <w:rPr>
          <w:iCs/>
          <w:lang w:val="lt-LT"/>
        </w:rPr>
        <w:t>Enbrel</w:t>
      </w:r>
    </w:p>
    <w:p w14:paraId="2DE72F7E" w14:textId="77777777" w:rsidR="00E430B7" w:rsidRDefault="00E430B7">
      <w:pPr>
        <w:ind w:left="567" w:hanging="567"/>
        <w:rPr>
          <w:lang w:val="lt-LT"/>
        </w:rPr>
      </w:pPr>
      <w:r>
        <w:rPr>
          <w:lang w:val="lt-LT"/>
        </w:rPr>
        <w:t>4.</w:t>
      </w:r>
      <w:r>
        <w:rPr>
          <w:lang w:val="lt-LT"/>
        </w:rPr>
        <w:tab/>
        <w:t>Galimas šalutinis poveikis</w:t>
      </w:r>
    </w:p>
    <w:p w14:paraId="1915BDAE" w14:textId="77777777" w:rsidR="00E430B7" w:rsidRDefault="00E430B7">
      <w:pPr>
        <w:ind w:left="567" w:hanging="567"/>
        <w:rPr>
          <w:lang w:val="lt-LT"/>
        </w:rPr>
      </w:pPr>
      <w:r>
        <w:rPr>
          <w:lang w:val="lt-LT"/>
        </w:rPr>
        <w:t>5.</w:t>
      </w:r>
      <w:r>
        <w:rPr>
          <w:lang w:val="lt-LT"/>
        </w:rPr>
        <w:tab/>
        <w:t xml:space="preserve">Kaip laikyti </w:t>
      </w:r>
      <w:r>
        <w:rPr>
          <w:iCs/>
          <w:lang w:val="lt-LT"/>
        </w:rPr>
        <w:t>Enbrel</w:t>
      </w:r>
      <w:r>
        <w:rPr>
          <w:lang w:val="lt-LT"/>
        </w:rPr>
        <w:t xml:space="preserve"> </w:t>
      </w:r>
    </w:p>
    <w:p w14:paraId="721A8BEF" w14:textId="77777777" w:rsidR="00E430B7" w:rsidRDefault="00E430B7">
      <w:pPr>
        <w:ind w:left="567" w:hanging="567"/>
        <w:rPr>
          <w:lang w:val="lt-LT"/>
        </w:rPr>
      </w:pPr>
      <w:r>
        <w:rPr>
          <w:lang w:val="lt-LT"/>
        </w:rPr>
        <w:t>6.</w:t>
      </w:r>
      <w:r>
        <w:rPr>
          <w:lang w:val="lt-LT"/>
        </w:rPr>
        <w:tab/>
      </w:r>
      <w:r>
        <w:rPr>
          <w:szCs w:val="22"/>
          <w:lang w:val="lt-LT"/>
        </w:rPr>
        <w:t>Pakuotės turinys ir kita</w:t>
      </w:r>
      <w:r>
        <w:rPr>
          <w:lang w:val="lt-LT"/>
        </w:rPr>
        <w:t xml:space="preserve"> informacija</w:t>
      </w:r>
    </w:p>
    <w:p w14:paraId="7F7733DA" w14:textId="0FEF49FD" w:rsidR="00E430B7" w:rsidRDefault="00E430B7">
      <w:pPr>
        <w:ind w:left="567" w:hanging="567"/>
        <w:rPr>
          <w:lang w:val="lt-LT"/>
        </w:rPr>
      </w:pPr>
      <w:r>
        <w:rPr>
          <w:lang w:val="lt-LT"/>
        </w:rPr>
        <w:t>7.</w:t>
      </w:r>
      <w:r>
        <w:rPr>
          <w:lang w:val="lt-LT"/>
        </w:rPr>
        <w:tab/>
      </w:r>
      <w:r w:rsidR="004C1F23">
        <w:rPr>
          <w:bCs/>
          <w:lang w:val="lt-LT"/>
        </w:rPr>
        <w:t xml:space="preserve"> </w:t>
      </w:r>
      <w:r w:rsidR="004C1F23">
        <w:rPr>
          <w:lang w:val="lt-LT"/>
        </w:rPr>
        <w:t>Vartojimo instrukcijos</w:t>
      </w:r>
    </w:p>
    <w:p w14:paraId="1B0D1EEB" w14:textId="77777777" w:rsidR="00E430B7" w:rsidRDefault="00E430B7">
      <w:pPr>
        <w:tabs>
          <w:tab w:val="left" w:pos="567"/>
        </w:tabs>
        <w:rPr>
          <w:lang w:val="lt-LT"/>
        </w:rPr>
      </w:pPr>
    </w:p>
    <w:p w14:paraId="6167E66D" w14:textId="77777777" w:rsidR="00E430B7" w:rsidRDefault="00E430B7">
      <w:pPr>
        <w:tabs>
          <w:tab w:val="left" w:pos="567"/>
        </w:tabs>
        <w:rPr>
          <w:lang w:val="lt-LT"/>
        </w:rPr>
      </w:pPr>
    </w:p>
    <w:p w14:paraId="69FFC141" w14:textId="4950B5DA" w:rsidR="00E430B7" w:rsidRPr="00F637CC" w:rsidRDefault="00E430B7" w:rsidP="007D7485">
      <w:pPr>
        <w:keepNext/>
        <w:tabs>
          <w:tab w:val="left" w:pos="567"/>
        </w:tabs>
        <w:ind w:left="567" w:hanging="567"/>
        <w:rPr>
          <w:rFonts w:ascii="Calibri" w:eastAsia="Calibri" w:hAnsi="Calibri"/>
          <w:b/>
          <w:bCs/>
          <w:szCs w:val="22"/>
          <w:lang w:val="lt-LT"/>
        </w:rPr>
      </w:pPr>
      <w:r w:rsidRPr="00F637CC">
        <w:rPr>
          <w:b/>
          <w:bCs/>
        </w:rPr>
        <w:t>1.</w:t>
      </w:r>
      <w:r w:rsidRPr="00F637CC">
        <w:rPr>
          <w:b/>
          <w:bCs/>
        </w:rPr>
        <w:tab/>
        <w:t>Kas yra Enbrel ir kam jis vartojamas</w:t>
      </w:r>
    </w:p>
    <w:p w14:paraId="13A5DCC4" w14:textId="77777777" w:rsidR="00E430B7" w:rsidRDefault="00E430B7">
      <w:pPr>
        <w:keepNext/>
        <w:tabs>
          <w:tab w:val="left" w:pos="567"/>
        </w:tabs>
        <w:ind w:left="567" w:hanging="567"/>
        <w:rPr>
          <w:b/>
          <w:lang w:val="lt-LT"/>
        </w:rPr>
      </w:pPr>
    </w:p>
    <w:p w14:paraId="5D13123C" w14:textId="77777777" w:rsidR="00E430B7" w:rsidRDefault="00E430B7">
      <w:pPr>
        <w:tabs>
          <w:tab w:val="left" w:pos="567"/>
        </w:tabs>
        <w:rPr>
          <w:iCs/>
          <w:lang w:val="lt-LT"/>
        </w:rPr>
      </w:pPr>
      <w:r>
        <w:rPr>
          <w:iCs/>
          <w:lang w:val="lt-LT"/>
        </w:rPr>
        <w:t xml:space="preserve">Enbrel </w:t>
      </w:r>
      <w:r>
        <w:rPr>
          <w:iCs/>
          <w:szCs w:val="22"/>
          <w:lang w:val="lt-LT"/>
        </w:rPr>
        <w:t xml:space="preserve">yra vaistas, </w:t>
      </w:r>
      <w:r>
        <w:rPr>
          <w:iCs/>
          <w:lang w:val="lt-LT"/>
        </w:rPr>
        <w:t xml:space="preserve">gaminamas iš dviejų žmogaus baltymų. Organizme jis slopina kitų baltymų, kurie sukelia uždegimą, </w:t>
      </w:r>
      <w:r>
        <w:rPr>
          <w:lang w:val="lt-LT"/>
        </w:rPr>
        <w:t>aktyvumą. Enbrel slopina su kai kuriomis ligomis susijusį uždegimą.</w:t>
      </w:r>
    </w:p>
    <w:p w14:paraId="3FAF6921" w14:textId="77777777" w:rsidR="00E430B7" w:rsidRDefault="00E430B7">
      <w:pPr>
        <w:tabs>
          <w:tab w:val="left" w:pos="567"/>
        </w:tabs>
        <w:rPr>
          <w:szCs w:val="22"/>
          <w:lang w:val="lt-LT"/>
        </w:rPr>
      </w:pPr>
    </w:p>
    <w:p w14:paraId="4760EEF4" w14:textId="77777777" w:rsidR="00E430B7" w:rsidRDefault="00E430B7">
      <w:pPr>
        <w:keepNext/>
        <w:tabs>
          <w:tab w:val="left" w:pos="567"/>
        </w:tabs>
        <w:ind w:right="-2"/>
        <w:rPr>
          <w:szCs w:val="22"/>
          <w:lang w:val="lt-LT"/>
        </w:rPr>
      </w:pPr>
      <w:r>
        <w:rPr>
          <w:szCs w:val="22"/>
          <w:lang w:val="lt-LT"/>
        </w:rPr>
        <w:t>Enbrel taip pat skiriamas šioms vaikų ir paauglių ligoms gydyti:</w:t>
      </w:r>
    </w:p>
    <w:p w14:paraId="6CBBE9EB" w14:textId="77777777" w:rsidR="00E430B7" w:rsidRDefault="00E430B7">
      <w:pPr>
        <w:keepNext/>
        <w:tabs>
          <w:tab w:val="left" w:pos="567"/>
        </w:tabs>
        <w:rPr>
          <w:szCs w:val="22"/>
          <w:lang w:val="lt-LT"/>
        </w:rPr>
      </w:pPr>
    </w:p>
    <w:p w14:paraId="0009D011" w14:textId="77777777" w:rsidR="00E430B7" w:rsidRDefault="00E430B7" w:rsidP="004A0B84">
      <w:pPr>
        <w:keepNext/>
        <w:keepLines/>
        <w:numPr>
          <w:ilvl w:val="0"/>
          <w:numId w:val="13"/>
        </w:numPr>
        <w:tabs>
          <w:tab w:val="clear" w:pos="720"/>
          <w:tab w:val="num" w:pos="567"/>
        </w:tabs>
        <w:ind w:left="567" w:hanging="567"/>
        <w:rPr>
          <w:szCs w:val="22"/>
          <w:lang w:val="lt-LT"/>
        </w:rPr>
      </w:pPr>
      <w:r>
        <w:rPr>
          <w:szCs w:val="22"/>
          <w:lang w:val="lt-LT"/>
        </w:rPr>
        <w:t xml:space="preserve">Šių rūšių jaunatviniam (juveniliniam) idiopatiniam artritui gydyti, jeigu </w:t>
      </w:r>
      <w:r>
        <w:rPr>
          <w:bCs/>
          <w:szCs w:val="22"/>
          <w:lang w:val="lt-LT"/>
        </w:rPr>
        <w:t>gydymas metotreksatu buvo nepakankamai veiksmingas arba netiko</w:t>
      </w:r>
      <w:r>
        <w:rPr>
          <w:szCs w:val="22"/>
          <w:lang w:val="lt-LT"/>
        </w:rPr>
        <w:t>:</w:t>
      </w:r>
    </w:p>
    <w:p w14:paraId="137FBAAD" w14:textId="77777777" w:rsidR="00E430B7" w:rsidRDefault="00E430B7">
      <w:pPr>
        <w:keepNext/>
        <w:keepLines/>
        <w:ind w:left="538" w:hanging="181"/>
        <w:rPr>
          <w:szCs w:val="22"/>
          <w:lang w:val="lt-LT"/>
        </w:rPr>
      </w:pPr>
    </w:p>
    <w:p w14:paraId="26292F8E" w14:textId="77777777" w:rsidR="00E430B7" w:rsidRDefault="00E430B7" w:rsidP="004A0B84">
      <w:pPr>
        <w:keepNext/>
        <w:keepLines/>
        <w:numPr>
          <w:ilvl w:val="1"/>
          <w:numId w:val="14"/>
        </w:numPr>
        <w:tabs>
          <w:tab w:val="clear" w:pos="1440"/>
          <w:tab w:val="left" w:pos="1985"/>
        </w:tabs>
        <w:ind w:left="1985" w:hanging="567"/>
        <w:rPr>
          <w:szCs w:val="22"/>
          <w:lang w:val="lt-LT"/>
        </w:rPr>
      </w:pPr>
      <w:r>
        <w:rPr>
          <w:szCs w:val="22"/>
          <w:lang w:val="lt-LT"/>
        </w:rPr>
        <w:t>poliartritas (reumatoidinis faktorius teigiamas arba neigiamas) ir išplitęs oligoartritas pacientams nuo 2 metų;</w:t>
      </w:r>
    </w:p>
    <w:p w14:paraId="15121E45" w14:textId="77777777" w:rsidR="00E430B7" w:rsidRDefault="00E430B7" w:rsidP="004A0B84">
      <w:pPr>
        <w:keepNext/>
        <w:keepLines/>
        <w:numPr>
          <w:ilvl w:val="1"/>
          <w:numId w:val="14"/>
        </w:numPr>
        <w:tabs>
          <w:tab w:val="clear" w:pos="1440"/>
          <w:tab w:val="left" w:pos="1985"/>
        </w:tabs>
        <w:ind w:left="1985" w:hanging="567"/>
        <w:rPr>
          <w:szCs w:val="22"/>
          <w:lang w:val="lt-LT"/>
        </w:rPr>
      </w:pPr>
      <w:r>
        <w:rPr>
          <w:szCs w:val="22"/>
          <w:lang w:val="lt-LT"/>
        </w:rPr>
        <w:t>psoriazinis artritas pacientams nuo 12 metų;</w:t>
      </w:r>
    </w:p>
    <w:p w14:paraId="731FE97F" w14:textId="77777777" w:rsidR="00E430B7" w:rsidRDefault="00E430B7">
      <w:pPr>
        <w:keepNext/>
        <w:keepLines/>
        <w:ind w:left="538" w:hanging="181"/>
        <w:rPr>
          <w:szCs w:val="22"/>
          <w:lang w:val="lt-LT"/>
        </w:rPr>
      </w:pPr>
    </w:p>
    <w:p w14:paraId="2A4DA254" w14:textId="77777777" w:rsidR="00E430B7" w:rsidRDefault="00E430B7" w:rsidP="004A0B84">
      <w:pPr>
        <w:keepNext/>
        <w:keepLines/>
        <w:numPr>
          <w:ilvl w:val="0"/>
          <w:numId w:val="14"/>
        </w:numPr>
        <w:tabs>
          <w:tab w:val="clear" w:pos="720"/>
        </w:tabs>
        <w:ind w:left="538" w:hanging="538"/>
        <w:rPr>
          <w:szCs w:val="22"/>
          <w:lang w:val="lt-LT"/>
        </w:rPr>
      </w:pPr>
      <w:r>
        <w:rPr>
          <w:szCs w:val="22"/>
          <w:lang w:val="lt-LT"/>
        </w:rPr>
        <w:t xml:space="preserve">su entezitu susijęs artritas pacientams nuo 12 metų, jeigu gydymas kitais plačiai vartojamais vaistais </w:t>
      </w:r>
      <w:r>
        <w:rPr>
          <w:bCs/>
          <w:szCs w:val="22"/>
          <w:lang w:val="lt-LT"/>
        </w:rPr>
        <w:t>buvo nepakankamai veiksmingas arba netiko.</w:t>
      </w:r>
    </w:p>
    <w:p w14:paraId="7F592749" w14:textId="77777777" w:rsidR="00E430B7" w:rsidRDefault="00E430B7">
      <w:pPr>
        <w:keepNext/>
        <w:keepLines/>
        <w:ind w:left="538" w:hanging="538"/>
        <w:rPr>
          <w:szCs w:val="22"/>
          <w:lang w:val="lt-LT"/>
        </w:rPr>
      </w:pPr>
    </w:p>
    <w:p w14:paraId="1A451342" w14:textId="6CFF89CF" w:rsidR="00E430B7" w:rsidRDefault="00E430B7" w:rsidP="004A0B84">
      <w:pPr>
        <w:numPr>
          <w:ilvl w:val="0"/>
          <w:numId w:val="13"/>
        </w:numPr>
        <w:tabs>
          <w:tab w:val="clear" w:pos="720"/>
        </w:tabs>
        <w:ind w:left="538" w:hanging="538"/>
        <w:rPr>
          <w:szCs w:val="22"/>
          <w:lang w:val="lt-LT"/>
        </w:rPr>
      </w:pPr>
      <w:r>
        <w:rPr>
          <w:szCs w:val="22"/>
          <w:lang w:val="lt-LT"/>
        </w:rPr>
        <w:t>sunki psoriazė 6 metų ir vyresniems pacientams, kurių organizmo reakcija į gydymą fototerapija arba kitais sisteminio poveikio preparatais buvo nepakankama (arba jie jo negalėjo vartoti).</w:t>
      </w:r>
    </w:p>
    <w:p w14:paraId="670088A4" w14:textId="77777777" w:rsidR="00E430B7" w:rsidRDefault="00E430B7">
      <w:pPr>
        <w:tabs>
          <w:tab w:val="left" w:pos="567"/>
        </w:tabs>
        <w:rPr>
          <w:lang w:val="lt-LT"/>
        </w:rPr>
      </w:pPr>
    </w:p>
    <w:p w14:paraId="1A86E83A" w14:textId="77777777" w:rsidR="00E430B7" w:rsidRDefault="00E430B7">
      <w:pPr>
        <w:tabs>
          <w:tab w:val="left" w:pos="567"/>
        </w:tabs>
        <w:rPr>
          <w:lang w:val="lt-LT"/>
        </w:rPr>
      </w:pPr>
    </w:p>
    <w:p w14:paraId="4487BB15" w14:textId="77777777" w:rsidR="00E430B7" w:rsidRDefault="00E430B7">
      <w:pPr>
        <w:tabs>
          <w:tab w:val="left" w:pos="567"/>
        </w:tabs>
        <w:rPr>
          <w:b/>
          <w:lang w:val="lt-LT"/>
        </w:rPr>
      </w:pPr>
      <w:r>
        <w:rPr>
          <w:b/>
          <w:lang w:val="lt-LT"/>
        </w:rPr>
        <w:t>2.</w:t>
      </w:r>
      <w:r>
        <w:rPr>
          <w:b/>
          <w:lang w:val="lt-LT"/>
        </w:rPr>
        <w:tab/>
        <w:t>Kas žinotina prieš vartojant Enbrel</w:t>
      </w:r>
    </w:p>
    <w:p w14:paraId="2620EF72" w14:textId="77777777" w:rsidR="00E430B7" w:rsidRDefault="00E430B7">
      <w:pPr>
        <w:tabs>
          <w:tab w:val="left" w:pos="567"/>
        </w:tabs>
        <w:rPr>
          <w:lang w:val="lt-LT"/>
        </w:rPr>
      </w:pPr>
    </w:p>
    <w:p w14:paraId="588EA195" w14:textId="2248D122" w:rsidR="00E430B7" w:rsidRDefault="00E430B7">
      <w:pPr>
        <w:tabs>
          <w:tab w:val="left" w:pos="567"/>
        </w:tabs>
        <w:rPr>
          <w:b/>
          <w:lang w:val="lt-LT"/>
        </w:rPr>
      </w:pPr>
      <w:r>
        <w:rPr>
          <w:b/>
          <w:iCs/>
          <w:lang w:val="lt-LT"/>
        </w:rPr>
        <w:t>Enbrel</w:t>
      </w:r>
      <w:r>
        <w:rPr>
          <w:b/>
          <w:lang w:val="lt-LT"/>
        </w:rPr>
        <w:t xml:space="preserve"> vartoti </w:t>
      </w:r>
      <w:r w:rsidR="00F4220E">
        <w:rPr>
          <w:b/>
          <w:lang w:val="lt-LT"/>
        </w:rPr>
        <w:t>darudžia</w:t>
      </w:r>
      <w:r>
        <w:rPr>
          <w:b/>
          <w:lang w:val="lt-LT"/>
        </w:rPr>
        <w:t>ma</w:t>
      </w:r>
    </w:p>
    <w:p w14:paraId="72D9C1AB" w14:textId="77777777" w:rsidR="00E430B7" w:rsidRDefault="00E430B7">
      <w:pPr>
        <w:tabs>
          <w:tab w:val="left" w:pos="567"/>
        </w:tabs>
        <w:rPr>
          <w:b/>
          <w:lang w:val="lt-LT"/>
        </w:rPr>
      </w:pPr>
    </w:p>
    <w:p w14:paraId="26E7B695" w14:textId="77777777" w:rsidR="00E430B7" w:rsidRDefault="00E430B7">
      <w:pPr>
        <w:ind w:left="567" w:hanging="567"/>
        <w:rPr>
          <w:lang w:val="lt-LT"/>
        </w:rPr>
      </w:pPr>
      <w:r>
        <w:rPr>
          <w:b/>
          <w:szCs w:val="22"/>
          <w:lang w:val="lt-LT"/>
        </w:rPr>
        <w:sym w:font="Symbol" w:char="F0B7"/>
      </w:r>
      <w:r>
        <w:rPr>
          <w:lang w:val="lt-LT"/>
        </w:rPr>
        <w:tab/>
        <w:t xml:space="preserve">jeigu Jūsų slaugomam vaikui yra alergija etanerceptui arba bet kuriai pagalbinei </w:t>
      </w:r>
      <w:r>
        <w:rPr>
          <w:iCs/>
          <w:lang w:val="lt-LT"/>
        </w:rPr>
        <w:t>Enbrel</w:t>
      </w:r>
      <w:r>
        <w:rPr>
          <w:b/>
          <w:i/>
          <w:lang w:val="lt-LT"/>
        </w:rPr>
        <w:t xml:space="preserve"> </w:t>
      </w:r>
      <w:r>
        <w:rPr>
          <w:bCs/>
          <w:lang w:val="lt-LT"/>
        </w:rPr>
        <w:t>medžiagai (jos išvardytos 6 skyriuje)</w:t>
      </w:r>
      <w:r>
        <w:rPr>
          <w:lang w:val="lt-LT"/>
        </w:rPr>
        <w:t xml:space="preserve">. Jei vartojant šį vaistą vaikui atsiranda alerginių reakcijų, </w:t>
      </w:r>
      <w:r>
        <w:rPr>
          <w:lang w:val="lt-LT"/>
        </w:rPr>
        <w:lastRenderedPageBreak/>
        <w:t>pavyzdžiui, dusulys, švokštimas, svaigimas ar išbėrimas, Enbrel vartojimą nutraukite ir nedelsdami kreipkitės į gydytoją.</w:t>
      </w:r>
    </w:p>
    <w:p w14:paraId="2254368A" w14:textId="77777777" w:rsidR="00E430B7" w:rsidRDefault="00E430B7">
      <w:pPr>
        <w:ind w:left="567" w:hanging="567"/>
        <w:rPr>
          <w:lang w:val="lt-LT"/>
        </w:rPr>
      </w:pPr>
      <w:r>
        <w:rPr>
          <w:b/>
          <w:szCs w:val="22"/>
          <w:lang w:val="lt-LT"/>
        </w:rPr>
        <w:sym w:font="Symbol" w:char="F0B7"/>
      </w:r>
      <w:r>
        <w:rPr>
          <w:lang w:val="lt-LT"/>
        </w:rPr>
        <w:tab/>
        <w:t>jei vaikui prasidėjo sunki kraujo infekcija, vadinama sepsiu, arba yra jos rizika. Jeigu abejojate, kreipkitės į gydytoją.</w:t>
      </w:r>
    </w:p>
    <w:p w14:paraId="13BD1FC1" w14:textId="77777777" w:rsidR="00E430B7" w:rsidRDefault="00E430B7">
      <w:pPr>
        <w:keepNext/>
        <w:keepLines/>
        <w:ind w:left="567" w:hanging="567"/>
        <w:rPr>
          <w:lang w:val="lt-LT"/>
        </w:rPr>
      </w:pPr>
      <w:r>
        <w:rPr>
          <w:b/>
          <w:szCs w:val="22"/>
          <w:lang w:val="lt-LT"/>
        </w:rPr>
        <w:sym w:font="Symbol" w:char="F0B7"/>
      </w:r>
      <w:r>
        <w:rPr>
          <w:lang w:val="lt-LT"/>
        </w:rPr>
        <w:tab/>
        <w:t>jeigu vaikui yra kokia nors infekcija. Jeigu abejojate, kreipkitės į gydytoją.</w:t>
      </w:r>
    </w:p>
    <w:p w14:paraId="5977FDDD" w14:textId="77777777" w:rsidR="00E430B7" w:rsidRDefault="00E430B7">
      <w:pPr>
        <w:keepNext/>
        <w:keepLines/>
        <w:ind w:left="567" w:hanging="567"/>
        <w:rPr>
          <w:b/>
          <w:lang w:val="lt-LT"/>
        </w:rPr>
      </w:pPr>
    </w:p>
    <w:p w14:paraId="6B52DD73" w14:textId="77777777" w:rsidR="00E430B7" w:rsidRDefault="00E430B7">
      <w:pPr>
        <w:keepNext/>
        <w:ind w:left="567" w:hanging="567"/>
        <w:rPr>
          <w:b/>
          <w:lang w:val="lt-LT"/>
        </w:rPr>
      </w:pPr>
      <w:r>
        <w:rPr>
          <w:b/>
          <w:bCs/>
          <w:szCs w:val="22"/>
          <w:lang w:val="lt-LT"/>
        </w:rPr>
        <w:t xml:space="preserve">Įspėjimai ir </w:t>
      </w:r>
      <w:r>
        <w:rPr>
          <w:b/>
          <w:lang w:val="lt-LT"/>
        </w:rPr>
        <w:t>atsargumo priemonės</w:t>
      </w:r>
    </w:p>
    <w:p w14:paraId="650680A2" w14:textId="77777777" w:rsidR="00E430B7" w:rsidRDefault="00E430B7">
      <w:pPr>
        <w:keepNext/>
        <w:ind w:left="567" w:hanging="567"/>
        <w:rPr>
          <w:szCs w:val="22"/>
          <w:lang w:val="lt-LT" w:eastAsia="lt-LT"/>
        </w:rPr>
      </w:pPr>
    </w:p>
    <w:p w14:paraId="4581AA6E" w14:textId="77777777" w:rsidR="00E430B7" w:rsidRDefault="00E430B7">
      <w:pPr>
        <w:keepNext/>
        <w:ind w:left="567" w:hanging="567"/>
        <w:rPr>
          <w:szCs w:val="22"/>
          <w:lang w:val="lt-LT" w:eastAsia="lt-LT"/>
        </w:rPr>
      </w:pPr>
      <w:r>
        <w:rPr>
          <w:szCs w:val="22"/>
          <w:lang w:val="lt-LT" w:eastAsia="lt-LT"/>
        </w:rPr>
        <w:t>Pasitarkite su gydytoju, prieš pradėdami vartoti Enbrel.</w:t>
      </w:r>
    </w:p>
    <w:p w14:paraId="1A74272A" w14:textId="77777777" w:rsidR="00E430B7" w:rsidRDefault="00E430B7">
      <w:pPr>
        <w:keepNext/>
        <w:ind w:left="567" w:hanging="567"/>
        <w:rPr>
          <w:bCs/>
          <w:lang w:val="lt-LT"/>
        </w:rPr>
      </w:pPr>
    </w:p>
    <w:p w14:paraId="750F2AA1" w14:textId="77777777" w:rsidR="00E430B7" w:rsidRDefault="00E430B7">
      <w:pPr>
        <w:keepNext/>
        <w:ind w:left="567" w:hanging="567"/>
        <w:rPr>
          <w:lang w:val="lt-LT"/>
        </w:rPr>
      </w:pPr>
      <w:r>
        <w:rPr>
          <w:b/>
          <w:szCs w:val="22"/>
          <w:lang w:val="lt-LT"/>
        </w:rPr>
        <w:sym w:font="Symbol" w:char="F0B7"/>
      </w:r>
      <w:r>
        <w:rPr>
          <w:bCs/>
          <w:lang w:val="lt-LT"/>
        </w:rPr>
        <w:tab/>
      </w:r>
      <w:r>
        <w:rPr>
          <w:b/>
          <w:bCs/>
          <w:lang w:val="lt-LT"/>
        </w:rPr>
        <w:t xml:space="preserve">Alerginės reakcijos: </w:t>
      </w:r>
      <w:r>
        <w:rPr>
          <w:lang w:val="lt-LT"/>
        </w:rPr>
        <w:t>jei vartojant šį vaistą Jums arba vaikui atsiranda alerginių reakcijų, pavyzdžiui, dusulys, švokštimas, svaigimas ar išbėrimas, Enbrel vartojimą nutraukite ir nedelsdami kreipkitės į gydytoją.</w:t>
      </w:r>
    </w:p>
    <w:p w14:paraId="7C4467A4" w14:textId="3018BB3A" w:rsidR="00B107E2" w:rsidRPr="000D1515" w:rsidRDefault="00B107E2" w:rsidP="004A0B84">
      <w:pPr>
        <w:numPr>
          <w:ilvl w:val="0"/>
          <w:numId w:val="36"/>
        </w:numPr>
        <w:tabs>
          <w:tab w:val="num" w:pos="540"/>
        </w:tabs>
        <w:ind w:left="562" w:hanging="562"/>
        <w:rPr>
          <w:szCs w:val="22"/>
          <w:lang w:val="lt-LT"/>
        </w:rPr>
      </w:pPr>
      <w:bookmarkStart w:id="251" w:name="_Hlk139354934"/>
      <w:r w:rsidRPr="00371582">
        <w:rPr>
          <w:b/>
          <w:lang w:val="lt-LT"/>
        </w:rPr>
        <w:t>Lateksas</w:t>
      </w:r>
      <w:r w:rsidRPr="00371582">
        <w:rPr>
          <w:b/>
          <w:bCs/>
          <w:lang w:val="lt-LT"/>
        </w:rPr>
        <w:t>:</w:t>
      </w:r>
      <w:r w:rsidRPr="00371582">
        <w:rPr>
          <w:i/>
          <w:lang w:val="lt-LT"/>
        </w:rPr>
        <w:t xml:space="preserve"> </w:t>
      </w:r>
      <w:r w:rsidRPr="00371582">
        <w:rPr>
          <w:lang w:val="lt-LT"/>
        </w:rPr>
        <w:t xml:space="preserve">švirkšto guminis antgalis pagamintas iš latekso (sauso natūraliojo kaučiuko). Prieš </w:t>
      </w:r>
      <w:r w:rsidR="008A1E52" w:rsidRPr="00371582">
        <w:rPr>
          <w:lang w:val="lt-LT"/>
        </w:rPr>
        <w:t>vartodami</w:t>
      </w:r>
      <w:r w:rsidRPr="00371582">
        <w:rPr>
          <w:lang w:val="lt-LT"/>
        </w:rPr>
        <w:t xml:space="preserve"> Enbrel, susisiekite su gydytoju, jeigu švirkštą lies arba Enbrel bus duodamas asmeniui, kuriam yra žinomas arba galimas padidėjęs jautrumas (alergija) lateksui.</w:t>
      </w:r>
      <w:bookmarkEnd w:id="251"/>
    </w:p>
    <w:p w14:paraId="61E3616A" w14:textId="77777777" w:rsidR="00E430B7" w:rsidRDefault="00E430B7">
      <w:pPr>
        <w:ind w:left="567" w:hanging="567"/>
        <w:rPr>
          <w:bCs/>
          <w:lang w:val="lt-LT"/>
        </w:rPr>
      </w:pPr>
      <w:r>
        <w:rPr>
          <w:b/>
          <w:szCs w:val="22"/>
          <w:lang w:val="lt-LT"/>
        </w:rPr>
        <w:sym w:font="Symbol" w:char="F0B7"/>
      </w:r>
      <w:r>
        <w:rPr>
          <w:bCs/>
          <w:lang w:val="lt-LT"/>
        </w:rPr>
        <w:tab/>
      </w:r>
      <w:r>
        <w:rPr>
          <w:b/>
          <w:lang w:val="lt-LT"/>
        </w:rPr>
        <w:t>Infekcija ar operacija:</w:t>
      </w:r>
      <w:r>
        <w:rPr>
          <w:bCs/>
          <w:lang w:val="lt-LT"/>
        </w:rPr>
        <w:t xml:space="preserve"> jei Jums ar vaikui bus atliekama kokia nors didelė operacija arba Jums ar vaikui atsiras nauja infekcija, gydytojas gali stebėti gydymo Enbrel eigą.</w:t>
      </w:r>
    </w:p>
    <w:p w14:paraId="6B1D1452" w14:textId="77777777" w:rsidR="00E430B7" w:rsidRDefault="00E430B7">
      <w:pPr>
        <w:ind w:left="567" w:hanging="567"/>
        <w:rPr>
          <w:bCs/>
          <w:lang w:val="lt-LT"/>
        </w:rPr>
      </w:pPr>
      <w:r>
        <w:rPr>
          <w:b/>
          <w:szCs w:val="22"/>
          <w:lang w:val="lt-LT"/>
        </w:rPr>
        <w:sym w:font="Symbol" w:char="F0B7"/>
      </w:r>
      <w:r>
        <w:rPr>
          <w:bCs/>
          <w:lang w:val="lt-LT"/>
        </w:rPr>
        <w:tab/>
      </w:r>
      <w:r>
        <w:rPr>
          <w:b/>
          <w:lang w:val="lt-LT"/>
        </w:rPr>
        <w:t xml:space="preserve">Infekcija ar diabetas: </w:t>
      </w:r>
      <w:r>
        <w:rPr>
          <w:bCs/>
          <w:lang w:val="lt-LT"/>
        </w:rPr>
        <w:t>jeigu Jums ar vaikui praeityje kartojosi infekcija, yra cukrinis diabetas ar kita būklė, didinanti infekcijos riziką, apie tai pasakykite gydytojui.</w:t>
      </w:r>
    </w:p>
    <w:p w14:paraId="55A16E72"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Infekcijos/stebėjimas: </w:t>
      </w:r>
      <w:r>
        <w:rPr>
          <w:bCs/>
          <w:szCs w:val="22"/>
          <w:lang w:val="lt-LT"/>
        </w:rPr>
        <w:t>j</w:t>
      </w:r>
      <w:r>
        <w:rPr>
          <w:szCs w:val="22"/>
          <w:lang w:val="lt-LT"/>
        </w:rPr>
        <w:t xml:space="preserve">eigu neseniai buvote išvykę už Europos ribų, pasakykite gydytojui. Jeigu Jums arba Jūsų vaikui pasireiškė infekcijos simptomų, pvz., karščiavimas, drebulys ar kosulys, nedelsdami praneškite gydytojui. </w:t>
      </w:r>
      <w:r>
        <w:rPr>
          <w:lang w:val="lt-LT"/>
        </w:rPr>
        <w:t>Jums arba vaikui nustojus vartoti Enbrel, Jūsų gydytojas gali nuspręsti toliau stebėti, ar Jums arba vaikui neatsiras infekcijų.</w:t>
      </w:r>
    </w:p>
    <w:p w14:paraId="2D16F18B" w14:textId="4DE9E375" w:rsidR="00E430B7" w:rsidRDefault="00E430B7">
      <w:pPr>
        <w:ind w:left="567" w:hanging="567"/>
        <w:rPr>
          <w:lang w:val="lt-LT"/>
        </w:rPr>
      </w:pPr>
      <w:r>
        <w:rPr>
          <w:b/>
          <w:szCs w:val="22"/>
          <w:lang w:val="lt-LT"/>
        </w:rPr>
        <w:sym w:font="Symbol" w:char="F0B7"/>
      </w:r>
      <w:r>
        <w:rPr>
          <w:lang w:val="lt-LT"/>
        </w:rPr>
        <w:tab/>
      </w:r>
      <w:r>
        <w:rPr>
          <w:b/>
          <w:bCs/>
          <w:lang w:val="lt-LT"/>
        </w:rPr>
        <w:t xml:space="preserve">Tuberkuliozė: </w:t>
      </w:r>
      <w:r>
        <w:rPr>
          <w:lang w:val="lt-LT"/>
        </w:rP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252" w:author="Author 1" w:date="2025-07-01T12:11:00Z" w16du:dateUtc="2025-07-01T09:11:00Z">
        <w:r w:rsidDel="004A10E3">
          <w:rPr>
            <w:lang w:val="lt-LT"/>
          </w:rPr>
          <w:delText xml:space="preserve">Atliktus tyrimus reikia įrašyti į paciento kortelę. </w:delText>
        </w:r>
      </w:del>
      <w:ins w:id="253" w:author="Author 1" w:date="2025-07-01T12:11:00Z" w16du:dateUtc="2025-07-01T09:11:00Z">
        <w:r w:rsidR="004A10E3">
          <w:rPr>
            <w:lang w:val="lt-LT"/>
          </w:rPr>
          <w:t xml:space="preserve">Atliktus tyrimus reikia įrašyti į paciento kortelę. </w:t>
        </w:r>
      </w:ins>
      <w:r>
        <w:rPr>
          <w:lang w:val="lt-LT"/>
        </w:rPr>
        <w:t>Labai svarbu, kad pasakytumėte gydytojui, jei Jūs ar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643D2B13" w14:textId="77777777" w:rsidR="00E430B7" w:rsidRDefault="00E430B7">
      <w:pPr>
        <w:ind w:left="567" w:hanging="567"/>
        <w:rPr>
          <w:lang w:val="lt-LT"/>
        </w:rPr>
      </w:pPr>
      <w:r>
        <w:rPr>
          <w:b/>
          <w:szCs w:val="22"/>
          <w:lang w:val="lt-LT"/>
        </w:rPr>
        <w:sym w:font="Symbol" w:char="F0B7"/>
      </w:r>
      <w:r>
        <w:rPr>
          <w:lang w:val="lt-LT"/>
        </w:rPr>
        <w:tab/>
      </w:r>
      <w:r>
        <w:rPr>
          <w:b/>
          <w:bCs/>
          <w:lang w:val="lt-LT"/>
        </w:rPr>
        <w:t xml:space="preserve">Hepatitas B: </w:t>
      </w:r>
      <w:r>
        <w:rPr>
          <w:bCs/>
          <w:lang w:val="lt-LT"/>
        </w:rPr>
        <w:t xml:space="preserve">jei Jūs arba vaikas sergate arba esate sirgę hepatitu B, pasakykite tai gydytojui. </w:t>
      </w:r>
      <w:r>
        <w:rPr>
          <w:lang w:val="lt-LT"/>
        </w:rPr>
        <w:t>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19AA5FFB" w14:textId="77777777" w:rsidR="00E430B7" w:rsidRDefault="00E430B7">
      <w:pPr>
        <w:ind w:left="567" w:hanging="567"/>
        <w:rPr>
          <w:bCs/>
          <w:lang w:val="lt-LT"/>
        </w:rPr>
      </w:pPr>
      <w:r>
        <w:rPr>
          <w:b/>
          <w:szCs w:val="22"/>
          <w:lang w:val="lt-LT"/>
        </w:rPr>
        <w:sym w:font="Symbol" w:char="F0B7"/>
      </w:r>
      <w:r>
        <w:rPr>
          <w:bCs/>
          <w:lang w:val="lt-LT"/>
        </w:rPr>
        <w:tab/>
      </w:r>
      <w:r>
        <w:rPr>
          <w:b/>
          <w:bCs/>
          <w:lang w:val="lt-LT"/>
        </w:rPr>
        <w:t>Hepatitas C:</w:t>
      </w:r>
      <w:r>
        <w:rPr>
          <w:lang w:val="lt-LT"/>
        </w:rPr>
        <w:t xml:space="preserve"> jeigu Jūs ar vaikas sergate hepatitu C, pasakykite gydytojui. Gydytojas gali nuspręsti stebėti gydymą Enbrel, nes infekcija gali pasunkėti.</w:t>
      </w:r>
    </w:p>
    <w:p w14:paraId="3830DF20"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Kraujo sutrikimai: </w:t>
      </w:r>
      <w:r>
        <w:rPr>
          <w:bCs/>
          <w:lang w:val="lt-LT"/>
        </w:rPr>
        <w:t xml:space="preserve">reikia nedelsiant kreiptis į gydytoją, jei vartojant šį vaistą Jums ar vaikui atsiranda tokių sutrikimų požymių ar simptomų, pavyzdžiui, pastovus karščiavimas, ryklės skausmas, mėlynės, kraujavimas ar blyškumas. Tokiais simptomais gali pasireikšti gyvybei pavojingas kraujo sutrikimas, dėl kurio gali tekti nutraukti </w:t>
      </w:r>
      <w:r>
        <w:rPr>
          <w:bCs/>
          <w:iCs/>
          <w:lang w:val="lt-LT"/>
        </w:rPr>
        <w:t xml:space="preserve">Enbrel </w:t>
      </w:r>
      <w:r>
        <w:rPr>
          <w:bCs/>
          <w:lang w:val="lt-LT"/>
        </w:rPr>
        <w:t>vartojimą.</w:t>
      </w:r>
    </w:p>
    <w:p w14:paraId="45EC9848"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Nervų sistemos ir akių sutrikimai: </w:t>
      </w:r>
      <w:r>
        <w:rPr>
          <w:bCs/>
          <w:lang w:val="lt-LT"/>
        </w:rPr>
        <w:t xml:space="preserve">jeigu sergate arba vaikas serga išsėtine skleroze, akių nervų uždegimu (optiniu neuritu) ar skersiniu mielitu (nugaros smegenų uždegimu), apie tai pasakykite gydytojui. Gydytojas nuspręs, ar gydymas </w:t>
      </w:r>
      <w:r>
        <w:rPr>
          <w:bCs/>
          <w:iCs/>
          <w:lang w:val="lt-LT"/>
        </w:rPr>
        <w:t>Enbrel tinka</w:t>
      </w:r>
      <w:r>
        <w:rPr>
          <w:bCs/>
          <w:lang w:val="lt-LT"/>
        </w:rPr>
        <w:t>.</w:t>
      </w:r>
    </w:p>
    <w:p w14:paraId="209ACAD7"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Stazinis širdies nepakankamumas: </w:t>
      </w:r>
      <w:r>
        <w:rPr>
          <w:bCs/>
          <w:lang w:val="lt-LT"/>
        </w:rPr>
        <w:t xml:space="preserve">jeigu Jums arba vaikui yra buvęs stazinis širdies nepakankamumas, apie tai pasakykite gydytojui, nes tokiu atveju </w:t>
      </w:r>
      <w:r>
        <w:rPr>
          <w:bCs/>
          <w:iCs/>
          <w:lang w:val="lt-LT"/>
        </w:rPr>
        <w:t xml:space="preserve">Enbrel </w:t>
      </w:r>
      <w:r>
        <w:rPr>
          <w:bCs/>
          <w:lang w:val="lt-LT"/>
        </w:rPr>
        <w:t>reikia vartoti atsargiai.</w:t>
      </w:r>
    </w:p>
    <w:p w14:paraId="6D6454EC" w14:textId="77777777" w:rsidR="00E430B7" w:rsidRDefault="00E430B7">
      <w:pPr>
        <w:ind w:left="561" w:hanging="561"/>
        <w:rPr>
          <w:szCs w:val="22"/>
          <w:lang w:val="lt-LT"/>
        </w:rPr>
      </w:pPr>
      <w:r>
        <w:rPr>
          <w:b/>
          <w:szCs w:val="22"/>
          <w:lang w:val="lt-LT"/>
        </w:rPr>
        <w:sym w:font="Symbol" w:char="F0B7"/>
      </w:r>
      <w:r>
        <w:rPr>
          <w:bCs/>
          <w:lang w:val="lt-LT"/>
        </w:rPr>
        <w:tab/>
      </w:r>
      <w:r>
        <w:rPr>
          <w:b/>
          <w:bCs/>
          <w:szCs w:val="22"/>
          <w:lang w:val="lt-LT"/>
        </w:rPr>
        <w:t xml:space="preserve">Vėžys: </w:t>
      </w:r>
      <w:r>
        <w:rPr>
          <w:szCs w:val="22"/>
          <w:lang w:val="lt-LT"/>
        </w:rPr>
        <w:t>jeigu sergate arba kada nors sirgote limfoma (tam tikros rūšies kraujo vėžiu) arba kitos rūšies vėžiu, prieš pradedant gydymą Enbrel pasakykite apie tai gydytojui.</w:t>
      </w:r>
    </w:p>
    <w:p w14:paraId="3D1AD221" w14:textId="77777777" w:rsidR="00E430B7" w:rsidRDefault="00E430B7" w:rsidP="0082571A">
      <w:pPr>
        <w:pStyle w:val="ListBullet"/>
        <w:rPr>
          <w:lang w:val="lt-LT"/>
        </w:rPr>
      </w:pPr>
      <w:r>
        <w:rPr>
          <w:lang w:val="lt-LT"/>
        </w:rPr>
        <w:t>Sunkiu reumatoidiniu artritu sergantiems pacientams, kurių liga trunka ilgą laiką, gali būti didesnis už vidutinį limfomos atsiradimo pavojus.</w:t>
      </w:r>
    </w:p>
    <w:p w14:paraId="48FC0126" w14:textId="77777777" w:rsidR="00E430B7" w:rsidRDefault="00E430B7" w:rsidP="0082571A">
      <w:pPr>
        <w:pStyle w:val="ListBullet"/>
        <w:rPr>
          <w:lang w:val="lt-LT"/>
        </w:rPr>
      </w:pPr>
      <w:r>
        <w:rPr>
          <w:lang w:val="lt-LT"/>
        </w:rPr>
        <w:t>Enbrel vartojantiems vaikams ir suaugusiesiems gali būti padidėjęs limfomos arba kitos rūšies vėžio atsiradimo pavojus.</w:t>
      </w:r>
    </w:p>
    <w:p w14:paraId="06C4DB63" w14:textId="77777777" w:rsidR="00E430B7" w:rsidRDefault="00E430B7">
      <w:pPr>
        <w:ind w:left="547"/>
        <w:rPr>
          <w:b/>
          <w:bCs/>
          <w:szCs w:val="22"/>
          <w:lang w:val="lt-LT"/>
        </w:rPr>
      </w:pPr>
      <w:r>
        <w:rPr>
          <w:szCs w:val="22"/>
          <w:lang w:val="lt-LT"/>
        </w:rPr>
        <w:t>Kai kuriems vaikams ir paaugliams, vartojusiems Enbrel arba kitų vaistų, veikiančių taip pat kaip Enbrel, atsirado vėžys, įskaitant neįprastų rūšių vėžį, kuris kartais baigėsi mirtimi.</w:t>
      </w:r>
    </w:p>
    <w:p w14:paraId="49210A81" w14:textId="77777777" w:rsidR="00E430B7" w:rsidRDefault="00E430B7">
      <w:pPr>
        <w:ind w:left="567" w:hanging="6"/>
        <w:rPr>
          <w:bCs/>
          <w:lang w:val="lt-LT"/>
        </w:rPr>
      </w:pPr>
      <w:r>
        <w:rPr>
          <w:szCs w:val="22"/>
          <w:lang w:val="lt-LT"/>
        </w:rPr>
        <w:lastRenderedPageBreak/>
        <w:t xml:space="preserve">Kai kuriems </w:t>
      </w:r>
      <w:r>
        <w:rPr>
          <w:bCs/>
          <w:szCs w:val="22"/>
          <w:lang w:val="lt-LT"/>
        </w:rPr>
        <w:t>Enbrel vartojantiems pacientams atsirado odos vėžys. J</w:t>
      </w:r>
      <w:r>
        <w:rPr>
          <w:szCs w:val="22"/>
          <w:lang w:val="lt-LT"/>
        </w:rPr>
        <w:t>eigu Jums arba Jūsų globojamam vaikui atsirado odos išvaizdos pokyčių arba darinių ant odos, pasakykite gydytojui.</w:t>
      </w:r>
    </w:p>
    <w:p w14:paraId="139CD0C8" w14:textId="77777777" w:rsidR="00E430B7" w:rsidRDefault="00E430B7">
      <w:pPr>
        <w:ind w:left="567" w:hanging="567"/>
        <w:rPr>
          <w:bCs/>
          <w:lang w:val="lt-LT"/>
        </w:rPr>
      </w:pPr>
      <w:r>
        <w:rPr>
          <w:b/>
          <w:szCs w:val="22"/>
          <w:lang w:val="lt-LT"/>
        </w:rPr>
        <w:sym w:font="Symbol" w:char="F0B7"/>
      </w:r>
      <w:r>
        <w:rPr>
          <w:bCs/>
          <w:lang w:val="lt-LT"/>
        </w:rPr>
        <w:tab/>
      </w:r>
      <w:r>
        <w:rPr>
          <w:b/>
          <w:bCs/>
          <w:lang w:val="lt-LT"/>
        </w:rPr>
        <w:t xml:space="preserve">Vėjaraupiai: </w:t>
      </w:r>
      <w:r>
        <w:rPr>
          <w:bCs/>
          <w:lang w:val="lt-LT"/>
        </w:rPr>
        <w:t>jeigu gydydamiesi Enbrel galėjote apsikrėsti arba vaikas galėjo apsikrėsti vėjaraupiais, apie tai pasakykite gydytojui. Gydytojas nuspręs, ar tinka apsauginis vėjaraupių gydymas.</w:t>
      </w:r>
    </w:p>
    <w:p w14:paraId="02023AF0" w14:textId="77777777" w:rsidR="00E430B7" w:rsidRDefault="00E430B7">
      <w:pPr>
        <w:ind w:left="567" w:hanging="567"/>
        <w:rPr>
          <w:bCs/>
          <w:szCs w:val="22"/>
          <w:lang w:val="lt-LT"/>
        </w:rPr>
      </w:pPr>
      <w:r>
        <w:rPr>
          <w:b/>
          <w:szCs w:val="22"/>
          <w:lang w:val="lt-LT"/>
        </w:rPr>
        <w:sym w:font="Symbol" w:char="F0B7"/>
      </w:r>
      <w:r>
        <w:rPr>
          <w:bCs/>
          <w:lang w:val="lt-LT"/>
        </w:rPr>
        <w:tab/>
      </w:r>
      <w:r>
        <w:rPr>
          <w:b/>
          <w:szCs w:val="22"/>
          <w:lang w:val="lt-LT"/>
        </w:rPr>
        <w:t>Piktnaudžiavimas alkoholiu:</w:t>
      </w:r>
      <w:r>
        <w:rPr>
          <w:szCs w:val="22"/>
          <w:lang w:val="lt-LT"/>
        </w:rPr>
        <w:t xml:space="preserve"> Enbrel negalima vartoti hepatitui, kurį sukėlė piktnaudžiavimas alkoholiu, gydyti. Jeigu Jūsų globojamas vaikas anksčiau piktnaudžiavo alkoholiu, pasakykite gydytojui.</w:t>
      </w:r>
    </w:p>
    <w:p w14:paraId="2A9BB818" w14:textId="77777777" w:rsidR="00E430B7" w:rsidRDefault="00E430B7">
      <w:pPr>
        <w:ind w:left="567" w:hanging="567"/>
        <w:rPr>
          <w:szCs w:val="22"/>
          <w:lang w:val="lt-LT"/>
        </w:rPr>
      </w:pPr>
      <w:r>
        <w:rPr>
          <w:b/>
          <w:szCs w:val="22"/>
          <w:lang w:val="lt-LT"/>
        </w:rPr>
        <w:sym w:font="Symbol" w:char="F0B7"/>
      </w:r>
      <w:r>
        <w:rPr>
          <w:bCs/>
          <w:lang w:val="lt-LT"/>
        </w:rPr>
        <w:tab/>
      </w:r>
      <w:r>
        <w:rPr>
          <w:b/>
          <w:szCs w:val="22"/>
          <w:lang w:val="lt-LT"/>
        </w:rPr>
        <w:t>Vegenerio granulomatozė:</w:t>
      </w:r>
      <w:r>
        <w:rPr>
          <w:szCs w:val="22"/>
          <w:lang w:val="lt-LT"/>
        </w:rPr>
        <w:t xml:space="preserve"> Enbrel nerekomenduojama vartoti retai uždegiminei ligai Vegenerio granulomatozei gydyti. Jeigu Jūsų slaugomas vaikas serga šia liga, pasitarkite su gydytoju.</w:t>
      </w:r>
    </w:p>
    <w:p w14:paraId="32F23F52" w14:textId="77777777" w:rsidR="00E430B7" w:rsidRDefault="00E430B7">
      <w:pPr>
        <w:ind w:left="567" w:hanging="567"/>
        <w:rPr>
          <w:szCs w:val="22"/>
          <w:lang w:val="lt-LT"/>
        </w:rPr>
      </w:pPr>
      <w:r>
        <w:rPr>
          <w:b/>
          <w:szCs w:val="22"/>
          <w:lang w:val="lt-LT"/>
        </w:rPr>
        <w:sym w:font="Symbol" w:char="F0B7"/>
      </w:r>
      <w:r>
        <w:rPr>
          <w:bCs/>
          <w:lang w:val="lt-LT"/>
        </w:rPr>
        <w:tab/>
      </w:r>
      <w:r>
        <w:rPr>
          <w:b/>
          <w:bCs/>
          <w:szCs w:val="22"/>
          <w:lang w:val="lt-LT"/>
        </w:rPr>
        <w:t>Vaistai nuo diabeto</w:t>
      </w:r>
      <w:r>
        <w:rPr>
          <w:b/>
          <w:szCs w:val="22"/>
          <w:lang w:val="lt-LT"/>
        </w:rPr>
        <w:t>:</w:t>
      </w:r>
      <w:r>
        <w:rPr>
          <w:szCs w:val="22"/>
          <w:lang w:val="lt-LT"/>
        </w:rPr>
        <w:t xml:space="preserve"> jeigu Jūs arba vaikas sergate diabetu arba vartojate vaistus diabetui gydyti, pasakykite gydytojui. Gydytojas nuspręs, ar Enbrel vartojimo laikotarpiu Jums arba vaikui reikia vartoti mažiau vaistų nuo diabeto.</w:t>
      </w:r>
    </w:p>
    <w:p w14:paraId="12740C07" w14:textId="77777777" w:rsidR="00E430B7" w:rsidRDefault="00E430B7">
      <w:pPr>
        <w:tabs>
          <w:tab w:val="left" w:pos="567"/>
        </w:tabs>
        <w:rPr>
          <w:b/>
          <w:szCs w:val="22"/>
          <w:lang w:val="lt-LT"/>
        </w:rPr>
      </w:pPr>
    </w:p>
    <w:p w14:paraId="08FE16DA" w14:textId="77777777" w:rsidR="00E430B7" w:rsidRDefault="00E430B7">
      <w:pPr>
        <w:tabs>
          <w:tab w:val="left" w:pos="567"/>
        </w:tabs>
        <w:rPr>
          <w:b/>
          <w:szCs w:val="22"/>
          <w:lang w:val="lt-LT"/>
        </w:rPr>
      </w:pPr>
      <w:r>
        <w:rPr>
          <w:b/>
          <w:szCs w:val="22"/>
          <w:lang w:val="lt-LT"/>
        </w:rPr>
        <w:t>Vaikams ir paaugliams</w:t>
      </w:r>
    </w:p>
    <w:p w14:paraId="16BF666A" w14:textId="77777777" w:rsidR="00E430B7" w:rsidRDefault="00E430B7">
      <w:pPr>
        <w:tabs>
          <w:tab w:val="left" w:pos="567"/>
        </w:tabs>
        <w:rPr>
          <w:b/>
          <w:szCs w:val="22"/>
          <w:lang w:val="lt-LT"/>
        </w:rPr>
      </w:pPr>
    </w:p>
    <w:p w14:paraId="47C8B358" w14:textId="77777777" w:rsidR="00E430B7" w:rsidRDefault="00E430B7" w:rsidP="0082571A">
      <w:pPr>
        <w:pStyle w:val="ListBullet"/>
        <w:rPr>
          <w:lang w:val="lt-LT"/>
        </w:rPr>
      </w:pPr>
      <w:r>
        <w:rPr>
          <w:b/>
          <w:bCs/>
          <w:lang w:val="lt-LT"/>
        </w:rPr>
        <w:t>Skiepijimas.</w:t>
      </w:r>
      <w:r>
        <w:rPr>
          <w:lang w:val="lt-LT"/>
        </w:rPr>
        <w:t xml:space="preserve"> Jeigu </w:t>
      </w:r>
      <w:r>
        <w:rPr>
          <w:lang w:val="lt-LT" w:eastAsia="lt-LT"/>
        </w:rPr>
        <w:t xml:space="preserve">įmanoma, prieš pradedant vartoti Enbrel, vaikas turi būti paskiepytas visomis </w:t>
      </w:r>
      <w:r>
        <w:rPr>
          <w:lang w:val="lt-LT"/>
        </w:rPr>
        <w:t>pagal amžių reikalingomis vakcinomis. Kai kurių vakcinų, pavyzdžiui, geriamosios poliomielito vakcinos, gydantis Enbrel vartoti negalima. Pasikonsultuokite su vaiko gydytoju prieš skiepijant vaiką kokiomis nors vakcinomis.</w:t>
      </w:r>
    </w:p>
    <w:p w14:paraId="799511B4" w14:textId="77777777" w:rsidR="00E430B7" w:rsidRDefault="00E430B7">
      <w:pPr>
        <w:autoSpaceDE w:val="0"/>
        <w:autoSpaceDN w:val="0"/>
        <w:adjustRightInd w:val="0"/>
        <w:rPr>
          <w:szCs w:val="22"/>
          <w:lang w:val="lt-LT" w:eastAsia="lt-LT"/>
        </w:rPr>
      </w:pPr>
    </w:p>
    <w:p w14:paraId="66D52551" w14:textId="77777777" w:rsidR="00E430B7" w:rsidRDefault="00E430B7">
      <w:pPr>
        <w:rPr>
          <w:b/>
          <w:szCs w:val="22"/>
          <w:lang w:val="lt-LT"/>
        </w:rPr>
      </w:pPr>
      <w:r>
        <w:rPr>
          <w:szCs w:val="22"/>
          <w:lang w:val="lt-LT"/>
        </w:rP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paaugliams, sergantiems psoriaze.</w:t>
      </w:r>
    </w:p>
    <w:p w14:paraId="1A05893E" w14:textId="77777777" w:rsidR="00E430B7" w:rsidRDefault="00E430B7">
      <w:pPr>
        <w:ind w:left="567" w:hanging="567"/>
        <w:rPr>
          <w:lang w:val="lt-LT"/>
        </w:rPr>
      </w:pPr>
    </w:p>
    <w:p w14:paraId="616EC9D1" w14:textId="77777777" w:rsidR="00E430B7" w:rsidRDefault="00E430B7">
      <w:pPr>
        <w:keepNext/>
        <w:tabs>
          <w:tab w:val="left" w:pos="567"/>
        </w:tabs>
        <w:rPr>
          <w:b/>
          <w:bCs/>
          <w:lang w:val="lt-LT"/>
        </w:rPr>
      </w:pPr>
      <w:r>
        <w:rPr>
          <w:b/>
          <w:lang w:val="lt-LT"/>
        </w:rPr>
        <w:t xml:space="preserve">Kiti </w:t>
      </w:r>
      <w:r>
        <w:rPr>
          <w:b/>
          <w:bCs/>
          <w:lang w:val="lt-LT"/>
        </w:rPr>
        <w:t>vaistai ir Enbrel</w:t>
      </w:r>
    </w:p>
    <w:p w14:paraId="72413CE7" w14:textId="77777777" w:rsidR="00E430B7" w:rsidRDefault="00E430B7">
      <w:pPr>
        <w:keepNext/>
        <w:tabs>
          <w:tab w:val="left" w:pos="567"/>
        </w:tabs>
        <w:rPr>
          <w:lang w:val="lt-LT"/>
        </w:rPr>
      </w:pPr>
    </w:p>
    <w:p w14:paraId="4BCA4BEC" w14:textId="77777777" w:rsidR="00E430B7" w:rsidRDefault="00E430B7">
      <w:pPr>
        <w:rPr>
          <w:lang w:val="lt-LT"/>
        </w:rPr>
      </w:pPr>
      <w:r>
        <w:rPr>
          <w:lang w:val="lt-LT"/>
        </w:rPr>
        <w:t>Jeigu vaikas vartoja ar neseniai vartojo kitų vaistų (pvz., anakinros, abatacepto arba sulfalazino), įskaitant įsigytus be vaikų gydytojo recepto, arba dėl to nesate tikri, pasakykite gydytojui arba vaistininkui. Vaikui negalima vartoti Enbrel kartu su vaistais, kurių sudėtyje yra veikliosios medžiagos anakinros arba abatacepto.</w:t>
      </w:r>
    </w:p>
    <w:p w14:paraId="2ACF8D0E" w14:textId="77777777" w:rsidR="00E430B7" w:rsidRDefault="00E430B7">
      <w:pPr>
        <w:tabs>
          <w:tab w:val="left" w:pos="567"/>
        </w:tabs>
        <w:rPr>
          <w:lang w:val="lt-LT"/>
        </w:rPr>
      </w:pPr>
    </w:p>
    <w:p w14:paraId="77631046" w14:textId="77777777" w:rsidR="00E430B7" w:rsidRDefault="00E430B7">
      <w:pPr>
        <w:keepNext/>
        <w:tabs>
          <w:tab w:val="left" w:pos="567"/>
        </w:tabs>
        <w:ind w:left="567" w:hanging="567"/>
        <w:rPr>
          <w:lang w:val="lt-LT"/>
        </w:rPr>
      </w:pPr>
      <w:r>
        <w:rPr>
          <w:b/>
          <w:lang w:val="lt-LT"/>
        </w:rPr>
        <w:t>Nėštumas ir žindymo laikotarpis</w:t>
      </w:r>
    </w:p>
    <w:p w14:paraId="2E74447E" w14:textId="77777777" w:rsidR="00E430B7" w:rsidRDefault="00E430B7">
      <w:pPr>
        <w:keepNext/>
        <w:tabs>
          <w:tab w:val="left" w:pos="567"/>
        </w:tabs>
        <w:rPr>
          <w:iCs/>
          <w:lang w:val="lt-LT"/>
        </w:rPr>
      </w:pPr>
    </w:p>
    <w:p w14:paraId="3D746160" w14:textId="77777777" w:rsidR="00E430B7" w:rsidRDefault="00E430B7">
      <w:pPr>
        <w:tabs>
          <w:tab w:val="left" w:pos="567"/>
        </w:tabs>
        <w:rPr>
          <w:iCs/>
          <w:lang w:val="lt-LT"/>
        </w:rPr>
      </w:pPr>
      <w:r>
        <w:rPr>
          <w:iCs/>
          <w:lang w:val="lt-LT"/>
        </w:rPr>
        <w:t>Nėštumo laikotarpiu Enbrel galima vartoti tik tuo atveju, jeigu tai būtina. Kreipkitės į gydytoją, jeigu pastojote arba manote, kad galbūt esate nėščia, arba planuojate pastoti.</w:t>
      </w:r>
    </w:p>
    <w:p w14:paraId="34C88448" w14:textId="77777777" w:rsidR="00E430B7" w:rsidRDefault="00E430B7">
      <w:pPr>
        <w:tabs>
          <w:tab w:val="left" w:pos="567"/>
        </w:tabs>
        <w:rPr>
          <w:iCs/>
          <w:lang w:val="lt-LT"/>
        </w:rPr>
      </w:pPr>
    </w:p>
    <w:p w14:paraId="3F1EFE68" w14:textId="04C09143" w:rsidR="001E39ED" w:rsidRDefault="00E430B7" w:rsidP="001E39ED">
      <w:pPr>
        <w:tabs>
          <w:tab w:val="left" w:pos="567"/>
        </w:tabs>
        <w:rPr>
          <w:i/>
          <w:iCs/>
          <w:lang w:val="lt-LT"/>
        </w:rPr>
      </w:pPr>
      <w:r>
        <w:rPr>
          <w:iCs/>
          <w:lang w:val="lt-LT"/>
        </w:rPr>
        <w:t xml:space="preserve">Jei Jūs nėštumo metu vartojote Enbrel, Jūsų kūdikiui gali būti didesnis infekcijos pavojus. Vieno tyrimo duomenys rodo, kad apsigimimo atvejų pasitaikė daugiau, jei motina nėštumo metu vartojo etanercepto, palyginti su tomis motinomis, kurios nevartojo etanercepto ar panašių vaistų (TNF antagonistų), tačiau ypatingų apsigimimo rūšių nebuvo nustatyta. Kitu tyrimu nenustatyta padidėjusios apsigimimų rizikos, jeigu motina nėštumo laikotarpiu vartojo Enbrel. Gydytojas padės nuspręsti, ar gydymo nauda Jums didesnė nei galima žala kūdikiui. </w:t>
      </w:r>
    </w:p>
    <w:p w14:paraId="2312BF37" w14:textId="77777777" w:rsidR="001E39ED" w:rsidRDefault="001E39ED" w:rsidP="001E39ED">
      <w:pPr>
        <w:tabs>
          <w:tab w:val="left" w:pos="567"/>
        </w:tabs>
        <w:rPr>
          <w:lang w:val="lt-LT"/>
        </w:rPr>
      </w:pPr>
    </w:p>
    <w:p w14:paraId="340BC0C4" w14:textId="213E55E2" w:rsidR="00E430B7" w:rsidRDefault="001E39ED" w:rsidP="001E39ED">
      <w:pPr>
        <w:tabs>
          <w:tab w:val="left" w:pos="567"/>
        </w:tabs>
        <w:rPr>
          <w:i/>
          <w:iCs/>
          <w:lang w:val="lt-LT"/>
        </w:rPr>
      </w:pPr>
      <w:r w:rsidRPr="00371582">
        <w:rPr>
          <w:lang w:val="lt-LT"/>
        </w:rPr>
        <w:t>Pasitarkite su gydytoju, jei norite žindyti gydymo Enbrel metu. Svarbu, kad prieš kūdikio skiepijimą kūdikio gydytojui ir kitiems sveikatos priežiūros specialistams pasakytumėte, kad nėštumo ir žindymo metu vartojote Enbrel.</w:t>
      </w:r>
    </w:p>
    <w:p w14:paraId="41EEED21" w14:textId="77777777" w:rsidR="00E430B7" w:rsidRDefault="00E430B7">
      <w:pPr>
        <w:ind w:left="567" w:hanging="567"/>
        <w:rPr>
          <w:b/>
          <w:lang w:val="lt-LT"/>
        </w:rPr>
      </w:pPr>
    </w:p>
    <w:p w14:paraId="060BE13C" w14:textId="77777777" w:rsidR="00E430B7" w:rsidRDefault="00E430B7">
      <w:pPr>
        <w:keepNext/>
        <w:rPr>
          <w:b/>
          <w:lang w:val="lt-LT"/>
        </w:rPr>
      </w:pPr>
      <w:r>
        <w:rPr>
          <w:b/>
          <w:lang w:val="lt-LT"/>
        </w:rPr>
        <w:t>Vairavimas ir mechanizmų valdymas</w:t>
      </w:r>
    </w:p>
    <w:p w14:paraId="10CC70E6" w14:textId="77777777" w:rsidR="00E430B7" w:rsidRDefault="00E430B7">
      <w:pPr>
        <w:keepNext/>
        <w:tabs>
          <w:tab w:val="left" w:pos="567"/>
        </w:tabs>
        <w:rPr>
          <w:lang w:val="lt-LT"/>
        </w:rPr>
      </w:pPr>
    </w:p>
    <w:p w14:paraId="0E13E094" w14:textId="77777777" w:rsidR="00E430B7" w:rsidRDefault="00E430B7">
      <w:pPr>
        <w:tabs>
          <w:tab w:val="left" w:pos="567"/>
        </w:tabs>
        <w:rPr>
          <w:lang w:val="lt-LT"/>
        </w:rPr>
      </w:pPr>
      <w:r>
        <w:rPr>
          <w:lang w:val="lt-LT"/>
        </w:rPr>
        <w:t>Manoma, kad Enbrel gebėjimo vairuoti ar valdyti mechanizmus neveikia.</w:t>
      </w:r>
    </w:p>
    <w:p w14:paraId="2B9B4A02" w14:textId="77777777" w:rsidR="00E430B7" w:rsidRDefault="00E430B7">
      <w:pPr>
        <w:tabs>
          <w:tab w:val="left" w:pos="567"/>
        </w:tabs>
        <w:rPr>
          <w:lang w:val="lt-LT"/>
        </w:rPr>
      </w:pPr>
    </w:p>
    <w:p w14:paraId="7F730A10" w14:textId="77777777" w:rsidR="00E430B7" w:rsidRDefault="00E430B7">
      <w:pPr>
        <w:tabs>
          <w:tab w:val="left" w:pos="567"/>
        </w:tabs>
        <w:rPr>
          <w:lang w:val="lt-LT"/>
        </w:rPr>
      </w:pPr>
    </w:p>
    <w:p w14:paraId="7B55F1C2" w14:textId="77777777" w:rsidR="00E430B7" w:rsidRDefault="00E430B7">
      <w:pPr>
        <w:keepNext/>
        <w:tabs>
          <w:tab w:val="left" w:pos="567"/>
        </w:tabs>
        <w:ind w:left="567" w:hanging="567"/>
        <w:rPr>
          <w:b/>
          <w:lang w:val="lt-LT"/>
        </w:rPr>
      </w:pPr>
      <w:r>
        <w:rPr>
          <w:b/>
          <w:lang w:val="lt-LT"/>
        </w:rPr>
        <w:lastRenderedPageBreak/>
        <w:t>3.</w:t>
      </w:r>
      <w:r>
        <w:rPr>
          <w:b/>
          <w:lang w:val="lt-LT"/>
        </w:rPr>
        <w:tab/>
        <w:t>Kaip vartoti Enbrel</w:t>
      </w:r>
    </w:p>
    <w:p w14:paraId="2B2899B0" w14:textId="77777777" w:rsidR="00E430B7" w:rsidRDefault="00E430B7">
      <w:pPr>
        <w:keepNext/>
        <w:tabs>
          <w:tab w:val="left" w:pos="567"/>
        </w:tabs>
        <w:rPr>
          <w:lang w:val="lt-LT"/>
        </w:rPr>
      </w:pPr>
    </w:p>
    <w:p w14:paraId="4F9CB24E" w14:textId="77777777" w:rsidR="00E430B7" w:rsidRDefault="00E430B7">
      <w:pPr>
        <w:keepNext/>
        <w:tabs>
          <w:tab w:val="left" w:pos="567"/>
        </w:tabs>
        <w:ind w:left="567" w:hanging="567"/>
        <w:rPr>
          <w:b/>
          <w:lang w:val="lt-LT"/>
        </w:rPr>
      </w:pPr>
      <w:r>
        <w:rPr>
          <w:b/>
          <w:lang w:val="lt-LT"/>
        </w:rPr>
        <w:t>Vartojimas vaikams ir paaugliams</w:t>
      </w:r>
    </w:p>
    <w:p w14:paraId="49712B1C" w14:textId="77777777" w:rsidR="00E430B7" w:rsidRDefault="00E430B7">
      <w:pPr>
        <w:pStyle w:val="BodyText3"/>
        <w:keepNext/>
        <w:tabs>
          <w:tab w:val="left" w:pos="567"/>
        </w:tabs>
        <w:spacing w:line="240" w:lineRule="auto"/>
        <w:jc w:val="left"/>
        <w:rPr>
          <w:szCs w:val="22"/>
          <w:lang w:val="lt-LT"/>
        </w:rPr>
      </w:pPr>
    </w:p>
    <w:p w14:paraId="158FA3AC" w14:textId="03632B22" w:rsidR="00E430B7" w:rsidRDefault="00E430B7">
      <w:pPr>
        <w:tabs>
          <w:tab w:val="left" w:pos="567"/>
        </w:tabs>
        <w:rPr>
          <w:lang w:val="lt-LT"/>
        </w:rPr>
      </w:pPr>
      <w:r>
        <w:rPr>
          <w:lang w:val="lt-LT"/>
        </w:rPr>
        <w:t>Visada vartokite šį vaistą tiksliai</w:t>
      </w:r>
      <w:r w:rsidR="00A37BF9">
        <w:rPr>
          <w:lang w:val="lt-LT"/>
        </w:rPr>
        <w:t>,</w:t>
      </w:r>
      <w:r>
        <w:rPr>
          <w:lang w:val="lt-LT"/>
        </w:rPr>
        <w:t xml:space="preserve"> kaip nurodė gydytojas. Jeigu abejojate, kreipkitės į gydytoją arba vaistininką.</w:t>
      </w:r>
    </w:p>
    <w:p w14:paraId="4286B070" w14:textId="77777777" w:rsidR="00E430B7" w:rsidRDefault="00E430B7">
      <w:pPr>
        <w:tabs>
          <w:tab w:val="left" w:pos="567"/>
        </w:tabs>
        <w:rPr>
          <w:szCs w:val="22"/>
          <w:lang w:val="lt-LT"/>
        </w:rPr>
      </w:pPr>
    </w:p>
    <w:p w14:paraId="442B7FF2" w14:textId="77777777" w:rsidR="00E430B7" w:rsidRDefault="00E430B7">
      <w:pPr>
        <w:tabs>
          <w:tab w:val="left" w:pos="567"/>
        </w:tabs>
        <w:rPr>
          <w:szCs w:val="22"/>
          <w:lang w:val="lt-LT"/>
        </w:rPr>
      </w:pPr>
      <w:r>
        <w:rPr>
          <w:szCs w:val="22"/>
          <w:lang w:val="lt-LT"/>
        </w:rPr>
        <w:t>Jeigu manote, kad Enbrel veikia per stipriai arba per silpnai, kreipkitės į gydytoją arba vaistininką.</w:t>
      </w:r>
    </w:p>
    <w:p w14:paraId="53D836C9" w14:textId="77777777" w:rsidR="00E430B7" w:rsidRDefault="00E430B7">
      <w:pPr>
        <w:tabs>
          <w:tab w:val="left" w:pos="567"/>
        </w:tabs>
        <w:rPr>
          <w:lang w:val="lt-LT"/>
        </w:rPr>
      </w:pPr>
    </w:p>
    <w:p w14:paraId="28BAAEFD" w14:textId="77777777" w:rsidR="00E430B7" w:rsidRDefault="00E430B7">
      <w:pPr>
        <w:pStyle w:val="BodyText3"/>
        <w:tabs>
          <w:tab w:val="left" w:pos="567"/>
        </w:tabs>
        <w:spacing w:line="240" w:lineRule="auto"/>
        <w:jc w:val="left"/>
        <w:rPr>
          <w:szCs w:val="22"/>
          <w:lang w:val="lt-LT"/>
        </w:rPr>
      </w:pPr>
      <w:r>
        <w:rPr>
          <w:szCs w:val="22"/>
          <w:lang w:val="lt-LT"/>
        </w:rPr>
        <w:t>Dozė ir vartojimo dažnumas priklauso nuo vaiko ar paauglio kūno svorio ir ligos. Gydytojas tiksliai nurodys Jums, kaip paruošti ir nustatyti reikiamą dozę.</w:t>
      </w:r>
    </w:p>
    <w:p w14:paraId="1CD7DDF4" w14:textId="77777777" w:rsidR="00E430B7" w:rsidRDefault="00E430B7">
      <w:pPr>
        <w:tabs>
          <w:tab w:val="left" w:pos="567"/>
        </w:tabs>
        <w:rPr>
          <w:lang w:val="lt-LT"/>
        </w:rPr>
      </w:pPr>
    </w:p>
    <w:p w14:paraId="206A9C67" w14:textId="77777777" w:rsidR="00E430B7" w:rsidRDefault="00E430B7">
      <w:pPr>
        <w:tabs>
          <w:tab w:val="left" w:pos="567"/>
        </w:tabs>
        <w:rPr>
          <w:szCs w:val="22"/>
          <w:lang w:val="lt-LT"/>
        </w:rPr>
      </w:pPr>
      <w:r>
        <w:rPr>
          <w:lang w:val="lt-LT"/>
        </w:rPr>
        <w:t xml:space="preserve">10 mg flakonas yra skirtas vaikams, kuriems paskirta 10 mg ar mažesnė dozė. </w:t>
      </w:r>
      <w:r>
        <w:rPr>
          <w:szCs w:val="22"/>
          <w:lang w:val="lt-LT"/>
        </w:rPr>
        <w:t>Kiekvienas 10 mg flakonas turi būti vartojamas vieną kartą vienam pacientui. Preparato likutis flakone turi būti išmestas.</w:t>
      </w:r>
    </w:p>
    <w:p w14:paraId="34FEEF30" w14:textId="77777777" w:rsidR="00E430B7" w:rsidRDefault="00E430B7">
      <w:pPr>
        <w:tabs>
          <w:tab w:val="left" w:pos="567"/>
        </w:tabs>
        <w:rPr>
          <w:szCs w:val="22"/>
          <w:lang w:val="lt-LT"/>
        </w:rPr>
      </w:pPr>
    </w:p>
    <w:p w14:paraId="332AE120" w14:textId="77777777" w:rsidR="00E430B7" w:rsidRDefault="00E430B7">
      <w:pPr>
        <w:tabs>
          <w:tab w:val="left" w:pos="567"/>
        </w:tabs>
        <w:rPr>
          <w:szCs w:val="22"/>
          <w:lang w:val="lt-LT"/>
        </w:rPr>
      </w:pPr>
      <w:r>
        <w:rPr>
          <w:szCs w:val="22"/>
          <w:lang w:val="lt-LT"/>
        </w:rPr>
        <w:t>Gydant poliartritą arba išplitusį oligoartritą vyresniems kaip 2 metų pacientams arba su entezitu susijusį artritą ar psoriazinį artritą pacientams nuo 12 metų, įprastinė dozė yra 0,4 mg Enbrel vienam kilogramui kūno masės (ne daugiau kaip 25 mg), kurią reikia suleisti du kartus per savaitę, arba 0,8 mg Enbrel vienam kilogramui kūno masės (ne daugiau kaip 50 mg), kurią reikia suleisti vieną kartą per savaitę.</w:t>
      </w:r>
    </w:p>
    <w:p w14:paraId="0F0B568E" w14:textId="77777777" w:rsidR="00E430B7" w:rsidRDefault="00E430B7">
      <w:pPr>
        <w:tabs>
          <w:tab w:val="left" w:pos="567"/>
        </w:tabs>
        <w:rPr>
          <w:szCs w:val="22"/>
          <w:lang w:val="lt-LT"/>
        </w:rPr>
      </w:pPr>
    </w:p>
    <w:p w14:paraId="41043577" w14:textId="77777777" w:rsidR="00E430B7" w:rsidRDefault="00E430B7">
      <w:pPr>
        <w:pStyle w:val="BodyText3"/>
        <w:tabs>
          <w:tab w:val="left" w:pos="567"/>
        </w:tabs>
        <w:spacing w:line="240" w:lineRule="auto"/>
        <w:jc w:val="left"/>
        <w:rPr>
          <w:szCs w:val="22"/>
          <w:lang w:val="lt-LT"/>
        </w:rPr>
      </w:pPr>
      <w:r>
        <w:rPr>
          <w:szCs w:val="22"/>
          <w:lang w:val="lt-LT"/>
        </w:rPr>
        <w:t>Psoriaze sergantiems 6 metų ir vyresniems pacientams įprastinė Enbrel dozė yra 0,8 mg vienam kūno svorio kg (iki ne daugiau kaip 50 mg); ją reikia vartoti kartą per savaitę. Jei po 12 savaičių Enbrel neturi įtakos vaiko būklei, gydytojas gali nurodyti Jums nustoti vartoti šį vaistą.</w:t>
      </w:r>
    </w:p>
    <w:p w14:paraId="5983F2B1" w14:textId="77777777" w:rsidR="00E430B7" w:rsidRDefault="00E430B7">
      <w:pPr>
        <w:pStyle w:val="BodyText3"/>
        <w:tabs>
          <w:tab w:val="left" w:pos="567"/>
        </w:tabs>
        <w:spacing w:line="240" w:lineRule="auto"/>
        <w:jc w:val="left"/>
        <w:rPr>
          <w:szCs w:val="22"/>
          <w:lang w:val="lt-LT"/>
        </w:rPr>
      </w:pPr>
    </w:p>
    <w:p w14:paraId="36024FAF" w14:textId="77777777" w:rsidR="00E430B7" w:rsidRDefault="00E430B7">
      <w:pPr>
        <w:keepNext/>
        <w:tabs>
          <w:tab w:val="left" w:pos="567"/>
        </w:tabs>
        <w:rPr>
          <w:b/>
          <w:lang w:val="lt-LT"/>
        </w:rPr>
      </w:pPr>
      <w:r>
        <w:rPr>
          <w:b/>
          <w:iCs/>
          <w:lang w:val="lt-LT"/>
        </w:rPr>
        <w:t xml:space="preserve">Enbrel </w:t>
      </w:r>
      <w:r>
        <w:rPr>
          <w:b/>
          <w:lang w:val="lt-LT"/>
        </w:rPr>
        <w:t>vartojimo metodas ir būdas</w:t>
      </w:r>
    </w:p>
    <w:p w14:paraId="11B7CF2F" w14:textId="77777777" w:rsidR="00E430B7" w:rsidRDefault="00E430B7">
      <w:pPr>
        <w:keepNext/>
        <w:tabs>
          <w:tab w:val="left" w:pos="567"/>
        </w:tabs>
        <w:rPr>
          <w:b/>
          <w:lang w:val="lt-LT"/>
        </w:rPr>
      </w:pPr>
    </w:p>
    <w:p w14:paraId="5393F30C" w14:textId="77777777" w:rsidR="00E430B7" w:rsidRDefault="00E430B7">
      <w:pPr>
        <w:tabs>
          <w:tab w:val="left" w:pos="567"/>
        </w:tabs>
        <w:rPr>
          <w:bCs/>
          <w:lang w:val="lt-LT"/>
        </w:rPr>
      </w:pPr>
      <w:r>
        <w:rPr>
          <w:bCs/>
          <w:iCs/>
          <w:lang w:val="lt-LT"/>
        </w:rPr>
        <w:t>Enbrel</w:t>
      </w:r>
      <w:r>
        <w:rPr>
          <w:bCs/>
          <w:i/>
          <w:iCs/>
          <w:lang w:val="lt-LT"/>
        </w:rPr>
        <w:t xml:space="preserve"> </w:t>
      </w:r>
      <w:r>
        <w:rPr>
          <w:bCs/>
          <w:lang w:val="lt-LT"/>
        </w:rPr>
        <w:t xml:space="preserve">leidžiamas po oda (injekcija po oda). </w:t>
      </w:r>
    </w:p>
    <w:p w14:paraId="6DDFFD4E" w14:textId="77777777" w:rsidR="00E430B7" w:rsidRDefault="00E430B7">
      <w:pPr>
        <w:tabs>
          <w:tab w:val="left" w:pos="567"/>
        </w:tabs>
        <w:rPr>
          <w:bCs/>
          <w:lang w:val="lt-LT"/>
        </w:rPr>
      </w:pPr>
    </w:p>
    <w:p w14:paraId="45059365" w14:textId="77777777" w:rsidR="00E430B7" w:rsidRDefault="00E430B7">
      <w:pPr>
        <w:tabs>
          <w:tab w:val="left" w:pos="567"/>
        </w:tabs>
        <w:rPr>
          <w:bCs/>
          <w:lang w:val="lt-LT"/>
        </w:rPr>
      </w:pPr>
      <w:r>
        <w:rPr>
          <w:lang w:val="lt-LT"/>
        </w:rPr>
        <w:t>Enbrel galima vartoti su maistu ar gėrimais arba atskirai.</w:t>
      </w:r>
    </w:p>
    <w:p w14:paraId="01F45F7D" w14:textId="77777777" w:rsidR="00E430B7" w:rsidRDefault="00E430B7">
      <w:pPr>
        <w:tabs>
          <w:tab w:val="left" w:pos="567"/>
        </w:tabs>
        <w:rPr>
          <w:bCs/>
          <w:lang w:val="lt-LT"/>
        </w:rPr>
      </w:pPr>
    </w:p>
    <w:p w14:paraId="16FFF111" w14:textId="77777777" w:rsidR="00E430B7" w:rsidRDefault="00E430B7">
      <w:pPr>
        <w:tabs>
          <w:tab w:val="left" w:pos="567"/>
        </w:tabs>
        <w:rPr>
          <w:lang w:val="lt-LT"/>
        </w:rPr>
      </w:pPr>
      <w:r>
        <w:rPr>
          <w:bCs/>
          <w:lang w:val="lt-LT"/>
        </w:rPr>
        <w:t xml:space="preserve">Prieš vartojimą miltelius reikia ištirpinti. </w:t>
      </w:r>
      <w:r>
        <w:rPr>
          <w:b/>
          <w:lang w:val="lt-LT"/>
        </w:rPr>
        <w:t>Išsamią instrukciją, kaip paruošti ir suleisti Enbrel tirpalą žr. 7 skyriuje ,,Enbrel tirpalo ruošimo ir suleidimo taisyklės“.</w:t>
      </w:r>
      <w:r>
        <w:rPr>
          <w:lang w:val="lt-LT"/>
        </w:rPr>
        <w:t xml:space="preserve"> Enbrel tirpalą maišyti su kokiais nors kitais vaistais draudžiama.</w:t>
      </w:r>
    </w:p>
    <w:p w14:paraId="73CFC48F" w14:textId="77777777" w:rsidR="00E430B7" w:rsidRDefault="00E430B7">
      <w:pPr>
        <w:tabs>
          <w:tab w:val="left" w:pos="567"/>
        </w:tabs>
        <w:rPr>
          <w:bCs/>
          <w:lang w:val="lt-LT"/>
        </w:rPr>
      </w:pPr>
    </w:p>
    <w:p w14:paraId="04B49950" w14:textId="77777777" w:rsidR="00E430B7" w:rsidRDefault="00E430B7">
      <w:pPr>
        <w:tabs>
          <w:tab w:val="left" w:pos="567"/>
        </w:tabs>
        <w:rPr>
          <w:bCs/>
          <w:lang w:val="lt-LT"/>
        </w:rPr>
      </w:pPr>
      <w:r>
        <w:rPr>
          <w:bCs/>
          <w:lang w:val="lt-LT"/>
        </w:rPr>
        <w:t>Kad būtų lengviau atsiminti, užsirašykite dienoraštyje, kuriomis savaitės dienomis Enbrel reikės vartoti.</w:t>
      </w:r>
    </w:p>
    <w:p w14:paraId="1F6A532D" w14:textId="77777777" w:rsidR="00E430B7" w:rsidRDefault="00E430B7">
      <w:pPr>
        <w:tabs>
          <w:tab w:val="left" w:pos="567"/>
        </w:tabs>
        <w:rPr>
          <w:bCs/>
          <w:lang w:val="lt-LT"/>
        </w:rPr>
      </w:pPr>
    </w:p>
    <w:p w14:paraId="4D05B944" w14:textId="77777777" w:rsidR="00E430B7" w:rsidRDefault="00E430B7">
      <w:pPr>
        <w:keepNext/>
        <w:tabs>
          <w:tab w:val="left" w:pos="567"/>
        </w:tabs>
        <w:rPr>
          <w:b/>
          <w:lang w:val="lt-LT"/>
        </w:rPr>
      </w:pPr>
      <w:r>
        <w:rPr>
          <w:b/>
          <w:bCs/>
          <w:szCs w:val="22"/>
          <w:lang w:val="lt-LT"/>
        </w:rPr>
        <w:t xml:space="preserve">Ką daryti </w:t>
      </w:r>
      <w:r>
        <w:rPr>
          <w:b/>
          <w:lang w:val="lt-LT"/>
        </w:rPr>
        <w:t>pavartojus per didelę</w:t>
      </w:r>
      <w:r>
        <w:rPr>
          <w:b/>
          <w:i/>
          <w:iCs/>
          <w:lang w:val="lt-LT"/>
        </w:rPr>
        <w:t xml:space="preserve"> </w:t>
      </w:r>
      <w:r>
        <w:rPr>
          <w:b/>
          <w:iCs/>
          <w:lang w:val="lt-LT"/>
        </w:rPr>
        <w:t>Enbrel dozę?</w:t>
      </w:r>
    </w:p>
    <w:p w14:paraId="6FA15053" w14:textId="77777777" w:rsidR="00E430B7" w:rsidRDefault="00E430B7">
      <w:pPr>
        <w:keepNext/>
        <w:tabs>
          <w:tab w:val="left" w:pos="567"/>
        </w:tabs>
        <w:rPr>
          <w:lang w:val="lt-LT"/>
        </w:rPr>
      </w:pPr>
    </w:p>
    <w:p w14:paraId="1A936C34" w14:textId="77777777" w:rsidR="00E430B7" w:rsidRDefault="00E430B7">
      <w:pPr>
        <w:tabs>
          <w:tab w:val="left" w:pos="567"/>
        </w:tabs>
        <w:rPr>
          <w:lang w:val="lt-LT"/>
        </w:rPr>
      </w:pPr>
      <w:r>
        <w:rPr>
          <w:lang w:val="lt-LT"/>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24AAB7AC" w14:textId="77777777" w:rsidR="00E430B7" w:rsidRDefault="00E430B7">
      <w:pPr>
        <w:tabs>
          <w:tab w:val="left" w:pos="567"/>
        </w:tabs>
        <w:rPr>
          <w:lang w:val="lt-LT"/>
        </w:rPr>
      </w:pPr>
    </w:p>
    <w:p w14:paraId="4454FE7A" w14:textId="77777777" w:rsidR="00E430B7" w:rsidRDefault="00E430B7">
      <w:pPr>
        <w:keepNext/>
        <w:tabs>
          <w:tab w:val="left" w:pos="567"/>
        </w:tabs>
        <w:rPr>
          <w:bCs/>
          <w:lang w:val="lt-LT"/>
        </w:rPr>
      </w:pPr>
      <w:r>
        <w:rPr>
          <w:b/>
          <w:lang w:val="lt-LT"/>
        </w:rPr>
        <w:t xml:space="preserve">Pamiršus suleisti </w:t>
      </w:r>
      <w:r>
        <w:rPr>
          <w:b/>
          <w:iCs/>
          <w:lang w:val="lt-LT"/>
        </w:rPr>
        <w:t>Enbrel</w:t>
      </w:r>
    </w:p>
    <w:p w14:paraId="0BB3629E" w14:textId="77777777" w:rsidR="00E430B7" w:rsidRDefault="00E430B7">
      <w:pPr>
        <w:keepNext/>
        <w:tabs>
          <w:tab w:val="left" w:pos="567"/>
        </w:tabs>
        <w:rPr>
          <w:lang w:val="lt-LT"/>
        </w:rPr>
      </w:pPr>
    </w:p>
    <w:p w14:paraId="7BDB0822" w14:textId="77777777" w:rsidR="00E430B7" w:rsidRDefault="00E430B7">
      <w:pPr>
        <w:keepNext/>
        <w:tabs>
          <w:tab w:val="left" w:pos="567"/>
        </w:tabs>
        <w:rPr>
          <w:lang w:val="lt-LT"/>
        </w:rPr>
      </w:pPr>
      <w:r>
        <w:rPr>
          <w:lang w:val="lt-LT"/>
        </w:rPr>
        <w:t>Jei dozę pavartoti pamiršote įprastu laiku, suleiskite ją tuoj pat, kai tik prisiminsite, išskyrus tą atvejį, jeigu kitos dozės vartojimo laikas yra kita diena. Tokiu atveju pamirštosios dozės leisti nereikia. Toliau vaistą leiskite įprastinėmis dienomis. Jeigu jo suleisti neprisiminsite iki kitos dozės vartojimo dienos, dvigubos dozės (dviejų dozių tą pačią dieną) vaikui leisti negalima.</w:t>
      </w:r>
    </w:p>
    <w:p w14:paraId="1CD3FE29" w14:textId="77777777" w:rsidR="00E430B7" w:rsidRDefault="00E430B7">
      <w:pPr>
        <w:tabs>
          <w:tab w:val="left" w:pos="567"/>
        </w:tabs>
        <w:rPr>
          <w:lang w:val="lt-LT"/>
        </w:rPr>
      </w:pPr>
    </w:p>
    <w:p w14:paraId="0BCA1D7A" w14:textId="77777777" w:rsidR="00E430B7" w:rsidRDefault="00E430B7">
      <w:pPr>
        <w:keepNext/>
        <w:tabs>
          <w:tab w:val="left" w:pos="567"/>
        </w:tabs>
        <w:rPr>
          <w:b/>
          <w:lang w:val="lt-LT"/>
        </w:rPr>
      </w:pPr>
      <w:r>
        <w:rPr>
          <w:b/>
          <w:lang w:val="lt-LT"/>
        </w:rPr>
        <w:t>Nustojus vartoti Enbrel</w:t>
      </w:r>
    </w:p>
    <w:p w14:paraId="63D975BC" w14:textId="77777777" w:rsidR="00E430B7" w:rsidRDefault="00E430B7">
      <w:pPr>
        <w:tabs>
          <w:tab w:val="left" w:pos="567"/>
        </w:tabs>
        <w:rPr>
          <w:lang w:val="lt-LT"/>
        </w:rPr>
      </w:pPr>
    </w:p>
    <w:p w14:paraId="288691C7" w14:textId="77777777" w:rsidR="00E430B7" w:rsidRDefault="00E430B7">
      <w:pPr>
        <w:tabs>
          <w:tab w:val="left" w:pos="567"/>
        </w:tabs>
        <w:rPr>
          <w:lang w:val="lt-LT"/>
        </w:rPr>
      </w:pPr>
      <w:r>
        <w:rPr>
          <w:lang w:val="lt-LT"/>
        </w:rPr>
        <w:t>Nustojus vartoti, simptomai gali atsinaujinti.</w:t>
      </w:r>
    </w:p>
    <w:p w14:paraId="4D934906" w14:textId="77777777" w:rsidR="00E430B7" w:rsidRDefault="00E430B7">
      <w:pPr>
        <w:tabs>
          <w:tab w:val="left" w:pos="567"/>
        </w:tabs>
        <w:rPr>
          <w:lang w:val="lt-LT"/>
        </w:rPr>
      </w:pPr>
    </w:p>
    <w:p w14:paraId="26653AD5" w14:textId="77777777" w:rsidR="00E430B7" w:rsidRDefault="00E430B7">
      <w:pPr>
        <w:tabs>
          <w:tab w:val="left" w:pos="567"/>
        </w:tabs>
        <w:rPr>
          <w:lang w:val="lt-LT"/>
        </w:rPr>
      </w:pPr>
      <w:r>
        <w:rPr>
          <w:lang w:val="lt-LT"/>
        </w:rPr>
        <w:t>Jeigu kiltų daugiau klausimų dėl šio vaisto vartojimo, kreipkitės į gydytoją arba vaistininką.</w:t>
      </w:r>
    </w:p>
    <w:p w14:paraId="148EB414" w14:textId="77777777" w:rsidR="00E430B7" w:rsidRDefault="00E430B7">
      <w:pPr>
        <w:tabs>
          <w:tab w:val="left" w:pos="567"/>
        </w:tabs>
        <w:rPr>
          <w:lang w:val="lt-LT"/>
        </w:rPr>
      </w:pPr>
    </w:p>
    <w:p w14:paraId="419F2DAB" w14:textId="77777777" w:rsidR="00E430B7" w:rsidRDefault="00E430B7">
      <w:pPr>
        <w:tabs>
          <w:tab w:val="left" w:pos="567"/>
        </w:tabs>
        <w:rPr>
          <w:lang w:val="lt-LT"/>
        </w:rPr>
      </w:pPr>
    </w:p>
    <w:p w14:paraId="12A7E120" w14:textId="77777777" w:rsidR="00E430B7" w:rsidRDefault="00E430B7">
      <w:pPr>
        <w:keepNext/>
        <w:keepLines/>
        <w:tabs>
          <w:tab w:val="left" w:pos="567"/>
        </w:tabs>
        <w:ind w:left="567" w:hanging="567"/>
        <w:rPr>
          <w:b/>
          <w:lang w:val="lt-LT"/>
        </w:rPr>
      </w:pPr>
      <w:r>
        <w:rPr>
          <w:b/>
          <w:lang w:val="lt-LT"/>
        </w:rPr>
        <w:t>4.</w:t>
      </w:r>
      <w:r>
        <w:rPr>
          <w:b/>
          <w:lang w:val="lt-LT"/>
        </w:rPr>
        <w:tab/>
        <w:t>Galimas šalutinis poveikis</w:t>
      </w:r>
    </w:p>
    <w:p w14:paraId="4D744099" w14:textId="77777777" w:rsidR="00E430B7" w:rsidRDefault="00E430B7">
      <w:pPr>
        <w:keepNext/>
        <w:keepLines/>
        <w:tabs>
          <w:tab w:val="left" w:pos="567"/>
        </w:tabs>
        <w:ind w:left="567" w:hanging="567"/>
        <w:rPr>
          <w:lang w:val="lt-LT"/>
        </w:rPr>
      </w:pPr>
    </w:p>
    <w:p w14:paraId="7FDEFB5B" w14:textId="77777777" w:rsidR="00E430B7" w:rsidRDefault="00E430B7">
      <w:pPr>
        <w:keepNext/>
        <w:keepLines/>
        <w:tabs>
          <w:tab w:val="left" w:pos="567"/>
        </w:tabs>
        <w:rPr>
          <w:lang w:val="lt-LT"/>
        </w:rPr>
      </w:pPr>
      <w:r>
        <w:rPr>
          <w:szCs w:val="22"/>
          <w:lang w:val="lt-LT"/>
        </w:rPr>
        <w:t>Šis vaistas</w:t>
      </w:r>
      <w:r>
        <w:rPr>
          <w:iCs/>
          <w:lang w:val="lt-LT"/>
        </w:rPr>
        <w:t xml:space="preserve">, </w:t>
      </w:r>
      <w:r>
        <w:rPr>
          <w:lang w:val="lt-LT"/>
        </w:rPr>
        <w:t xml:space="preserve">kaip ir visi kiti, gali sukelti šalutinį poveikį, nors jis pasireiškia ne visiems žmonėms. </w:t>
      </w:r>
    </w:p>
    <w:p w14:paraId="285DC0BB" w14:textId="77777777" w:rsidR="00E430B7" w:rsidRDefault="00E430B7">
      <w:pPr>
        <w:keepNext/>
        <w:keepLines/>
        <w:tabs>
          <w:tab w:val="left" w:pos="567"/>
        </w:tabs>
        <w:rPr>
          <w:lang w:val="lt-LT"/>
        </w:rPr>
      </w:pPr>
    </w:p>
    <w:p w14:paraId="2FB7845A" w14:textId="77777777" w:rsidR="00E430B7" w:rsidRDefault="00E430B7">
      <w:pPr>
        <w:keepNext/>
        <w:keepLines/>
        <w:outlineLvl w:val="0"/>
        <w:rPr>
          <w:b/>
          <w:szCs w:val="22"/>
          <w:lang w:val="lt-LT"/>
        </w:rPr>
      </w:pPr>
      <w:r>
        <w:rPr>
          <w:b/>
          <w:bCs/>
          <w:szCs w:val="22"/>
          <w:lang w:val="lt-LT"/>
        </w:rPr>
        <w:t xml:space="preserve">Alerginės </w:t>
      </w:r>
      <w:r>
        <w:rPr>
          <w:b/>
          <w:szCs w:val="22"/>
          <w:lang w:val="lt-LT"/>
        </w:rPr>
        <w:t>reakcijos</w:t>
      </w:r>
    </w:p>
    <w:p w14:paraId="2E5D2FF0" w14:textId="77777777" w:rsidR="00E430B7" w:rsidRDefault="00E430B7">
      <w:pPr>
        <w:keepNext/>
        <w:keepLines/>
        <w:tabs>
          <w:tab w:val="left" w:pos="567"/>
        </w:tabs>
        <w:rPr>
          <w:b/>
          <w:lang w:val="lt-LT"/>
        </w:rPr>
      </w:pPr>
    </w:p>
    <w:p w14:paraId="4804C95A" w14:textId="77777777" w:rsidR="00E430B7" w:rsidRDefault="00E430B7">
      <w:pPr>
        <w:keepNext/>
        <w:keepLines/>
        <w:tabs>
          <w:tab w:val="left" w:pos="567"/>
        </w:tabs>
        <w:rPr>
          <w:lang w:val="lt-LT"/>
        </w:rPr>
      </w:pPr>
      <w:r>
        <w:rPr>
          <w:lang w:val="lt-LT"/>
        </w:rPr>
        <w:t>Jeigu vaikui atsiranda toliau išvardytų sutrikimų, Enbrel toliau leisti vaikui negalima. Nedelsdami kreipkitės į savo gydytoją ar artimiausios ligoninės skubiosios pagalbos skyrių.</w:t>
      </w:r>
    </w:p>
    <w:p w14:paraId="7AAD6040" w14:textId="77777777" w:rsidR="00E430B7" w:rsidRDefault="00E430B7">
      <w:pPr>
        <w:tabs>
          <w:tab w:val="left" w:pos="567"/>
        </w:tabs>
        <w:rPr>
          <w:lang w:val="lt-LT"/>
        </w:rPr>
      </w:pPr>
    </w:p>
    <w:p w14:paraId="6852804B" w14:textId="77777777" w:rsidR="00E430B7" w:rsidRDefault="00E430B7">
      <w:pPr>
        <w:ind w:left="567" w:hanging="567"/>
        <w:rPr>
          <w:lang w:val="lt-LT"/>
        </w:rPr>
      </w:pPr>
      <w:r>
        <w:rPr>
          <w:b/>
          <w:szCs w:val="22"/>
          <w:lang w:val="lt-LT"/>
        </w:rPr>
        <w:sym w:font="Symbol" w:char="F0B7"/>
      </w:r>
      <w:r>
        <w:rPr>
          <w:lang w:val="lt-LT"/>
        </w:rPr>
        <w:tab/>
        <w:t>Sunku ryti arba kvėpuoti</w:t>
      </w:r>
    </w:p>
    <w:p w14:paraId="40109FA1" w14:textId="77777777" w:rsidR="00E430B7" w:rsidRDefault="00E430B7">
      <w:pPr>
        <w:ind w:left="567" w:hanging="567"/>
        <w:rPr>
          <w:lang w:val="lt-LT"/>
        </w:rPr>
      </w:pPr>
      <w:r>
        <w:rPr>
          <w:b/>
          <w:szCs w:val="22"/>
          <w:lang w:val="lt-LT"/>
        </w:rPr>
        <w:sym w:font="Symbol" w:char="F0B7"/>
      </w:r>
      <w:r>
        <w:rPr>
          <w:lang w:val="lt-LT"/>
        </w:rPr>
        <w:tab/>
        <w:t>Veido, ryklės, rankų ar kojų patinimas</w:t>
      </w:r>
    </w:p>
    <w:p w14:paraId="58C8A9EB" w14:textId="77777777" w:rsidR="00E430B7" w:rsidRDefault="00E430B7">
      <w:pPr>
        <w:ind w:left="567" w:hanging="567"/>
        <w:rPr>
          <w:lang w:val="lt-LT"/>
        </w:rPr>
      </w:pPr>
      <w:r>
        <w:rPr>
          <w:b/>
          <w:szCs w:val="22"/>
          <w:lang w:val="lt-LT"/>
        </w:rPr>
        <w:sym w:font="Symbol" w:char="F0B7"/>
      </w:r>
      <w:r>
        <w:rPr>
          <w:lang w:val="lt-LT"/>
        </w:rPr>
        <w:tab/>
        <w:t>Nervingumas ar nerimas, jaučiamas širdies plakimas, staigus odos paraudimas ir (arba) šilumos pojūtis</w:t>
      </w:r>
    </w:p>
    <w:p w14:paraId="252B92AF" w14:textId="77777777" w:rsidR="00E430B7" w:rsidRDefault="00E430B7">
      <w:pPr>
        <w:ind w:left="567" w:hanging="567"/>
        <w:rPr>
          <w:lang w:val="lt-LT"/>
        </w:rPr>
      </w:pPr>
      <w:r>
        <w:rPr>
          <w:b/>
          <w:szCs w:val="22"/>
          <w:lang w:val="lt-LT"/>
        </w:rPr>
        <w:sym w:font="Symbol" w:char="F0B7"/>
      </w:r>
      <w:r>
        <w:rPr>
          <w:lang w:val="lt-LT"/>
        </w:rPr>
        <w:tab/>
        <w:t>Sunkus išbėrimas, niežulys, dilgėlinė (iškilūs paraudusios ar blyškios, dažnai niežtinčios odos lopinėliai)</w:t>
      </w:r>
    </w:p>
    <w:p w14:paraId="13A71626" w14:textId="77777777" w:rsidR="00E430B7" w:rsidRDefault="00E430B7">
      <w:pPr>
        <w:rPr>
          <w:lang w:val="lt-LT"/>
        </w:rPr>
      </w:pPr>
    </w:p>
    <w:p w14:paraId="0C0969BA" w14:textId="77777777" w:rsidR="00E430B7" w:rsidRDefault="00E430B7">
      <w:pPr>
        <w:rPr>
          <w:lang w:val="lt-LT"/>
        </w:rPr>
      </w:pPr>
      <w:r>
        <w:rPr>
          <w:lang w:val="lt-LT"/>
        </w:rPr>
        <w:t>Retai būna sunkių alerginių reakcijų. Jeigu vaikui pasireiškia bet kuris aukščiau išvardytų simptomų, tai gali rodyti alerginę reakciją Enbrel, taigi nedelsdami kreipkitės medicininės pagalbos.</w:t>
      </w:r>
    </w:p>
    <w:p w14:paraId="6029C7B4" w14:textId="77777777" w:rsidR="00E430B7" w:rsidRDefault="00E430B7">
      <w:pPr>
        <w:tabs>
          <w:tab w:val="left" w:pos="567"/>
        </w:tabs>
        <w:rPr>
          <w:lang w:val="lt-LT"/>
        </w:rPr>
      </w:pPr>
    </w:p>
    <w:p w14:paraId="3DDF3B01" w14:textId="77777777" w:rsidR="00E430B7" w:rsidRDefault="00E430B7">
      <w:pPr>
        <w:keepNext/>
        <w:rPr>
          <w:lang w:val="lt-LT"/>
        </w:rPr>
      </w:pPr>
      <w:r>
        <w:rPr>
          <w:b/>
          <w:bCs/>
          <w:lang w:val="lt-LT"/>
        </w:rPr>
        <w:t>Sunkus šalutinis poveikis</w:t>
      </w:r>
    </w:p>
    <w:p w14:paraId="37E75D72" w14:textId="77777777" w:rsidR="00E430B7" w:rsidRDefault="00E430B7">
      <w:pPr>
        <w:keepNext/>
        <w:rPr>
          <w:lang w:val="lt-LT"/>
        </w:rPr>
      </w:pPr>
    </w:p>
    <w:p w14:paraId="41F8AE37" w14:textId="77777777" w:rsidR="00E430B7" w:rsidRDefault="00E430B7">
      <w:pPr>
        <w:rPr>
          <w:lang w:val="lt-LT"/>
        </w:rPr>
      </w:pPr>
      <w:r>
        <w:rPr>
          <w:lang w:val="lt-LT"/>
        </w:rPr>
        <w:t>Jeigu pastebėjote bet kurį toliau išvardytą poveikį, vaikui gali prireikti skubios medicininės pagalbos.</w:t>
      </w:r>
    </w:p>
    <w:p w14:paraId="7C40389D" w14:textId="77777777" w:rsidR="00E430B7" w:rsidRDefault="00E430B7">
      <w:pPr>
        <w:rPr>
          <w:lang w:val="lt-LT"/>
        </w:rPr>
      </w:pPr>
    </w:p>
    <w:p w14:paraId="46C8C78F" w14:textId="77777777" w:rsidR="00E430B7" w:rsidRDefault="00E430B7">
      <w:pPr>
        <w:tabs>
          <w:tab w:val="left" w:pos="561"/>
        </w:tabs>
        <w:ind w:left="561" w:hanging="561"/>
        <w:rPr>
          <w:lang w:val="lt-LT"/>
        </w:rPr>
      </w:pPr>
      <w:r>
        <w:rPr>
          <w:b/>
          <w:szCs w:val="22"/>
          <w:lang w:val="lt-LT"/>
        </w:rPr>
        <w:sym w:font="Symbol" w:char="F0B7"/>
      </w:r>
      <w:r>
        <w:rPr>
          <w:lang w:val="lt-LT"/>
        </w:rPr>
        <w:tab/>
      </w:r>
      <w:r>
        <w:rPr>
          <w:b/>
          <w:bCs/>
          <w:lang w:val="lt-LT"/>
        </w:rPr>
        <w:t>Sunkios infekcijos</w:t>
      </w:r>
      <w:r>
        <w:rPr>
          <w:bCs/>
          <w:lang w:val="lt-LT"/>
        </w:rPr>
        <w:t xml:space="preserve"> požymiai</w:t>
      </w:r>
      <w:r>
        <w:rPr>
          <w:lang w:val="lt-LT"/>
        </w:rPr>
        <w:t>, pavyzdžiui, karščiavimas, kuris gali pasireikšti kartu su kosuliu, dusuliu, šalčio krėtimu, silpnumu arba vaiko odos ar sąnarių srities karščiu, paraudimu, jautrumu, skausmu</w:t>
      </w:r>
    </w:p>
    <w:p w14:paraId="1F9CA1C7"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Kraujo sutrikimų</w:t>
      </w:r>
      <w:r>
        <w:rPr>
          <w:bCs/>
          <w:lang w:val="lt-LT"/>
        </w:rPr>
        <w:t xml:space="preserve"> požymiai</w:t>
      </w:r>
      <w:r>
        <w:rPr>
          <w:lang w:val="lt-LT"/>
        </w:rPr>
        <w:t>, pavyzdžiui, kraujavimas, mėlynės ar blyškumas</w:t>
      </w:r>
    </w:p>
    <w:p w14:paraId="56F70730"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Nervų sutrikimų</w:t>
      </w:r>
      <w:r>
        <w:rPr>
          <w:bCs/>
          <w:lang w:val="lt-LT"/>
        </w:rPr>
        <w:t xml:space="preserve"> požymiai</w:t>
      </w:r>
      <w:r>
        <w:rPr>
          <w:lang w:val="lt-LT"/>
        </w:rPr>
        <w:t xml:space="preserve">, pavyzdžiui, </w:t>
      </w:r>
      <w:r>
        <w:rPr>
          <w:bCs/>
          <w:lang w:val="lt-LT"/>
        </w:rPr>
        <w:t>tirpimas ar dilgčiojimas, regos pokyčiai, akies skausmas arba pradedamas jausti kojų ar rankų silpnumas</w:t>
      </w:r>
    </w:p>
    <w:p w14:paraId="5DDBA99B" w14:textId="77777777" w:rsidR="00E430B7" w:rsidRDefault="00E430B7">
      <w:pPr>
        <w:tabs>
          <w:tab w:val="left" w:pos="561"/>
        </w:tabs>
        <w:ind w:left="561" w:hanging="561"/>
        <w:rPr>
          <w:bCs/>
          <w:lang w:val="lt-LT"/>
        </w:rPr>
      </w:pPr>
      <w:r>
        <w:rPr>
          <w:b/>
          <w:szCs w:val="22"/>
          <w:lang w:val="lt-LT"/>
        </w:rPr>
        <w:sym w:font="Symbol" w:char="F0B7"/>
      </w:r>
      <w:r>
        <w:rPr>
          <w:bCs/>
          <w:lang w:val="lt-LT"/>
        </w:rPr>
        <w:tab/>
      </w:r>
      <w:r>
        <w:rPr>
          <w:b/>
          <w:bCs/>
          <w:lang w:val="lt-LT"/>
        </w:rPr>
        <w:t>Širdies nepakankamumo arba širdies nepakankamumo pablogėjimo</w:t>
      </w:r>
      <w:r>
        <w:rPr>
          <w:bCs/>
          <w:lang w:val="lt-LT"/>
        </w:rPr>
        <w:t xml:space="preserve"> požymiai</w:t>
      </w:r>
      <w:r>
        <w:rPr>
          <w:lang w:val="lt-LT"/>
        </w:rPr>
        <w:t>, pavyzdžiui, nuovargis arba dusulys judant</w:t>
      </w:r>
      <w:r>
        <w:rPr>
          <w:bCs/>
          <w:lang w:val="lt-LT"/>
        </w:rPr>
        <w:t>, kulkšnių patinimas, kaklo ir pilvo pilnumo pojūtis, dusulys ar kosulys naktį, melsvas vaiko nagų ar lūpų atspalvis</w:t>
      </w:r>
    </w:p>
    <w:p w14:paraId="4F069219" w14:textId="77777777" w:rsidR="00E430B7" w:rsidRDefault="00E430B7" w:rsidP="004A0B84">
      <w:pPr>
        <w:numPr>
          <w:ilvl w:val="0"/>
          <w:numId w:val="15"/>
        </w:numPr>
        <w:tabs>
          <w:tab w:val="clear" w:pos="720"/>
        </w:tabs>
        <w:ind w:left="567" w:hanging="567"/>
        <w:rPr>
          <w:szCs w:val="22"/>
          <w:lang w:val="lt-LT"/>
        </w:rPr>
      </w:pPr>
      <w:r>
        <w:rPr>
          <w:b/>
          <w:szCs w:val="22"/>
          <w:lang w:val="lt-LT"/>
        </w:rPr>
        <w:t>Vėžio požymiai.</w:t>
      </w:r>
      <w:r>
        <w:rPr>
          <w:b/>
          <w:bCs/>
          <w:szCs w:val="22"/>
          <w:lang w:val="lt-LT"/>
        </w:rPr>
        <w:t xml:space="preserve"> </w:t>
      </w:r>
      <w:r>
        <w:rPr>
          <w:bCs/>
          <w:szCs w:val="22"/>
          <w:lang w:val="lt-LT"/>
        </w:rPr>
        <w:t>Vėžys gali pažeisti bet kurią kūno vietą, įskaitant odą ir kraują</w:t>
      </w:r>
      <w:r>
        <w:rPr>
          <w:szCs w:val="22"/>
          <w:lang w:val="lt-LT"/>
        </w:rPr>
        <w:t>, o galimi požymiai priklauso nuo vėžio rūšies ir lokalizacijos. Tokie požymiai gali būti kūno masės mažėjimas, karščiavimas, patinimas (su skausmu arba be skausmo), nuolatinis kosulys, odos gumbai arba augliai</w:t>
      </w:r>
    </w:p>
    <w:p w14:paraId="4A1FAD69" w14:textId="77777777" w:rsidR="00E430B7" w:rsidRDefault="00E430B7" w:rsidP="004A0B84">
      <w:pPr>
        <w:numPr>
          <w:ilvl w:val="0"/>
          <w:numId w:val="15"/>
        </w:numPr>
        <w:tabs>
          <w:tab w:val="clear" w:pos="720"/>
        </w:tabs>
        <w:ind w:left="567" w:hanging="567"/>
        <w:rPr>
          <w:szCs w:val="22"/>
          <w:lang w:val="lt-LT"/>
        </w:rPr>
      </w:pPr>
      <w:r>
        <w:rPr>
          <w:b/>
          <w:szCs w:val="22"/>
          <w:lang w:val="lt-LT"/>
        </w:rPr>
        <w:t>Autoimuninių reakcijų</w:t>
      </w:r>
      <w:r>
        <w:rPr>
          <w:szCs w:val="22"/>
          <w:lang w:val="lt-LT"/>
        </w:rPr>
        <w:t xml:space="preserve"> (kai organizme gaminami antikūnai, kurie gali pažeisti normalius organizmo audinius) požymiai, pavyzdžiui: skausmas, niežulys, silpnumas ir nenormalus kvėpavimas, mąstymas, jutimai arba regėjimas</w:t>
      </w:r>
    </w:p>
    <w:p w14:paraId="3C4C774D" w14:textId="77777777" w:rsidR="00E430B7" w:rsidRDefault="00E430B7" w:rsidP="004A0B84">
      <w:pPr>
        <w:numPr>
          <w:ilvl w:val="0"/>
          <w:numId w:val="15"/>
        </w:numPr>
        <w:tabs>
          <w:tab w:val="clear" w:pos="720"/>
        </w:tabs>
        <w:ind w:left="567" w:hanging="567"/>
        <w:rPr>
          <w:szCs w:val="22"/>
          <w:lang w:val="lt-LT"/>
        </w:rPr>
      </w:pPr>
      <w:r>
        <w:rPr>
          <w:szCs w:val="22"/>
          <w:lang w:val="lt-LT"/>
        </w:rPr>
        <w:t>Į sisteminę raudonąją vilkligę panašūs požymiai, pavyzdžiui: kūno masės pokyčiai, nuolatinis išbėrimas, karščiavimas, sąnarių ar raumenų skausmas arba nuovargis)</w:t>
      </w:r>
    </w:p>
    <w:p w14:paraId="5C899CDD" w14:textId="77777777" w:rsidR="00E430B7" w:rsidRDefault="00E430B7" w:rsidP="004A0B84">
      <w:pPr>
        <w:numPr>
          <w:ilvl w:val="0"/>
          <w:numId w:val="15"/>
        </w:numPr>
        <w:tabs>
          <w:tab w:val="clear" w:pos="720"/>
        </w:tabs>
        <w:ind w:left="567" w:hanging="567"/>
        <w:rPr>
          <w:szCs w:val="22"/>
          <w:lang w:val="lt-LT"/>
        </w:rPr>
      </w:pPr>
      <w:r>
        <w:rPr>
          <w:b/>
          <w:szCs w:val="22"/>
          <w:lang w:val="lt-LT"/>
        </w:rPr>
        <w:t xml:space="preserve">Kraujagyslių uždegimo </w:t>
      </w:r>
      <w:r>
        <w:rPr>
          <w:szCs w:val="22"/>
          <w:lang w:val="lt-LT"/>
        </w:rPr>
        <w:t>požymiai, pavyzdžiui: skausmas, karščiavimas, odos paraudimas ar šiltumas arba niežulys.</w:t>
      </w:r>
    </w:p>
    <w:p w14:paraId="2653A699" w14:textId="77777777" w:rsidR="00E430B7" w:rsidRDefault="00E430B7">
      <w:pPr>
        <w:rPr>
          <w:lang w:val="lt-LT"/>
        </w:rPr>
      </w:pPr>
    </w:p>
    <w:p w14:paraId="722B0D07" w14:textId="77777777" w:rsidR="00E430B7" w:rsidRDefault="00E430B7">
      <w:pPr>
        <w:rPr>
          <w:lang w:val="lt-LT"/>
        </w:rPr>
      </w:pPr>
      <w:r>
        <w:rPr>
          <w:lang w:val="lt-LT"/>
        </w:rPr>
        <w:t>Minėtas šalutinis poveikis pasireiškia retai arba nedažnai, bet yra sunkus (kartais gali būti mirtinas). Jeigu atsiranda minėtų požymių, nedelsdami pasakykite gydytojui arba kreipkitės į artimiausios ligoninės skubiosios pagalbos skyrių.</w:t>
      </w:r>
    </w:p>
    <w:p w14:paraId="789FB063" w14:textId="77777777" w:rsidR="00E430B7" w:rsidRDefault="00E430B7">
      <w:pPr>
        <w:rPr>
          <w:lang w:val="lt-LT"/>
        </w:rPr>
      </w:pPr>
    </w:p>
    <w:p w14:paraId="213EC712" w14:textId="77777777" w:rsidR="00E430B7" w:rsidRDefault="00E430B7">
      <w:pPr>
        <w:widowControl w:val="0"/>
        <w:rPr>
          <w:szCs w:val="22"/>
          <w:lang w:val="lt-LT"/>
        </w:rPr>
      </w:pPr>
      <w:r>
        <w:rPr>
          <w:szCs w:val="22"/>
          <w:lang w:val="lt-LT"/>
        </w:rPr>
        <w:t>Toliau išvardytas galimo Enbrel šalutinio poveikio pasireiškimo dažnis nurodomas mažėjimo tvarka:</w:t>
      </w:r>
    </w:p>
    <w:p w14:paraId="0067AFD2" w14:textId="77777777" w:rsidR="00E430B7" w:rsidRDefault="00E430B7">
      <w:pPr>
        <w:widowControl w:val="0"/>
        <w:rPr>
          <w:lang w:val="lt-LT"/>
        </w:rPr>
      </w:pPr>
    </w:p>
    <w:p w14:paraId="24D0BA32" w14:textId="651823FD" w:rsidR="00E430B7" w:rsidRDefault="00E430B7">
      <w:pPr>
        <w:widowControl w:val="0"/>
        <w:tabs>
          <w:tab w:val="left" w:pos="567"/>
        </w:tabs>
        <w:ind w:left="567" w:hanging="567"/>
        <w:rPr>
          <w:lang w:val="lt-LT"/>
        </w:rPr>
      </w:pPr>
      <w:r>
        <w:rPr>
          <w:b/>
          <w:szCs w:val="22"/>
          <w:lang w:val="lt-LT"/>
        </w:rPr>
        <w:sym w:font="Symbol" w:char="F0B7"/>
      </w:r>
      <w:r>
        <w:rPr>
          <w:lang w:val="lt-LT"/>
        </w:rPr>
        <w:tab/>
      </w:r>
      <w:r>
        <w:rPr>
          <w:b/>
          <w:bCs/>
          <w:lang w:val="lt-LT"/>
        </w:rPr>
        <w:t xml:space="preserve">Labai dažnas </w:t>
      </w:r>
      <w:r>
        <w:rPr>
          <w:bCs/>
          <w:szCs w:val="22"/>
          <w:lang w:val="lt-LT"/>
        </w:rPr>
        <w:t xml:space="preserve">(gali pasireikšti </w:t>
      </w:r>
      <w:r w:rsidR="007F04BC">
        <w:rPr>
          <w:bCs/>
          <w:szCs w:val="22"/>
          <w:lang w:val="lt-LT"/>
        </w:rPr>
        <w:t xml:space="preserve">ne rečiau </w:t>
      </w:r>
      <w:r>
        <w:rPr>
          <w:bCs/>
          <w:szCs w:val="22"/>
          <w:lang w:val="lt-LT"/>
        </w:rPr>
        <w:t xml:space="preserve">kaip 1 iš 10 </w:t>
      </w:r>
      <w:r w:rsidR="00047939">
        <w:rPr>
          <w:bCs/>
          <w:szCs w:val="22"/>
          <w:lang w:val="lt-LT"/>
        </w:rPr>
        <w:t>asmenų</w:t>
      </w:r>
      <w:r>
        <w:rPr>
          <w:bCs/>
          <w:szCs w:val="22"/>
          <w:lang w:val="lt-LT"/>
        </w:rPr>
        <w:t>):</w:t>
      </w:r>
    </w:p>
    <w:p w14:paraId="7683DEC3" w14:textId="77777777" w:rsidR="00E430B7" w:rsidRDefault="00E430B7">
      <w:pPr>
        <w:widowControl w:val="0"/>
        <w:tabs>
          <w:tab w:val="left" w:pos="363"/>
          <w:tab w:val="left" w:pos="567"/>
        </w:tabs>
        <w:ind w:left="567" w:hanging="567"/>
        <w:rPr>
          <w:lang w:val="lt-LT"/>
        </w:rPr>
      </w:pPr>
      <w:r>
        <w:rPr>
          <w:lang w:val="lt-LT"/>
        </w:rPr>
        <w:t xml:space="preserve">       </w:t>
      </w:r>
      <w:r>
        <w:rPr>
          <w:lang w:val="lt-LT"/>
        </w:rPr>
        <w:tab/>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3C05DBD2" w14:textId="77777777" w:rsidR="00E430B7" w:rsidRDefault="00E430B7">
      <w:pPr>
        <w:tabs>
          <w:tab w:val="left" w:pos="567"/>
        </w:tabs>
        <w:ind w:left="567" w:hanging="567"/>
        <w:rPr>
          <w:lang w:val="lt-LT"/>
        </w:rPr>
      </w:pPr>
    </w:p>
    <w:p w14:paraId="47CEE03B" w14:textId="55ACFA08"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Dažnas (</w:t>
      </w:r>
      <w:r>
        <w:rPr>
          <w:bCs/>
          <w:szCs w:val="22"/>
          <w:lang w:val="lt-LT"/>
        </w:rPr>
        <w:t xml:space="preserve">gali pasireikšti </w:t>
      </w:r>
      <w:r w:rsidR="002C5FB6">
        <w:rPr>
          <w:bCs/>
          <w:szCs w:val="22"/>
          <w:lang w:val="lt-LT"/>
        </w:rPr>
        <w:t>rečiau</w:t>
      </w:r>
      <w:r>
        <w:rPr>
          <w:bCs/>
          <w:szCs w:val="22"/>
          <w:lang w:val="lt-LT"/>
        </w:rPr>
        <w:t xml:space="preserve"> kaip 1 iš 10 </w:t>
      </w:r>
      <w:r w:rsidR="00047939">
        <w:rPr>
          <w:bCs/>
          <w:szCs w:val="22"/>
          <w:lang w:val="lt-LT"/>
        </w:rPr>
        <w:t>asmenų</w:t>
      </w:r>
      <w:r>
        <w:rPr>
          <w:bCs/>
          <w:szCs w:val="22"/>
          <w:lang w:val="lt-LT"/>
        </w:rPr>
        <w:t>)</w:t>
      </w:r>
      <w:r>
        <w:rPr>
          <w:lang w:val="lt-LT"/>
        </w:rPr>
        <w:t xml:space="preserve">: </w:t>
      </w:r>
    </w:p>
    <w:p w14:paraId="667D0236" w14:textId="77777777" w:rsidR="00E430B7" w:rsidRDefault="00E430B7">
      <w:pPr>
        <w:tabs>
          <w:tab w:val="left" w:pos="567"/>
        </w:tabs>
        <w:ind w:left="567" w:hanging="567"/>
        <w:rPr>
          <w:lang w:val="lt-LT"/>
        </w:rPr>
      </w:pPr>
      <w:r>
        <w:rPr>
          <w:lang w:val="lt-LT"/>
        </w:rPr>
        <w:t xml:space="preserve">      </w:t>
      </w:r>
      <w:r>
        <w:rPr>
          <w:lang w:val="lt-LT"/>
        </w:rPr>
        <w:tab/>
        <w:t>Alerginės reakcijos, karščiavimas, išbėrimas, niežulys, antikūnai normaliam audiniui (autoantikūnų susidarymas).</w:t>
      </w:r>
    </w:p>
    <w:p w14:paraId="64CAB618" w14:textId="77777777" w:rsidR="00E430B7" w:rsidRDefault="00E430B7">
      <w:pPr>
        <w:tabs>
          <w:tab w:val="left" w:pos="363"/>
          <w:tab w:val="left" w:pos="567"/>
        </w:tabs>
        <w:ind w:left="567" w:hanging="567"/>
        <w:rPr>
          <w:lang w:val="lt-LT"/>
        </w:rPr>
      </w:pPr>
    </w:p>
    <w:p w14:paraId="4FB8A6D0" w14:textId="059BE97C"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Nedažnas (</w:t>
      </w:r>
      <w:r>
        <w:rPr>
          <w:bCs/>
          <w:szCs w:val="22"/>
          <w:lang w:val="lt-LT"/>
        </w:rPr>
        <w:t xml:space="preserve">gali pasireikšti </w:t>
      </w:r>
      <w:r w:rsidR="002C5FB6">
        <w:rPr>
          <w:bCs/>
          <w:szCs w:val="22"/>
          <w:lang w:val="lt-LT"/>
        </w:rPr>
        <w:t>rečiau</w:t>
      </w:r>
      <w:r>
        <w:rPr>
          <w:bCs/>
          <w:szCs w:val="22"/>
          <w:lang w:val="lt-LT"/>
        </w:rPr>
        <w:t xml:space="preserve"> kaip 1 iš 100 </w:t>
      </w:r>
      <w:r w:rsidR="00047939">
        <w:rPr>
          <w:bCs/>
          <w:szCs w:val="22"/>
          <w:lang w:val="lt-LT"/>
        </w:rPr>
        <w:t>asmenų</w:t>
      </w:r>
      <w:r>
        <w:rPr>
          <w:bCs/>
          <w:szCs w:val="22"/>
          <w:lang w:val="lt-LT"/>
        </w:rPr>
        <w:t>)</w:t>
      </w:r>
      <w:r>
        <w:rPr>
          <w:lang w:val="lt-LT"/>
        </w:rPr>
        <w:t xml:space="preserve">: </w:t>
      </w:r>
    </w:p>
    <w:p w14:paraId="79E44935" w14:textId="1C2CC28A" w:rsidR="00E430B7" w:rsidRDefault="00E430B7">
      <w:pPr>
        <w:tabs>
          <w:tab w:val="left" w:pos="567"/>
        </w:tabs>
        <w:ind w:left="567" w:hanging="567"/>
        <w:rPr>
          <w:lang w:val="lt-LT"/>
        </w:rPr>
      </w:pPr>
      <w:r>
        <w:rPr>
          <w:lang w:val="lt-LT"/>
        </w:rPr>
        <w:t xml:space="preserve">      </w:t>
      </w:r>
      <w:r>
        <w:rPr>
          <w:lang w:val="lt-LT"/>
        </w:rPr>
        <w:tab/>
        <w:t xml:space="preserve">Sunkios infekcijos (įskaitant pneumoniją, gilias odos infekcijas, sąnarių infekcijas, kraujo infekciją ir įvairių organizmo vietų infekcijas); </w:t>
      </w:r>
      <w:r>
        <w:rPr>
          <w:szCs w:val="22"/>
          <w:lang w:val="lt-LT"/>
        </w:rPr>
        <w:t>stazinio širdies nepakankamumo pablogėjimas; eritrocitų kiekio sumažėjimas, leukocitų kiekio sumažėjimas, neutrofilų (leukocitų rūšis) kiekio sumažėjimas</w:t>
      </w:r>
      <w:r>
        <w:rPr>
          <w:lang w:val="lt-LT"/>
        </w:rPr>
        <w:t>; trombocitų kiekio sumažėjimas kraujyje; odos vėžys (išskyrus melanomą); lokalus odos patinimas (angio</w:t>
      </w:r>
      <w:r w:rsidR="004E4FB7">
        <w:rPr>
          <w:lang w:val="lt-LT"/>
        </w:rPr>
        <w:t xml:space="preserve">neurozinė </w:t>
      </w:r>
      <w:r>
        <w:rPr>
          <w:lang w:val="lt-LT"/>
        </w:rPr>
        <w:t xml:space="preserve">edema); dilgėlinė (iškilūs paraudusios ar blyškios, dažnai niežtinčios odos lopinėliai), akių uždegimas, (naujai prasidėjusi arba pasunkėjusi) psoriazė, </w:t>
      </w:r>
      <w:r>
        <w:rPr>
          <w:szCs w:val="22"/>
          <w:lang w:val="lt-LT"/>
        </w:rPr>
        <w:t xml:space="preserve">kraujagyslių uždegimas, kuris pažeidžia daug organų; </w:t>
      </w:r>
      <w:r>
        <w:rPr>
          <w:lang w:val="lt-LT"/>
        </w:rPr>
        <w:t xml:space="preserve">kraujo tyrimų, rodančių kepenų veiklą, rodmenų padidėjimas </w:t>
      </w:r>
      <w:r>
        <w:rPr>
          <w:szCs w:val="22"/>
          <w:lang w:val="lt-LT"/>
        </w:rPr>
        <w:t xml:space="preserve">(pacientams, taip pat gydomiems metotreksatu, </w:t>
      </w:r>
      <w:r>
        <w:rPr>
          <w:lang w:val="lt-LT"/>
        </w:rPr>
        <w:t>kepenų veiklą rodančių kraujo tyrimų rodmenys būna padidėję dažnai</w:t>
      </w:r>
      <w:r>
        <w:rPr>
          <w:szCs w:val="22"/>
          <w:lang w:val="lt-LT"/>
        </w:rPr>
        <w:t>)</w:t>
      </w:r>
      <w:r>
        <w:rPr>
          <w:lang w:val="lt-LT"/>
        </w:rPr>
        <w:t>; pilvo spazmai ir skausmas, viduriavimas, svorio netekimas arba kraujo atsiradimas išmatose (žarnyno problemų požymiai).</w:t>
      </w:r>
    </w:p>
    <w:p w14:paraId="45D979AE" w14:textId="77777777" w:rsidR="00E430B7" w:rsidRDefault="00E430B7">
      <w:pPr>
        <w:tabs>
          <w:tab w:val="left" w:pos="363"/>
          <w:tab w:val="left" w:pos="567"/>
        </w:tabs>
        <w:ind w:left="567" w:hanging="567"/>
        <w:rPr>
          <w:lang w:val="lt-LT"/>
        </w:rPr>
      </w:pPr>
    </w:p>
    <w:p w14:paraId="431DD2C4" w14:textId="71F0B29E" w:rsidR="00E430B7" w:rsidRDefault="00E430B7">
      <w:pPr>
        <w:tabs>
          <w:tab w:val="left" w:pos="567"/>
        </w:tabs>
        <w:ind w:left="567" w:hanging="567"/>
        <w:rPr>
          <w:lang w:val="lt-LT"/>
        </w:rPr>
      </w:pPr>
      <w:r>
        <w:rPr>
          <w:b/>
          <w:szCs w:val="22"/>
          <w:lang w:val="lt-LT"/>
        </w:rPr>
        <w:sym w:font="Symbol" w:char="F0B7"/>
      </w:r>
      <w:r>
        <w:rPr>
          <w:lang w:val="lt-LT"/>
        </w:rPr>
        <w:tab/>
      </w:r>
      <w:r>
        <w:rPr>
          <w:b/>
          <w:bCs/>
          <w:lang w:val="lt-LT"/>
        </w:rPr>
        <w:t>Retas (</w:t>
      </w:r>
      <w:r>
        <w:rPr>
          <w:bCs/>
          <w:szCs w:val="22"/>
          <w:lang w:val="lt-LT"/>
        </w:rPr>
        <w:t xml:space="preserve">gali pasireikšti </w:t>
      </w:r>
      <w:r w:rsidR="002C5FB6">
        <w:rPr>
          <w:bCs/>
          <w:szCs w:val="22"/>
          <w:lang w:val="lt-LT"/>
        </w:rPr>
        <w:t>rečiau</w:t>
      </w:r>
      <w:r>
        <w:rPr>
          <w:bCs/>
          <w:szCs w:val="22"/>
          <w:lang w:val="lt-LT"/>
        </w:rPr>
        <w:t xml:space="preserve"> kaip 1 iš 1 000 </w:t>
      </w:r>
      <w:r w:rsidR="00047939">
        <w:rPr>
          <w:bCs/>
          <w:szCs w:val="22"/>
          <w:lang w:val="lt-LT"/>
        </w:rPr>
        <w:t>asmenų</w:t>
      </w:r>
      <w:r>
        <w:rPr>
          <w:bCs/>
          <w:szCs w:val="22"/>
          <w:lang w:val="lt-LT"/>
        </w:rPr>
        <w:t>)</w:t>
      </w:r>
      <w:r>
        <w:rPr>
          <w:lang w:val="lt-LT"/>
        </w:rPr>
        <w:t xml:space="preserve">: </w:t>
      </w:r>
    </w:p>
    <w:p w14:paraId="6A2B78C6" w14:textId="1490369B" w:rsidR="00E430B7" w:rsidRDefault="00E430B7">
      <w:pPr>
        <w:tabs>
          <w:tab w:val="left" w:pos="567"/>
        </w:tabs>
        <w:ind w:left="567" w:hanging="567"/>
        <w:rPr>
          <w:lang w:val="lt-LT"/>
        </w:rPr>
      </w:pPr>
      <w:r>
        <w:rPr>
          <w:lang w:val="lt-LT"/>
        </w:rPr>
        <w:t xml:space="preserve">       </w:t>
      </w:r>
      <w:r>
        <w:rPr>
          <w:lang w:val="lt-LT"/>
        </w:rPr>
        <w:tab/>
        <w:t>Sunkios alerginės reakcijos (įskaitant sunkų lokalų odos patinimą ir švokščiantį dusulį), limfoma (</w:t>
      </w:r>
      <w:r>
        <w:rPr>
          <w:szCs w:val="22"/>
          <w:lang w:val="lt-LT"/>
        </w:rPr>
        <w:t>tam tikros rūšies kraujo vėžys); leukemija (kraujo vėžys, pažeidžiantis kaulų čiulpus); melanoma (tam tikros rūšies odos vėžys</w:t>
      </w:r>
      <w:r>
        <w:rPr>
          <w:bCs/>
          <w:szCs w:val="22"/>
          <w:lang w:val="lt-LT"/>
        </w:rPr>
        <w:t>)</w:t>
      </w:r>
      <w:r>
        <w:rPr>
          <w:szCs w:val="22"/>
          <w:lang w:val="lt-LT"/>
        </w:rPr>
        <w:t>; mišrus</w:t>
      </w:r>
      <w:r>
        <w:rPr>
          <w:lang w:val="lt-LT"/>
        </w:rPr>
        <w:t xml:space="preserve"> trombocitų, eritrocitų ir leukocitų kiekio sumažėjimas, nervų sistemos sutrikimai (pasireiškia </w:t>
      </w:r>
      <w:r>
        <w:rPr>
          <w:szCs w:val="22"/>
          <w:lang w:val="lt-LT"/>
        </w:rPr>
        <w:t xml:space="preserve">žymus raumenų silpnumas ir </w:t>
      </w:r>
      <w:r>
        <w:rPr>
          <w:lang w:val="lt-LT"/>
        </w:rPr>
        <w:t xml:space="preserve">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 </w:t>
      </w:r>
      <w:r>
        <w:rPr>
          <w:szCs w:val="22"/>
          <w:lang w:val="lt-LT"/>
        </w:rPr>
        <w:t>lichenoidinės reakcijos (niežtintis rausvai violetinis odos išbėrimas ir (arba) į siūlus panašios baltai pilkos linijos gleivinės paviršiuje);</w:t>
      </w:r>
      <w:r>
        <w:rPr>
          <w:lang w:val="lt-LT"/>
        </w:rPr>
        <w:t xml:space="preserve"> uždegiminė kepenų liga, sukelta paties organizmo imuninės sistemos (autoimuninis hepatitas; pacientams, kuriems kartu taikomas gydymas metotreksatu, šis sutrikimas yra ned</w:t>
      </w:r>
      <w:r w:rsidR="002B1CB4">
        <w:rPr>
          <w:lang w:val="lt-LT"/>
        </w:rPr>
        <w:t>a</w:t>
      </w:r>
      <w:r>
        <w:rPr>
          <w:lang w:val="lt-LT"/>
        </w:rPr>
        <w:t>žnas); imuninės sistemos sutrikimas, kuris gali pažeisti plaučius, odą ir limfmazgius (sarkoidozė); plaučių uždegimas arba randėjimas (pacientams, kuriems kartu taikomas gydymas metotreksatu, plaučių uždegimas arba randėjimas yra nedažnas)</w:t>
      </w:r>
      <w:r w:rsidR="000812AD">
        <w:rPr>
          <w:lang w:val="lt-LT"/>
        </w:rPr>
        <w:t xml:space="preserve">; </w:t>
      </w:r>
      <w:r w:rsidR="000812AD" w:rsidRPr="00664410">
        <w:rPr>
          <w:bCs/>
          <w:iCs/>
          <w:szCs w:val="22"/>
          <w:lang w:val="lt-LT"/>
        </w:rPr>
        <w:t xml:space="preserve">inkstuose esančių </w:t>
      </w:r>
      <w:r w:rsidR="000812AD">
        <w:rPr>
          <w:bCs/>
          <w:iCs/>
          <w:szCs w:val="22"/>
          <w:lang w:val="lt-LT"/>
        </w:rPr>
        <w:t>smulkių</w:t>
      </w:r>
      <w:r w:rsidR="000812AD" w:rsidRPr="00664410">
        <w:rPr>
          <w:bCs/>
          <w:iCs/>
          <w:szCs w:val="22"/>
          <w:lang w:val="lt-LT"/>
        </w:rPr>
        <w:t xml:space="preserve"> filtrų pažeidimas, dėl kurio sutrinka inkstų veikla (glomerulonefritas)</w:t>
      </w:r>
      <w:r>
        <w:rPr>
          <w:lang w:val="lt-LT"/>
        </w:rPr>
        <w:t>.</w:t>
      </w:r>
    </w:p>
    <w:p w14:paraId="20C54063" w14:textId="77777777" w:rsidR="00E430B7" w:rsidRDefault="00E430B7">
      <w:pPr>
        <w:tabs>
          <w:tab w:val="left" w:pos="363"/>
          <w:tab w:val="left" w:pos="567"/>
        </w:tabs>
        <w:ind w:left="567" w:hanging="567"/>
        <w:rPr>
          <w:lang w:val="lt-LT"/>
        </w:rPr>
      </w:pPr>
    </w:p>
    <w:p w14:paraId="4A43E47D" w14:textId="6081E101" w:rsidR="00E430B7" w:rsidRDefault="00E430B7">
      <w:pPr>
        <w:tabs>
          <w:tab w:val="left" w:pos="363"/>
          <w:tab w:val="left" w:pos="567"/>
        </w:tabs>
        <w:ind w:left="567" w:hanging="567"/>
        <w:rPr>
          <w:lang w:val="lt-LT"/>
        </w:rPr>
      </w:pPr>
      <w:r>
        <w:rPr>
          <w:b/>
          <w:szCs w:val="22"/>
          <w:lang w:val="lt-LT"/>
        </w:rPr>
        <w:sym w:font="Symbol" w:char="F0B7"/>
      </w:r>
      <w:r>
        <w:rPr>
          <w:lang w:val="lt-LT"/>
        </w:rPr>
        <w:tab/>
      </w:r>
      <w:r>
        <w:rPr>
          <w:lang w:val="lt-LT"/>
        </w:rPr>
        <w:tab/>
      </w:r>
      <w:r>
        <w:rPr>
          <w:b/>
          <w:lang w:val="lt-LT"/>
        </w:rPr>
        <w:t xml:space="preserve">Labai retas </w:t>
      </w:r>
      <w:r>
        <w:rPr>
          <w:b/>
          <w:bCs/>
          <w:lang w:val="lt-LT"/>
        </w:rPr>
        <w:t>(</w:t>
      </w:r>
      <w:r>
        <w:rPr>
          <w:bCs/>
          <w:szCs w:val="22"/>
          <w:lang w:val="lt-LT"/>
        </w:rPr>
        <w:t xml:space="preserve">gali pasireikšti </w:t>
      </w:r>
      <w:r w:rsidR="002C5FB6">
        <w:rPr>
          <w:bCs/>
          <w:szCs w:val="22"/>
          <w:lang w:val="lt-LT"/>
        </w:rPr>
        <w:t>rečiau</w:t>
      </w:r>
      <w:r>
        <w:rPr>
          <w:bCs/>
          <w:szCs w:val="22"/>
          <w:lang w:val="lt-LT"/>
        </w:rPr>
        <w:t xml:space="preserve"> kaip 1 iš 10 000 </w:t>
      </w:r>
      <w:r w:rsidR="00047939">
        <w:rPr>
          <w:bCs/>
          <w:szCs w:val="22"/>
          <w:lang w:val="lt-LT"/>
        </w:rPr>
        <w:t>asmenų</w:t>
      </w:r>
      <w:r>
        <w:rPr>
          <w:bCs/>
          <w:szCs w:val="22"/>
          <w:lang w:val="lt-LT"/>
        </w:rPr>
        <w:t>)</w:t>
      </w:r>
      <w:r>
        <w:rPr>
          <w:lang w:val="lt-LT"/>
        </w:rPr>
        <w:t>:</w:t>
      </w:r>
    </w:p>
    <w:p w14:paraId="29A1770A" w14:textId="77777777" w:rsidR="00E430B7" w:rsidRDefault="00E430B7">
      <w:pPr>
        <w:tabs>
          <w:tab w:val="left" w:pos="363"/>
          <w:tab w:val="left" w:pos="567"/>
        </w:tabs>
        <w:ind w:left="567" w:hanging="567"/>
        <w:rPr>
          <w:lang w:val="lt-LT"/>
        </w:rPr>
      </w:pPr>
      <w:r>
        <w:rPr>
          <w:lang w:val="lt-LT"/>
        </w:rPr>
        <w:t xml:space="preserve">      </w:t>
      </w:r>
      <w:r>
        <w:rPr>
          <w:lang w:val="lt-LT"/>
        </w:rPr>
        <w:tab/>
      </w:r>
      <w:r>
        <w:rPr>
          <w:lang w:val="lt-LT"/>
        </w:rPr>
        <w:tab/>
        <w:t>Svarbiausių kraujo ląstelių gamybos kaulų čiulpuose nepakankamumas.</w:t>
      </w:r>
    </w:p>
    <w:p w14:paraId="32607621" w14:textId="77777777" w:rsidR="00E430B7" w:rsidRDefault="00E430B7">
      <w:pPr>
        <w:tabs>
          <w:tab w:val="left" w:pos="567"/>
        </w:tabs>
        <w:ind w:left="567" w:hanging="567"/>
        <w:rPr>
          <w:lang w:val="lt-LT"/>
        </w:rPr>
      </w:pPr>
    </w:p>
    <w:p w14:paraId="39A08C02" w14:textId="77777777" w:rsidR="00E430B7" w:rsidRDefault="00E430B7">
      <w:pPr>
        <w:tabs>
          <w:tab w:val="left" w:pos="567"/>
        </w:tabs>
        <w:ind w:left="567" w:hanging="567"/>
        <w:rPr>
          <w:b/>
          <w:lang w:val="lt-LT"/>
        </w:rPr>
      </w:pPr>
      <w:r>
        <w:rPr>
          <w:b/>
          <w:szCs w:val="22"/>
          <w:lang w:val="lt-LT"/>
        </w:rPr>
        <w:sym w:font="Symbol" w:char="F0B7"/>
      </w:r>
      <w:r>
        <w:rPr>
          <w:lang w:val="lt-LT"/>
        </w:rPr>
        <w:tab/>
      </w:r>
      <w:r>
        <w:rPr>
          <w:b/>
          <w:lang w:val="lt-LT"/>
        </w:rPr>
        <w:t xml:space="preserve">Dažnis nežinomas </w:t>
      </w:r>
      <w:r>
        <w:rPr>
          <w:lang w:val="lt-LT"/>
        </w:rPr>
        <w:t>(dažnis negali būti apskaičiuotas pagal turimus duomenis):</w:t>
      </w:r>
      <w:r>
        <w:rPr>
          <w:b/>
          <w:lang w:val="lt-LT"/>
        </w:rPr>
        <w:t xml:space="preserve"> </w:t>
      </w:r>
    </w:p>
    <w:p w14:paraId="5F27EF28" w14:textId="5F653980" w:rsidR="00E430B7" w:rsidRDefault="00E430B7">
      <w:pPr>
        <w:tabs>
          <w:tab w:val="left" w:pos="567"/>
        </w:tabs>
        <w:ind w:left="567" w:hanging="567"/>
        <w:rPr>
          <w:lang w:val="lt-LT"/>
        </w:rPr>
      </w:pPr>
      <w:r>
        <w:rPr>
          <w:b/>
          <w:lang w:val="lt-LT"/>
        </w:rPr>
        <w:t xml:space="preserve">     </w:t>
      </w:r>
      <w:r>
        <w:rPr>
          <w:b/>
          <w:lang w:val="lt-LT"/>
        </w:rPr>
        <w:tab/>
      </w:r>
      <w:r>
        <w:rPr>
          <w:lang w:val="lt-LT"/>
        </w:rPr>
        <w:t xml:space="preserve">Merkelio ląstelių karcinoma </w:t>
      </w:r>
      <w:r>
        <w:rPr>
          <w:szCs w:val="22"/>
          <w:lang w:val="lt-LT"/>
        </w:rPr>
        <w:t>(tam tikros rūšies odos vėžys</w:t>
      </w:r>
      <w:r>
        <w:rPr>
          <w:bCs/>
          <w:szCs w:val="22"/>
          <w:lang w:val="lt-LT"/>
        </w:rPr>
        <w:t>); Kapoši sarkoma – retos rūšies vėžys, kuriuo susergama užsikrėtus žmogaus pūslelinės (</w:t>
      </w:r>
      <w:r w:rsidRPr="00EC4A1B">
        <w:rPr>
          <w:bCs/>
          <w:i/>
          <w:iCs/>
          <w:szCs w:val="22"/>
          <w:lang w:val="lt-LT"/>
        </w:rPr>
        <w:t>herpes</w:t>
      </w:r>
      <w:r>
        <w:rPr>
          <w:bCs/>
          <w:szCs w:val="22"/>
          <w:lang w:val="lt-LT"/>
        </w:rPr>
        <w:t xml:space="preserve">) – 8 virusu. Kapoši sarkoma dažniausiai pasireiškia kaip rausvi odos pažeidimai; </w:t>
      </w:r>
      <w:r>
        <w:rPr>
          <w:lang w:val="lt-LT"/>
        </w:rPr>
        <w:t>per didelė leukocitų aktyvacija, susijusi su uždegimu (makrofagų aktyvacijos sindromas)</w:t>
      </w:r>
      <w:r>
        <w:rPr>
          <w:bCs/>
          <w:iCs/>
          <w:szCs w:val="22"/>
          <w:lang w:val="lt-LT"/>
        </w:rPr>
        <w:t>; hepatito B paūmėjimas (kepenų infekcija); būklės, vadinamos dermatomiozitu, pablogėjimas (raumenų uždegimas ir silpnumas, kartu su odos bėrimu).</w:t>
      </w:r>
    </w:p>
    <w:p w14:paraId="1A0EC7D8" w14:textId="77777777" w:rsidR="00E430B7" w:rsidRDefault="00E430B7">
      <w:pPr>
        <w:tabs>
          <w:tab w:val="left" w:pos="363"/>
          <w:tab w:val="left" w:pos="567"/>
        </w:tabs>
        <w:ind w:left="567" w:hanging="567"/>
        <w:rPr>
          <w:lang w:val="lt-LT"/>
        </w:rPr>
      </w:pPr>
    </w:p>
    <w:p w14:paraId="44157C0A" w14:textId="77777777" w:rsidR="00E430B7" w:rsidRDefault="00E430B7">
      <w:pPr>
        <w:tabs>
          <w:tab w:val="left" w:pos="567"/>
        </w:tabs>
        <w:ind w:right="-2"/>
        <w:rPr>
          <w:b/>
          <w:bCs/>
          <w:szCs w:val="22"/>
          <w:lang w:val="lt-LT"/>
        </w:rPr>
      </w:pPr>
      <w:r>
        <w:rPr>
          <w:b/>
          <w:bCs/>
          <w:szCs w:val="22"/>
          <w:lang w:val="lt-LT"/>
        </w:rPr>
        <w:t>Papildomas šalutinis poveikis, kuris gali pasireikšti vaikams ir paaugliams</w:t>
      </w:r>
    </w:p>
    <w:p w14:paraId="07446BEB" w14:textId="77777777" w:rsidR="00E430B7" w:rsidRDefault="00E430B7">
      <w:pPr>
        <w:tabs>
          <w:tab w:val="left" w:pos="567"/>
        </w:tabs>
        <w:ind w:right="-2"/>
        <w:rPr>
          <w:b/>
          <w:szCs w:val="22"/>
          <w:lang w:val="lt-LT"/>
        </w:rPr>
      </w:pPr>
    </w:p>
    <w:p w14:paraId="66ECD981" w14:textId="77777777" w:rsidR="00E430B7" w:rsidRDefault="00E430B7">
      <w:pPr>
        <w:tabs>
          <w:tab w:val="left" w:pos="567"/>
        </w:tabs>
        <w:ind w:right="-2"/>
        <w:rPr>
          <w:szCs w:val="22"/>
          <w:lang w:val="lt-LT"/>
        </w:rPr>
      </w:pPr>
      <w:r>
        <w:rPr>
          <w:szCs w:val="22"/>
          <w:lang w:val="lt-LT"/>
        </w:rPr>
        <w:t>Šalutinis poveikis ir jo dažnis vaikams ir paaugliams buvo panašus į aprašytą pirmiau.</w:t>
      </w:r>
    </w:p>
    <w:p w14:paraId="2761207A" w14:textId="77777777" w:rsidR="00E430B7" w:rsidRDefault="00E430B7">
      <w:pPr>
        <w:rPr>
          <w:lang w:val="lt-LT"/>
        </w:rPr>
      </w:pPr>
    </w:p>
    <w:p w14:paraId="5427B067" w14:textId="77777777" w:rsidR="00E430B7" w:rsidRDefault="00E430B7">
      <w:pPr>
        <w:tabs>
          <w:tab w:val="left" w:pos="567"/>
        </w:tabs>
        <w:ind w:right="-2"/>
        <w:rPr>
          <w:b/>
          <w:szCs w:val="22"/>
          <w:lang w:val="lt-LT"/>
        </w:rPr>
      </w:pPr>
      <w:r>
        <w:rPr>
          <w:b/>
          <w:szCs w:val="22"/>
          <w:lang w:val="lt-LT"/>
        </w:rPr>
        <w:t>Pranešimas apie šalutinį poveikį</w:t>
      </w:r>
    </w:p>
    <w:p w14:paraId="11A72F38" w14:textId="77777777" w:rsidR="00E430B7" w:rsidRDefault="00E430B7">
      <w:pPr>
        <w:tabs>
          <w:tab w:val="left" w:pos="567"/>
        </w:tabs>
        <w:ind w:right="-2"/>
        <w:rPr>
          <w:szCs w:val="22"/>
          <w:lang w:val="lt-LT"/>
        </w:rPr>
      </w:pPr>
    </w:p>
    <w:p w14:paraId="55CB3BFA" w14:textId="12929154" w:rsidR="00E430B7" w:rsidRDefault="00E430B7">
      <w:pPr>
        <w:rPr>
          <w:szCs w:val="22"/>
          <w:lang w:val="lt-LT"/>
        </w:rPr>
      </w:pPr>
      <w:r>
        <w:rPr>
          <w:szCs w:val="22"/>
          <w:lang w:val="lt-LT"/>
        </w:rPr>
        <w:t xml:space="preserve">Jeigu pasireiškė šalutinis poveikis, įskaitant šiame lapelyje nenurodytą, pasakykite gydytojui arba vaistininkui. </w:t>
      </w:r>
      <w:r>
        <w:rPr>
          <w:noProof/>
          <w:szCs w:val="22"/>
          <w:lang w:val="lt-LT"/>
        </w:rPr>
        <w:t xml:space="preserve">Apie šalutinį poveikį taip pat galite pranešti tiesiogiai naudodamiesi </w:t>
      </w:r>
      <w:hyperlink r:id="rId96" w:history="1">
        <w:r w:rsidRPr="00FD0175">
          <w:rPr>
            <w:rStyle w:val="Hyperlink"/>
            <w:szCs w:val="22"/>
            <w:highlight w:val="lightGray"/>
            <w:lang w:val="lt-LT"/>
          </w:rPr>
          <w:t>V priede</w:t>
        </w:r>
      </w:hyperlink>
      <w:r w:rsidRPr="00FD0175">
        <w:rPr>
          <w:noProof/>
          <w:szCs w:val="22"/>
          <w:highlight w:val="lightGray"/>
          <w:lang w:val="lt-LT"/>
        </w:rPr>
        <w:t xml:space="preserve"> nurodyta nacionaline pranešimo sistema</w:t>
      </w:r>
      <w:r>
        <w:rPr>
          <w:noProof/>
          <w:szCs w:val="22"/>
          <w:highlight w:val="lightGray"/>
          <w:lang w:val="lt-LT"/>
        </w:rPr>
        <w:t>.</w:t>
      </w:r>
      <w:r>
        <w:rPr>
          <w:szCs w:val="22"/>
          <w:lang w:val="lt-LT"/>
        </w:rPr>
        <w:t xml:space="preserve"> </w:t>
      </w:r>
      <w:r>
        <w:rPr>
          <w:noProof/>
          <w:szCs w:val="22"/>
          <w:lang w:val="lt-LT"/>
        </w:rPr>
        <w:t>Pranešdami apie šalutinį poveikį galite mums padėti gauti daugiau informacijos apie šio vaisto saugumą.</w:t>
      </w:r>
    </w:p>
    <w:p w14:paraId="70C8CE58" w14:textId="77777777" w:rsidR="00E430B7" w:rsidRDefault="00E430B7">
      <w:pPr>
        <w:rPr>
          <w:lang w:val="lt-LT"/>
        </w:rPr>
      </w:pPr>
    </w:p>
    <w:p w14:paraId="62A0EEB7" w14:textId="77777777" w:rsidR="00E430B7" w:rsidRDefault="00E430B7">
      <w:pPr>
        <w:rPr>
          <w:lang w:val="lt-LT"/>
        </w:rPr>
      </w:pPr>
    </w:p>
    <w:p w14:paraId="52F2E049" w14:textId="77777777" w:rsidR="00E430B7" w:rsidRDefault="00E430B7">
      <w:pPr>
        <w:pStyle w:val="BodyText3"/>
        <w:keepNext/>
        <w:keepLines/>
        <w:widowControl w:val="0"/>
        <w:tabs>
          <w:tab w:val="left" w:pos="567"/>
        </w:tabs>
        <w:spacing w:line="240" w:lineRule="auto"/>
        <w:ind w:left="567" w:hanging="567"/>
        <w:jc w:val="left"/>
        <w:rPr>
          <w:b/>
          <w:bCs/>
          <w:szCs w:val="22"/>
          <w:lang w:val="lt-LT"/>
        </w:rPr>
      </w:pPr>
      <w:r>
        <w:rPr>
          <w:b/>
          <w:bCs/>
          <w:szCs w:val="22"/>
          <w:lang w:val="lt-LT"/>
        </w:rPr>
        <w:t>5.</w:t>
      </w:r>
      <w:r>
        <w:rPr>
          <w:b/>
          <w:bCs/>
          <w:szCs w:val="22"/>
          <w:lang w:val="lt-LT"/>
        </w:rPr>
        <w:tab/>
        <w:t>Kaip laikyti Enbrel</w:t>
      </w:r>
    </w:p>
    <w:p w14:paraId="4A932962" w14:textId="77777777" w:rsidR="00E430B7" w:rsidRDefault="00E430B7">
      <w:pPr>
        <w:pStyle w:val="BodyText3"/>
        <w:keepNext/>
        <w:keepLines/>
        <w:widowControl w:val="0"/>
        <w:tabs>
          <w:tab w:val="left" w:pos="567"/>
        </w:tabs>
        <w:spacing w:line="240" w:lineRule="auto"/>
        <w:ind w:left="567" w:hanging="567"/>
        <w:jc w:val="left"/>
        <w:rPr>
          <w:bCs/>
          <w:szCs w:val="22"/>
          <w:lang w:val="lt-LT"/>
        </w:rPr>
      </w:pPr>
    </w:p>
    <w:p w14:paraId="0AA77EC7" w14:textId="77777777" w:rsidR="00E430B7" w:rsidRDefault="00E430B7">
      <w:pPr>
        <w:widowControl w:val="0"/>
        <w:tabs>
          <w:tab w:val="left" w:pos="567"/>
        </w:tabs>
        <w:rPr>
          <w:lang w:val="lt-LT"/>
        </w:rPr>
      </w:pPr>
      <w:r>
        <w:rPr>
          <w:szCs w:val="22"/>
          <w:lang w:val="lt-LT"/>
        </w:rPr>
        <w:t xml:space="preserve">Šį vaistą laikykite </w:t>
      </w:r>
      <w:r>
        <w:rPr>
          <w:lang w:val="lt-LT"/>
        </w:rPr>
        <w:t>vaikams nepastebimoje ir nepasiekiamoje vietoje.</w:t>
      </w:r>
    </w:p>
    <w:p w14:paraId="56B75A87" w14:textId="77777777" w:rsidR="00E430B7" w:rsidRDefault="00E430B7">
      <w:pPr>
        <w:widowControl w:val="0"/>
        <w:tabs>
          <w:tab w:val="left" w:pos="567"/>
        </w:tabs>
        <w:rPr>
          <w:lang w:val="lt-LT"/>
        </w:rPr>
      </w:pPr>
    </w:p>
    <w:p w14:paraId="5318DCC3" w14:textId="77777777" w:rsidR="00E430B7" w:rsidRDefault="00E430B7">
      <w:pPr>
        <w:widowControl w:val="0"/>
        <w:tabs>
          <w:tab w:val="left" w:pos="567"/>
        </w:tabs>
        <w:rPr>
          <w:iCs/>
          <w:lang w:val="lt-LT"/>
        </w:rPr>
      </w:pPr>
      <w:r>
        <w:rPr>
          <w:iCs/>
          <w:lang w:val="lt-LT"/>
        </w:rPr>
        <w:t>Ant dėžutės po „Tinka iki“ arba  „EXP“ nurodytam tinkamumo laikui pasibaigus, šio</w:t>
      </w:r>
      <w:r>
        <w:rPr>
          <w:szCs w:val="22"/>
          <w:lang w:val="lt-LT"/>
        </w:rPr>
        <w:t xml:space="preserve"> vaisto</w:t>
      </w:r>
      <w:r>
        <w:rPr>
          <w:iCs/>
          <w:lang w:val="lt-LT"/>
        </w:rPr>
        <w:t xml:space="preserve"> vartoti negalima. </w:t>
      </w:r>
      <w:r>
        <w:rPr>
          <w:iCs/>
          <w:noProof/>
          <w:szCs w:val="22"/>
          <w:lang w:val="lt-LT"/>
        </w:rPr>
        <w:t>Vaistas tinkamas vartoti iki paskutinės nurodyto mėnesio dienos.</w:t>
      </w:r>
    </w:p>
    <w:p w14:paraId="7BD9F802" w14:textId="77777777" w:rsidR="00E430B7" w:rsidRDefault="00E430B7">
      <w:pPr>
        <w:keepNext/>
        <w:keepLines/>
        <w:widowControl w:val="0"/>
        <w:tabs>
          <w:tab w:val="left" w:pos="567"/>
        </w:tabs>
        <w:rPr>
          <w:iCs/>
          <w:lang w:val="lt-LT"/>
        </w:rPr>
      </w:pPr>
    </w:p>
    <w:p w14:paraId="740C5664" w14:textId="77777777" w:rsidR="00E430B7" w:rsidRDefault="00E430B7">
      <w:pPr>
        <w:tabs>
          <w:tab w:val="left" w:pos="567"/>
        </w:tabs>
        <w:rPr>
          <w:lang w:val="lt-LT"/>
        </w:rPr>
      </w:pPr>
      <w:r>
        <w:rPr>
          <w:lang w:val="lt-LT"/>
        </w:rPr>
        <w:t>Laikyti šaldytuve (2 ºC</w:t>
      </w:r>
      <w:r>
        <w:rPr>
          <w:lang w:val="lt-LT"/>
        </w:rPr>
        <w:noBreakHyphen/>
        <w:t>8 ºC). Negalima užšaldyti.</w:t>
      </w:r>
    </w:p>
    <w:p w14:paraId="185B294D" w14:textId="77777777" w:rsidR="00E430B7" w:rsidRDefault="00E430B7">
      <w:pPr>
        <w:pStyle w:val="EndnoteText"/>
        <w:rPr>
          <w:szCs w:val="22"/>
          <w:lang w:val="lt-LT"/>
        </w:rPr>
      </w:pPr>
    </w:p>
    <w:p w14:paraId="7C4C22E5" w14:textId="77777777" w:rsidR="00E430B7" w:rsidRDefault="00E430B7">
      <w:pPr>
        <w:tabs>
          <w:tab w:val="left" w:pos="567"/>
        </w:tabs>
        <w:rPr>
          <w:szCs w:val="22"/>
          <w:lang w:val="lt-LT"/>
        </w:rPr>
      </w:pPr>
      <w:r>
        <w:rPr>
          <w:szCs w:val="22"/>
          <w:lang w:val="lt-LT"/>
        </w:rPr>
        <w:t xml:space="preserve">Prieš ruošiant Enbrel tirpalą, Enbrel galima išimti iš šaldytuvo ir laikyti ne aukštesnėje kaip 25 </w:t>
      </w:r>
      <w:r>
        <w:rPr>
          <w:szCs w:val="22"/>
          <w:lang w:val="lt-LT"/>
        </w:rPr>
        <w:sym w:font="Symbol" w:char="F0B0"/>
      </w:r>
      <w:r>
        <w:rPr>
          <w:szCs w:val="22"/>
          <w:lang w:val="lt-LT"/>
        </w:rPr>
        <w:t>C temperatūroje vieną iki keturių savaičių laikotarpį, po kurio jis neturėtų būti laikomas šaldytuve dar kartą. Po keturių savaičių iš šaldytuvo išimtą nesuvartotą Enbrel reikia sunaikinti. Rekomenduojama užrašyti išėmimo iš šaldytuvo datą ir datą, po kurios Enbrel reikia sunaikinti (ne vėliau kaip praėjus 4 savaitėms po išėmimo iš šaldytuvo). Ši nauja galiojimo data negali būti vėlesnė, nei ant išorinės dėžutės nurodyta galiojimo data.</w:t>
      </w:r>
    </w:p>
    <w:p w14:paraId="0FE3A6AD" w14:textId="77777777" w:rsidR="00E430B7" w:rsidRDefault="00E430B7">
      <w:pPr>
        <w:pStyle w:val="EndnoteText"/>
        <w:rPr>
          <w:szCs w:val="22"/>
          <w:lang w:val="lt-LT"/>
        </w:rPr>
      </w:pPr>
    </w:p>
    <w:p w14:paraId="2B7DFB83" w14:textId="77777777" w:rsidR="00E430B7" w:rsidRDefault="00E430B7">
      <w:pPr>
        <w:tabs>
          <w:tab w:val="left" w:pos="567"/>
        </w:tabs>
        <w:rPr>
          <w:lang w:val="lt-LT"/>
        </w:rPr>
      </w:pPr>
      <w:r>
        <w:rPr>
          <w:lang w:val="lt-LT"/>
        </w:rPr>
        <w:t xml:space="preserve">Paruoštą </w:t>
      </w:r>
      <w:r>
        <w:rPr>
          <w:iCs/>
          <w:lang w:val="lt-LT"/>
        </w:rPr>
        <w:t>Enbrel</w:t>
      </w:r>
      <w:r>
        <w:rPr>
          <w:i/>
          <w:iCs/>
          <w:lang w:val="lt-LT"/>
        </w:rPr>
        <w:t xml:space="preserve"> </w:t>
      </w:r>
      <w:r>
        <w:rPr>
          <w:lang w:val="lt-LT"/>
        </w:rPr>
        <w:t>tirpalą rekomenduojama suvartoti nedelsiant. Tačiau, tirpalas gali būti suvartojamas ne vėliau, kaip per 6 valandas, jeigu yra laikomas ne aukštesnėje nei 25 ºC</w:t>
      </w:r>
      <w:r>
        <w:rPr>
          <w:bCs/>
          <w:lang w:val="lt-LT"/>
        </w:rPr>
        <w:t xml:space="preserve"> temperatūroje.</w:t>
      </w:r>
    </w:p>
    <w:p w14:paraId="1B26A111" w14:textId="77777777" w:rsidR="00E430B7" w:rsidRDefault="00E430B7">
      <w:pPr>
        <w:tabs>
          <w:tab w:val="left" w:pos="567"/>
        </w:tabs>
        <w:rPr>
          <w:lang w:val="lt-LT"/>
        </w:rPr>
      </w:pPr>
    </w:p>
    <w:p w14:paraId="33FDBFCD" w14:textId="77777777" w:rsidR="00E430B7" w:rsidRDefault="00E430B7">
      <w:pPr>
        <w:rPr>
          <w:lang w:val="lt-LT"/>
        </w:rPr>
      </w:pPr>
      <w:r>
        <w:rPr>
          <w:lang w:val="lt-LT"/>
        </w:rPr>
        <w:t xml:space="preserve">Pastebėjus, kad tirpalas neskaidrus ar jame yra dalelių, </w:t>
      </w:r>
      <w:r>
        <w:rPr>
          <w:iCs/>
          <w:lang w:val="lt-LT"/>
        </w:rPr>
        <w:t>šio</w:t>
      </w:r>
      <w:r>
        <w:rPr>
          <w:szCs w:val="22"/>
          <w:lang w:val="lt-LT"/>
        </w:rPr>
        <w:t xml:space="preserve"> vaisto</w:t>
      </w:r>
      <w:r>
        <w:rPr>
          <w:lang w:val="lt-LT"/>
        </w:rPr>
        <w:t xml:space="preserve"> vartoti negalima. Tirpalas turi būti skaidrus, bespalvis ar blyškiai gelsvas, arba blyškiai rusvas, be gabalėlių, dribsnių ar dalelių.</w:t>
      </w:r>
    </w:p>
    <w:p w14:paraId="28B3DEE9" w14:textId="77777777" w:rsidR="00E430B7" w:rsidRDefault="00E430B7">
      <w:pPr>
        <w:tabs>
          <w:tab w:val="left" w:pos="567"/>
        </w:tabs>
        <w:rPr>
          <w:lang w:val="lt-LT"/>
        </w:rPr>
      </w:pPr>
    </w:p>
    <w:p w14:paraId="177B5668" w14:textId="77777777" w:rsidR="00E430B7" w:rsidRDefault="00E430B7">
      <w:pPr>
        <w:tabs>
          <w:tab w:val="left" w:pos="567"/>
        </w:tabs>
        <w:rPr>
          <w:lang w:val="lt-LT"/>
        </w:rPr>
      </w:pPr>
      <w:r>
        <w:rPr>
          <w:lang w:val="lt-LT"/>
        </w:rPr>
        <w:t>Vaistų negalima išmesti į kanalizaciją arba su buitinėmis atliekomis. Kaip išmesti nereikalingus vaistus, klauskite vaistininko. Šios priemonės padės apsaugoti aplinką.</w:t>
      </w:r>
    </w:p>
    <w:p w14:paraId="71AE8B60" w14:textId="77777777" w:rsidR="00E430B7" w:rsidRDefault="00E430B7">
      <w:pPr>
        <w:tabs>
          <w:tab w:val="left" w:pos="567"/>
        </w:tabs>
        <w:rPr>
          <w:b/>
          <w:lang w:val="lt-LT"/>
        </w:rPr>
      </w:pPr>
    </w:p>
    <w:p w14:paraId="5025D989" w14:textId="77777777" w:rsidR="00E430B7" w:rsidRDefault="00E430B7">
      <w:pPr>
        <w:pStyle w:val="BodyText"/>
        <w:spacing w:line="240" w:lineRule="auto"/>
        <w:rPr>
          <w:szCs w:val="22"/>
        </w:rPr>
      </w:pPr>
    </w:p>
    <w:p w14:paraId="571739C1" w14:textId="77777777" w:rsidR="00E430B7" w:rsidRDefault="00E430B7">
      <w:pPr>
        <w:pStyle w:val="BodyText"/>
        <w:keepNext/>
        <w:tabs>
          <w:tab w:val="left" w:pos="567"/>
        </w:tabs>
        <w:spacing w:line="240" w:lineRule="auto"/>
        <w:ind w:left="567" w:hanging="567"/>
        <w:rPr>
          <w:b/>
          <w:bCs/>
          <w:szCs w:val="22"/>
        </w:rPr>
      </w:pPr>
      <w:r>
        <w:rPr>
          <w:b/>
          <w:szCs w:val="22"/>
        </w:rPr>
        <w:t>6.</w:t>
      </w:r>
      <w:r>
        <w:rPr>
          <w:szCs w:val="22"/>
        </w:rPr>
        <w:tab/>
      </w:r>
      <w:r>
        <w:rPr>
          <w:b/>
          <w:bCs/>
          <w:szCs w:val="22"/>
        </w:rPr>
        <w:t>Pakuotės turinys ir kita informacija</w:t>
      </w:r>
    </w:p>
    <w:p w14:paraId="310F8AEA" w14:textId="77777777" w:rsidR="00E430B7" w:rsidRDefault="00E430B7">
      <w:pPr>
        <w:pStyle w:val="BodyText"/>
        <w:keepNext/>
        <w:tabs>
          <w:tab w:val="left" w:pos="567"/>
        </w:tabs>
        <w:spacing w:line="240" w:lineRule="auto"/>
        <w:rPr>
          <w:szCs w:val="22"/>
        </w:rPr>
      </w:pPr>
    </w:p>
    <w:p w14:paraId="3C50F8C4" w14:textId="77777777" w:rsidR="00E430B7" w:rsidRDefault="00E430B7">
      <w:pPr>
        <w:keepNext/>
        <w:tabs>
          <w:tab w:val="left" w:pos="567"/>
        </w:tabs>
        <w:rPr>
          <w:b/>
          <w:lang w:val="lt-LT"/>
        </w:rPr>
      </w:pPr>
      <w:r>
        <w:rPr>
          <w:b/>
          <w:lang w:val="lt-LT"/>
        </w:rPr>
        <w:t>Enbrel sudėtis</w:t>
      </w:r>
    </w:p>
    <w:p w14:paraId="0964552B" w14:textId="77777777" w:rsidR="00E430B7" w:rsidRDefault="00E430B7">
      <w:pPr>
        <w:keepNext/>
        <w:tabs>
          <w:tab w:val="left" w:pos="567"/>
        </w:tabs>
        <w:rPr>
          <w:b/>
          <w:lang w:val="lt-LT"/>
        </w:rPr>
      </w:pPr>
    </w:p>
    <w:p w14:paraId="6923FD8E" w14:textId="77777777" w:rsidR="00E430B7" w:rsidRDefault="00E430B7">
      <w:pPr>
        <w:tabs>
          <w:tab w:val="left" w:pos="567"/>
        </w:tabs>
        <w:rPr>
          <w:lang w:val="lt-LT"/>
        </w:rPr>
      </w:pPr>
      <w:r>
        <w:rPr>
          <w:lang w:val="lt-LT"/>
        </w:rPr>
        <w:t xml:space="preserve">Veiklioji Enbrel medžiaga yra etanerceptas. Kiekviename </w:t>
      </w:r>
      <w:r>
        <w:rPr>
          <w:iCs/>
          <w:lang w:val="lt-LT"/>
        </w:rPr>
        <w:t>Enbrel</w:t>
      </w:r>
      <w:r>
        <w:rPr>
          <w:lang w:val="lt-LT"/>
        </w:rPr>
        <w:t xml:space="preserve"> 10 mg miltelių ir tirpiklio injekciniam tirpalui vaikams ir paaugliams flakone yra 10 mg etanercepto. Miltelius ištirpinus, tirpale yra 10 mg/ml etanercepto.</w:t>
      </w:r>
    </w:p>
    <w:p w14:paraId="24C30D80" w14:textId="77777777" w:rsidR="00E430B7" w:rsidRDefault="00E430B7">
      <w:pPr>
        <w:tabs>
          <w:tab w:val="left" w:pos="567"/>
        </w:tabs>
        <w:rPr>
          <w:lang w:val="lt-LT"/>
        </w:rPr>
      </w:pPr>
    </w:p>
    <w:p w14:paraId="69E9A3F7" w14:textId="77777777" w:rsidR="00E430B7" w:rsidRDefault="00E430B7">
      <w:pPr>
        <w:keepNext/>
        <w:tabs>
          <w:tab w:val="left" w:pos="567"/>
        </w:tabs>
        <w:rPr>
          <w:lang w:val="lt-LT"/>
        </w:rPr>
      </w:pPr>
      <w:r>
        <w:rPr>
          <w:lang w:val="lt-LT"/>
        </w:rPr>
        <w:t>Pagalbinės medžiagos:</w:t>
      </w:r>
    </w:p>
    <w:p w14:paraId="43442AF9" w14:textId="77777777" w:rsidR="00E430B7" w:rsidRDefault="00E430B7">
      <w:pPr>
        <w:tabs>
          <w:tab w:val="left" w:pos="567"/>
        </w:tabs>
        <w:rPr>
          <w:lang w:val="lt-LT"/>
        </w:rPr>
      </w:pPr>
      <w:r>
        <w:rPr>
          <w:lang w:val="lt-LT"/>
        </w:rPr>
        <w:t xml:space="preserve">Milteliai: </w:t>
      </w:r>
      <w:r>
        <w:rPr>
          <w:szCs w:val="22"/>
          <w:lang w:val="lt-LT"/>
        </w:rPr>
        <w:t>manitolis (E421),</w:t>
      </w:r>
      <w:r>
        <w:rPr>
          <w:lang w:val="lt-LT"/>
        </w:rPr>
        <w:t xml:space="preserve"> sacharozė, trometamolis.</w:t>
      </w:r>
    </w:p>
    <w:p w14:paraId="2931700B" w14:textId="77777777" w:rsidR="00E430B7" w:rsidRDefault="00E430B7">
      <w:pPr>
        <w:tabs>
          <w:tab w:val="left" w:pos="567"/>
        </w:tabs>
        <w:rPr>
          <w:lang w:val="lt-LT"/>
        </w:rPr>
      </w:pPr>
      <w:r>
        <w:rPr>
          <w:lang w:val="lt-LT"/>
        </w:rPr>
        <w:t>Tirpiklis: injekcinis vanduo.</w:t>
      </w:r>
    </w:p>
    <w:p w14:paraId="68A42AD0" w14:textId="77777777" w:rsidR="00E430B7" w:rsidRDefault="00E430B7">
      <w:pPr>
        <w:tabs>
          <w:tab w:val="left" w:pos="567"/>
        </w:tabs>
        <w:rPr>
          <w:lang w:val="lt-LT"/>
        </w:rPr>
      </w:pPr>
    </w:p>
    <w:p w14:paraId="7D0B5F13" w14:textId="77777777" w:rsidR="00E430B7" w:rsidRDefault="00E430B7">
      <w:pPr>
        <w:keepNext/>
        <w:tabs>
          <w:tab w:val="left" w:pos="567"/>
        </w:tabs>
        <w:rPr>
          <w:b/>
          <w:lang w:val="lt-LT"/>
        </w:rPr>
      </w:pPr>
      <w:r>
        <w:rPr>
          <w:b/>
          <w:lang w:val="lt-LT"/>
        </w:rPr>
        <w:t>Enbrel išvaizda ir kiekis pakuotėje</w:t>
      </w:r>
    </w:p>
    <w:p w14:paraId="384B6339" w14:textId="77777777" w:rsidR="00E430B7" w:rsidRDefault="00E430B7">
      <w:pPr>
        <w:keepNext/>
        <w:tabs>
          <w:tab w:val="left" w:pos="567"/>
        </w:tabs>
        <w:rPr>
          <w:lang w:val="lt-LT"/>
        </w:rPr>
      </w:pPr>
    </w:p>
    <w:p w14:paraId="3F2A5D58" w14:textId="77777777" w:rsidR="00E430B7" w:rsidRDefault="00E430B7">
      <w:pPr>
        <w:tabs>
          <w:tab w:val="left" w:pos="567"/>
        </w:tabs>
        <w:rPr>
          <w:lang w:val="lt-LT"/>
        </w:rPr>
      </w:pPr>
      <w:r>
        <w:rPr>
          <w:iCs/>
          <w:lang w:val="lt-LT"/>
        </w:rPr>
        <w:t>Enbrel 10 mg</w:t>
      </w:r>
      <w:r>
        <w:rPr>
          <w:lang w:val="lt-LT"/>
        </w:rPr>
        <w:t xml:space="preserve"> milteliai ir tirpiklis injekciniam tirpalui vaikams ir paaugliams tiekiami kaip balti milteliai su tirpikliu injekciniam tirpalui (injekciniai milteliai). Kiekvienoje pakuotėje yra 4 flakonai, 4 tirpikliu užpildyti švirkštai, 4 adatos, 4 flakonų adapteriai ir 8 spiritu suvilgyti tamponai.</w:t>
      </w:r>
    </w:p>
    <w:p w14:paraId="574BD86D" w14:textId="77777777" w:rsidR="00E430B7" w:rsidRDefault="00E430B7">
      <w:pPr>
        <w:tabs>
          <w:tab w:val="left" w:pos="567"/>
        </w:tabs>
        <w:rPr>
          <w:lang w:val="lt-LT"/>
        </w:rPr>
      </w:pPr>
    </w:p>
    <w:tbl>
      <w:tblPr>
        <w:tblW w:w="9468" w:type="dxa"/>
        <w:tblLayout w:type="fixed"/>
        <w:tblLook w:val="0000" w:firstRow="0" w:lastRow="0" w:firstColumn="0" w:lastColumn="0" w:noHBand="0" w:noVBand="0"/>
      </w:tblPr>
      <w:tblGrid>
        <w:gridCol w:w="4928"/>
        <w:gridCol w:w="4540"/>
      </w:tblGrid>
      <w:tr w:rsidR="00E430B7" w14:paraId="3E196186" w14:textId="77777777">
        <w:tc>
          <w:tcPr>
            <w:tcW w:w="4928" w:type="dxa"/>
          </w:tcPr>
          <w:p w14:paraId="335290DA" w14:textId="7D6AB62B" w:rsidR="00E430B7" w:rsidRDefault="00E430B7">
            <w:pPr>
              <w:tabs>
                <w:tab w:val="left" w:pos="567"/>
              </w:tabs>
              <w:rPr>
                <w:i/>
                <w:szCs w:val="22"/>
                <w:u w:val="single"/>
                <w:lang w:val="lt-LT"/>
              </w:rPr>
            </w:pPr>
            <w:r w:rsidRPr="00F637CC">
              <w:rPr>
                <w:b/>
                <w:bCs/>
                <w:iCs/>
                <w:szCs w:val="22"/>
                <w:lang w:val="lt-LT"/>
              </w:rPr>
              <w:t>Registruotojas</w:t>
            </w:r>
          </w:p>
          <w:p w14:paraId="018BCB73" w14:textId="77777777" w:rsidR="00E430B7" w:rsidRDefault="00E430B7">
            <w:pPr>
              <w:autoSpaceDE w:val="0"/>
              <w:autoSpaceDN w:val="0"/>
              <w:adjustRightInd w:val="0"/>
              <w:rPr>
                <w:szCs w:val="22"/>
                <w:lang w:val="fr-FR"/>
              </w:rPr>
            </w:pPr>
            <w:r>
              <w:rPr>
                <w:szCs w:val="22"/>
                <w:lang w:val="fr-FR"/>
              </w:rPr>
              <w:t>Pfizer Europe MA EEIG</w:t>
            </w:r>
          </w:p>
          <w:p w14:paraId="6B089C7E" w14:textId="77777777" w:rsidR="00E430B7" w:rsidRDefault="00E430B7">
            <w:pPr>
              <w:autoSpaceDE w:val="0"/>
              <w:autoSpaceDN w:val="0"/>
              <w:adjustRightInd w:val="0"/>
              <w:rPr>
                <w:szCs w:val="22"/>
                <w:lang w:val="fr-FR"/>
              </w:rPr>
            </w:pPr>
            <w:r>
              <w:rPr>
                <w:szCs w:val="22"/>
                <w:lang w:val="fr-FR"/>
              </w:rPr>
              <w:t>Boulevard de la Plaine 17</w:t>
            </w:r>
          </w:p>
          <w:p w14:paraId="446883F0" w14:textId="77777777" w:rsidR="00E430B7" w:rsidRDefault="00E430B7">
            <w:pPr>
              <w:autoSpaceDE w:val="0"/>
              <w:autoSpaceDN w:val="0"/>
              <w:adjustRightInd w:val="0"/>
              <w:rPr>
                <w:szCs w:val="22"/>
                <w:lang w:val="en-US"/>
              </w:rPr>
            </w:pPr>
            <w:r>
              <w:rPr>
                <w:szCs w:val="22"/>
                <w:lang w:val="en-US"/>
              </w:rPr>
              <w:t>1050 Bruxelles</w:t>
            </w:r>
          </w:p>
          <w:p w14:paraId="789A5E6F" w14:textId="77777777" w:rsidR="00E430B7" w:rsidRDefault="00E430B7">
            <w:pPr>
              <w:autoSpaceDE w:val="0"/>
              <w:autoSpaceDN w:val="0"/>
              <w:adjustRightInd w:val="0"/>
              <w:rPr>
                <w:szCs w:val="22"/>
                <w:lang w:val="en-US"/>
              </w:rPr>
            </w:pPr>
            <w:r>
              <w:rPr>
                <w:szCs w:val="22"/>
                <w:lang w:val="en-US"/>
              </w:rPr>
              <w:t>Belgija</w:t>
            </w:r>
          </w:p>
          <w:p w14:paraId="5525B6C4" w14:textId="77777777" w:rsidR="00E430B7" w:rsidRDefault="00E430B7">
            <w:pPr>
              <w:tabs>
                <w:tab w:val="left" w:pos="567"/>
              </w:tabs>
              <w:rPr>
                <w:b/>
                <w:szCs w:val="22"/>
                <w:lang w:val="lt-LT"/>
              </w:rPr>
            </w:pPr>
          </w:p>
        </w:tc>
        <w:tc>
          <w:tcPr>
            <w:tcW w:w="4540" w:type="dxa"/>
          </w:tcPr>
          <w:p w14:paraId="22E17384" w14:textId="77777777" w:rsidR="00E430B7" w:rsidRDefault="00E430B7">
            <w:pPr>
              <w:tabs>
                <w:tab w:val="left" w:pos="567"/>
              </w:tabs>
              <w:ind w:left="1188"/>
              <w:rPr>
                <w:b/>
                <w:szCs w:val="22"/>
                <w:lang w:val="lt-LT"/>
              </w:rPr>
            </w:pPr>
          </w:p>
        </w:tc>
      </w:tr>
      <w:tr w:rsidR="00E430B7" w14:paraId="34D0E1C7" w14:textId="77777777">
        <w:tc>
          <w:tcPr>
            <w:tcW w:w="4928" w:type="dxa"/>
          </w:tcPr>
          <w:p w14:paraId="6EBF31F6" w14:textId="01DB9CDD" w:rsidR="00E430B7" w:rsidRDefault="00E430B7">
            <w:pPr>
              <w:keepNext/>
              <w:keepLines/>
              <w:widowControl w:val="0"/>
              <w:tabs>
                <w:tab w:val="left" w:pos="567"/>
              </w:tabs>
              <w:rPr>
                <w:i/>
                <w:u w:val="single"/>
                <w:lang w:val="lt-LT"/>
              </w:rPr>
            </w:pPr>
            <w:r w:rsidRPr="00F637CC">
              <w:rPr>
                <w:b/>
                <w:bCs/>
                <w:iCs/>
                <w:lang w:val="lt-LT"/>
              </w:rPr>
              <w:lastRenderedPageBreak/>
              <w:t>Gamintojas</w:t>
            </w:r>
          </w:p>
          <w:p w14:paraId="37EC93DE" w14:textId="77777777" w:rsidR="00E430B7" w:rsidRDefault="00E430B7">
            <w:pPr>
              <w:widowControl w:val="0"/>
              <w:tabs>
                <w:tab w:val="left" w:pos="567"/>
              </w:tabs>
              <w:rPr>
                <w:iCs/>
                <w:noProof/>
                <w:szCs w:val="22"/>
              </w:rPr>
            </w:pPr>
            <w:r>
              <w:rPr>
                <w:iCs/>
                <w:noProof/>
                <w:szCs w:val="22"/>
              </w:rPr>
              <w:t>Pfizer Manufacturing Belgium NV</w:t>
            </w:r>
          </w:p>
          <w:p w14:paraId="09F17BE6" w14:textId="77777777" w:rsidR="00E430B7" w:rsidRDefault="00E430B7">
            <w:pPr>
              <w:widowControl w:val="0"/>
              <w:tabs>
                <w:tab w:val="left" w:pos="567"/>
              </w:tabs>
              <w:rPr>
                <w:iCs/>
                <w:noProof/>
                <w:szCs w:val="22"/>
              </w:rPr>
            </w:pPr>
            <w:r>
              <w:rPr>
                <w:iCs/>
                <w:noProof/>
                <w:szCs w:val="22"/>
              </w:rPr>
              <w:t>Rijksweg 12,</w:t>
            </w:r>
          </w:p>
          <w:p w14:paraId="102AEEA4" w14:textId="38D61F2F" w:rsidR="00E430B7" w:rsidRDefault="00E430B7">
            <w:pPr>
              <w:widowControl w:val="0"/>
              <w:tabs>
                <w:tab w:val="left" w:pos="567"/>
              </w:tabs>
              <w:rPr>
                <w:iCs/>
                <w:noProof/>
                <w:szCs w:val="22"/>
              </w:rPr>
            </w:pPr>
            <w:r>
              <w:rPr>
                <w:iCs/>
                <w:noProof/>
                <w:szCs w:val="22"/>
              </w:rPr>
              <w:t>2870 Puurs</w:t>
            </w:r>
            <w:r w:rsidR="00C366A5">
              <w:rPr>
                <w:szCs w:val="22"/>
              </w:rPr>
              <w:t>-Sint-Amands</w:t>
            </w:r>
          </w:p>
          <w:p w14:paraId="5A11B303" w14:textId="77777777" w:rsidR="00E430B7" w:rsidRDefault="00E430B7">
            <w:pPr>
              <w:keepNext/>
              <w:keepLines/>
              <w:widowControl w:val="0"/>
              <w:tabs>
                <w:tab w:val="left" w:pos="567"/>
              </w:tabs>
              <w:rPr>
                <w:i/>
                <w:lang w:val="lt-LT"/>
              </w:rPr>
            </w:pPr>
            <w:r>
              <w:rPr>
                <w:iCs/>
                <w:noProof/>
                <w:szCs w:val="22"/>
              </w:rPr>
              <w:t>Belgija</w:t>
            </w:r>
          </w:p>
          <w:p w14:paraId="740D6516" w14:textId="77777777" w:rsidR="00E430B7" w:rsidRDefault="00E430B7">
            <w:pPr>
              <w:keepNext/>
              <w:keepLines/>
              <w:widowControl w:val="0"/>
              <w:tabs>
                <w:tab w:val="left" w:pos="567"/>
              </w:tabs>
              <w:rPr>
                <w:i/>
                <w:szCs w:val="22"/>
                <w:u w:val="single"/>
                <w:lang w:val="lt-LT"/>
              </w:rPr>
            </w:pPr>
          </w:p>
        </w:tc>
        <w:tc>
          <w:tcPr>
            <w:tcW w:w="4540" w:type="dxa"/>
          </w:tcPr>
          <w:p w14:paraId="40EBE584" w14:textId="77777777" w:rsidR="00E430B7" w:rsidRDefault="00E430B7">
            <w:pPr>
              <w:keepNext/>
              <w:keepLines/>
              <w:widowControl w:val="0"/>
              <w:tabs>
                <w:tab w:val="left" w:pos="567"/>
              </w:tabs>
              <w:rPr>
                <w:i/>
                <w:szCs w:val="22"/>
                <w:u w:val="single"/>
                <w:lang w:val="lt-LT"/>
              </w:rPr>
            </w:pPr>
          </w:p>
        </w:tc>
      </w:tr>
    </w:tbl>
    <w:p w14:paraId="4C726D8D" w14:textId="77777777" w:rsidR="00E430B7" w:rsidRDefault="00E430B7">
      <w:pPr>
        <w:pStyle w:val="BodyText"/>
        <w:tabs>
          <w:tab w:val="left" w:pos="567"/>
        </w:tabs>
        <w:spacing w:line="240" w:lineRule="auto"/>
        <w:rPr>
          <w:szCs w:val="22"/>
        </w:rPr>
      </w:pPr>
      <w:r>
        <w:rPr>
          <w:noProof/>
          <w:szCs w:val="22"/>
        </w:rPr>
        <w:t>Jeigu apie</w:t>
      </w:r>
      <w:r>
        <w:rPr>
          <w:szCs w:val="22"/>
        </w:rPr>
        <w:t xml:space="preserve"> šį vaistą </w:t>
      </w:r>
      <w:r>
        <w:rPr>
          <w:noProof/>
          <w:szCs w:val="22"/>
        </w:rPr>
        <w:t>norite sužinoti daugiau, kreipkitės į vietinį registruotojo</w:t>
      </w:r>
      <w:r>
        <w:rPr>
          <w:szCs w:val="22"/>
        </w:rPr>
        <w:t xml:space="preserve"> </w:t>
      </w:r>
      <w:r>
        <w:rPr>
          <w:noProof/>
          <w:szCs w:val="22"/>
        </w:rPr>
        <w:t>atstovą</w:t>
      </w:r>
      <w:r>
        <w:rPr>
          <w:szCs w:val="22"/>
        </w:rPr>
        <w:t>.</w:t>
      </w:r>
    </w:p>
    <w:tbl>
      <w:tblPr>
        <w:tblW w:w="9606" w:type="dxa"/>
        <w:tblLayout w:type="fixed"/>
        <w:tblLook w:val="0000" w:firstRow="0" w:lastRow="0" w:firstColumn="0" w:lastColumn="0" w:noHBand="0" w:noVBand="0"/>
      </w:tblPr>
      <w:tblGrid>
        <w:gridCol w:w="4503"/>
        <w:gridCol w:w="5103"/>
      </w:tblGrid>
      <w:tr w:rsidR="00E430B7" w14:paraId="3EFB0342" w14:textId="77777777">
        <w:trPr>
          <w:trHeight w:val="1017"/>
        </w:trPr>
        <w:tc>
          <w:tcPr>
            <w:tcW w:w="4503" w:type="dxa"/>
          </w:tcPr>
          <w:p w14:paraId="5CE1A764" w14:textId="77777777" w:rsidR="00E430B7" w:rsidRDefault="00E430B7">
            <w:pPr>
              <w:tabs>
                <w:tab w:val="left" w:pos="567"/>
              </w:tabs>
              <w:rPr>
                <w:b/>
                <w:szCs w:val="22"/>
                <w:lang w:val="lt-LT"/>
              </w:rPr>
            </w:pPr>
          </w:p>
          <w:p w14:paraId="57DF9A1E" w14:textId="77777777" w:rsidR="00E430B7" w:rsidRDefault="00E430B7">
            <w:pPr>
              <w:tabs>
                <w:tab w:val="left" w:pos="567"/>
              </w:tabs>
              <w:rPr>
                <w:b/>
                <w:szCs w:val="22"/>
                <w:lang w:val="lt-LT"/>
              </w:rPr>
            </w:pPr>
            <w:r>
              <w:rPr>
                <w:b/>
                <w:szCs w:val="22"/>
                <w:lang w:val="lt-LT"/>
              </w:rPr>
              <w:t>België/Belgique/Belgien</w:t>
            </w:r>
            <w:r>
              <w:rPr>
                <w:b/>
                <w:szCs w:val="22"/>
                <w:lang w:val="lt-LT"/>
              </w:rPr>
              <w:br/>
              <w:t>Luxembourg/Luxemburg</w:t>
            </w:r>
          </w:p>
          <w:p w14:paraId="3828553A" w14:textId="77777777" w:rsidR="00E430B7" w:rsidRDefault="00E430B7">
            <w:pPr>
              <w:rPr>
                <w:bCs/>
                <w:szCs w:val="22"/>
                <w:lang w:val="lt-LT"/>
              </w:rPr>
            </w:pPr>
            <w:r>
              <w:rPr>
                <w:bCs/>
                <w:szCs w:val="22"/>
                <w:lang w:val="lt-LT"/>
              </w:rPr>
              <w:t>Pfizer NV/SA</w:t>
            </w:r>
          </w:p>
          <w:p w14:paraId="7E5A7439" w14:textId="77777777" w:rsidR="00E430B7" w:rsidRDefault="00E430B7">
            <w:pPr>
              <w:tabs>
                <w:tab w:val="left" w:pos="567"/>
              </w:tabs>
              <w:rPr>
                <w:bCs/>
                <w:szCs w:val="22"/>
                <w:lang w:val="lt-LT"/>
              </w:rPr>
            </w:pPr>
            <w:r>
              <w:rPr>
                <w:bCs/>
                <w:szCs w:val="22"/>
                <w:lang w:val="lt-LT"/>
              </w:rPr>
              <w:t>Tél/Tel: +32 (0)2 554 62 11</w:t>
            </w:r>
          </w:p>
          <w:p w14:paraId="6F29ACF5" w14:textId="77777777" w:rsidR="00E430B7" w:rsidRDefault="00E430B7">
            <w:pPr>
              <w:tabs>
                <w:tab w:val="left" w:pos="567"/>
              </w:tabs>
              <w:rPr>
                <w:szCs w:val="22"/>
                <w:lang w:val="lt-LT"/>
              </w:rPr>
            </w:pPr>
          </w:p>
        </w:tc>
        <w:tc>
          <w:tcPr>
            <w:tcW w:w="5103" w:type="dxa"/>
          </w:tcPr>
          <w:p w14:paraId="2CDD35C1" w14:textId="77777777" w:rsidR="00E430B7" w:rsidRDefault="00E430B7">
            <w:pPr>
              <w:tabs>
                <w:tab w:val="left" w:pos="567"/>
              </w:tabs>
              <w:rPr>
                <w:b/>
                <w:szCs w:val="22"/>
                <w:lang w:val="lt-LT"/>
              </w:rPr>
            </w:pPr>
          </w:p>
          <w:p w14:paraId="3D64059B" w14:textId="77777777" w:rsidR="00E430B7" w:rsidRDefault="00E430B7">
            <w:pPr>
              <w:tabs>
                <w:tab w:val="left" w:pos="567"/>
              </w:tabs>
              <w:rPr>
                <w:b/>
                <w:szCs w:val="22"/>
                <w:lang w:val="lt-LT"/>
              </w:rPr>
            </w:pPr>
            <w:r>
              <w:rPr>
                <w:b/>
                <w:szCs w:val="22"/>
                <w:lang w:val="lt-LT"/>
              </w:rPr>
              <w:t>Kύπρος</w:t>
            </w:r>
          </w:p>
          <w:p w14:paraId="4137D2A4" w14:textId="77777777" w:rsidR="00E430B7" w:rsidRDefault="00E430B7">
            <w:pPr>
              <w:tabs>
                <w:tab w:val="left" w:pos="567"/>
              </w:tabs>
              <w:autoSpaceDE w:val="0"/>
              <w:autoSpaceDN w:val="0"/>
              <w:adjustRightInd w:val="0"/>
              <w:rPr>
                <w:szCs w:val="22"/>
                <w:lang w:val="lt-LT"/>
              </w:rPr>
            </w:pPr>
            <w:r>
              <w:rPr>
                <w:szCs w:val="22"/>
                <w:lang w:val="lt-LT"/>
              </w:rPr>
              <w:t>PFIZER EΛΛAΣ A.E. (CYPRUS BRANCH)</w:t>
            </w:r>
          </w:p>
          <w:p w14:paraId="1598B46C" w14:textId="77777777" w:rsidR="00E430B7" w:rsidRDefault="00E430B7">
            <w:pPr>
              <w:tabs>
                <w:tab w:val="left" w:pos="567"/>
              </w:tabs>
              <w:autoSpaceDE w:val="0"/>
              <w:autoSpaceDN w:val="0"/>
              <w:adjustRightInd w:val="0"/>
              <w:rPr>
                <w:szCs w:val="22"/>
                <w:lang w:val="lt-LT"/>
              </w:rPr>
            </w:pPr>
            <w:r>
              <w:rPr>
                <w:szCs w:val="22"/>
                <w:lang w:val="lt-LT"/>
              </w:rPr>
              <w:t>T</w:t>
            </w:r>
            <w:r>
              <w:rPr>
                <w:szCs w:val="22"/>
                <w:lang w:val="lt-LT"/>
              </w:rPr>
              <w:fldChar w:fldCharType="begin"/>
            </w:r>
            <w:r>
              <w:rPr>
                <w:szCs w:val="22"/>
                <w:lang w:val="lt-LT"/>
              </w:rPr>
              <w:instrText>SYMBOL 104 \f "Symbol" \s 11</w:instrText>
            </w:r>
            <w:r>
              <w:rPr>
                <w:szCs w:val="22"/>
                <w:lang w:val="lt-LT"/>
              </w:rPr>
              <w:fldChar w:fldCharType="separate"/>
            </w:r>
            <w:r>
              <w:rPr>
                <w:szCs w:val="22"/>
                <w:lang w:val="lt-LT"/>
              </w:rPr>
              <w:t>h</w:t>
            </w:r>
            <w:r>
              <w:rPr>
                <w:szCs w:val="22"/>
                <w:lang w:val="lt-LT"/>
              </w:rPr>
              <w:fldChar w:fldCharType="end"/>
            </w:r>
            <w:r>
              <w:rPr>
                <w:szCs w:val="22"/>
                <w:lang w:val="lt-LT"/>
              </w:rPr>
              <w:fldChar w:fldCharType="begin"/>
            </w:r>
            <w:r>
              <w:rPr>
                <w:szCs w:val="22"/>
                <w:lang w:val="lt-LT"/>
              </w:rPr>
              <w:instrText>SYMBOL 108 \f "Symbol" \s 11</w:instrText>
            </w:r>
            <w:r>
              <w:rPr>
                <w:szCs w:val="22"/>
                <w:lang w:val="lt-LT"/>
              </w:rPr>
              <w:fldChar w:fldCharType="separate"/>
            </w:r>
            <w:r>
              <w:rPr>
                <w:szCs w:val="22"/>
                <w:lang w:val="lt-LT"/>
              </w:rPr>
              <w:t>l</w:t>
            </w:r>
            <w:r>
              <w:rPr>
                <w:szCs w:val="22"/>
                <w:lang w:val="lt-LT"/>
              </w:rPr>
              <w:fldChar w:fldCharType="end"/>
            </w:r>
            <w:r>
              <w:rPr>
                <w:szCs w:val="22"/>
                <w:lang w:val="lt-LT"/>
              </w:rPr>
              <w:t>: +357 22 817690</w:t>
            </w:r>
          </w:p>
          <w:p w14:paraId="1E4E5AB8" w14:textId="77777777" w:rsidR="00E430B7" w:rsidRDefault="00E430B7">
            <w:pPr>
              <w:tabs>
                <w:tab w:val="left" w:pos="567"/>
              </w:tabs>
              <w:rPr>
                <w:szCs w:val="22"/>
                <w:lang w:val="lt-LT"/>
              </w:rPr>
            </w:pPr>
          </w:p>
        </w:tc>
      </w:tr>
      <w:tr w:rsidR="00E430B7" w14:paraId="107AE221" w14:textId="77777777">
        <w:trPr>
          <w:trHeight w:val="854"/>
        </w:trPr>
        <w:tc>
          <w:tcPr>
            <w:tcW w:w="4503" w:type="dxa"/>
          </w:tcPr>
          <w:p w14:paraId="3EB8E094" w14:textId="77777777" w:rsidR="00E430B7" w:rsidRDefault="00E430B7">
            <w:pPr>
              <w:tabs>
                <w:tab w:val="left" w:pos="567"/>
              </w:tabs>
              <w:rPr>
                <w:b/>
                <w:szCs w:val="22"/>
                <w:lang w:val="lt-LT"/>
              </w:rPr>
            </w:pPr>
            <w:r>
              <w:rPr>
                <w:b/>
                <w:szCs w:val="22"/>
                <w:lang w:val="lt-LT"/>
              </w:rPr>
              <w:t>Česká Republika</w:t>
            </w:r>
          </w:p>
          <w:p w14:paraId="558C734B" w14:textId="77777777" w:rsidR="00E430B7" w:rsidRDefault="00E430B7">
            <w:pPr>
              <w:rPr>
                <w:szCs w:val="22"/>
                <w:lang w:val="lt-LT"/>
              </w:rPr>
            </w:pPr>
            <w:r>
              <w:rPr>
                <w:szCs w:val="22"/>
                <w:lang w:val="lt-LT"/>
              </w:rPr>
              <w:t xml:space="preserve">Pfizer, spol. s r.o. </w:t>
            </w:r>
          </w:p>
          <w:p w14:paraId="082FE2CF" w14:textId="77777777" w:rsidR="00E430B7" w:rsidRDefault="00E430B7">
            <w:pPr>
              <w:rPr>
                <w:szCs w:val="22"/>
                <w:lang w:val="lt-LT"/>
              </w:rPr>
            </w:pPr>
            <w:r>
              <w:rPr>
                <w:szCs w:val="22"/>
                <w:lang w:val="lt-LT"/>
              </w:rPr>
              <w:t>Tel: +420-283-004-111</w:t>
            </w:r>
          </w:p>
          <w:p w14:paraId="301CDB85" w14:textId="77777777" w:rsidR="00E430B7" w:rsidRDefault="00E430B7">
            <w:pPr>
              <w:rPr>
                <w:szCs w:val="22"/>
                <w:lang w:val="lt-LT"/>
              </w:rPr>
            </w:pPr>
          </w:p>
        </w:tc>
        <w:tc>
          <w:tcPr>
            <w:tcW w:w="5103" w:type="dxa"/>
          </w:tcPr>
          <w:p w14:paraId="5E1E3942" w14:textId="77777777" w:rsidR="00E430B7" w:rsidRDefault="00E430B7">
            <w:pPr>
              <w:tabs>
                <w:tab w:val="left" w:pos="567"/>
              </w:tabs>
              <w:rPr>
                <w:b/>
                <w:szCs w:val="22"/>
                <w:lang w:val="lt-LT"/>
              </w:rPr>
            </w:pPr>
            <w:r>
              <w:rPr>
                <w:b/>
                <w:szCs w:val="22"/>
                <w:lang w:val="lt-LT"/>
              </w:rPr>
              <w:t>Magyarország</w:t>
            </w:r>
          </w:p>
          <w:p w14:paraId="48877ECE" w14:textId="77777777" w:rsidR="00E430B7" w:rsidRDefault="00E430B7">
            <w:pPr>
              <w:snapToGrid w:val="0"/>
              <w:rPr>
                <w:szCs w:val="22"/>
                <w:lang w:val="lt-LT"/>
              </w:rPr>
            </w:pPr>
            <w:r>
              <w:rPr>
                <w:szCs w:val="22"/>
                <w:lang w:val="lt-LT"/>
              </w:rPr>
              <w:t>Pfizer Kft.</w:t>
            </w:r>
          </w:p>
          <w:p w14:paraId="111878E9" w14:textId="77777777" w:rsidR="00E430B7" w:rsidRDefault="00E430B7">
            <w:pPr>
              <w:snapToGrid w:val="0"/>
              <w:rPr>
                <w:szCs w:val="22"/>
                <w:lang w:val="lt-LT"/>
              </w:rPr>
            </w:pPr>
            <w:r>
              <w:rPr>
                <w:szCs w:val="22"/>
                <w:lang w:val="lt-LT"/>
              </w:rPr>
              <w:t>Tel: +36 1 488 3700</w:t>
            </w:r>
          </w:p>
          <w:p w14:paraId="72E32E7A" w14:textId="77777777" w:rsidR="00E430B7" w:rsidRDefault="00E430B7">
            <w:pPr>
              <w:tabs>
                <w:tab w:val="left" w:pos="567"/>
              </w:tabs>
              <w:autoSpaceDE w:val="0"/>
              <w:autoSpaceDN w:val="0"/>
              <w:adjustRightInd w:val="0"/>
              <w:rPr>
                <w:szCs w:val="22"/>
                <w:lang w:val="lt-LT"/>
              </w:rPr>
            </w:pPr>
          </w:p>
        </w:tc>
      </w:tr>
      <w:tr w:rsidR="00E430B7" w:rsidRPr="00A052AC" w14:paraId="55268AED" w14:textId="77777777">
        <w:trPr>
          <w:trHeight w:val="1012"/>
        </w:trPr>
        <w:tc>
          <w:tcPr>
            <w:tcW w:w="4503" w:type="dxa"/>
          </w:tcPr>
          <w:p w14:paraId="5541BD5D" w14:textId="77777777" w:rsidR="00E430B7" w:rsidRDefault="00E430B7">
            <w:pPr>
              <w:tabs>
                <w:tab w:val="left" w:pos="567"/>
              </w:tabs>
              <w:rPr>
                <w:b/>
                <w:szCs w:val="22"/>
                <w:lang w:val="lt-LT"/>
              </w:rPr>
            </w:pPr>
            <w:r>
              <w:rPr>
                <w:b/>
                <w:szCs w:val="22"/>
                <w:lang w:val="lt-LT"/>
              </w:rPr>
              <w:t>Danmark</w:t>
            </w:r>
          </w:p>
          <w:p w14:paraId="560A8D86" w14:textId="77777777" w:rsidR="00E430B7" w:rsidRDefault="00E430B7">
            <w:pPr>
              <w:snapToGrid w:val="0"/>
              <w:rPr>
                <w:rFonts w:eastAsia="MS Mincho"/>
                <w:szCs w:val="22"/>
                <w:lang w:val="lt-LT"/>
              </w:rPr>
            </w:pPr>
            <w:r>
              <w:rPr>
                <w:rFonts w:eastAsia="MS Mincho"/>
                <w:szCs w:val="22"/>
                <w:lang w:val="lt-LT"/>
              </w:rPr>
              <w:t>Pfizer ApS</w:t>
            </w:r>
          </w:p>
          <w:p w14:paraId="6DE4275E" w14:textId="671AF330" w:rsidR="00E430B7" w:rsidRDefault="00E430B7">
            <w:pPr>
              <w:snapToGrid w:val="0"/>
              <w:rPr>
                <w:rFonts w:eastAsia="MS Mincho"/>
                <w:szCs w:val="22"/>
                <w:lang w:val="lt-LT"/>
              </w:rPr>
            </w:pPr>
            <w:r>
              <w:rPr>
                <w:rFonts w:eastAsia="MS Mincho"/>
                <w:szCs w:val="22"/>
                <w:lang w:val="lt-LT"/>
              </w:rPr>
              <w:t>Tlf</w:t>
            </w:r>
            <w:ins w:id="254" w:author="Author 1" w:date="2025-07-01T12:12:00Z" w16du:dateUtc="2025-07-01T09:12:00Z">
              <w:r w:rsidR="004A10E3">
                <w:rPr>
                  <w:rFonts w:eastAsia="MS Mincho"/>
                  <w:szCs w:val="22"/>
                  <w:lang w:val="lt-LT"/>
                </w:rPr>
                <w:t>.</w:t>
              </w:r>
            </w:ins>
            <w:r>
              <w:rPr>
                <w:rFonts w:eastAsia="MS Mincho"/>
                <w:szCs w:val="22"/>
                <w:lang w:val="lt-LT"/>
              </w:rPr>
              <w:t>: +45 44 201 100</w:t>
            </w:r>
          </w:p>
          <w:p w14:paraId="64C72B3F" w14:textId="77777777" w:rsidR="00E430B7" w:rsidRDefault="00E430B7">
            <w:pPr>
              <w:tabs>
                <w:tab w:val="left" w:pos="567"/>
              </w:tabs>
              <w:rPr>
                <w:szCs w:val="22"/>
                <w:lang w:val="lt-LT"/>
              </w:rPr>
            </w:pPr>
          </w:p>
        </w:tc>
        <w:tc>
          <w:tcPr>
            <w:tcW w:w="5103" w:type="dxa"/>
          </w:tcPr>
          <w:p w14:paraId="47D2F185" w14:textId="77777777" w:rsidR="00E430B7" w:rsidRDefault="00E430B7">
            <w:pPr>
              <w:tabs>
                <w:tab w:val="left" w:pos="567"/>
              </w:tabs>
              <w:rPr>
                <w:b/>
                <w:szCs w:val="22"/>
                <w:lang w:val="lt-LT"/>
              </w:rPr>
            </w:pPr>
            <w:r>
              <w:rPr>
                <w:b/>
                <w:szCs w:val="22"/>
                <w:lang w:val="lt-LT"/>
              </w:rPr>
              <w:t>Malta</w:t>
            </w:r>
          </w:p>
          <w:p w14:paraId="028848CC" w14:textId="77777777" w:rsidR="00E430B7" w:rsidRDefault="00E430B7">
            <w:pPr>
              <w:tabs>
                <w:tab w:val="left" w:pos="567"/>
              </w:tabs>
              <w:autoSpaceDE w:val="0"/>
              <w:autoSpaceDN w:val="0"/>
              <w:adjustRightInd w:val="0"/>
              <w:rPr>
                <w:szCs w:val="22"/>
                <w:lang w:val="lt-LT"/>
              </w:rPr>
            </w:pPr>
            <w:r>
              <w:rPr>
                <w:szCs w:val="22"/>
                <w:lang w:val="lt-LT"/>
              </w:rPr>
              <w:t>Vivian Corporation Ltd.</w:t>
            </w:r>
          </w:p>
          <w:p w14:paraId="415D668B" w14:textId="77777777" w:rsidR="00E430B7" w:rsidRDefault="00E430B7">
            <w:pPr>
              <w:tabs>
                <w:tab w:val="left" w:pos="567"/>
              </w:tabs>
              <w:autoSpaceDE w:val="0"/>
              <w:autoSpaceDN w:val="0"/>
              <w:adjustRightInd w:val="0"/>
              <w:rPr>
                <w:szCs w:val="22"/>
                <w:lang w:val="lt-LT"/>
              </w:rPr>
            </w:pPr>
            <w:r>
              <w:rPr>
                <w:szCs w:val="22"/>
                <w:lang w:val="lt-LT"/>
              </w:rPr>
              <w:t>Tel: +35621 344610</w:t>
            </w:r>
          </w:p>
          <w:p w14:paraId="3733B153" w14:textId="77777777" w:rsidR="00E430B7" w:rsidRDefault="00E430B7">
            <w:pPr>
              <w:keepNext/>
              <w:keepLines/>
              <w:tabs>
                <w:tab w:val="left" w:pos="567"/>
              </w:tabs>
              <w:rPr>
                <w:szCs w:val="22"/>
                <w:lang w:val="lt-LT"/>
              </w:rPr>
            </w:pPr>
          </w:p>
        </w:tc>
      </w:tr>
      <w:tr w:rsidR="00E430B7" w14:paraId="36D2606F" w14:textId="77777777">
        <w:trPr>
          <w:trHeight w:val="1038"/>
        </w:trPr>
        <w:tc>
          <w:tcPr>
            <w:tcW w:w="4503" w:type="dxa"/>
          </w:tcPr>
          <w:p w14:paraId="42AC94C4" w14:textId="77777777" w:rsidR="00E430B7" w:rsidRDefault="00E430B7">
            <w:pPr>
              <w:tabs>
                <w:tab w:val="left" w:pos="567"/>
              </w:tabs>
              <w:rPr>
                <w:szCs w:val="22"/>
                <w:lang w:val="lt-LT"/>
              </w:rPr>
            </w:pPr>
            <w:r>
              <w:rPr>
                <w:b/>
                <w:szCs w:val="22"/>
                <w:lang w:val="lt-LT"/>
              </w:rPr>
              <w:t>Deutschland</w:t>
            </w:r>
          </w:p>
          <w:p w14:paraId="71D407E7" w14:textId="77777777" w:rsidR="00E430B7" w:rsidRDefault="00E430B7">
            <w:pPr>
              <w:ind w:right="-2"/>
              <w:rPr>
                <w:szCs w:val="22"/>
                <w:lang w:val="lt-LT"/>
              </w:rPr>
            </w:pPr>
            <w:r>
              <w:rPr>
                <w:szCs w:val="22"/>
                <w:lang w:val="lt-LT"/>
              </w:rPr>
              <w:t>Pfizer Pharma GmbH</w:t>
            </w:r>
          </w:p>
          <w:p w14:paraId="6E402DEA" w14:textId="77777777" w:rsidR="00E430B7" w:rsidRDefault="00E430B7">
            <w:pPr>
              <w:keepNext/>
              <w:keepLines/>
              <w:snapToGrid w:val="0"/>
              <w:rPr>
                <w:szCs w:val="22"/>
                <w:lang w:val="lt-LT"/>
              </w:rPr>
            </w:pPr>
            <w:r>
              <w:rPr>
                <w:szCs w:val="22"/>
                <w:lang w:val="lt-LT"/>
              </w:rPr>
              <w:t>Tel: +49 (0)30 550055-51000</w:t>
            </w:r>
          </w:p>
          <w:p w14:paraId="2F2E53BC" w14:textId="77777777" w:rsidR="00E430B7" w:rsidRDefault="00E430B7">
            <w:pPr>
              <w:keepNext/>
              <w:keepLines/>
              <w:snapToGrid w:val="0"/>
              <w:rPr>
                <w:szCs w:val="22"/>
                <w:lang w:val="lt-LT"/>
              </w:rPr>
            </w:pPr>
          </w:p>
        </w:tc>
        <w:tc>
          <w:tcPr>
            <w:tcW w:w="5103" w:type="dxa"/>
          </w:tcPr>
          <w:p w14:paraId="1F4F122A" w14:textId="77777777" w:rsidR="00E430B7" w:rsidRDefault="00E430B7">
            <w:pPr>
              <w:keepNext/>
              <w:keepLines/>
              <w:tabs>
                <w:tab w:val="left" w:pos="567"/>
              </w:tabs>
              <w:rPr>
                <w:b/>
                <w:szCs w:val="22"/>
                <w:lang w:val="lt-LT"/>
              </w:rPr>
            </w:pPr>
            <w:r>
              <w:rPr>
                <w:b/>
                <w:szCs w:val="22"/>
                <w:lang w:val="lt-LT"/>
              </w:rPr>
              <w:t>Nederland</w:t>
            </w:r>
          </w:p>
          <w:p w14:paraId="377897F2" w14:textId="77777777" w:rsidR="00E430B7" w:rsidRDefault="00E430B7">
            <w:pPr>
              <w:keepNext/>
              <w:keepLines/>
              <w:tabs>
                <w:tab w:val="left" w:pos="567"/>
              </w:tabs>
              <w:rPr>
                <w:szCs w:val="22"/>
                <w:lang w:val="lt-LT"/>
              </w:rPr>
            </w:pPr>
            <w:r>
              <w:rPr>
                <w:szCs w:val="22"/>
                <w:lang w:val="lt-LT"/>
              </w:rPr>
              <w:t>Pfizer bv</w:t>
            </w:r>
          </w:p>
          <w:p w14:paraId="2869EBB8" w14:textId="71A1C91D" w:rsidR="00E430B7" w:rsidRDefault="00E430B7">
            <w:pPr>
              <w:keepNext/>
              <w:keepLines/>
              <w:tabs>
                <w:tab w:val="left" w:pos="567"/>
              </w:tabs>
              <w:rPr>
                <w:szCs w:val="22"/>
                <w:lang w:val="lt-LT"/>
              </w:rPr>
            </w:pPr>
            <w:r>
              <w:rPr>
                <w:szCs w:val="22"/>
                <w:lang w:val="lt-LT"/>
              </w:rPr>
              <w:t>Tel: +31 (0)</w:t>
            </w:r>
            <w:r w:rsidR="00B107E2">
              <w:rPr>
                <w:szCs w:val="22"/>
                <w:lang w:val="nl-NL"/>
              </w:rPr>
              <w:t>800 63 34 636</w:t>
            </w:r>
          </w:p>
          <w:p w14:paraId="0284AC4B" w14:textId="77777777" w:rsidR="00E430B7" w:rsidRDefault="00E430B7">
            <w:pPr>
              <w:keepNext/>
              <w:keepLines/>
              <w:tabs>
                <w:tab w:val="left" w:pos="567"/>
              </w:tabs>
              <w:rPr>
                <w:szCs w:val="22"/>
                <w:lang w:val="lt-LT"/>
              </w:rPr>
            </w:pPr>
          </w:p>
        </w:tc>
      </w:tr>
      <w:tr w:rsidR="00E430B7" w14:paraId="10045EAC" w14:textId="77777777">
        <w:trPr>
          <w:trHeight w:val="996"/>
        </w:trPr>
        <w:tc>
          <w:tcPr>
            <w:tcW w:w="4503" w:type="dxa"/>
          </w:tcPr>
          <w:p w14:paraId="3FCA5C17" w14:textId="77777777" w:rsidR="00E430B7" w:rsidRDefault="00E430B7">
            <w:pPr>
              <w:keepNext/>
              <w:keepLines/>
              <w:snapToGrid w:val="0"/>
              <w:rPr>
                <w:szCs w:val="22"/>
                <w:lang w:val="lt-LT"/>
              </w:rPr>
            </w:pPr>
            <w:r>
              <w:rPr>
                <w:b/>
                <w:szCs w:val="22"/>
                <w:lang w:val="lt-LT"/>
              </w:rPr>
              <w:t>България</w:t>
            </w:r>
            <w:r>
              <w:rPr>
                <w:szCs w:val="22"/>
                <w:lang w:val="lt-LT"/>
              </w:rPr>
              <w:t xml:space="preserve"> </w:t>
            </w:r>
          </w:p>
          <w:p w14:paraId="513BC010" w14:textId="77777777" w:rsidR="00E430B7" w:rsidRDefault="00E430B7">
            <w:pPr>
              <w:keepNext/>
              <w:keepLines/>
              <w:snapToGrid w:val="0"/>
              <w:rPr>
                <w:szCs w:val="22"/>
                <w:lang w:val="lt-LT"/>
              </w:rPr>
            </w:pPr>
            <w:r>
              <w:rPr>
                <w:szCs w:val="22"/>
                <w:lang w:val="lt-LT"/>
              </w:rPr>
              <w:t xml:space="preserve">Пфайзер Люксембург САРЛ, </w:t>
            </w:r>
          </w:p>
          <w:p w14:paraId="7C43FA41" w14:textId="77777777" w:rsidR="00E430B7" w:rsidRDefault="00E430B7">
            <w:pPr>
              <w:keepNext/>
              <w:keepLines/>
              <w:snapToGrid w:val="0"/>
              <w:rPr>
                <w:rFonts w:eastAsia="MS Mincho"/>
                <w:szCs w:val="22"/>
                <w:lang w:val="lt-LT"/>
              </w:rPr>
            </w:pPr>
            <w:r>
              <w:rPr>
                <w:szCs w:val="22"/>
                <w:lang w:val="lt-LT"/>
              </w:rPr>
              <w:t xml:space="preserve">Клон България </w:t>
            </w:r>
          </w:p>
          <w:p w14:paraId="56E484A6" w14:textId="77777777" w:rsidR="00E430B7" w:rsidRDefault="00E430B7">
            <w:pPr>
              <w:rPr>
                <w:szCs w:val="22"/>
                <w:lang w:val="lt-LT"/>
              </w:rPr>
            </w:pPr>
            <w:r>
              <w:rPr>
                <w:szCs w:val="22"/>
                <w:lang w:val="lt-LT"/>
              </w:rPr>
              <w:t>Teл: +359 2 970 4333</w:t>
            </w:r>
          </w:p>
          <w:p w14:paraId="17C1CA05" w14:textId="77777777" w:rsidR="00E430B7" w:rsidRDefault="00E430B7">
            <w:pPr>
              <w:snapToGrid w:val="0"/>
              <w:rPr>
                <w:szCs w:val="22"/>
                <w:lang w:val="lt-LT"/>
              </w:rPr>
            </w:pPr>
          </w:p>
        </w:tc>
        <w:tc>
          <w:tcPr>
            <w:tcW w:w="5103" w:type="dxa"/>
          </w:tcPr>
          <w:p w14:paraId="006FE302" w14:textId="77777777" w:rsidR="00E430B7" w:rsidRDefault="00E430B7">
            <w:pPr>
              <w:keepNext/>
              <w:keepLines/>
              <w:tabs>
                <w:tab w:val="left" w:pos="567"/>
              </w:tabs>
              <w:rPr>
                <w:b/>
                <w:szCs w:val="22"/>
                <w:lang w:val="lt-LT"/>
              </w:rPr>
            </w:pPr>
            <w:r>
              <w:rPr>
                <w:b/>
                <w:szCs w:val="22"/>
                <w:lang w:val="lt-LT"/>
              </w:rPr>
              <w:t>Norge</w:t>
            </w:r>
          </w:p>
          <w:p w14:paraId="5F647840" w14:textId="77777777" w:rsidR="00E430B7" w:rsidRDefault="00E430B7">
            <w:pPr>
              <w:keepNext/>
              <w:keepLines/>
              <w:snapToGrid w:val="0"/>
              <w:rPr>
                <w:szCs w:val="22"/>
                <w:lang w:val="lt-LT"/>
              </w:rPr>
            </w:pPr>
            <w:r>
              <w:rPr>
                <w:szCs w:val="22"/>
                <w:lang w:val="lt-LT"/>
              </w:rPr>
              <w:t>Pfizer AS</w:t>
            </w:r>
          </w:p>
          <w:p w14:paraId="2C6615C1" w14:textId="77777777" w:rsidR="00E430B7" w:rsidRDefault="00E430B7">
            <w:pPr>
              <w:keepNext/>
              <w:keepLines/>
              <w:tabs>
                <w:tab w:val="left" w:pos="567"/>
              </w:tabs>
              <w:rPr>
                <w:szCs w:val="22"/>
                <w:lang w:val="lt-LT"/>
              </w:rPr>
            </w:pPr>
            <w:r>
              <w:rPr>
                <w:szCs w:val="22"/>
                <w:lang w:val="lt-LT"/>
              </w:rPr>
              <w:t>Tlf: +47 67 52 61 00</w:t>
            </w:r>
          </w:p>
          <w:p w14:paraId="635D5EA2" w14:textId="77777777" w:rsidR="00E430B7" w:rsidRDefault="00E430B7">
            <w:pPr>
              <w:keepNext/>
              <w:keepLines/>
              <w:snapToGrid w:val="0"/>
              <w:rPr>
                <w:b/>
                <w:szCs w:val="22"/>
                <w:lang w:val="lt-LT"/>
              </w:rPr>
            </w:pPr>
          </w:p>
        </w:tc>
      </w:tr>
      <w:tr w:rsidR="00E430B7" w14:paraId="5AE129A3" w14:textId="77777777">
        <w:trPr>
          <w:trHeight w:val="996"/>
        </w:trPr>
        <w:tc>
          <w:tcPr>
            <w:tcW w:w="4503" w:type="dxa"/>
          </w:tcPr>
          <w:p w14:paraId="12B09C97" w14:textId="77777777" w:rsidR="00E430B7" w:rsidRDefault="00E430B7">
            <w:pPr>
              <w:keepNext/>
              <w:keepLines/>
              <w:snapToGrid w:val="0"/>
              <w:rPr>
                <w:szCs w:val="22"/>
                <w:lang w:val="lt-LT"/>
              </w:rPr>
            </w:pPr>
            <w:r>
              <w:rPr>
                <w:b/>
                <w:bCs/>
                <w:szCs w:val="22"/>
                <w:lang w:val="lt-LT"/>
              </w:rPr>
              <w:t>Eesti</w:t>
            </w:r>
          </w:p>
          <w:p w14:paraId="1C7417DC" w14:textId="77777777" w:rsidR="00E430B7" w:rsidRDefault="00E430B7">
            <w:pPr>
              <w:rPr>
                <w:szCs w:val="22"/>
                <w:lang w:val="lt-LT"/>
              </w:rPr>
            </w:pPr>
            <w:r>
              <w:rPr>
                <w:szCs w:val="22"/>
                <w:lang w:val="lt-LT"/>
              </w:rPr>
              <w:t>Pfizer Luxembourg SARL Eesti filiaal</w:t>
            </w:r>
          </w:p>
          <w:p w14:paraId="2CC425F2" w14:textId="77777777" w:rsidR="00E430B7" w:rsidRDefault="00E430B7">
            <w:pPr>
              <w:widowControl w:val="0"/>
              <w:rPr>
                <w:szCs w:val="22"/>
                <w:lang w:val="lt-LT"/>
              </w:rPr>
            </w:pPr>
            <w:r>
              <w:rPr>
                <w:szCs w:val="22"/>
                <w:lang w:val="lt-LT"/>
              </w:rPr>
              <w:t>Tel: +372 666 7500</w:t>
            </w:r>
          </w:p>
          <w:p w14:paraId="7BF07247" w14:textId="77777777" w:rsidR="00E430B7" w:rsidRDefault="00E430B7">
            <w:pPr>
              <w:snapToGrid w:val="0"/>
              <w:rPr>
                <w:b/>
                <w:szCs w:val="22"/>
                <w:lang w:val="lt-LT"/>
              </w:rPr>
            </w:pPr>
          </w:p>
        </w:tc>
        <w:tc>
          <w:tcPr>
            <w:tcW w:w="5103" w:type="dxa"/>
          </w:tcPr>
          <w:p w14:paraId="525D04EE" w14:textId="77777777" w:rsidR="00E430B7" w:rsidRDefault="00E430B7">
            <w:pPr>
              <w:keepNext/>
              <w:keepLines/>
              <w:snapToGrid w:val="0"/>
              <w:rPr>
                <w:szCs w:val="22"/>
                <w:lang w:val="lt-LT"/>
              </w:rPr>
            </w:pPr>
            <w:r>
              <w:rPr>
                <w:b/>
                <w:bCs/>
                <w:szCs w:val="22"/>
                <w:lang w:val="lt-LT"/>
              </w:rPr>
              <w:t>Österreich</w:t>
            </w:r>
          </w:p>
          <w:p w14:paraId="5592F11B" w14:textId="77777777" w:rsidR="00E430B7" w:rsidRDefault="00E430B7">
            <w:pPr>
              <w:keepNext/>
              <w:keepLines/>
              <w:snapToGrid w:val="0"/>
              <w:rPr>
                <w:szCs w:val="22"/>
                <w:lang w:val="lt-LT"/>
              </w:rPr>
            </w:pPr>
            <w:r>
              <w:rPr>
                <w:szCs w:val="22"/>
                <w:lang w:val="lt-LT"/>
              </w:rPr>
              <w:t>Pfizer Corporation Austria Ges.m.b.H.</w:t>
            </w:r>
          </w:p>
          <w:p w14:paraId="01388010" w14:textId="77777777" w:rsidR="00E430B7" w:rsidRDefault="00E430B7">
            <w:pPr>
              <w:keepNext/>
              <w:keepLines/>
              <w:snapToGrid w:val="0"/>
              <w:rPr>
                <w:szCs w:val="22"/>
                <w:lang w:val="lt-LT"/>
              </w:rPr>
            </w:pPr>
            <w:r>
              <w:rPr>
                <w:szCs w:val="22"/>
                <w:lang w:val="lt-LT"/>
              </w:rPr>
              <w:t>Tel: +43 (0)1 521 15-0</w:t>
            </w:r>
          </w:p>
          <w:p w14:paraId="6F95A4D3" w14:textId="77777777" w:rsidR="00E430B7" w:rsidRDefault="00E430B7">
            <w:pPr>
              <w:keepNext/>
              <w:keepLines/>
              <w:snapToGrid w:val="0"/>
              <w:rPr>
                <w:b/>
                <w:bCs/>
                <w:szCs w:val="22"/>
                <w:lang w:val="lt-LT"/>
              </w:rPr>
            </w:pPr>
          </w:p>
        </w:tc>
      </w:tr>
      <w:tr w:rsidR="00E430B7" w14:paraId="241B4466" w14:textId="77777777">
        <w:trPr>
          <w:trHeight w:val="20"/>
        </w:trPr>
        <w:tc>
          <w:tcPr>
            <w:tcW w:w="4503" w:type="dxa"/>
          </w:tcPr>
          <w:p w14:paraId="0B0748AE" w14:textId="77777777" w:rsidR="00E430B7" w:rsidRDefault="00E430B7">
            <w:pPr>
              <w:rPr>
                <w:b/>
                <w:szCs w:val="22"/>
                <w:lang w:val="lt-LT"/>
              </w:rPr>
            </w:pPr>
            <w:r>
              <w:rPr>
                <w:b/>
                <w:szCs w:val="22"/>
                <w:lang w:val="lt-LT"/>
              </w:rPr>
              <w:t>Ελλάδα</w:t>
            </w:r>
          </w:p>
          <w:p w14:paraId="317BF55B" w14:textId="77777777" w:rsidR="00E430B7" w:rsidRDefault="00E430B7">
            <w:pPr>
              <w:rPr>
                <w:szCs w:val="22"/>
                <w:lang w:val="lt-LT" w:bidi="ta-IN"/>
              </w:rPr>
            </w:pPr>
            <w:r>
              <w:rPr>
                <w:szCs w:val="22"/>
                <w:lang w:val="lt-LT" w:bidi="ta-IN"/>
              </w:rPr>
              <w:t>PFIZER EΛΛAΣ A.E.</w:t>
            </w:r>
            <w:r>
              <w:rPr>
                <w:szCs w:val="22"/>
                <w:lang w:val="lt-LT" w:bidi="ta-IN"/>
              </w:rPr>
              <w:br/>
              <w:t>Τηλ.: +30 210 67 85 800</w:t>
            </w:r>
          </w:p>
        </w:tc>
        <w:tc>
          <w:tcPr>
            <w:tcW w:w="5103" w:type="dxa"/>
          </w:tcPr>
          <w:p w14:paraId="7B807C19" w14:textId="77777777" w:rsidR="00E430B7" w:rsidRDefault="00E430B7">
            <w:pPr>
              <w:tabs>
                <w:tab w:val="left" w:pos="567"/>
              </w:tabs>
              <w:rPr>
                <w:b/>
                <w:szCs w:val="22"/>
                <w:lang w:val="lt-LT"/>
              </w:rPr>
            </w:pPr>
            <w:r>
              <w:rPr>
                <w:b/>
                <w:szCs w:val="22"/>
                <w:lang w:val="lt-LT"/>
              </w:rPr>
              <w:t>Polska</w:t>
            </w:r>
          </w:p>
          <w:p w14:paraId="0B25B555" w14:textId="77777777" w:rsidR="00E430B7" w:rsidRDefault="00E430B7">
            <w:pPr>
              <w:keepNext/>
              <w:keepLines/>
              <w:snapToGrid w:val="0"/>
              <w:rPr>
                <w:szCs w:val="22"/>
                <w:lang w:val="lt-LT"/>
              </w:rPr>
            </w:pPr>
            <w:r>
              <w:rPr>
                <w:szCs w:val="22"/>
                <w:lang w:val="lt-LT"/>
              </w:rPr>
              <w:t>Pfizer Polska Sp. z o.o.</w:t>
            </w:r>
          </w:p>
          <w:p w14:paraId="40AA473C" w14:textId="77777777" w:rsidR="00E430B7" w:rsidRDefault="00E430B7">
            <w:pPr>
              <w:tabs>
                <w:tab w:val="left" w:pos="567"/>
              </w:tabs>
              <w:rPr>
                <w:szCs w:val="22"/>
                <w:lang w:val="lt-LT"/>
              </w:rPr>
            </w:pPr>
            <w:r>
              <w:rPr>
                <w:szCs w:val="22"/>
                <w:lang w:val="lt-LT"/>
              </w:rPr>
              <w:t>Tel.: +48 22 335 61 00</w:t>
            </w:r>
          </w:p>
          <w:p w14:paraId="5F7B9BF7" w14:textId="77777777" w:rsidR="00E430B7" w:rsidRDefault="00E430B7">
            <w:pPr>
              <w:tabs>
                <w:tab w:val="left" w:pos="567"/>
              </w:tabs>
              <w:rPr>
                <w:b/>
                <w:szCs w:val="22"/>
                <w:lang w:val="lt-LT"/>
              </w:rPr>
            </w:pPr>
          </w:p>
        </w:tc>
      </w:tr>
      <w:tr w:rsidR="00E430B7" w:rsidRPr="00A052AC" w14:paraId="5D489E83" w14:textId="77777777">
        <w:trPr>
          <w:trHeight w:val="20"/>
        </w:trPr>
        <w:tc>
          <w:tcPr>
            <w:tcW w:w="4503" w:type="dxa"/>
          </w:tcPr>
          <w:p w14:paraId="451BC596" w14:textId="77777777" w:rsidR="00E430B7" w:rsidRDefault="00E430B7">
            <w:pPr>
              <w:keepNext/>
              <w:keepLines/>
              <w:tabs>
                <w:tab w:val="left" w:pos="567"/>
              </w:tabs>
              <w:rPr>
                <w:b/>
                <w:szCs w:val="22"/>
                <w:lang w:val="lt-LT"/>
              </w:rPr>
            </w:pPr>
            <w:r>
              <w:rPr>
                <w:b/>
                <w:szCs w:val="22"/>
                <w:lang w:val="lt-LT"/>
              </w:rPr>
              <w:t>España</w:t>
            </w:r>
          </w:p>
          <w:p w14:paraId="5577DEBD" w14:textId="77777777" w:rsidR="00E430B7" w:rsidRDefault="00E430B7">
            <w:pPr>
              <w:keepNext/>
              <w:keepLines/>
              <w:snapToGrid w:val="0"/>
              <w:rPr>
                <w:szCs w:val="22"/>
                <w:lang w:val="lt-LT"/>
              </w:rPr>
            </w:pPr>
            <w:r>
              <w:rPr>
                <w:szCs w:val="22"/>
                <w:lang w:val="lt-LT"/>
              </w:rPr>
              <w:t>Pfizer, S.L.</w:t>
            </w:r>
          </w:p>
          <w:p w14:paraId="72A8CAEE" w14:textId="77777777" w:rsidR="00E430B7" w:rsidRDefault="00E430B7">
            <w:pPr>
              <w:rPr>
                <w:szCs w:val="22"/>
                <w:lang w:val="lt-LT"/>
              </w:rPr>
            </w:pPr>
            <w:r>
              <w:rPr>
                <w:szCs w:val="22"/>
                <w:lang w:val="lt-LT"/>
              </w:rPr>
              <w:t>Télf: +34 91 490 99 00</w:t>
            </w:r>
          </w:p>
          <w:p w14:paraId="507DF73C" w14:textId="77777777" w:rsidR="00E430B7" w:rsidRDefault="00E430B7">
            <w:pPr>
              <w:rPr>
                <w:szCs w:val="22"/>
                <w:lang w:val="lt-LT"/>
              </w:rPr>
            </w:pPr>
          </w:p>
        </w:tc>
        <w:tc>
          <w:tcPr>
            <w:tcW w:w="5103" w:type="dxa"/>
          </w:tcPr>
          <w:p w14:paraId="0B828C7F" w14:textId="77777777" w:rsidR="00E430B7" w:rsidRDefault="00E430B7">
            <w:pPr>
              <w:tabs>
                <w:tab w:val="left" w:pos="567"/>
              </w:tabs>
              <w:rPr>
                <w:szCs w:val="22"/>
                <w:lang w:val="lt-LT"/>
              </w:rPr>
            </w:pPr>
            <w:r>
              <w:rPr>
                <w:b/>
                <w:szCs w:val="22"/>
                <w:lang w:val="lt-LT"/>
              </w:rPr>
              <w:t>Portugal</w:t>
            </w:r>
          </w:p>
          <w:p w14:paraId="2A54937E" w14:textId="77777777" w:rsidR="00E430B7" w:rsidRDefault="00E430B7">
            <w:pPr>
              <w:keepNext/>
              <w:keepLines/>
              <w:snapToGrid w:val="0"/>
              <w:rPr>
                <w:szCs w:val="22"/>
                <w:lang w:val="lt-LT"/>
              </w:rPr>
            </w:pPr>
            <w:r>
              <w:rPr>
                <w:szCs w:val="22"/>
                <w:lang w:val="es-ES"/>
              </w:rPr>
              <w:t>Laboratórios Pfizer, Lda.</w:t>
            </w:r>
          </w:p>
          <w:p w14:paraId="09AB1AD3" w14:textId="77777777" w:rsidR="00E430B7" w:rsidRDefault="00E430B7">
            <w:pPr>
              <w:keepNext/>
              <w:keepLines/>
              <w:snapToGrid w:val="0"/>
              <w:rPr>
                <w:szCs w:val="22"/>
                <w:lang w:val="lt-LT"/>
              </w:rPr>
            </w:pPr>
            <w:r>
              <w:rPr>
                <w:szCs w:val="22"/>
                <w:lang w:val="lt-LT"/>
              </w:rPr>
              <w:t>Tel: (+351) 21 423 55 00</w:t>
            </w:r>
          </w:p>
          <w:p w14:paraId="0430C029" w14:textId="77777777" w:rsidR="00E430B7" w:rsidRDefault="00E430B7">
            <w:pPr>
              <w:tabs>
                <w:tab w:val="left" w:pos="567"/>
              </w:tabs>
              <w:rPr>
                <w:szCs w:val="22"/>
                <w:lang w:val="lt-LT"/>
              </w:rPr>
            </w:pPr>
          </w:p>
        </w:tc>
      </w:tr>
      <w:tr w:rsidR="00E430B7" w14:paraId="5266796A" w14:textId="77777777">
        <w:trPr>
          <w:trHeight w:val="698"/>
        </w:trPr>
        <w:tc>
          <w:tcPr>
            <w:tcW w:w="4503" w:type="dxa"/>
          </w:tcPr>
          <w:p w14:paraId="45F5FB94" w14:textId="77777777" w:rsidR="00E430B7" w:rsidRDefault="00E430B7">
            <w:pPr>
              <w:tabs>
                <w:tab w:val="left" w:pos="567"/>
              </w:tabs>
              <w:rPr>
                <w:szCs w:val="22"/>
                <w:lang w:val="lt-LT"/>
              </w:rPr>
            </w:pPr>
            <w:r>
              <w:rPr>
                <w:b/>
                <w:szCs w:val="22"/>
                <w:lang w:val="lt-LT"/>
              </w:rPr>
              <w:t>France</w:t>
            </w:r>
          </w:p>
          <w:p w14:paraId="08C13D80" w14:textId="77777777" w:rsidR="00E430B7" w:rsidRDefault="00E430B7">
            <w:pPr>
              <w:keepNext/>
              <w:keepLines/>
              <w:snapToGrid w:val="0"/>
              <w:rPr>
                <w:szCs w:val="22"/>
                <w:lang w:val="lt-LT"/>
              </w:rPr>
            </w:pPr>
            <w:r>
              <w:rPr>
                <w:szCs w:val="22"/>
                <w:lang w:val="lt-LT"/>
              </w:rPr>
              <w:t>Pfizer</w:t>
            </w:r>
          </w:p>
          <w:p w14:paraId="78611E14" w14:textId="77777777" w:rsidR="00E430B7" w:rsidRDefault="00E430B7">
            <w:pPr>
              <w:keepNext/>
              <w:keepLines/>
              <w:tabs>
                <w:tab w:val="left" w:pos="567"/>
              </w:tabs>
              <w:rPr>
                <w:bCs/>
                <w:szCs w:val="22"/>
                <w:lang w:val="lt-LT"/>
              </w:rPr>
            </w:pPr>
            <w:r>
              <w:rPr>
                <w:szCs w:val="22"/>
                <w:lang w:val="lt-LT"/>
              </w:rPr>
              <w:t xml:space="preserve">Tél </w:t>
            </w:r>
            <w:r>
              <w:rPr>
                <w:bCs/>
                <w:szCs w:val="22"/>
                <w:lang w:val="lt-LT"/>
              </w:rPr>
              <w:t>+33 (0)1 58 07 34 40</w:t>
            </w:r>
          </w:p>
          <w:p w14:paraId="40CBE984" w14:textId="77777777" w:rsidR="00E430B7" w:rsidRDefault="00E430B7">
            <w:pPr>
              <w:keepNext/>
              <w:keepLines/>
              <w:tabs>
                <w:tab w:val="left" w:pos="567"/>
              </w:tabs>
              <w:rPr>
                <w:b/>
                <w:szCs w:val="22"/>
                <w:lang w:val="lt-LT"/>
              </w:rPr>
            </w:pPr>
          </w:p>
        </w:tc>
        <w:tc>
          <w:tcPr>
            <w:tcW w:w="5103" w:type="dxa"/>
          </w:tcPr>
          <w:p w14:paraId="69CA375B" w14:textId="77777777" w:rsidR="00E430B7" w:rsidRDefault="00E430B7">
            <w:pPr>
              <w:keepNext/>
              <w:keepLines/>
              <w:snapToGrid w:val="0"/>
              <w:rPr>
                <w:b/>
                <w:szCs w:val="22"/>
                <w:lang w:val="lt-LT"/>
              </w:rPr>
            </w:pPr>
            <w:r>
              <w:rPr>
                <w:b/>
                <w:szCs w:val="22"/>
                <w:lang w:val="lt-LT"/>
              </w:rPr>
              <w:t>România</w:t>
            </w:r>
          </w:p>
          <w:p w14:paraId="0DBA8610" w14:textId="77777777" w:rsidR="00E430B7" w:rsidRDefault="00E430B7">
            <w:pPr>
              <w:keepNext/>
              <w:keepLines/>
              <w:snapToGrid w:val="0"/>
              <w:rPr>
                <w:szCs w:val="22"/>
                <w:lang w:val="lt-LT"/>
              </w:rPr>
            </w:pPr>
            <w:r>
              <w:rPr>
                <w:szCs w:val="22"/>
                <w:lang w:val="lt-LT"/>
              </w:rPr>
              <w:t>Pfizer Romania S.R.L</w:t>
            </w:r>
          </w:p>
          <w:p w14:paraId="47B5CBC9" w14:textId="77777777" w:rsidR="00E430B7" w:rsidRDefault="00E430B7">
            <w:pPr>
              <w:tabs>
                <w:tab w:val="left" w:pos="567"/>
              </w:tabs>
              <w:rPr>
                <w:szCs w:val="22"/>
                <w:lang w:val="lt-LT"/>
              </w:rPr>
            </w:pPr>
            <w:r>
              <w:rPr>
                <w:szCs w:val="22"/>
                <w:lang w:val="lt-LT"/>
              </w:rPr>
              <w:t>Tel: +40 (0) 21 207 28 00</w:t>
            </w:r>
          </w:p>
          <w:p w14:paraId="2457ABCC" w14:textId="77777777" w:rsidR="00E430B7" w:rsidRDefault="00E430B7">
            <w:pPr>
              <w:tabs>
                <w:tab w:val="left" w:pos="567"/>
              </w:tabs>
              <w:rPr>
                <w:szCs w:val="22"/>
                <w:lang w:val="lt-LT"/>
              </w:rPr>
            </w:pPr>
          </w:p>
        </w:tc>
      </w:tr>
      <w:tr w:rsidR="00E430B7" w14:paraId="275B98B8" w14:textId="77777777">
        <w:trPr>
          <w:trHeight w:val="1062"/>
        </w:trPr>
        <w:tc>
          <w:tcPr>
            <w:tcW w:w="4503" w:type="dxa"/>
          </w:tcPr>
          <w:p w14:paraId="404CBC36" w14:textId="77777777" w:rsidR="00E430B7" w:rsidRDefault="00E430B7">
            <w:pPr>
              <w:rPr>
                <w:szCs w:val="22"/>
                <w:lang w:val="lt-LT"/>
              </w:rPr>
            </w:pPr>
            <w:r>
              <w:rPr>
                <w:b/>
                <w:bCs/>
                <w:szCs w:val="22"/>
                <w:lang w:val="lt-LT"/>
              </w:rPr>
              <w:t>Hrvatska</w:t>
            </w:r>
          </w:p>
          <w:p w14:paraId="5ADD4240" w14:textId="77777777" w:rsidR="00E430B7" w:rsidRDefault="00E430B7">
            <w:pPr>
              <w:rPr>
                <w:lang w:val="lt-LT"/>
              </w:rPr>
            </w:pPr>
            <w:r>
              <w:rPr>
                <w:lang w:val="lt-LT"/>
              </w:rPr>
              <w:t>Pfizer Croatia d.o.o.</w:t>
            </w:r>
          </w:p>
          <w:p w14:paraId="75437AE5" w14:textId="77777777" w:rsidR="00E430B7" w:rsidRDefault="00E430B7">
            <w:pPr>
              <w:tabs>
                <w:tab w:val="left" w:pos="567"/>
              </w:tabs>
              <w:rPr>
                <w:szCs w:val="22"/>
                <w:lang w:val="lt-LT"/>
              </w:rPr>
            </w:pPr>
            <w:r>
              <w:rPr>
                <w:lang w:val="lt-LT"/>
              </w:rPr>
              <w:t>Tel: +385 1 3908 777</w:t>
            </w:r>
          </w:p>
        </w:tc>
        <w:tc>
          <w:tcPr>
            <w:tcW w:w="5103" w:type="dxa"/>
          </w:tcPr>
          <w:p w14:paraId="38CEA7BE" w14:textId="77777777" w:rsidR="00E430B7" w:rsidRDefault="00E430B7">
            <w:pPr>
              <w:keepNext/>
              <w:keepLines/>
              <w:snapToGrid w:val="0"/>
              <w:rPr>
                <w:szCs w:val="22"/>
                <w:lang w:val="lt-LT"/>
              </w:rPr>
            </w:pPr>
            <w:r>
              <w:rPr>
                <w:b/>
                <w:bCs/>
                <w:szCs w:val="22"/>
                <w:lang w:val="lt-LT"/>
              </w:rPr>
              <w:t>Slovenija</w:t>
            </w:r>
          </w:p>
          <w:p w14:paraId="6B05E3EF" w14:textId="77777777" w:rsidR="00E430B7" w:rsidRDefault="00E430B7">
            <w:pPr>
              <w:snapToGrid w:val="0"/>
              <w:rPr>
                <w:rStyle w:val="Emphasis"/>
                <w:i w:val="0"/>
                <w:szCs w:val="22"/>
                <w:lang w:val="lt-LT"/>
              </w:rPr>
            </w:pPr>
            <w:r>
              <w:rPr>
                <w:szCs w:val="22"/>
                <w:lang w:val="lt-LT"/>
              </w:rPr>
              <w:t>Pfizer Luxembourg SARL</w:t>
            </w:r>
            <w:r>
              <w:rPr>
                <w:i/>
                <w:iCs/>
                <w:szCs w:val="22"/>
                <w:lang w:val="lt-LT"/>
              </w:rPr>
              <w:t xml:space="preserve">, </w:t>
            </w:r>
            <w:r>
              <w:rPr>
                <w:rStyle w:val="Emphasis"/>
                <w:i w:val="0"/>
                <w:szCs w:val="22"/>
                <w:lang w:val="lt-LT"/>
              </w:rPr>
              <w:t xml:space="preserve">Pfizer, podružnica </w:t>
            </w:r>
          </w:p>
          <w:p w14:paraId="5C0645B4" w14:textId="77777777" w:rsidR="00E430B7" w:rsidRDefault="00E430B7">
            <w:pPr>
              <w:snapToGrid w:val="0"/>
              <w:rPr>
                <w:szCs w:val="22"/>
                <w:lang w:val="lt-LT"/>
              </w:rPr>
            </w:pPr>
            <w:r>
              <w:rPr>
                <w:rStyle w:val="Emphasis"/>
                <w:i w:val="0"/>
                <w:szCs w:val="22"/>
                <w:lang w:val="lt-LT"/>
              </w:rPr>
              <w:t xml:space="preserve">za </w:t>
            </w:r>
            <w:r>
              <w:rPr>
                <w:szCs w:val="22"/>
                <w:lang w:val="lt-LT"/>
              </w:rPr>
              <w:t xml:space="preserve">svetovanje s področja farmacevtske </w:t>
            </w:r>
          </w:p>
          <w:p w14:paraId="77ACEA39" w14:textId="77777777" w:rsidR="00E430B7" w:rsidRDefault="00E430B7">
            <w:pPr>
              <w:snapToGrid w:val="0"/>
              <w:rPr>
                <w:rFonts w:eastAsia="MS Mincho"/>
                <w:szCs w:val="22"/>
                <w:lang w:val="lt-LT"/>
              </w:rPr>
            </w:pPr>
            <w:r>
              <w:rPr>
                <w:szCs w:val="22"/>
                <w:lang w:val="lt-LT"/>
              </w:rPr>
              <w:t xml:space="preserve">dejavnosti, Ljubljana </w:t>
            </w:r>
          </w:p>
          <w:p w14:paraId="3FA272C2" w14:textId="77777777" w:rsidR="00E430B7" w:rsidRDefault="00E430B7">
            <w:pPr>
              <w:rPr>
                <w:szCs w:val="22"/>
                <w:lang w:val="lt-LT"/>
              </w:rPr>
            </w:pPr>
            <w:r>
              <w:rPr>
                <w:szCs w:val="22"/>
                <w:lang w:val="lt-LT"/>
              </w:rPr>
              <w:t>Tel: +386 (0)1 52 11 400</w:t>
            </w:r>
          </w:p>
          <w:p w14:paraId="5619659A" w14:textId="77777777" w:rsidR="00E430B7" w:rsidRDefault="00E430B7">
            <w:pPr>
              <w:rPr>
                <w:bCs/>
                <w:szCs w:val="22"/>
                <w:lang w:val="lt-LT"/>
              </w:rPr>
            </w:pPr>
          </w:p>
        </w:tc>
      </w:tr>
      <w:tr w:rsidR="00E430B7" w14:paraId="18D59299" w14:textId="77777777">
        <w:trPr>
          <w:trHeight w:val="1062"/>
        </w:trPr>
        <w:tc>
          <w:tcPr>
            <w:tcW w:w="4503" w:type="dxa"/>
          </w:tcPr>
          <w:p w14:paraId="7FFE812A" w14:textId="77777777" w:rsidR="00E430B7" w:rsidRDefault="00E430B7">
            <w:pPr>
              <w:tabs>
                <w:tab w:val="left" w:pos="567"/>
              </w:tabs>
              <w:rPr>
                <w:b/>
                <w:szCs w:val="22"/>
                <w:lang w:val="lt-LT"/>
              </w:rPr>
            </w:pPr>
            <w:r>
              <w:rPr>
                <w:b/>
                <w:szCs w:val="22"/>
                <w:lang w:val="lt-LT"/>
              </w:rPr>
              <w:t>Ireland</w:t>
            </w:r>
          </w:p>
          <w:p w14:paraId="61AE1C8B" w14:textId="49BECB1B" w:rsidR="00E430B7" w:rsidRDefault="00E430B7">
            <w:pPr>
              <w:rPr>
                <w:szCs w:val="22"/>
                <w:lang w:val="lt-LT"/>
              </w:rPr>
            </w:pPr>
            <w:r>
              <w:rPr>
                <w:szCs w:val="22"/>
                <w:lang w:val="lt-LT"/>
              </w:rPr>
              <w:t>Pfizer Healthcare Ireland</w:t>
            </w:r>
            <w:ins w:id="255" w:author="Author 1" w:date="2025-07-01T12:12:00Z" w16du:dateUtc="2025-07-01T09:12:00Z">
              <w:r w:rsidR="004A10E3">
                <w:rPr>
                  <w:szCs w:val="22"/>
                  <w:lang w:val="lt-LT"/>
                </w:rPr>
                <w:t xml:space="preserve"> </w:t>
              </w:r>
              <w:r w:rsidR="004A10E3">
                <w:t>Unlimited Company</w:t>
              </w:r>
            </w:ins>
          </w:p>
          <w:p w14:paraId="6F89FD19" w14:textId="77777777" w:rsidR="00E430B7" w:rsidRDefault="00E430B7">
            <w:pPr>
              <w:rPr>
                <w:szCs w:val="22"/>
                <w:lang w:val="lt-LT"/>
              </w:rPr>
            </w:pPr>
            <w:r>
              <w:rPr>
                <w:szCs w:val="22"/>
                <w:lang w:val="lt-LT"/>
              </w:rPr>
              <w:t>Tel: +1800 633 363 (toll free)</w:t>
            </w:r>
          </w:p>
          <w:p w14:paraId="1BBFAAE9" w14:textId="77777777" w:rsidR="00E430B7" w:rsidRDefault="00E430B7">
            <w:pPr>
              <w:rPr>
                <w:szCs w:val="22"/>
                <w:lang w:val="lt-LT"/>
              </w:rPr>
            </w:pPr>
            <w:r>
              <w:rPr>
                <w:szCs w:val="22"/>
                <w:lang w:val="lt-LT"/>
              </w:rPr>
              <w:t>Tel: +44 (0)1304 616161</w:t>
            </w:r>
          </w:p>
          <w:p w14:paraId="230C65D1" w14:textId="77777777" w:rsidR="00E430B7" w:rsidRDefault="00E430B7">
            <w:pPr>
              <w:tabs>
                <w:tab w:val="left" w:pos="567"/>
              </w:tabs>
              <w:rPr>
                <w:b/>
                <w:szCs w:val="22"/>
                <w:lang w:val="lt-LT"/>
              </w:rPr>
            </w:pPr>
          </w:p>
        </w:tc>
        <w:tc>
          <w:tcPr>
            <w:tcW w:w="5103" w:type="dxa"/>
          </w:tcPr>
          <w:p w14:paraId="2DAACD1B" w14:textId="77777777" w:rsidR="00E430B7" w:rsidRDefault="00E430B7">
            <w:pPr>
              <w:tabs>
                <w:tab w:val="left" w:pos="567"/>
              </w:tabs>
              <w:rPr>
                <w:bCs/>
                <w:szCs w:val="22"/>
                <w:lang w:val="lt-LT"/>
              </w:rPr>
            </w:pPr>
            <w:r>
              <w:rPr>
                <w:b/>
                <w:szCs w:val="22"/>
                <w:lang w:val="lt-LT"/>
              </w:rPr>
              <w:t>Slovenská Republika</w:t>
            </w:r>
          </w:p>
          <w:p w14:paraId="0C8B57E8" w14:textId="77777777" w:rsidR="00E430B7" w:rsidRDefault="00E430B7">
            <w:pPr>
              <w:rPr>
                <w:szCs w:val="22"/>
                <w:lang w:val="lt-LT"/>
              </w:rPr>
            </w:pPr>
            <w:r>
              <w:rPr>
                <w:szCs w:val="22"/>
                <w:lang w:val="lt-LT"/>
              </w:rPr>
              <w:t xml:space="preserve">Pfizer Luxembourg SARL, organizačná zložka </w:t>
            </w:r>
          </w:p>
          <w:p w14:paraId="58B8239D" w14:textId="77777777" w:rsidR="00E430B7" w:rsidRDefault="00E430B7">
            <w:pPr>
              <w:rPr>
                <w:b/>
                <w:bCs/>
                <w:szCs w:val="22"/>
                <w:lang w:val="lt-LT"/>
              </w:rPr>
            </w:pPr>
            <w:r>
              <w:rPr>
                <w:szCs w:val="22"/>
                <w:lang w:val="lt-LT"/>
              </w:rPr>
              <w:t>Tel: +421 2 3355 5500</w:t>
            </w:r>
          </w:p>
          <w:p w14:paraId="2B3B310D" w14:textId="77777777" w:rsidR="00E430B7" w:rsidRDefault="00E430B7">
            <w:pPr>
              <w:tabs>
                <w:tab w:val="left" w:pos="567"/>
              </w:tabs>
              <w:rPr>
                <w:b/>
                <w:szCs w:val="22"/>
                <w:lang w:val="lt-LT"/>
              </w:rPr>
            </w:pPr>
          </w:p>
        </w:tc>
      </w:tr>
      <w:tr w:rsidR="00E430B7" w:rsidRPr="00A052AC" w14:paraId="6FF167A5" w14:textId="77777777">
        <w:trPr>
          <w:trHeight w:val="1062"/>
        </w:trPr>
        <w:tc>
          <w:tcPr>
            <w:tcW w:w="4503" w:type="dxa"/>
          </w:tcPr>
          <w:p w14:paraId="5465A703" w14:textId="77777777" w:rsidR="00E430B7" w:rsidRDefault="00E430B7">
            <w:pPr>
              <w:tabs>
                <w:tab w:val="left" w:pos="567"/>
              </w:tabs>
              <w:rPr>
                <w:b/>
                <w:szCs w:val="22"/>
                <w:lang w:val="lt-LT"/>
              </w:rPr>
            </w:pPr>
            <w:r>
              <w:rPr>
                <w:b/>
                <w:szCs w:val="22"/>
                <w:lang w:val="lt-LT"/>
              </w:rPr>
              <w:lastRenderedPageBreak/>
              <w:t>Ísland</w:t>
            </w:r>
          </w:p>
          <w:p w14:paraId="5AC4F71A" w14:textId="77777777" w:rsidR="00E430B7" w:rsidRDefault="00E430B7">
            <w:pPr>
              <w:snapToGrid w:val="0"/>
              <w:rPr>
                <w:rFonts w:eastAsia="MS Mincho"/>
                <w:szCs w:val="22"/>
                <w:lang w:val="lt-LT"/>
              </w:rPr>
            </w:pPr>
            <w:r>
              <w:rPr>
                <w:szCs w:val="22"/>
                <w:lang w:val="lt-LT"/>
              </w:rPr>
              <w:t>Icepharma hf.</w:t>
            </w:r>
          </w:p>
          <w:p w14:paraId="5148988E" w14:textId="77777777" w:rsidR="00E430B7" w:rsidRDefault="00E430B7">
            <w:pPr>
              <w:snapToGrid w:val="0"/>
              <w:rPr>
                <w:rFonts w:eastAsia="MS Mincho"/>
                <w:szCs w:val="22"/>
                <w:lang w:val="lt-LT"/>
              </w:rPr>
            </w:pPr>
            <w:r>
              <w:rPr>
                <w:szCs w:val="22"/>
                <w:lang w:val="lt-LT"/>
              </w:rPr>
              <w:t>Tel: +354 540 8000</w:t>
            </w:r>
          </w:p>
          <w:p w14:paraId="69115FF1" w14:textId="77777777" w:rsidR="00E430B7" w:rsidRDefault="00E430B7">
            <w:pPr>
              <w:keepNext/>
              <w:keepLines/>
              <w:tabs>
                <w:tab w:val="left" w:pos="567"/>
              </w:tabs>
              <w:rPr>
                <w:b/>
                <w:szCs w:val="22"/>
                <w:lang w:val="lt-LT"/>
              </w:rPr>
            </w:pPr>
          </w:p>
        </w:tc>
        <w:tc>
          <w:tcPr>
            <w:tcW w:w="5103" w:type="dxa"/>
          </w:tcPr>
          <w:p w14:paraId="5A9A9104" w14:textId="77777777" w:rsidR="00E430B7" w:rsidRDefault="00E430B7">
            <w:pPr>
              <w:tabs>
                <w:tab w:val="left" w:pos="567"/>
              </w:tabs>
              <w:rPr>
                <w:b/>
                <w:szCs w:val="22"/>
                <w:lang w:val="lt-LT"/>
              </w:rPr>
            </w:pPr>
            <w:r>
              <w:rPr>
                <w:b/>
                <w:szCs w:val="22"/>
                <w:lang w:val="lt-LT"/>
              </w:rPr>
              <w:t>Suomi/Finland</w:t>
            </w:r>
          </w:p>
          <w:p w14:paraId="76BA38F1" w14:textId="77777777" w:rsidR="00E430B7" w:rsidRDefault="00E430B7">
            <w:pPr>
              <w:tabs>
                <w:tab w:val="left" w:pos="-720"/>
                <w:tab w:val="left" w:pos="4536"/>
              </w:tabs>
              <w:suppressAutoHyphens/>
              <w:rPr>
                <w:bCs/>
                <w:szCs w:val="22"/>
                <w:lang w:val="lt-LT"/>
              </w:rPr>
            </w:pPr>
            <w:r>
              <w:rPr>
                <w:bCs/>
                <w:szCs w:val="22"/>
                <w:lang w:val="lt-LT"/>
              </w:rPr>
              <w:t>Pfizer Oy</w:t>
            </w:r>
          </w:p>
          <w:p w14:paraId="6127645E" w14:textId="77777777" w:rsidR="00E430B7" w:rsidRDefault="00E430B7">
            <w:pPr>
              <w:snapToGrid w:val="0"/>
              <w:rPr>
                <w:bCs/>
                <w:szCs w:val="22"/>
                <w:lang w:val="lt-LT"/>
              </w:rPr>
            </w:pPr>
            <w:r>
              <w:rPr>
                <w:bCs/>
                <w:szCs w:val="22"/>
                <w:lang w:val="lt-LT"/>
              </w:rPr>
              <w:t>Puh/Tel: +358 (0)9 430 040</w:t>
            </w:r>
          </w:p>
          <w:p w14:paraId="3F425CDD" w14:textId="77777777" w:rsidR="00E430B7" w:rsidRDefault="00E430B7">
            <w:pPr>
              <w:snapToGrid w:val="0"/>
              <w:rPr>
                <w:szCs w:val="22"/>
                <w:lang w:val="lt-LT"/>
              </w:rPr>
            </w:pPr>
          </w:p>
        </w:tc>
      </w:tr>
      <w:tr w:rsidR="00E430B7" w14:paraId="10396F92" w14:textId="77777777">
        <w:trPr>
          <w:trHeight w:val="1062"/>
        </w:trPr>
        <w:tc>
          <w:tcPr>
            <w:tcW w:w="4503" w:type="dxa"/>
          </w:tcPr>
          <w:p w14:paraId="1B220B39" w14:textId="77777777" w:rsidR="00E430B7" w:rsidRDefault="00E430B7">
            <w:pPr>
              <w:tabs>
                <w:tab w:val="left" w:pos="567"/>
              </w:tabs>
              <w:rPr>
                <w:b/>
                <w:szCs w:val="22"/>
                <w:lang w:val="lt-LT"/>
              </w:rPr>
            </w:pPr>
            <w:r>
              <w:rPr>
                <w:b/>
                <w:szCs w:val="22"/>
                <w:lang w:val="lt-LT"/>
              </w:rPr>
              <w:t xml:space="preserve">Italia </w:t>
            </w:r>
          </w:p>
          <w:p w14:paraId="04153AF0" w14:textId="77777777" w:rsidR="00E430B7" w:rsidRDefault="00E430B7">
            <w:pPr>
              <w:tabs>
                <w:tab w:val="left" w:pos="567"/>
              </w:tabs>
              <w:rPr>
                <w:szCs w:val="22"/>
                <w:lang w:val="lt-LT"/>
              </w:rPr>
            </w:pPr>
            <w:r>
              <w:rPr>
                <w:szCs w:val="22"/>
                <w:lang w:val="lt-LT"/>
              </w:rPr>
              <w:t>Pfizer S.r.l.</w:t>
            </w:r>
          </w:p>
          <w:p w14:paraId="3D82C9A0" w14:textId="77777777" w:rsidR="00E430B7" w:rsidRDefault="00E430B7">
            <w:pPr>
              <w:tabs>
                <w:tab w:val="left" w:pos="567"/>
              </w:tabs>
              <w:rPr>
                <w:szCs w:val="22"/>
                <w:lang w:val="lt-LT"/>
              </w:rPr>
            </w:pPr>
            <w:r>
              <w:rPr>
                <w:szCs w:val="22"/>
                <w:lang w:val="lt-LT"/>
              </w:rPr>
              <w:t>Tel: +39 06 33 18 21</w:t>
            </w:r>
          </w:p>
          <w:p w14:paraId="5D7DE10E" w14:textId="77777777" w:rsidR="00E430B7" w:rsidRDefault="00E430B7">
            <w:pPr>
              <w:tabs>
                <w:tab w:val="left" w:pos="567"/>
              </w:tabs>
              <w:rPr>
                <w:szCs w:val="22"/>
                <w:lang w:val="lt-LT"/>
              </w:rPr>
            </w:pPr>
          </w:p>
        </w:tc>
        <w:tc>
          <w:tcPr>
            <w:tcW w:w="5103" w:type="dxa"/>
          </w:tcPr>
          <w:p w14:paraId="412FBF6F" w14:textId="77777777" w:rsidR="00E430B7" w:rsidRDefault="00E430B7">
            <w:pPr>
              <w:tabs>
                <w:tab w:val="left" w:pos="567"/>
              </w:tabs>
              <w:rPr>
                <w:b/>
                <w:szCs w:val="22"/>
                <w:lang w:val="lt-LT"/>
              </w:rPr>
            </w:pPr>
            <w:r>
              <w:rPr>
                <w:b/>
                <w:szCs w:val="22"/>
                <w:lang w:val="lt-LT"/>
              </w:rPr>
              <w:t xml:space="preserve">Sverige </w:t>
            </w:r>
          </w:p>
          <w:p w14:paraId="5FCFEDFF" w14:textId="77777777" w:rsidR="00E430B7" w:rsidRDefault="00E430B7">
            <w:pPr>
              <w:snapToGrid w:val="0"/>
              <w:rPr>
                <w:szCs w:val="22"/>
                <w:lang w:val="lt-LT"/>
              </w:rPr>
            </w:pPr>
            <w:r>
              <w:rPr>
                <w:szCs w:val="22"/>
                <w:lang w:val="lt-LT"/>
              </w:rPr>
              <w:t>Pfizer AB</w:t>
            </w:r>
          </w:p>
          <w:p w14:paraId="46EA4653" w14:textId="77777777" w:rsidR="00E430B7" w:rsidRDefault="00E430B7">
            <w:pPr>
              <w:snapToGrid w:val="0"/>
              <w:rPr>
                <w:szCs w:val="22"/>
                <w:lang w:val="lt-LT"/>
              </w:rPr>
            </w:pPr>
            <w:r>
              <w:rPr>
                <w:szCs w:val="22"/>
                <w:lang w:val="lt-LT"/>
              </w:rPr>
              <w:t>Tel: +46 (0)8 550 520 00</w:t>
            </w:r>
          </w:p>
          <w:p w14:paraId="2498AD34" w14:textId="77777777" w:rsidR="00E430B7" w:rsidRDefault="00E430B7">
            <w:pPr>
              <w:snapToGrid w:val="0"/>
              <w:rPr>
                <w:b/>
                <w:szCs w:val="22"/>
                <w:lang w:val="lt-LT"/>
              </w:rPr>
            </w:pPr>
          </w:p>
        </w:tc>
      </w:tr>
      <w:tr w:rsidR="00E430B7" w14:paraId="19DDAB01" w14:textId="77777777">
        <w:trPr>
          <w:trHeight w:val="1062"/>
        </w:trPr>
        <w:tc>
          <w:tcPr>
            <w:tcW w:w="4503" w:type="dxa"/>
          </w:tcPr>
          <w:p w14:paraId="0679F90D" w14:textId="77777777" w:rsidR="00E430B7" w:rsidRDefault="00E430B7">
            <w:pPr>
              <w:snapToGrid w:val="0"/>
              <w:rPr>
                <w:b/>
                <w:bCs/>
                <w:szCs w:val="22"/>
                <w:lang w:val="lt-LT"/>
              </w:rPr>
            </w:pPr>
            <w:r>
              <w:rPr>
                <w:b/>
                <w:bCs/>
                <w:szCs w:val="22"/>
                <w:lang w:val="lt-LT"/>
              </w:rPr>
              <w:t>Latvija</w:t>
            </w:r>
          </w:p>
          <w:p w14:paraId="1054265E" w14:textId="77777777" w:rsidR="00E430B7" w:rsidRDefault="00E430B7">
            <w:pPr>
              <w:rPr>
                <w:szCs w:val="22"/>
                <w:lang w:val="lt-LT"/>
              </w:rPr>
            </w:pPr>
            <w:r>
              <w:rPr>
                <w:szCs w:val="22"/>
                <w:lang w:val="lt-LT"/>
              </w:rPr>
              <w:t>Pfizer Luxembourg SARL filiāle Latvijā</w:t>
            </w:r>
          </w:p>
          <w:p w14:paraId="075091EF" w14:textId="77777777" w:rsidR="00E430B7" w:rsidRDefault="00E430B7">
            <w:pPr>
              <w:rPr>
                <w:szCs w:val="22"/>
                <w:lang w:val="lt-LT"/>
              </w:rPr>
            </w:pPr>
            <w:r>
              <w:rPr>
                <w:szCs w:val="22"/>
                <w:lang w:val="lt-LT"/>
              </w:rPr>
              <w:t>Tel. +371 67035775</w:t>
            </w:r>
          </w:p>
          <w:p w14:paraId="38FB30A0" w14:textId="77777777" w:rsidR="00E430B7" w:rsidRDefault="00E430B7">
            <w:pPr>
              <w:tabs>
                <w:tab w:val="left" w:pos="567"/>
              </w:tabs>
              <w:rPr>
                <w:b/>
                <w:szCs w:val="22"/>
                <w:lang w:val="lt-LT"/>
              </w:rPr>
            </w:pPr>
          </w:p>
        </w:tc>
        <w:tc>
          <w:tcPr>
            <w:tcW w:w="5103" w:type="dxa"/>
          </w:tcPr>
          <w:p w14:paraId="178549D0" w14:textId="49F4FD9B" w:rsidR="00E430B7" w:rsidDel="004A10E3" w:rsidRDefault="00E430B7">
            <w:pPr>
              <w:keepNext/>
              <w:keepLines/>
              <w:tabs>
                <w:tab w:val="left" w:pos="567"/>
              </w:tabs>
              <w:rPr>
                <w:del w:id="256" w:author="Author 1" w:date="2025-07-01T12:12:00Z" w16du:dateUtc="2025-07-01T09:12:00Z"/>
                <w:szCs w:val="22"/>
                <w:lang w:val="lt-LT"/>
              </w:rPr>
            </w:pPr>
            <w:del w:id="257" w:author="Author 1" w:date="2025-07-01T12:12:00Z" w16du:dateUtc="2025-07-01T09:12:00Z">
              <w:r w:rsidDel="004A10E3">
                <w:rPr>
                  <w:b/>
                  <w:szCs w:val="22"/>
                  <w:lang w:val="lt-LT"/>
                </w:rPr>
                <w:delText>United Kingdom</w:delText>
              </w:r>
              <w:r w:rsidDel="004A10E3">
                <w:rPr>
                  <w:szCs w:val="22"/>
                </w:rPr>
                <w:delText xml:space="preserve"> </w:delText>
              </w:r>
              <w:r w:rsidDel="004A10E3">
                <w:rPr>
                  <w:b/>
                  <w:szCs w:val="22"/>
                </w:rPr>
                <w:delText>(Northern Ireland)</w:delText>
              </w:r>
            </w:del>
          </w:p>
          <w:p w14:paraId="6F6D6250" w14:textId="056ECACD" w:rsidR="00E430B7" w:rsidDel="004A10E3" w:rsidRDefault="00E430B7">
            <w:pPr>
              <w:keepNext/>
              <w:keepLines/>
              <w:tabs>
                <w:tab w:val="left" w:pos="567"/>
              </w:tabs>
              <w:rPr>
                <w:del w:id="258" w:author="Author 1" w:date="2025-07-01T12:12:00Z" w16du:dateUtc="2025-07-01T09:12:00Z"/>
                <w:szCs w:val="22"/>
                <w:lang w:val="lt-LT"/>
              </w:rPr>
            </w:pPr>
            <w:del w:id="259" w:author="Author 1" w:date="2025-07-01T12:12:00Z" w16du:dateUtc="2025-07-01T09:12:00Z">
              <w:r w:rsidDel="004A10E3">
                <w:rPr>
                  <w:szCs w:val="22"/>
                  <w:lang w:val="lt-LT"/>
                </w:rPr>
                <w:delText>Pfizer Limited</w:delText>
              </w:r>
            </w:del>
          </w:p>
          <w:p w14:paraId="52618847" w14:textId="0666BE4B" w:rsidR="00E430B7" w:rsidRDefault="00E430B7">
            <w:pPr>
              <w:keepNext/>
              <w:keepLines/>
              <w:tabs>
                <w:tab w:val="left" w:pos="567"/>
              </w:tabs>
              <w:rPr>
                <w:szCs w:val="22"/>
                <w:lang w:val="lt-LT"/>
              </w:rPr>
            </w:pPr>
            <w:del w:id="260" w:author="Author 1" w:date="2025-07-01T12:12:00Z" w16du:dateUtc="2025-07-01T09:12:00Z">
              <w:r w:rsidDel="004A10E3">
                <w:rPr>
                  <w:szCs w:val="22"/>
                  <w:lang w:val="lt-LT"/>
                </w:rPr>
                <w:delText>Tel: +44 (0)1304 616161</w:delText>
              </w:r>
            </w:del>
          </w:p>
          <w:p w14:paraId="02B5F752" w14:textId="77777777" w:rsidR="00E430B7" w:rsidRDefault="00E430B7">
            <w:pPr>
              <w:tabs>
                <w:tab w:val="left" w:pos="567"/>
              </w:tabs>
              <w:rPr>
                <w:b/>
                <w:szCs w:val="22"/>
                <w:lang w:val="lt-LT"/>
              </w:rPr>
            </w:pPr>
          </w:p>
        </w:tc>
      </w:tr>
      <w:tr w:rsidR="00E430B7" w14:paraId="0AF967C5" w14:textId="77777777">
        <w:trPr>
          <w:trHeight w:val="1062"/>
        </w:trPr>
        <w:tc>
          <w:tcPr>
            <w:tcW w:w="4503" w:type="dxa"/>
          </w:tcPr>
          <w:p w14:paraId="67F61144" w14:textId="77777777" w:rsidR="00E430B7" w:rsidRDefault="00E430B7">
            <w:pPr>
              <w:rPr>
                <w:b/>
                <w:szCs w:val="22"/>
                <w:lang w:val="lt-LT"/>
              </w:rPr>
            </w:pPr>
            <w:r>
              <w:rPr>
                <w:b/>
                <w:szCs w:val="22"/>
                <w:lang w:val="lt-LT"/>
              </w:rPr>
              <w:t>Lietuva</w:t>
            </w:r>
          </w:p>
          <w:p w14:paraId="66014E9E" w14:textId="77777777" w:rsidR="00E430B7" w:rsidRDefault="00E430B7">
            <w:pPr>
              <w:rPr>
                <w:bCs/>
                <w:szCs w:val="22"/>
                <w:lang w:val="lt-LT"/>
              </w:rPr>
            </w:pPr>
            <w:r>
              <w:rPr>
                <w:bCs/>
                <w:szCs w:val="22"/>
                <w:lang w:val="lt-LT"/>
              </w:rPr>
              <w:t>Pfizer Luxembourg SARL filialas Lietuvoje</w:t>
            </w:r>
          </w:p>
          <w:p w14:paraId="5B31F956" w14:textId="77777777" w:rsidR="00E430B7" w:rsidRDefault="00E430B7">
            <w:pPr>
              <w:snapToGrid w:val="0"/>
              <w:rPr>
                <w:szCs w:val="22"/>
                <w:lang w:val="lt-LT"/>
              </w:rPr>
            </w:pPr>
            <w:r>
              <w:rPr>
                <w:bCs/>
                <w:szCs w:val="22"/>
                <w:lang w:val="lt-LT"/>
              </w:rPr>
              <w:t>Tel. +3705 2514000</w:t>
            </w:r>
          </w:p>
        </w:tc>
        <w:tc>
          <w:tcPr>
            <w:tcW w:w="5103" w:type="dxa"/>
          </w:tcPr>
          <w:p w14:paraId="27372E56" w14:textId="77777777" w:rsidR="00E430B7" w:rsidRDefault="00E430B7">
            <w:pPr>
              <w:tabs>
                <w:tab w:val="left" w:pos="567"/>
              </w:tabs>
              <w:rPr>
                <w:szCs w:val="22"/>
                <w:lang w:val="lt-LT"/>
              </w:rPr>
            </w:pPr>
          </w:p>
        </w:tc>
      </w:tr>
    </w:tbl>
    <w:p w14:paraId="1D0EB1D5" w14:textId="77777777" w:rsidR="00E430B7" w:rsidRDefault="00E430B7">
      <w:pPr>
        <w:tabs>
          <w:tab w:val="left" w:pos="567"/>
        </w:tabs>
        <w:rPr>
          <w:lang w:val="lt-LT"/>
        </w:rPr>
      </w:pPr>
      <w:r>
        <w:rPr>
          <w:b/>
          <w:lang w:val="lt-LT"/>
        </w:rPr>
        <w:t xml:space="preserve">Šis pakuotės lapelis paskutinį kartą </w:t>
      </w:r>
      <w:r>
        <w:rPr>
          <w:b/>
          <w:bCs/>
          <w:szCs w:val="22"/>
          <w:lang w:val="lt-LT"/>
        </w:rPr>
        <w:t>peržiūrėtas</w:t>
      </w:r>
      <w:r>
        <w:rPr>
          <w:b/>
          <w:lang w:val="lt-LT"/>
        </w:rPr>
        <w:t xml:space="preserve"> </w:t>
      </w:r>
    </w:p>
    <w:p w14:paraId="57C8F3DF" w14:textId="77777777" w:rsidR="00E430B7" w:rsidRDefault="00E430B7">
      <w:pPr>
        <w:tabs>
          <w:tab w:val="left" w:pos="567"/>
        </w:tabs>
        <w:rPr>
          <w:lang w:val="lt-LT"/>
        </w:rPr>
      </w:pPr>
    </w:p>
    <w:p w14:paraId="53409464" w14:textId="2F098A68" w:rsidR="00E430B7" w:rsidRDefault="00E430B7">
      <w:pPr>
        <w:rPr>
          <w:szCs w:val="22"/>
          <w:lang w:val="lt-LT"/>
        </w:rPr>
      </w:pPr>
      <w:r>
        <w:rPr>
          <w:szCs w:val="22"/>
          <w:lang w:val="lt-LT"/>
        </w:rPr>
        <w:t xml:space="preserve">Išsami informacija apie šį vaistą pateikiama Europos vaistų agentūros tinklalapyje </w:t>
      </w:r>
      <w:ins w:id="261" w:author="Author 1" w:date="2025-07-01T12:12:00Z" w16du:dateUtc="2025-07-01T09:12:00Z">
        <w:r w:rsidR="004A10E3">
          <w:rPr>
            <w:szCs w:val="22"/>
            <w:lang w:val="lt-LT"/>
          </w:rPr>
          <w:fldChar w:fldCharType="begin"/>
        </w:r>
        <w:r w:rsidR="004A10E3">
          <w:rPr>
            <w:szCs w:val="22"/>
            <w:lang w:val="lt-LT"/>
          </w:rPr>
          <w:instrText>HYPERLINK "</w:instrText>
        </w:r>
      </w:ins>
      <w:r w:rsidR="004A10E3" w:rsidRPr="004A10E3">
        <w:rPr>
          <w:rPrChange w:id="262" w:author="Author 1" w:date="2025-07-01T12:12:00Z" w16du:dateUtc="2025-07-01T09:12:00Z">
            <w:rPr>
              <w:rStyle w:val="Hyperlink"/>
              <w:szCs w:val="22"/>
              <w:lang w:val="lt-LT"/>
            </w:rPr>
          </w:rPrChange>
        </w:rPr>
        <w:instrText>http</w:instrText>
      </w:r>
      <w:ins w:id="263" w:author="Author 1" w:date="2025-07-01T12:12:00Z" w16du:dateUtc="2025-07-01T09:12:00Z">
        <w:r w:rsidR="004A10E3" w:rsidRPr="004A10E3">
          <w:rPr>
            <w:rPrChange w:id="264" w:author="Author 1" w:date="2025-07-01T12:12:00Z" w16du:dateUtc="2025-07-01T09:12:00Z">
              <w:rPr>
                <w:rStyle w:val="Hyperlink"/>
                <w:szCs w:val="22"/>
                <w:lang w:val="lt-LT"/>
              </w:rPr>
            </w:rPrChange>
          </w:rPr>
          <w:instrText>s</w:instrText>
        </w:r>
      </w:ins>
      <w:r w:rsidR="004A10E3" w:rsidRPr="004A10E3">
        <w:rPr>
          <w:rPrChange w:id="265" w:author="Author 1" w:date="2025-07-01T12:12:00Z" w16du:dateUtc="2025-07-01T09:12:00Z">
            <w:rPr>
              <w:rStyle w:val="Hyperlink"/>
              <w:szCs w:val="22"/>
              <w:lang w:val="lt-LT"/>
            </w:rPr>
          </w:rPrChange>
        </w:rPr>
        <w:instrText>://www.ema.europa.eu</w:instrText>
      </w:r>
      <w:ins w:id="266" w:author="Author 1" w:date="2025-07-01T12:12:00Z" w16du:dateUtc="2025-07-01T09:12:00Z">
        <w:r w:rsidR="004A10E3">
          <w:rPr>
            <w:szCs w:val="22"/>
            <w:lang w:val="lt-LT"/>
          </w:rPr>
          <w:instrText>"</w:instrText>
        </w:r>
        <w:r w:rsidR="004A10E3">
          <w:rPr>
            <w:szCs w:val="22"/>
            <w:lang w:val="lt-LT"/>
          </w:rPr>
        </w:r>
        <w:r w:rsidR="004A10E3">
          <w:rPr>
            <w:szCs w:val="22"/>
            <w:lang w:val="lt-LT"/>
          </w:rPr>
          <w:fldChar w:fldCharType="separate"/>
        </w:r>
      </w:ins>
      <w:r w:rsidR="004A10E3" w:rsidRPr="004A10E3">
        <w:rPr>
          <w:rStyle w:val="Hyperlink"/>
          <w:szCs w:val="22"/>
          <w:lang w:val="lt-LT"/>
        </w:rPr>
        <w:t>http</w:t>
      </w:r>
      <w:ins w:id="267" w:author="Author 1" w:date="2025-07-01T12:12:00Z" w16du:dateUtc="2025-07-01T09:12:00Z">
        <w:r w:rsidR="004A10E3" w:rsidRPr="004A10E3">
          <w:rPr>
            <w:rStyle w:val="Hyperlink"/>
            <w:szCs w:val="22"/>
            <w:lang w:val="lt-LT"/>
          </w:rPr>
          <w:t>s</w:t>
        </w:r>
      </w:ins>
      <w:r w:rsidR="004A10E3" w:rsidRPr="004A10E3">
        <w:rPr>
          <w:rStyle w:val="Hyperlink"/>
          <w:szCs w:val="22"/>
          <w:lang w:val="lt-LT"/>
        </w:rPr>
        <w:t>://www.ema.europa.eu</w:t>
      </w:r>
      <w:ins w:id="268" w:author="Author 1" w:date="2025-07-01T12:12:00Z" w16du:dateUtc="2025-07-01T09:12:00Z">
        <w:r w:rsidR="004A10E3">
          <w:rPr>
            <w:szCs w:val="22"/>
            <w:lang w:val="lt-LT"/>
          </w:rPr>
          <w:fldChar w:fldCharType="end"/>
        </w:r>
      </w:ins>
      <w:r>
        <w:rPr>
          <w:szCs w:val="22"/>
          <w:lang w:val="lt-LT"/>
        </w:rPr>
        <w:t>.</w:t>
      </w:r>
    </w:p>
    <w:p w14:paraId="6F89AD1F" w14:textId="77777777" w:rsidR="00E430B7" w:rsidRDefault="00E430B7">
      <w:pPr>
        <w:rPr>
          <w:strike/>
          <w:lang w:val="lt-LT"/>
        </w:rPr>
      </w:pPr>
    </w:p>
    <w:p w14:paraId="0FC37494" w14:textId="77777777" w:rsidR="00E430B7" w:rsidRDefault="00E430B7">
      <w:pPr>
        <w:rPr>
          <w:strike/>
          <w:lang w:val="lt-LT"/>
        </w:rPr>
      </w:pPr>
    </w:p>
    <w:p w14:paraId="585BFE0C" w14:textId="45B31964" w:rsidR="00E430B7" w:rsidRDefault="00E430B7">
      <w:pPr>
        <w:keepNext/>
        <w:tabs>
          <w:tab w:val="left" w:pos="567"/>
        </w:tabs>
        <w:rPr>
          <w:b/>
          <w:bCs/>
          <w:lang w:val="lt-LT"/>
        </w:rPr>
      </w:pPr>
      <w:r>
        <w:rPr>
          <w:b/>
          <w:bCs/>
          <w:lang w:val="lt-LT"/>
        </w:rPr>
        <w:t xml:space="preserve">7.       </w:t>
      </w:r>
      <w:r w:rsidR="00B0137B">
        <w:rPr>
          <w:b/>
          <w:bCs/>
          <w:lang w:val="lt-LT"/>
        </w:rPr>
        <w:t>Vartojimo instrukcijos</w:t>
      </w:r>
    </w:p>
    <w:p w14:paraId="5C2DF99C" w14:textId="77777777" w:rsidR="00E430B7" w:rsidRDefault="00E430B7">
      <w:pPr>
        <w:keepNext/>
        <w:tabs>
          <w:tab w:val="left" w:pos="567"/>
        </w:tabs>
        <w:rPr>
          <w:b/>
          <w:bCs/>
          <w:lang w:val="lt-LT"/>
        </w:rPr>
      </w:pPr>
    </w:p>
    <w:p w14:paraId="6ACDBB0C" w14:textId="77777777" w:rsidR="00E430B7" w:rsidRDefault="00E430B7">
      <w:pPr>
        <w:keepNext/>
        <w:tabs>
          <w:tab w:val="left" w:pos="567"/>
        </w:tabs>
        <w:rPr>
          <w:bCs/>
          <w:lang w:val="lt-LT"/>
        </w:rPr>
      </w:pPr>
      <w:r>
        <w:rPr>
          <w:bCs/>
          <w:lang w:val="lt-LT"/>
        </w:rPr>
        <w:t>Šiame skyriuje yra tokie skyreliai:</w:t>
      </w:r>
    </w:p>
    <w:p w14:paraId="718DB258" w14:textId="77777777" w:rsidR="00E430B7" w:rsidRDefault="00E430B7">
      <w:pPr>
        <w:keepNext/>
        <w:tabs>
          <w:tab w:val="left" w:pos="567"/>
        </w:tabs>
        <w:rPr>
          <w:bCs/>
          <w:lang w:val="lt-LT"/>
        </w:rPr>
      </w:pPr>
    </w:p>
    <w:p w14:paraId="63FFC4E4" w14:textId="77777777" w:rsidR="00E430B7" w:rsidRDefault="00E430B7">
      <w:pPr>
        <w:keepNext/>
        <w:ind w:left="567" w:hanging="567"/>
        <w:rPr>
          <w:b/>
          <w:bCs/>
          <w:lang w:val="lt-LT"/>
        </w:rPr>
      </w:pPr>
      <w:r>
        <w:rPr>
          <w:b/>
          <w:bCs/>
          <w:lang w:val="lt-LT"/>
        </w:rPr>
        <w:t>a.</w:t>
      </w:r>
      <w:r>
        <w:rPr>
          <w:b/>
          <w:bCs/>
          <w:lang w:val="lt-LT"/>
        </w:rPr>
        <w:tab/>
        <w:t>Įvadas</w:t>
      </w:r>
    </w:p>
    <w:p w14:paraId="66314075" w14:textId="77777777" w:rsidR="00E430B7" w:rsidRDefault="00E430B7">
      <w:pPr>
        <w:keepNext/>
        <w:ind w:left="567" w:hanging="567"/>
        <w:rPr>
          <w:b/>
          <w:bCs/>
          <w:lang w:val="lt-LT"/>
        </w:rPr>
      </w:pPr>
      <w:r>
        <w:rPr>
          <w:b/>
          <w:bCs/>
          <w:lang w:val="lt-LT"/>
        </w:rPr>
        <w:t>b.</w:t>
      </w:r>
      <w:r>
        <w:rPr>
          <w:b/>
          <w:bCs/>
          <w:lang w:val="lt-LT"/>
        </w:rPr>
        <w:tab/>
        <w:t>Pasirengimas vaisto suleidimui</w:t>
      </w:r>
    </w:p>
    <w:p w14:paraId="0A82BC59" w14:textId="77777777" w:rsidR="00E430B7" w:rsidRDefault="00E430B7">
      <w:pPr>
        <w:keepNext/>
        <w:ind w:left="567" w:hanging="567"/>
        <w:rPr>
          <w:b/>
          <w:bCs/>
          <w:lang w:val="lt-LT"/>
        </w:rPr>
      </w:pPr>
      <w:r>
        <w:rPr>
          <w:b/>
          <w:bCs/>
          <w:lang w:val="lt-LT"/>
        </w:rPr>
        <w:t>c.</w:t>
      </w:r>
      <w:r>
        <w:rPr>
          <w:b/>
          <w:bCs/>
          <w:lang w:val="lt-LT"/>
        </w:rPr>
        <w:tab/>
        <w:t>E</w:t>
      </w:r>
      <w:r>
        <w:rPr>
          <w:b/>
          <w:bCs/>
          <w:iCs/>
          <w:lang w:val="lt-LT"/>
        </w:rPr>
        <w:t>nbrel</w:t>
      </w:r>
      <w:r>
        <w:rPr>
          <w:b/>
          <w:bCs/>
          <w:lang w:val="lt-LT"/>
        </w:rPr>
        <w:t xml:space="preserve"> dozės paruošimas suleidimui</w:t>
      </w:r>
    </w:p>
    <w:p w14:paraId="54804EC3" w14:textId="77777777" w:rsidR="00E430B7" w:rsidRDefault="00E430B7">
      <w:pPr>
        <w:keepNext/>
        <w:ind w:left="567" w:hanging="567"/>
        <w:rPr>
          <w:b/>
          <w:bCs/>
          <w:lang w:val="lt-LT"/>
        </w:rPr>
      </w:pPr>
      <w:r>
        <w:rPr>
          <w:b/>
          <w:bCs/>
          <w:lang w:val="lt-LT"/>
        </w:rPr>
        <w:t>d.</w:t>
      </w:r>
      <w:r>
        <w:rPr>
          <w:b/>
          <w:bCs/>
          <w:lang w:val="lt-LT"/>
        </w:rPr>
        <w:tab/>
        <w:t xml:space="preserve">Tirpiklio suleidimas </w:t>
      </w:r>
    </w:p>
    <w:p w14:paraId="595A8407" w14:textId="77777777" w:rsidR="00E430B7" w:rsidRDefault="00E430B7">
      <w:pPr>
        <w:keepNext/>
        <w:ind w:left="567" w:hanging="567"/>
        <w:rPr>
          <w:b/>
          <w:bCs/>
          <w:lang w:val="lt-LT"/>
        </w:rPr>
      </w:pPr>
      <w:r>
        <w:rPr>
          <w:b/>
          <w:bCs/>
          <w:lang w:val="lt-LT"/>
        </w:rPr>
        <w:t>e.</w:t>
      </w:r>
      <w:r>
        <w:rPr>
          <w:b/>
          <w:bCs/>
          <w:lang w:val="lt-LT"/>
        </w:rPr>
        <w:tab/>
        <w:t>Enbrel tirpalo ištraukimas iš flakono</w:t>
      </w:r>
    </w:p>
    <w:p w14:paraId="0087DDAF" w14:textId="77777777" w:rsidR="00E430B7" w:rsidRDefault="00E430B7">
      <w:pPr>
        <w:keepNext/>
        <w:ind w:left="567" w:hanging="567"/>
        <w:rPr>
          <w:b/>
          <w:bCs/>
          <w:lang w:val="lt-LT"/>
        </w:rPr>
      </w:pPr>
      <w:r>
        <w:rPr>
          <w:b/>
          <w:bCs/>
          <w:lang w:val="lt-LT"/>
        </w:rPr>
        <w:t>f.</w:t>
      </w:r>
      <w:r>
        <w:rPr>
          <w:b/>
          <w:bCs/>
          <w:lang w:val="lt-LT"/>
        </w:rPr>
        <w:tab/>
      </w:r>
      <w:r>
        <w:rPr>
          <w:b/>
          <w:lang w:val="lt-LT"/>
        </w:rPr>
        <w:t>Adatos uždėjimas ant švirkšto</w:t>
      </w:r>
    </w:p>
    <w:p w14:paraId="77502D94" w14:textId="77777777" w:rsidR="00E430B7" w:rsidRDefault="00E430B7">
      <w:pPr>
        <w:keepNext/>
        <w:ind w:left="567" w:hanging="567"/>
        <w:rPr>
          <w:b/>
          <w:bCs/>
          <w:lang w:val="lt-LT"/>
        </w:rPr>
      </w:pPr>
      <w:r>
        <w:rPr>
          <w:b/>
          <w:bCs/>
          <w:lang w:val="lt-LT"/>
        </w:rPr>
        <w:t>g.</w:t>
      </w:r>
      <w:r>
        <w:rPr>
          <w:b/>
          <w:bCs/>
          <w:lang w:val="lt-LT"/>
        </w:rPr>
        <w:tab/>
        <w:t>Vietos, į kurią bus leidžiama vaisto, parinkimas</w:t>
      </w:r>
    </w:p>
    <w:p w14:paraId="59F19102" w14:textId="77777777" w:rsidR="00E430B7" w:rsidRDefault="00E430B7">
      <w:pPr>
        <w:keepNext/>
        <w:ind w:left="567" w:hanging="567"/>
        <w:rPr>
          <w:b/>
          <w:bCs/>
          <w:lang w:val="lt-LT"/>
        </w:rPr>
      </w:pPr>
      <w:r>
        <w:rPr>
          <w:b/>
          <w:bCs/>
          <w:lang w:val="lt-LT"/>
        </w:rPr>
        <w:t>h.</w:t>
      </w:r>
      <w:r>
        <w:rPr>
          <w:b/>
          <w:bCs/>
          <w:lang w:val="lt-LT"/>
        </w:rPr>
        <w:tab/>
        <w:t xml:space="preserve">Vietos, į kurią bus leidžiama vaisto, paruošimas ir Enbrel tirpalo suleidimas </w:t>
      </w:r>
    </w:p>
    <w:p w14:paraId="2354E40D" w14:textId="77777777" w:rsidR="00E430B7" w:rsidRDefault="00E430B7">
      <w:pPr>
        <w:ind w:left="567" w:hanging="567"/>
        <w:rPr>
          <w:b/>
          <w:bCs/>
          <w:lang w:val="lt-LT"/>
        </w:rPr>
      </w:pPr>
      <w:r>
        <w:rPr>
          <w:b/>
          <w:bCs/>
          <w:lang w:val="lt-LT"/>
        </w:rPr>
        <w:t>i.</w:t>
      </w:r>
      <w:r>
        <w:rPr>
          <w:b/>
          <w:bCs/>
          <w:lang w:val="lt-LT"/>
        </w:rPr>
        <w:tab/>
        <w:t>Likučių naikinimas</w:t>
      </w:r>
    </w:p>
    <w:p w14:paraId="0ABD96E6" w14:textId="77777777" w:rsidR="00E430B7" w:rsidRDefault="00E430B7">
      <w:pPr>
        <w:rPr>
          <w:b/>
          <w:bCs/>
          <w:lang w:val="lt-LT"/>
        </w:rPr>
      </w:pPr>
    </w:p>
    <w:p w14:paraId="2652B6AB" w14:textId="77777777" w:rsidR="00E430B7" w:rsidRDefault="00E430B7">
      <w:pPr>
        <w:keepNext/>
        <w:tabs>
          <w:tab w:val="left" w:pos="567"/>
        </w:tabs>
        <w:rPr>
          <w:b/>
          <w:bCs/>
          <w:lang w:val="lt-LT"/>
        </w:rPr>
      </w:pPr>
      <w:r>
        <w:rPr>
          <w:b/>
          <w:bCs/>
          <w:lang w:val="lt-LT"/>
        </w:rPr>
        <w:t>a.</w:t>
      </w:r>
      <w:r>
        <w:rPr>
          <w:b/>
          <w:bCs/>
          <w:lang w:val="lt-LT"/>
        </w:rPr>
        <w:tab/>
        <w:t>Įvadas</w:t>
      </w:r>
    </w:p>
    <w:p w14:paraId="4E36920A" w14:textId="77777777" w:rsidR="00E430B7" w:rsidRDefault="00E430B7">
      <w:pPr>
        <w:keepNext/>
        <w:tabs>
          <w:tab w:val="left" w:pos="567"/>
        </w:tabs>
        <w:rPr>
          <w:lang w:val="lt-LT"/>
        </w:rPr>
      </w:pPr>
    </w:p>
    <w:p w14:paraId="1E8D7442" w14:textId="77777777" w:rsidR="00E430B7" w:rsidRDefault="00E430B7">
      <w:pPr>
        <w:tabs>
          <w:tab w:val="left" w:pos="567"/>
        </w:tabs>
        <w:rPr>
          <w:lang w:val="lt-LT"/>
        </w:rPr>
      </w:pPr>
      <w:r>
        <w:rPr>
          <w:lang w:val="lt-LT"/>
        </w:rPr>
        <w:t xml:space="preserve">Toliau esančioje instrukcijoje aiškinama, kaip ruošti ir leisti </w:t>
      </w:r>
      <w:r>
        <w:rPr>
          <w:iCs/>
          <w:lang w:val="lt-LT"/>
        </w:rPr>
        <w:t>Enbrel</w:t>
      </w:r>
      <w:r>
        <w:rPr>
          <w:lang w:val="lt-LT"/>
        </w:rPr>
        <w:t>. Atidžiai perskaitykite taisykles ir jų nuosekliai laikykitės. Jūsų vaiko gydytojas ar jo padėjėjas Jus informuos apie šio vaisto suleidimo metodą bei reikalingą preparato kiekį Jūsų vaikui. Vaisto galima leisti tik tada, kai būsite įsitikinę, kad gerai supratote, kaip jis ruošiamas ir leidžiamas.</w:t>
      </w:r>
    </w:p>
    <w:p w14:paraId="33B1CDA9" w14:textId="77777777" w:rsidR="00E430B7" w:rsidRDefault="00E430B7">
      <w:pPr>
        <w:tabs>
          <w:tab w:val="left" w:pos="567"/>
        </w:tabs>
        <w:rPr>
          <w:lang w:val="lt-LT"/>
        </w:rPr>
      </w:pPr>
    </w:p>
    <w:p w14:paraId="472BA363" w14:textId="77777777" w:rsidR="00E430B7" w:rsidRDefault="00E430B7">
      <w:pPr>
        <w:tabs>
          <w:tab w:val="left" w:pos="567"/>
        </w:tabs>
        <w:rPr>
          <w:lang w:val="lt-LT"/>
        </w:rPr>
      </w:pPr>
      <w:r>
        <w:rPr>
          <w:lang w:val="lt-LT"/>
        </w:rPr>
        <w:t>Šio vaisto negalima maišyti tame pačiame švirkšte ar flakone su kitais vaistais. Žr. 5 skyrių „ Kaip laikyti Enbrel“.</w:t>
      </w:r>
    </w:p>
    <w:p w14:paraId="7027E261" w14:textId="77777777" w:rsidR="00E430B7" w:rsidRDefault="00E430B7">
      <w:pPr>
        <w:tabs>
          <w:tab w:val="left" w:pos="567"/>
        </w:tabs>
        <w:rPr>
          <w:lang w:val="lt-LT"/>
        </w:rPr>
      </w:pPr>
    </w:p>
    <w:p w14:paraId="4524A623" w14:textId="77777777" w:rsidR="00E430B7" w:rsidRDefault="00E430B7">
      <w:pPr>
        <w:rPr>
          <w:b/>
          <w:bCs/>
          <w:lang w:val="lt-LT"/>
        </w:rPr>
      </w:pPr>
      <w:r>
        <w:rPr>
          <w:b/>
          <w:bCs/>
          <w:lang w:val="lt-LT"/>
        </w:rPr>
        <w:t>b.</w:t>
      </w:r>
      <w:r>
        <w:rPr>
          <w:b/>
          <w:bCs/>
          <w:lang w:val="lt-LT"/>
        </w:rPr>
        <w:tab/>
        <w:t>Pasirengimas vaisto suleidimui</w:t>
      </w:r>
    </w:p>
    <w:p w14:paraId="2A067325" w14:textId="77777777" w:rsidR="00E430B7" w:rsidRDefault="00E430B7">
      <w:pPr>
        <w:keepNext/>
        <w:rPr>
          <w:b/>
          <w:bCs/>
          <w:lang w:val="lt-LT"/>
        </w:rPr>
      </w:pPr>
    </w:p>
    <w:p w14:paraId="547C1188"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Kruopščiai nusiplaukite rankas.</w:t>
      </w:r>
    </w:p>
    <w:p w14:paraId="36B96600"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Tirpalą reikia ruošti ant švaraus, gerai apšviesto ir lygaus paviršiaus.</w:t>
      </w:r>
    </w:p>
    <w:p w14:paraId="018ACE71" w14:textId="77777777" w:rsidR="00E430B7" w:rsidRDefault="00E430B7">
      <w:pPr>
        <w:keepNext/>
        <w:keepLines/>
        <w:tabs>
          <w:tab w:val="left" w:pos="567"/>
        </w:tabs>
        <w:ind w:left="567" w:hanging="567"/>
        <w:rPr>
          <w:b/>
          <w:bCs/>
          <w:lang w:val="lt-LT"/>
        </w:rPr>
      </w:pPr>
      <w:r>
        <w:rPr>
          <w:b/>
          <w:szCs w:val="22"/>
          <w:lang w:val="lt-LT"/>
        </w:rPr>
        <w:sym w:font="Symbol" w:char="F0B7"/>
      </w:r>
      <w:r>
        <w:rPr>
          <w:bCs/>
          <w:lang w:val="lt-LT"/>
        </w:rPr>
        <w:tab/>
      </w:r>
      <w:r>
        <w:rPr>
          <w:lang w:val="lt-LT"/>
        </w:rPr>
        <w:t xml:space="preserve">Dozės pakuotėje turi būti injekcijai reikalingos toliau išvardytos priemonės. Jei jų nėra, tos pakuotės nenaudokite ir kreipkitės į vaistininką. Naudokitės tik tomis priemonėmis, kurios yra pakuotėje. </w:t>
      </w:r>
      <w:r>
        <w:rPr>
          <w:bCs/>
          <w:lang w:val="lt-LT"/>
        </w:rPr>
        <w:t>Kitų švirkštų naudoti</w:t>
      </w:r>
      <w:r>
        <w:rPr>
          <w:b/>
          <w:bCs/>
          <w:lang w:val="lt-LT"/>
        </w:rPr>
        <w:t xml:space="preserve"> NEGALIMA</w:t>
      </w:r>
      <w:r>
        <w:rPr>
          <w:lang w:val="lt-LT"/>
        </w:rPr>
        <w:t>.</w:t>
      </w:r>
    </w:p>
    <w:p w14:paraId="451E809E" w14:textId="77777777" w:rsidR="00E430B7" w:rsidRDefault="00E430B7">
      <w:pPr>
        <w:keepNext/>
        <w:keepLines/>
        <w:tabs>
          <w:tab w:val="left" w:pos="567"/>
        </w:tabs>
        <w:ind w:left="900"/>
        <w:rPr>
          <w:i/>
          <w:iCs/>
          <w:lang w:val="lt-LT"/>
        </w:rPr>
      </w:pPr>
      <w:r>
        <w:rPr>
          <w:i/>
          <w:iCs/>
          <w:lang w:val="lt-LT"/>
        </w:rPr>
        <w:t>1 Enbrel flakonas</w:t>
      </w:r>
    </w:p>
    <w:p w14:paraId="3E3916C0" w14:textId="77777777" w:rsidR="00E430B7" w:rsidRDefault="00E430B7">
      <w:pPr>
        <w:tabs>
          <w:tab w:val="left" w:pos="567"/>
        </w:tabs>
        <w:ind w:left="900"/>
        <w:rPr>
          <w:i/>
          <w:iCs/>
          <w:lang w:val="lt-LT"/>
        </w:rPr>
      </w:pPr>
      <w:r>
        <w:rPr>
          <w:i/>
          <w:iCs/>
          <w:lang w:val="lt-LT"/>
        </w:rPr>
        <w:t>1 švirkštas, užpildytas skaidriu, bespalviu tirpikliu (injekciniu vandeniu)</w:t>
      </w:r>
    </w:p>
    <w:p w14:paraId="2F2A9187" w14:textId="77777777" w:rsidR="00E430B7" w:rsidRDefault="00E430B7">
      <w:pPr>
        <w:tabs>
          <w:tab w:val="left" w:pos="567"/>
        </w:tabs>
        <w:ind w:left="900"/>
        <w:rPr>
          <w:i/>
          <w:iCs/>
          <w:lang w:val="lt-LT"/>
        </w:rPr>
      </w:pPr>
      <w:r>
        <w:rPr>
          <w:i/>
          <w:iCs/>
          <w:lang w:val="lt-LT"/>
        </w:rPr>
        <w:t>1 adata</w:t>
      </w:r>
    </w:p>
    <w:p w14:paraId="0F1DB05A" w14:textId="77777777" w:rsidR="00E430B7" w:rsidRDefault="00E430B7">
      <w:pPr>
        <w:tabs>
          <w:tab w:val="left" w:pos="567"/>
        </w:tabs>
        <w:ind w:left="900"/>
        <w:rPr>
          <w:i/>
          <w:iCs/>
          <w:lang w:val="lt-LT"/>
        </w:rPr>
      </w:pPr>
      <w:r>
        <w:rPr>
          <w:i/>
          <w:iCs/>
          <w:lang w:val="lt-LT"/>
        </w:rPr>
        <w:lastRenderedPageBreak/>
        <w:t>1 flakono adapteris</w:t>
      </w:r>
    </w:p>
    <w:p w14:paraId="01032B0A" w14:textId="77777777" w:rsidR="00E430B7" w:rsidRDefault="00E430B7">
      <w:pPr>
        <w:tabs>
          <w:tab w:val="left" w:pos="567"/>
        </w:tabs>
        <w:ind w:left="900"/>
        <w:rPr>
          <w:i/>
          <w:iCs/>
          <w:lang w:val="lt-LT"/>
        </w:rPr>
      </w:pPr>
      <w:r>
        <w:rPr>
          <w:i/>
          <w:iCs/>
          <w:lang w:val="lt-LT"/>
        </w:rPr>
        <w:t>2 spiritu suvilgyti tamponai</w:t>
      </w:r>
    </w:p>
    <w:p w14:paraId="7196D6E7" w14:textId="77777777" w:rsidR="00E430B7" w:rsidRDefault="00E430B7">
      <w:pPr>
        <w:tabs>
          <w:tab w:val="left" w:pos="567"/>
        </w:tabs>
        <w:ind w:left="567" w:hanging="567"/>
        <w:rPr>
          <w:lang w:val="lt-LT"/>
        </w:rPr>
      </w:pPr>
      <w:r>
        <w:rPr>
          <w:b/>
          <w:szCs w:val="22"/>
          <w:lang w:val="lt-LT"/>
        </w:rPr>
        <w:sym w:font="Symbol" w:char="F0B7"/>
      </w:r>
      <w:r>
        <w:rPr>
          <w:lang w:val="lt-LT"/>
        </w:rPr>
        <w:tab/>
        <w:t>Patikrinkite tinkamumo laiką, nurodytą ant flakono etiketės ir švirkšto etiketės. Jei tinkamumo laikas pasibaigęs (po nurodytų metų ir mėnesio), jų vartoti negalima.</w:t>
      </w:r>
    </w:p>
    <w:p w14:paraId="42BF4591" w14:textId="77777777" w:rsidR="00E430B7" w:rsidRDefault="00E430B7">
      <w:pPr>
        <w:rPr>
          <w:b/>
          <w:bCs/>
          <w:lang w:val="lt-LT"/>
        </w:rPr>
      </w:pPr>
    </w:p>
    <w:p w14:paraId="3EDCB566" w14:textId="77777777" w:rsidR="00E430B7" w:rsidRDefault="00E430B7">
      <w:pPr>
        <w:rPr>
          <w:b/>
          <w:bCs/>
          <w:lang w:val="lt-LT"/>
        </w:rPr>
      </w:pPr>
      <w:r>
        <w:rPr>
          <w:b/>
          <w:bCs/>
          <w:lang w:val="lt-LT"/>
        </w:rPr>
        <w:t>c.</w:t>
      </w:r>
      <w:r>
        <w:rPr>
          <w:b/>
          <w:bCs/>
          <w:lang w:val="lt-LT"/>
        </w:rPr>
        <w:tab/>
        <w:t>Enbrel dozės paruošimas suleidimui</w:t>
      </w:r>
    </w:p>
    <w:p w14:paraId="3427EF35" w14:textId="77777777" w:rsidR="00E430B7" w:rsidRDefault="00E430B7">
      <w:pPr>
        <w:keepNext/>
        <w:rPr>
          <w:lang w:val="lt-LT"/>
        </w:rPr>
      </w:pPr>
    </w:p>
    <w:p w14:paraId="7B10A655" w14:textId="77777777" w:rsidR="00E430B7" w:rsidRDefault="00E430B7">
      <w:pPr>
        <w:tabs>
          <w:tab w:val="left" w:pos="567"/>
        </w:tabs>
        <w:ind w:left="567" w:hanging="567"/>
        <w:rPr>
          <w:lang w:val="lt-LT"/>
        </w:rPr>
      </w:pPr>
      <w:r>
        <w:rPr>
          <w:b/>
          <w:szCs w:val="22"/>
          <w:lang w:val="lt-LT"/>
        </w:rPr>
        <w:sym w:font="Symbol" w:char="F0B7"/>
      </w:r>
      <w:r>
        <w:rPr>
          <w:lang w:val="lt-LT"/>
        </w:rPr>
        <w:tab/>
        <w:t>Išimkite viską, kas yra pakuotėje.</w:t>
      </w:r>
    </w:p>
    <w:p w14:paraId="48CA022A" w14:textId="77777777" w:rsidR="00E430B7" w:rsidRDefault="00E430B7">
      <w:pPr>
        <w:tabs>
          <w:tab w:val="left" w:pos="567"/>
        </w:tabs>
        <w:ind w:left="567" w:hanging="567"/>
        <w:rPr>
          <w:b/>
          <w:bCs/>
          <w:lang w:val="lt-LT"/>
        </w:rPr>
      </w:pPr>
      <w:r>
        <w:rPr>
          <w:b/>
          <w:szCs w:val="22"/>
          <w:lang w:val="lt-LT"/>
        </w:rPr>
        <w:sym w:font="Symbol" w:char="F0B7"/>
      </w:r>
      <w:r>
        <w:rPr>
          <w:bCs/>
          <w:lang w:val="lt-LT"/>
        </w:rPr>
        <w:tab/>
      </w:r>
      <w:r>
        <w:rPr>
          <w:lang w:val="lt-LT"/>
        </w:rPr>
        <w:t xml:space="preserve">Nuplėškite plastiko dangtelį nuo </w:t>
      </w:r>
      <w:r>
        <w:rPr>
          <w:iCs/>
          <w:lang w:val="lt-LT"/>
        </w:rPr>
        <w:t>Enbrel</w:t>
      </w:r>
      <w:r>
        <w:rPr>
          <w:i/>
          <w:iCs/>
          <w:lang w:val="lt-LT"/>
        </w:rPr>
        <w:t xml:space="preserve"> </w:t>
      </w:r>
      <w:r>
        <w:rPr>
          <w:lang w:val="lt-LT"/>
        </w:rPr>
        <w:t xml:space="preserve">flakono (žr. 1 paveikslą). </w:t>
      </w:r>
      <w:r>
        <w:rPr>
          <w:bCs/>
          <w:lang w:val="lt-LT"/>
        </w:rPr>
        <w:t>Pilko kamščio ir aliuminio žiedo, kuris supa viršutinę flakono dalį,</w:t>
      </w:r>
      <w:r>
        <w:rPr>
          <w:b/>
          <w:bCs/>
          <w:lang w:val="lt-LT"/>
        </w:rPr>
        <w:t xml:space="preserve"> </w:t>
      </w:r>
      <w:r>
        <w:rPr>
          <w:lang w:val="lt-LT"/>
        </w:rPr>
        <w:t>nuimti</w:t>
      </w:r>
      <w:r>
        <w:rPr>
          <w:b/>
          <w:bCs/>
          <w:lang w:val="lt-LT"/>
        </w:rPr>
        <w:t xml:space="preserve"> NEGALIMA.</w:t>
      </w:r>
    </w:p>
    <w:p w14:paraId="08C1E5B2" w14:textId="77777777" w:rsidR="00E430B7" w:rsidRDefault="00E430B7">
      <w:pPr>
        <w:tabs>
          <w:tab w:val="left" w:pos="567"/>
        </w:tabs>
        <w:jc w:val="center"/>
        <w:rPr>
          <w:u w:val="single"/>
          <w:lang w:val="lt-LT"/>
        </w:rPr>
      </w:pPr>
    </w:p>
    <w:p w14:paraId="11958860" w14:textId="77777777" w:rsidR="00E430B7" w:rsidRDefault="00E430B7">
      <w:pPr>
        <w:keepNext/>
        <w:keepLines/>
        <w:tabs>
          <w:tab w:val="left" w:pos="567"/>
        </w:tabs>
        <w:jc w:val="center"/>
        <w:rPr>
          <w:u w:val="single"/>
          <w:lang w:val="lt-LT"/>
        </w:rPr>
      </w:pPr>
      <w:r>
        <w:rPr>
          <w:u w:val="single"/>
          <w:lang w:val="lt-LT"/>
        </w:rPr>
        <w:t>1 paveikslas</w:t>
      </w:r>
    </w:p>
    <w:p w14:paraId="309D92E2" w14:textId="061E610F" w:rsidR="00E430B7" w:rsidRDefault="00951AD1">
      <w:pPr>
        <w:keepNext/>
        <w:keepLines/>
        <w:tabs>
          <w:tab w:val="left" w:pos="567"/>
        </w:tabs>
        <w:jc w:val="center"/>
        <w:rPr>
          <w:b/>
          <w:bCs/>
          <w:lang w:val="lt-LT"/>
        </w:rPr>
      </w:pPr>
      <w:r>
        <w:rPr>
          <w:noProof/>
          <w:lang w:val="lt-LT"/>
        </w:rPr>
        <w:drawing>
          <wp:inline distT="0" distB="0" distL="0" distR="0" wp14:anchorId="139A8E1E" wp14:editId="177888A2">
            <wp:extent cx="1095375" cy="109537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2818B0EF" w14:textId="77777777" w:rsidR="00E430B7" w:rsidRDefault="00E430B7">
      <w:pPr>
        <w:keepNext/>
        <w:keepLines/>
        <w:tabs>
          <w:tab w:val="left" w:pos="567"/>
        </w:tabs>
        <w:rPr>
          <w:b/>
          <w:bCs/>
          <w:lang w:val="lt-LT"/>
        </w:rPr>
      </w:pPr>
    </w:p>
    <w:p w14:paraId="56488994" w14:textId="77777777" w:rsidR="00E430B7" w:rsidRDefault="00E430B7">
      <w:pPr>
        <w:keepNext/>
        <w:keepLines/>
        <w:tabs>
          <w:tab w:val="left" w:pos="567"/>
        </w:tabs>
        <w:ind w:left="567" w:hanging="567"/>
        <w:rPr>
          <w:lang w:val="lt-LT"/>
        </w:rPr>
      </w:pPr>
      <w:r>
        <w:rPr>
          <w:b/>
          <w:szCs w:val="22"/>
          <w:lang w:val="lt-LT"/>
        </w:rPr>
        <w:sym w:font="Symbol" w:char="F0B7"/>
      </w:r>
      <w:r>
        <w:rPr>
          <w:lang w:val="lt-LT"/>
        </w:rPr>
        <w:tab/>
        <w:t xml:space="preserve">Kitu spiritu suvilgytu tamponu nuvalykite pilką </w:t>
      </w:r>
      <w:r>
        <w:rPr>
          <w:iCs/>
          <w:lang w:val="lt-LT"/>
        </w:rPr>
        <w:t>Enbrel</w:t>
      </w:r>
      <w:r>
        <w:rPr>
          <w:i/>
          <w:iCs/>
          <w:lang w:val="lt-LT"/>
        </w:rPr>
        <w:t xml:space="preserve"> </w:t>
      </w:r>
      <w:r>
        <w:rPr>
          <w:lang w:val="lt-LT"/>
        </w:rPr>
        <w:t>flakono kamštį. Nuvalyto kamščio liesti rankomis ar juo liesti kitus paviršius negalima.</w:t>
      </w:r>
    </w:p>
    <w:p w14:paraId="37D2DAEB" w14:textId="77777777" w:rsidR="00E430B7" w:rsidRDefault="00E430B7">
      <w:pPr>
        <w:keepNext/>
        <w:keepLines/>
        <w:tabs>
          <w:tab w:val="left" w:pos="567"/>
        </w:tabs>
        <w:ind w:left="567" w:hanging="567"/>
        <w:rPr>
          <w:lang w:val="lt-LT"/>
        </w:rPr>
      </w:pPr>
      <w:r>
        <w:rPr>
          <w:b/>
          <w:szCs w:val="22"/>
          <w:lang w:val="lt-LT"/>
        </w:rPr>
        <w:sym w:font="Symbol" w:char="F0B7"/>
      </w:r>
      <w:r>
        <w:rPr>
          <w:lang w:val="lt-LT"/>
        </w:rPr>
        <w:tab/>
        <w:t>Pastatykite flakoną ant švaraus, lygaus paviršiaus.</w:t>
      </w:r>
    </w:p>
    <w:p w14:paraId="2F252F48" w14:textId="77777777" w:rsidR="00E430B7" w:rsidRDefault="00E430B7">
      <w:pPr>
        <w:keepNext/>
        <w:keepLines/>
        <w:tabs>
          <w:tab w:val="left" w:pos="567"/>
        </w:tabs>
        <w:ind w:left="567" w:hanging="567"/>
        <w:rPr>
          <w:lang w:val="lt-LT"/>
        </w:rPr>
      </w:pPr>
      <w:r>
        <w:rPr>
          <w:b/>
          <w:szCs w:val="22"/>
          <w:lang w:val="lt-LT"/>
        </w:rPr>
        <w:sym w:font="Symbol" w:char="F0B7"/>
      </w:r>
      <w:r>
        <w:rPr>
          <w:lang w:val="lt-LT"/>
        </w:rPr>
        <w:tab/>
        <w:t>Nuimkite popieriaus pakuotę nuo flakono adapterio.</w:t>
      </w:r>
    </w:p>
    <w:p w14:paraId="4093A2B1" w14:textId="77777777" w:rsidR="00E430B7" w:rsidRDefault="00E430B7">
      <w:pPr>
        <w:tabs>
          <w:tab w:val="left" w:pos="567"/>
        </w:tabs>
        <w:ind w:left="567" w:hanging="567"/>
        <w:rPr>
          <w:lang w:val="lt-LT"/>
        </w:rPr>
      </w:pPr>
      <w:r>
        <w:rPr>
          <w:b/>
          <w:szCs w:val="22"/>
          <w:lang w:val="lt-LT"/>
        </w:rPr>
        <w:sym w:font="Symbol" w:char="F0B7"/>
      </w:r>
      <w:r>
        <w:rPr>
          <w:lang w:val="lt-LT"/>
        </w:rPr>
        <w:tab/>
        <w:t>Nenuėmę plastiko pakuotės, uždėkite flakono adapterį ant Enbrel flakono taip, kad adapterio smaigalys būtų nukreiptas į flakono kamštyje esantį apskritimo centrą (žr. 2 paveikslą).</w:t>
      </w:r>
    </w:p>
    <w:p w14:paraId="7AD5295A" w14:textId="77777777" w:rsidR="00E430B7" w:rsidRDefault="00E430B7">
      <w:pPr>
        <w:tabs>
          <w:tab w:val="left" w:pos="567"/>
        </w:tabs>
        <w:ind w:left="567" w:hanging="567"/>
        <w:rPr>
          <w:lang w:val="lt-LT"/>
        </w:rPr>
      </w:pPr>
      <w:r>
        <w:rPr>
          <w:b/>
          <w:szCs w:val="22"/>
          <w:lang w:val="lt-LT"/>
        </w:rPr>
        <w:sym w:font="Symbol" w:char="F0B7"/>
      </w:r>
      <w:r>
        <w:rPr>
          <w:lang w:val="lt-LT"/>
        </w:rPr>
        <w:tab/>
        <w:t xml:space="preserve">Viena ranka laikykite flakoną ant lygaus paviršiaus. Kita ranka spauskite adapterio pakuotę </w:t>
      </w:r>
      <w:r>
        <w:rPr>
          <w:b/>
          <w:lang w:val="lt-LT"/>
        </w:rPr>
        <w:t>STIPRIAI IR STATMENAI ŽEMYN</w:t>
      </w:r>
      <w:r>
        <w:rPr>
          <w:lang w:val="lt-LT"/>
        </w:rPr>
        <w:t xml:space="preserve">, kol pajusite, kad adapterio smaigalys pradūrė flakono kamštį ir </w:t>
      </w:r>
      <w:r>
        <w:rPr>
          <w:b/>
          <w:lang w:val="lt-LT"/>
        </w:rPr>
        <w:t>KOL PAJUSITE IR IŠGIRSITE, KAD ADAPTERIS ĮSISTATĖ Į VIETĄ</w:t>
      </w:r>
      <w:r>
        <w:rPr>
          <w:lang w:val="lt-LT"/>
        </w:rPr>
        <w:t xml:space="preserve"> (žr. 3 paveikslą). Kreivai laikomo adapterio spausti žemyn </w:t>
      </w:r>
      <w:r>
        <w:rPr>
          <w:b/>
          <w:lang w:val="lt-LT"/>
        </w:rPr>
        <w:t>NEGALIMA</w:t>
      </w:r>
      <w:r>
        <w:rPr>
          <w:lang w:val="lt-LT"/>
        </w:rPr>
        <w:t xml:space="preserve"> (žr. 4 paveikslą). Labai svarbu, kad flakono adapterio smaigalys visiškai pradurtų flakono kamštį.</w:t>
      </w:r>
    </w:p>
    <w:p w14:paraId="5EA065B8" w14:textId="77777777" w:rsidR="00E430B7" w:rsidRDefault="00E430B7">
      <w:pPr>
        <w:tabs>
          <w:tab w:val="left" w:pos="567"/>
        </w:tabs>
        <w:rPr>
          <w:lang w:val="lt-LT"/>
        </w:rPr>
      </w:pPr>
    </w:p>
    <w:tbl>
      <w:tblPr>
        <w:tblW w:w="0" w:type="auto"/>
        <w:jc w:val="center"/>
        <w:tblLook w:val="0000" w:firstRow="0" w:lastRow="0" w:firstColumn="0" w:lastColumn="0" w:noHBand="0" w:noVBand="0"/>
      </w:tblPr>
      <w:tblGrid>
        <w:gridCol w:w="2304"/>
        <w:gridCol w:w="2304"/>
        <w:gridCol w:w="2304"/>
      </w:tblGrid>
      <w:tr w:rsidR="00E430B7" w14:paraId="010B4DB3" w14:textId="77777777">
        <w:trPr>
          <w:jc w:val="center"/>
        </w:trPr>
        <w:tc>
          <w:tcPr>
            <w:tcW w:w="2304" w:type="dxa"/>
          </w:tcPr>
          <w:p w14:paraId="4A6B1FC8" w14:textId="77777777" w:rsidR="00E430B7" w:rsidRDefault="00E430B7">
            <w:pPr>
              <w:pStyle w:val="dunjalist"/>
              <w:keepNext/>
              <w:tabs>
                <w:tab w:val="left" w:pos="567"/>
                <w:tab w:val="left" w:pos="1080"/>
              </w:tabs>
              <w:spacing w:after="0"/>
              <w:jc w:val="center"/>
              <w:rPr>
                <w:rFonts w:ascii="Times New Roman" w:hAnsi="Times New Roman"/>
                <w:szCs w:val="22"/>
                <w:u w:val="single"/>
                <w:lang w:val="lt-LT"/>
              </w:rPr>
            </w:pPr>
            <w:r>
              <w:rPr>
                <w:rFonts w:ascii="Times New Roman" w:hAnsi="Times New Roman"/>
                <w:b w:val="0"/>
                <w:bCs/>
                <w:szCs w:val="22"/>
                <w:u w:val="single"/>
                <w:lang w:val="lt-LT"/>
              </w:rPr>
              <w:t>2 paveikslas</w:t>
            </w:r>
          </w:p>
        </w:tc>
        <w:tc>
          <w:tcPr>
            <w:tcW w:w="2304" w:type="dxa"/>
          </w:tcPr>
          <w:p w14:paraId="0AAF10A1" w14:textId="77777777" w:rsidR="00E430B7" w:rsidRDefault="00E430B7">
            <w:pPr>
              <w:pStyle w:val="dunjalist"/>
              <w:tabs>
                <w:tab w:val="left" w:pos="567"/>
                <w:tab w:val="left" w:pos="1080"/>
              </w:tabs>
              <w:jc w:val="center"/>
              <w:rPr>
                <w:rFonts w:ascii="Times New Roman" w:hAnsi="Times New Roman"/>
                <w:szCs w:val="22"/>
                <w:u w:val="single"/>
                <w:lang w:val="lt-LT"/>
              </w:rPr>
            </w:pPr>
            <w:r>
              <w:rPr>
                <w:rFonts w:ascii="Times New Roman" w:hAnsi="Times New Roman"/>
                <w:b w:val="0"/>
                <w:bCs/>
                <w:szCs w:val="22"/>
                <w:u w:val="single"/>
                <w:lang w:val="lt-LT"/>
              </w:rPr>
              <w:t>3 paveikslas</w:t>
            </w:r>
          </w:p>
        </w:tc>
        <w:tc>
          <w:tcPr>
            <w:tcW w:w="2304" w:type="dxa"/>
          </w:tcPr>
          <w:p w14:paraId="791DA336" w14:textId="77777777" w:rsidR="00E430B7" w:rsidRDefault="00E430B7">
            <w:pPr>
              <w:pStyle w:val="dunjalist"/>
              <w:tabs>
                <w:tab w:val="left" w:pos="567"/>
                <w:tab w:val="left" w:pos="1080"/>
              </w:tabs>
              <w:jc w:val="center"/>
              <w:rPr>
                <w:rFonts w:ascii="Times New Roman" w:hAnsi="Times New Roman"/>
                <w:szCs w:val="22"/>
                <w:u w:val="single"/>
                <w:lang w:val="lt-LT"/>
              </w:rPr>
            </w:pPr>
            <w:r>
              <w:rPr>
                <w:rFonts w:ascii="Times New Roman" w:hAnsi="Times New Roman"/>
                <w:b w:val="0"/>
                <w:bCs/>
                <w:szCs w:val="22"/>
                <w:u w:val="single"/>
                <w:lang w:val="lt-LT"/>
              </w:rPr>
              <w:t>4 paveikslas</w:t>
            </w:r>
          </w:p>
        </w:tc>
      </w:tr>
      <w:tr w:rsidR="00E430B7" w14:paraId="18D2C3DF" w14:textId="77777777">
        <w:trPr>
          <w:jc w:val="center"/>
        </w:trPr>
        <w:tc>
          <w:tcPr>
            <w:tcW w:w="2304" w:type="dxa"/>
          </w:tcPr>
          <w:p w14:paraId="29B081E7" w14:textId="736108DC" w:rsidR="00E430B7" w:rsidRDefault="00951AD1">
            <w:pPr>
              <w:jc w:val="center"/>
              <w:rPr>
                <w:u w:val="double"/>
                <w:lang w:val="lt-LT"/>
              </w:rPr>
            </w:pPr>
            <w:r>
              <w:rPr>
                <w:noProof/>
                <w:lang w:val="lt-LT"/>
              </w:rPr>
              <w:drawing>
                <wp:inline distT="0" distB="0" distL="0" distR="0" wp14:anchorId="2B4AD737" wp14:editId="436412F8">
                  <wp:extent cx="1095375" cy="109537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r>
              <w:rPr>
                <w:noProof/>
                <w:lang w:val="lt-LT" w:eastAsia="lt-LT"/>
              </w:rPr>
              <w:drawing>
                <wp:anchor distT="0" distB="0" distL="114300" distR="114300" simplePos="0" relativeHeight="251655680" behindDoc="0" locked="0" layoutInCell="0" allowOverlap="1" wp14:anchorId="6EE381FC" wp14:editId="163110DF">
                  <wp:simplePos x="0" y="0"/>
                  <wp:positionH relativeFrom="column">
                    <wp:posOffset>0</wp:posOffset>
                  </wp:positionH>
                  <wp:positionV relativeFrom="paragraph">
                    <wp:posOffset>0</wp:posOffset>
                  </wp:positionV>
                  <wp:extent cx="9525" cy="9525"/>
                  <wp:effectExtent l="0" t="0" r="0" b="0"/>
                  <wp:wrapTopAndBottom/>
                  <wp:docPr id="10592" name="Picture 10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pic:spPr>
                      </pic:pic>
                    </a:graphicData>
                  </a:graphic>
                  <wp14:sizeRelH relativeFrom="page">
                    <wp14:pctWidth>0</wp14:pctWidth>
                  </wp14:sizeRelH>
                  <wp14:sizeRelV relativeFrom="page">
                    <wp14:pctHeight>0</wp14:pctHeight>
                  </wp14:sizeRelV>
                </wp:anchor>
              </w:drawing>
            </w:r>
          </w:p>
        </w:tc>
        <w:tc>
          <w:tcPr>
            <w:tcW w:w="2304" w:type="dxa"/>
          </w:tcPr>
          <w:p w14:paraId="73744565" w14:textId="77777777" w:rsidR="00E430B7" w:rsidRDefault="00C85894">
            <w:pPr>
              <w:jc w:val="center"/>
              <w:rPr>
                <w:u w:val="double"/>
                <w:lang w:val="lt-LT"/>
              </w:rPr>
            </w:pPr>
            <w:r>
              <w:rPr>
                <w:noProof/>
                <w:lang w:val="lt-LT"/>
              </w:rPr>
              <w:object w:dxaOrig="1733" w:dyaOrig="1694" w14:anchorId="3514438B">
                <v:shape id="_x0000_i1031" type="#_x0000_t75" alt="" style="width:86.95pt;height:86.95pt;mso-width-percent:0;mso-height-percent:0;mso-width-percent:0;mso-height-percent:0" o:ole="">
                  <v:imagedata r:id="rId45" o:title=""/>
                </v:shape>
                <o:OLEObject Type="Embed" ProgID="Word.Picture.8" ShapeID="_x0000_i1031" DrawAspect="Content" ObjectID="_1814271896" r:id="rId98"/>
              </w:object>
            </w:r>
          </w:p>
        </w:tc>
        <w:tc>
          <w:tcPr>
            <w:tcW w:w="2304" w:type="dxa"/>
          </w:tcPr>
          <w:p w14:paraId="4E972E29" w14:textId="693247C5" w:rsidR="00E430B7" w:rsidRDefault="00951AD1">
            <w:pPr>
              <w:jc w:val="center"/>
              <w:rPr>
                <w:u w:val="double"/>
                <w:lang w:val="lt-LT"/>
              </w:rPr>
            </w:pPr>
            <w:r>
              <w:rPr>
                <w:noProof/>
                <w:lang w:val="lt-LT"/>
              </w:rPr>
              <w:drawing>
                <wp:inline distT="0" distB="0" distL="0" distR="0" wp14:anchorId="37031EE6" wp14:editId="4F181033">
                  <wp:extent cx="1095375" cy="1095375"/>
                  <wp:effectExtent l="0" t="0" r="0" b="0"/>
                  <wp:docPr id="5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tc>
      </w:tr>
      <w:tr w:rsidR="00E430B7" w14:paraId="7B7B70B7" w14:textId="77777777">
        <w:trPr>
          <w:jc w:val="center"/>
        </w:trPr>
        <w:tc>
          <w:tcPr>
            <w:tcW w:w="2304" w:type="dxa"/>
          </w:tcPr>
          <w:p w14:paraId="68B107D8" w14:textId="77777777" w:rsidR="00E430B7" w:rsidRDefault="00E430B7">
            <w:pPr>
              <w:tabs>
                <w:tab w:val="left" w:pos="567"/>
              </w:tabs>
              <w:jc w:val="center"/>
              <w:rPr>
                <w:u w:val="single"/>
                <w:lang w:val="lt-LT"/>
              </w:rPr>
            </w:pPr>
          </w:p>
        </w:tc>
        <w:tc>
          <w:tcPr>
            <w:tcW w:w="2304" w:type="dxa"/>
          </w:tcPr>
          <w:p w14:paraId="6A86CE65" w14:textId="77777777" w:rsidR="00E430B7" w:rsidRDefault="00E430B7">
            <w:pPr>
              <w:tabs>
                <w:tab w:val="left" w:pos="567"/>
              </w:tabs>
              <w:jc w:val="center"/>
              <w:rPr>
                <w:u w:val="single"/>
                <w:lang w:val="lt-LT"/>
              </w:rPr>
            </w:pPr>
            <w:r>
              <w:rPr>
                <w:b/>
                <w:bCs/>
                <w:u w:val="single"/>
                <w:lang w:val="lt-LT"/>
              </w:rPr>
              <w:t>TEISINGAI</w:t>
            </w:r>
          </w:p>
        </w:tc>
        <w:tc>
          <w:tcPr>
            <w:tcW w:w="2304" w:type="dxa"/>
          </w:tcPr>
          <w:p w14:paraId="50A8EC3B" w14:textId="77777777" w:rsidR="00E430B7" w:rsidRDefault="00E430B7">
            <w:pPr>
              <w:tabs>
                <w:tab w:val="left" w:pos="567"/>
              </w:tabs>
              <w:jc w:val="center"/>
              <w:rPr>
                <w:u w:val="single"/>
                <w:lang w:val="lt-LT"/>
              </w:rPr>
            </w:pPr>
            <w:r>
              <w:rPr>
                <w:b/>
                <w:bCs/>
                <w:u w:val="single"/>
                <w:lang w:val="lt-LT"/>
              </w:rPr>
              <w:t>NETEISINGAI</w:t>
            </w:r>
          </w:p>
        </w:tc>
      </w:tr>
    </w:tbl>
    <w:p w14:paraId="49A02227" w14:textId="77777777" w:rsidR="00E430B7" w:rsidRDefault="00E430B7">
      <w:pPr>
        <w:tabs>
          <w:tab w:val="left" w:pos="567"/>
        </w:tabs>
        <w:jc w:val="center"/>
        <w:rPr>
          <w:lang w:val="lt-LT"/>
        </w:rPr>
      </w:pPr>
    </w:p>
    <w:p w14:paraId="1F4B0DCF" w14:textId="77777777" w:rsidR="00E430B7" w:rsidRDefault="00E430B7">
      <w:pPr>
        <w:tabs>
          <w:tab w:val="left" w:pos="567"/>
        </w:tabs>
        <w:ind w:left="567" w:hanging="567"/>
        <w:rPr>
          <w:lang w:val="lt-LT"/>
        </w:rPr>
      </w:pPr>
      <w:r>
        <w:rPr>
          <w:b/>
          <w:szCs w:val="22"/>
          <w:lang w:val="lt-LT"/>
        </w:rPr>
        <w:sym w:font="Symbol" w:char="F0B7"/>
      </w:r>
      <w:r>
        <w:rPr>
          <w:lang w:val="lt-LT"/>
        </w:rPr>
        <w:tab/>
        <w:t>Laikydami flakoną viena ranka, nuplėškite plastiko pakuotę nuo flakono adapterio (žr. 5 paveikslą).</w:t>
      </w:r>
    </w:p>
    <w:p w14:paraId="1D5D774C" w14:textId="77777777" w:rsidR="00E430B7" w:rsidRDefault="00E430B7">
      <w:pPr>
        <w:pStyle w:val="dunjalist"/>
        <w:keepNext/>
        <w:tabs>
          <w:tab w:val="left" w:pos="567"/>
          <w:tab w:val="left" w:pos="1080"/>
        </w:tabs>
        <w:spacing w:after="0"/>
        <w:jc w:val="center"/>
        <w:rPr>
          <w:rFonts w:ascii="Times New Roman" w:hAnsi="Times New Roman"/>
          <w:szCs w:val="22"/>
          <w:lang w:val="lt-LT"/>
        </w:rPr>
      </w:pPr>
      <w:r>
        <w:rPr>
          <w:rFonts w:ascii="Times New Roman" w:hAnsi="Times New Roman"/>
          <w:b w:val="0"/>
          <w:bCs/>
          <w:szCs w:val="22"/>
          <w:u w:val="single"/>
          <w:lang w:val="lt-LT"/>
        </w:rPr>
        <w:t>5 paveikslas</w:t>
      </w:r>
    </w:p>
    <w:p w14:paraId="25B661D2" w14:textId="77777777" w:rsidR="00E430B7" w:rsidRDefault="00C85894">
      <w:pPr>
        <w:tabs>
          <w:tab w:val="left" w:pos="567"/>
        </w:tabs>
        <w:jc w:val="center"/>
        <w:rPr>
          <w:lang w:val="lt-LT"/>
        </w:rPr>
      </w:pPr>
      <w:r>
        <w:rPr>
          <w:noProof/>
          <w:lang w:val="lt-LT"/>
        </w:rPr>
        <w:object w:dxaOrig="1634" w:dyaOrig="1714" w14:anchorId="4B91E7F8">
          <v:shape id="_x0000_i1032" type="#_x0000_t75" alt="" style="width:78.55pt;height:86.95pt;mso-width-percent:0;mso-height-percent:0;mso-width-percent:0;mso-height-percent:0" o:ole="">
            <v:imagedata r:id="rId48" o:title=""/>
          </v:shape>
          <o:OLEObject Type="Embed" ProgID="Word.Picture.8" ShapeID="_x0000_i1032" DrawAspect="Content" ObjectID="_1814271897" r:id="rId99"/>
        </w:object>
      </w:r>
    </w:p>
    <w:p w14:paraId="60D38C81" w14:textId="77777777" w:rsidR="00E430B7" w:rsidRDefault="00E430B7">
      <w:pPr>
        <w:tabs>
          <w:tab w:val="left" w:pos="567"/>
        </w:tabs>
        <w:jc w:val="center"/>
        <w:rPr>
          <w:lang w:val="lt-LT"/>
        </w:rPr>
      </w:pPr>
    </w:p>
    <w:p w14:paraId="2EC21B30" w14:textId="77777777" w:rsidR="00E430B7" w:rsidRDefault="00E430B7">
      <w:pPr>
        <w:tabs>
          <w:tab w:val="left" w:pos="567"/>
        </w:tabs>
        <w:ind w:left="567" w:hanging="567"/>
        <w:rPr>
          <w:b/>
          <w:lang w:val="lt-LT"/>
        </w:rPr>
      </w:pPr>
      <w:r>
        <w:rPr>
          <w:b/>
          <w:szCs w:val="22"/>
          <w:lang w:val="lt-LT"/>
        </w:rPr>
        <w:sym w:font="Symbol" w:char="F0B7"/>
      </w:r>
      <w:r>
        <w:rPr>
          <w:lang w:val="lt-LT"/>
        </w:rPr>
        <w:tab/>
        <w:t xml:space="preserve">Nuimkite švirkšto apsauginį dangtelį, nulauždami baltą dangtelį per skylutes. Tai reikia atlikti viena ranka suėmus už balto dangtelio žiedo, o kita ranka laikant dangtelio galiuką ir lenkiant jį žemyn, kol nulūš (žr. 6 paveikslą). </w:t>
      </w:r>
      <w:r>
        <w:rPr>
          <w:b/>
          <w:lang w:val="lt-LT"/>
        </w:rPr>
        <w:t>Ant švirkšto likusio balto žiedo nuimti NEGALIMA.</w:t>
      </w:r>
    </w:p>
    <w:p w14:paraId="6799D09C" w14:textId="77777777" w:rsidR="00E430B7" w:rsidRDefault="00E430B7">
      <w:pPr>
        <w:tabs>
          <w:tab w:val="left" w:pos="567"/>
        </w:tabs>
        <w:jc w:val="center"/>
        <w:rPr>
          <w:u w:val="single"/>
          <w:lang w:val="lt-LT"/>
        </w:rPr>
      </w:pPr>
    </w:p>
    <w:p w14:paraId="12E4D827" w14:textId="77777777" w:rsidR="00E430B7" w:rsidRDefault="00E430B7">
      <w:pPr>
        <w:keepNext/>
        <w:tabs>
          <w:tab w:val="left" w:pos="567"/>
        </w:tabs>
        <w:jc w:val="center"/>
        <w:rPr>
          <w:u w:val="single"/>
          <w:lang w:val="lt-LT"/>
        </w:rPr>
      </w:pPr>
      <w:r>
        <w:rPr>
          <w:u w:val="single"/>
          <w:lang w:val="lt-LT"/>
        </w:rPr>
        <w:t>6 paveikslas</w:t>
      </w:r>
    </w:p>
    <w:p w14:paraId="7044FDB9" w14:textId="44E2AA62" w:rsidR="00E430B7" w:rsidRDefault="00951AD1">
      <w:pPr>
        <w:keepNext/>
        <w:tabs>
          <w:tab w:val="left" w:pos="567"/>
        </w:tabs>
        <w:jc w:val="center"/>
        <w:rPr>
          <w:u w:val="single"/>
          <w:lang w:val="lt-LT"/>
        </w:rPr>
      </w:pPr>
      <w:r>
        <w:rPr>
          <w:noProof/>
          <w:lang w:val="lt-LT"/>
        </w:rPr>
        <w:drawing>
          <wp:inline distT="0" distB="0" distL="0" distR="0" wp14:anchorId="5FF1061F" wp14:editId="74503A8A">
            <wp:extent cx="1095375" cy="10953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21C68CD5" w14:textId="77777777" w:rsidR="00E430B7" w:rsidRDefault="00E430B7">
      <w:pPr>
        <w:tabs>
          <w:tab w:val="left" w:pos="567"/>
        </w:tabs>
        <w:rPr>
          <w:lang w:val="lt-LT"/>
        </w:rPr>
      </w:pPr>
    </w:p>
    <w:p w14:paraId="59158D23" w14:textId="77777777" w:rsidR="00E430B7" w:rsidRDefault="00E430B7">
      <w:pPr>
        <w:tabs>
          <w:tab w:val="left" w:pos="567"/>
        </w:tabs>
        <w:ind w:left="567" w:hanging="567"/>
        <w:rPr>
          <w:lang w:val="lt-LT"/>
        </w:rPr>
      </w:pPr>
      <w:r>
        <w:rPr>
          <w:b/>
          <w:szCs w:val="22"/>
          <w:lang w:val="lt-LT"/>
        </w:rPr>
        <w:sym w:font="Symbol" w:char="F0B7"/>
      </w:r>
      <w:r>
        <w:rPr>
          <w:lang w:val="lt-LT"/>
        </w:rPr>
        <w:tab/>
        <w:t>Jei pertvarėlė tarp galiuko ir žiedo jau sulaužyta, tokio švirkšto naudoti negalima. Naudokite naują vaisto padėkliuką.</w:t>
      </w:r>
    </w:p>
    <w:p w14:paraId="2AD455AD" w14:textId="77777777" w:rsidR="00E430B7" w:rsidRDefault="00E430B7">
      <w:pPr>
        <w:tabs>
          <w:tab w:val="left" w:pos="567"/>
        </w:tabs>
        <w:ind w:left="567" w:hanging="567"/>
        <w:rPr>
          <w:lang w:val="lt-LT"/>
        </w:rPr>
      </w:pPr>
      <w:r>
        <w:rPr>
          <w:b/>
          <w:szCs w:val="22"/>
          <w:lang w:val="lt-LT"/>
        </w:rPr>
        <w:sym w:font="Symbol" w:char="F0B7"/>
      </w:r>
      <w:r>
        <w:rPr>
          <w:lang w:val="lt-LT"/>
        </w:rPr>
        <w:tab/>
        <w:t>Laikydami švirkšto korpusą (bet ne baltą žiedą) vienoje rankoje bei flakono adapterį (bet ne flakoną) kitoje, prijunkite švirkštą prie flakono adapterio įsprausdami galą į ertmę ir pasukdami pagal laikrodžio rodyklę, kol pilnai tvirtai susijungs (žr. 7 paveikslą).</w:t>
      </w:r>
    </w:p>
    <w:p w14:paraId="2EE79F25" w14:textId="77777777" w:rsidR="00E430B7" w:rsidRDefault="00E430B7">
      <w:pPr>
        <w:tabs>
          <w:tab w:val="left" w:pos="567"/>
        </w:tabs>
        <w:jc w:val="center"/>
        <w:rPr>
          <w:u w:val="single"/>
          <w:lang w:val="lt-LT"/>
        </w:rPr>
      </w:pPr>
    </w:p>
    <w:p w14:paraId="06D12B5B" w14:textId="77777777" w:rsidR="00E430B7" w:rsidRDefault="00E430B7">
      <w:pPr>
        <w:keepNext/>
        <w:tabs>
          <w:tab w:val="left" w:pos="567"/>
        </w:tabs>
        <w:jc w:val="center"/>
        <w:rPr>
          <w:u w:val="single"/>
          <w:lang w:val="lt-LT"/>
        </w:rPr>
      </w:pPr>
      <w:r>
        <w:rPr>
          <w:u w:val="single"/>
          <w:lang w:val="lt-LT"/>
        </w:rPr>
        <w:t>7 paveikslas</w:t>
      </w:r>
    </w:p>
    <w:p w14:paraId="2178FE87" w14:textId="1E28C938" w:rsidR="00E430B7" w:rsidRDefault="00951AD1">
      <w:pPr>
        <w:tabs>
          <w:tab w:val="left" w:pos="567"/>
        </w:tabs>
        <w:jc w:val="center"/>
        <w:rPr>
          <w:lang w:val="lt-LT"/>
        </w:rPr>
      </w:pPr>
      <w:r>
        <w:rPr>
          <w:b/>
          <w:noProof/>
          <w:lang w:val="lt-LT"/>
        </w:rPr>
        <w:drawing>
          <wp:inline distT="0" distB="0" distL="0" distR="0" wp14:anchorId="3C84CF6B" wp14:editId="4E75F445">
            <wp:extent cx="1095375" cy="1190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95375" cy="1190625"/>
                    </a:xfrm>
                    <a:prstGeom prst="rect">
                      <a:avLst/>
                    </a:prstGeom>
                    <a:noFill/>
                    <a:ln>
                      <a:noFill/>
                    </a:ln>
                  </pic:spPr>
                </pic:pic>
              </a:graphicData>
            </a:graphic>
          </wp:inline>
        </w:drawing>
      </w:r>
    </w:p>
    <w:p w14:paraId="39C94AEC" w14:textId="77777777" w:rsidR="00E430B7" w:rsidRDefault="00E430B7">
      <w:pPr>
        <w:tabs>
          <w:tab w:val="left" w:pos="567"/>
        </w:tabs>
        <w:rPr>
          <w:lang w:val="lt-LT"/>
        </w:rPr>
      </w:pPr>
    </w:p>
    <w:p w14:paraId="7A4C1D51" w14:textId="77777777" w:rsidR="00E430B7" w:rsidRDefault="00E430B7">
      <w:pPr>
        <w:rPr>
          <w:b/>
          <w:bCs/>
          <w:lang w:val="lt-LT"/>
        </w:rPr>
      </w:pPr>
      <w:r>
        <w:rPr>
          <w:b/>
          <w:bCs/>
          <w:lang w:val="lt-LT"/>
        </w:rPr>
        <w:t>d.</w:t>
      </w:r>
      <w:r>
        <w:rPr>
          <w:b/>
          <w:bCs/>
          <w:lang w:val="lt-LT"/>
        </w:rPr>
        <w:tab/>
        <w:t xml:space="preserve">Tirpiklio suleidimas </w:t>
      </w:r>
    </w:p>
    <w:p w14:paraId="550DA79B" w14:textId="77777777" w:rsidR="00E430B7" w:rsidRDefault="00E430B7">
      <w:pPr>
        <w:keepNext/>
        <w:tabs>
          <w:tab w:val="left" w:pos="567"/>
        </w:tabs>
        <w:rPr>
          <w:b/>
          <w:lang w:val="lt-LT"/>
        </w:rPr>
      </w:pPr>
    </w:p>
    <w:p w14:paraId="07E3D6D4" w14:textId="77777777" w:rsidR="00E430B7" w:rsidRDefault="00E430B7">
      <w:pPr>
        <w:tabs>
          <w:tab w:val="left" w:pos="567"/>
        </w:tabs>
        <w:ind w:left="567" w:hanging="567"/>
        <w:rPr>
          <w:lang w:val="lt-LT"/>
        </w:rPr>
      </w:pPr>
      <w:r>
        <w:rPr>
          <w:b/>
          <w:szCs w:val="22"/>
          <w:lang w:val="lt-LT"/>
        </w:rPr>
        <w:sym w:font="Symbol" w:char="F0B7"/>
      </w:r>
      <w:r>
        <w:rPr>
          <w:lang w:val="lt-LT"/>
        </w:rPr>
        <w:tab/>
        <w:t xml:space="preserve">Laikydami flakoną ant lygaus paviršiaus, stumkite stūmoklį </w:t>
      </w:r>
      <w:r>
        <w:rPr>
          <w:b/>
          <w:lang w:val="lt-LT"/>
        </w:rPr>
        <w:t>LABAI LĖTAI</w:t>
      </w:r>
      <w:r>
        <w:rPr>
          <w:lang w:val="lt-LT"/>
        </w:rPr>
        <w:t>, kol visas tirpiklis subėgs į flakoną. Taip susidarys mažiau putų (burbulų) (žr. 8 paveikslą).</w:t>
      </w:r>
    </w:p>
    <w:p w14:paraId="4AB53D9C" w14:textId="77777777" w:rsidR="00E430B7" w:rsidRDefault="00E430B7">
      <w:pPr>
        <w:tabs>
          <w:tab w:val="left" w:pos="567"/>
        </w:tabs>
        <w:ind w:left="567" w:hanging="567"/>
        <w:rPr>
          <w:lang w:val="lt-LT"/>
        </w:rPr>
      </w:pPr>
      <w:r>
        <w:rPr>
          <w:b/>
          <w:szCs w:val="22"/>
          <w:lang w:val="lt-LT"/>
        </w:rPr>
        <w:sym w:font="Symbol" w:char="F0B7"/>
      </w:r>
      <w:r>
        <w:rPr>
          <w:lang w:val="lt-LT"/>
        </w:rPr>
        <w:tab/>
        <w:t>Kai tirpiklis subėgs į Enbrel, stūmoklis gali savaime judėti aukštyn. Tai vyksta dėl susidariusio spaudimo, todėl jaudintis dėl to nereikia.</w:t>
      </w:r>
    </w:p>
    <w:p w14:paraId="26096529" w14:textId="77777777" w:rsidR="00E430B7" w:rsidRDefault="00E430B7">
      <w:pPr>
        <w:tabs>
          <w:tab w:val="left" w:pos="567"/>
        </w:tabs>
        <w:jc w:val="center"/>
        <w:rPr>
          <w:u w:val="single"/>
          <w:lang w:val="lt-LT"/>
        </w:rPr>
      </w:pPr>
    </w:p>
    <w:p w14:paraId="517AA76A" w14:textId="77777777" w:rsidR="00E430B7" w:rsidRDefault="00E430B7">
      <w:pPr>
        <w:keepNext/>
        <w:tabs>
          <w:tab w:val="left" w:pos="567"/>
        </w:tabs>
        <w:jc w:val="center"/>
        <w:rPr>
          <w:u w:val="single"/>
          <w:lang w:val="lt-LT"/>
        </w:rPr>
      </w:pPr>
      <w:r>
        <w:rPr>
          <w:u w:val="single"/>
          <w:lang w:val="lt-LT"/>
        </w:rPr>
        <w:t>8 paveikslas</w:t>
      </w:r>
    </w:p>
    <w:p w14:paraId="69757F52" w14:textId="77777777" w:rsidR="00E430B7" w:rsidRDefault="00C85894">
      <w:pPr>
        <w:tabs>
          <w:tab w:val="left" w:pos="567"/>
        </w:tabs>
        <w:jc w:val="center"/>
        <w:rPr>
          <w:lang w:val="lt-LT"/>
        </w:rPr>
      </w:pPr>
      <w:r>
        <w:rPr>
          <w:noProof/>
          <w:lang w:val="lt-LT"/>
        </w:rPr>
        <w:object w:dxaOrig="1778" w:dyaOrig="1764" w14:anchorId="34A548D4">
          <v:shape id="_x0000_i1033" type="#_x0000_t75" alt="" style="width:86.95pt;height:86.95pt;mso-width-percent:0;mso-height-percent:0;mso-width-percent:0;mso-height-percent:0" o:ole="">
            <v:imagedata r:id="rId52" o:title=""/>
          </v:shape>
          <o:OLEObject Type="Embed" ProgID="Word.Picture.8" ShapeID="_x0000_i1033" DrawAspect="Content" ObjectID="_1814271898" r:id="rId100"/>
        </w:object>
      </w:r>
    </w:p>
    <w:p w14:paraId="5BA2699E" w14:textId="77777777" w:rsidR="00E430B7" w:rsidRDefault="00E430B7">
      <w:pPr>
        <w:tabs>
          <w:tab w:val="left" w:pos="567"/>
        </w:tabs>
        <w:rPr>
          <w:lang w:val="lt-LT"/>
        </w:rPr>
      </w:pPr>
    </w:p>
    <w:p w14:paraId="00BAC3C5" w14:textId="77777777" w:rsidR="00E430B7" w:rsidRDefault="00E430B7">
      <w:pPr>
        <w:tabs>
          <w:tab w:val="left" w:pos="567"/>
        </w:tabs>
        <w:ind w:left="567" w:hanging="567"/>
        <w:rPr>
          <w:lang w:val="lt-LT"/>
        </w:rPr>
      </w:pPr>
      <w:r>
        <w:rPr>
          <w:b/>
          <w:szCs w:val="22"/>
          <w:lang w:val="lt-LT"/>
        </w:rPr>
        <w:sym w:font="Symbol" w:char="F0B7"/>
      </w:r>
      <w:r>
        <w:rPr>
          <w:lang w:val="lt-LT"/>
        </w:rPr>
        <w:tab/>
        <w:t xml:space="preserve">Keletą kartų švelniai sukamuoju judesiu judinkite flakoną su vis dar prijungtu švirkštu, kad geriau ištirptų milteliai (žr. 9 paveikslą). Flakono purtyti </w:t>
      </w:r>
      <w:r>
        <w:rPr>
          <w:b/>
          <w:lang w:val="lt-LT"/>
        </w:rPr>
        <w:t>NEGALIMA</w:t>
      </w:r>
      <w:r>
        <w:rPr>
          <w:lang w:val="lt-LT"/>
        </w:rPr>
        <w:t xml:space="preserve">. Milteliai paprastai ištirpsta greičiau nei per 10 minučių. Tirpalas turi būti skaidrus ir bespalvis, blyškiai gelsvas arba blyškiai rusvas be gabaliukų, dribsnių ir dalelyčių. Flakone gali susidaryti šiek tiek baltų putų – tai normalu. </w:t>
      </w:r>
      <w:r>
        <w:rPr>
          <w:bCs/>
          <w:lang w:val="lt-LT"/>
        </w:rPr>
        <w:t>J</w:t>
      </w:r>
      <w:r>
        <w:rPr>
          <w:lang w:val="lt-LT"/>
        </w:rPr>
        <w:t>ei milteliai neištirpo per 10 minučių,</w:t>
      </w:r>
      <w:r>
        <w:rPr>
          <w:iCs/>
          <w:lang w:val="lt-LT"/>
        </w:rPr>
        <w:t xml:space="preserve"> Enbrel leisti </w:t>
      </w:r>
      <w:r>
        <w:rPr>
          <w:b/>
          <w:iCs/>
          <w:lang w:val="lt-LT"/>
        </w:rPr>
        <w:t>NEGALIMA</w:t>
      </w:r>
      <w:r>
        <w:rPr>
          <w:lang w:val="lt-LT"/>
        </w:rPr>
        <w:t>. Naudokite naują vaisto padėkliuką.</w:t>
      </w:r>
    </w:p>
    <w:p w14:paraId="17F5093A" w14:textId="77777777" w:rsidR="00E430B7" w:rsidRDefault="00E430B7">
      <w:pPr>
        <w:tabs>
          <w:tab w:val="left" w:pos="567"/>
        </w:tabs>
        <w:ind w:left="567" w:hanging="567"/>
        <w:rPr>
          <w:lang w:val="lt-LT"/>
        </w:rPr>
      </w:pPr>
    </w:p>
    <w:p w14:paraId="2E6FB370" w14:textId="77777777" w:rsidR="00E430B7" w:rsidRDefault="00E430B7">
      <w:pPr>
        <w:keepNext/>
        <w:tabs>
          <w:tab w:val="left" w:pos="567"/>
        </w:tabs>
        <w:jc w:val="center"/>
        <w:rPr>
          <w:u w:val="single"/>
          <w:lang w:val="lt-LT"/>
        </w:rPr>
      </w:pPr>
      <w:r>
        <w:rPr>
          <w:u w:val="single"/>
          <w:lang w:val="lt-LT"/>
        </w:rPr>
        <w:t>9 paveikslas</w:t>
      </w:r>
    </w:p>
    <w:p w14:paraId="0E43ABF7" w14:textId="2EB50595" w:rsidR="00E430B7" w:rsidRDefault="00951AD1">
      <w:pPr>
        <w:tabs>
          <w:tab w:val="left" w:pos="567"/>
        </w:tabs>
        <w:jc w:val="center"/>
        <w:rPr>
          <w:lang w:val="lt-LT"/>
        </w:rPr>
      </w:pPr>
      <w:r>
        <w:rPr>
          <w:noProof/>
          <w:lang w:val="lt-LT"/>
        </w:rPr>
        <w:drawing>
          <wp:inline distT="0" distB="0" distL="0" distR="0" wp14:anchorId="402C1A36" wp14:editId="48F9B582">
            <wp:extent cx="1095375" cy="10953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5528DD83" w14:textId="77777777" w:rsidR="00E430B7" w:rsidRDefault="00E430B7">
      <w:pPr>
        <w:tabs>
          <w:tab w:val="left" w:pos="567"/>
        </w:tabs>
        <w:rPr>
          <w:lang w:val="lt-LT"/>
        </w:rPr>
      </w:pPr>
    </w:p>
    <w:p w14:paraId="1BC6C452" w14:textId="77777777" w:rsidR="00E430B7" w:rsidRDefault="00E430B7" w:rsidP="00D24D28">
      <w:pPr>
        <w:keepNext/>
        <w:keepLines/>
        <w:rPr>
          <w:b/>
          <w:bCs/>
          <w:lang w:val="lt-LT"/>
        </w:rPr>
      </w:pPr>
      <w:r>
        <w:rPr>
          <w:b/>
          <w:bCs/>
          <w:lang w:val="lt-LT"/>
        </w:rPr>
        <w:lastRenderedPageBreak/>
        <w:t>e.</w:t>
      </w:r>
      <w:r>
        <w:rPr>
          <w:b/>
          <w:bCs/>
          <w:lang w:val="lt-LT"/>
        </w:rPr>
        <w:tab/>
        <w:t>Enbrel tirpalo ištraukimas iš flakono</w:t>
      </w:r>
    </w:p>
    <w:p w14:paraId="336631CA" w14:textId="77777777" w:rsidR="00E430B7" w:rsidRDefault="00E430B7">
      <w:pPr>
        <w:keepNext/>
        <w:rPr>
          <w:lang w:val="lt-LT"/>
        </w:rPr>
      </w:pPr>
    </w:p>
    <w:p w14:paraId="7290EE78" w14:textId="77777777" w:rsidR="00E430B7" w:rsidRDefault="00E430B7">
      <w:pPr>
        <w:tabs>
          <w:tab w:val="left" w:pos="567"/>
        </w:tabs>
        <w:ind w:left="567" w:hanging="567"/>
        <w:rPr>
          <w:lang w:val="lt-LT"/>
        </w:rPr>
      </w:pPr>
      <w:r>
        <w:rPr>
          <w:b/>
          <w:szCs w:val="22"/>
          <w:lang w:val="lt-LT"/>
        </w:rPr>
        <w:sym w:font="Symbol" w:char="F0B7"/>
      </w:r>
      <w:r>
        <w:rPr>
          <w:lang w:val="lt-LT"/>
        </w:rPr>
        <w:tab/>
        <w:t>Jūsų vaiko gydytojas ar jo padėjėjas Jus informuos apie šio vaisto suleidimo metodą bei reikalingą preparato kiekį, kuris turi būti ištrauktas iš flakono. Jeigu gydytojas Jums nedavė šių nurodymų, kreipkitės į jį/ją.</w:t>
      </w:r>
    </w:p>
    <w:p w14:paraId="3D195480" w14:textId="77777777" w:rsidR="00E430B7" w:rsidRDefault="00E430B7">
      <w:pPr>
        <w:tabs>
          <w:tab w:val="left" w:pos="567"/>
        </w:tabs>
        <w:ind w:left="567" w:hanging="567"/>
        <w:rPr>
          <w:lang w:val="lt-LT"/>
        </w:rPr>
      </w:pPr>
      <w:r>
        <w:rPr>
          <w:b/>
          <w:szCs w:val="22"/>
          <w:lang w:val="lt-LT"/>
        </w:rPr>
        <w:sym w:font="Symbol" w:char="F0B7"/>
      </w:r>
      <w:r>
        <w:rPr>
          <w:lang w:val="lt-LT"/>
        </w:rPr>
        <w:tab/>
        <w:t>Nejudindami švirkšto, prijungto prie flakono ir flakono adapterio, pakelkite apverstą flakoną į akių lygį. Stūmoklį pilnai sustumkite į švirkštą (žr. 10 paveikslą).</w:t>
      </w:r>
    </w:p>
    <w:p w14:paraId="0FCB835A" w14:textId="77777777" w:rsidR="00E430B7" w:rsidRDefault="00E430B7">
      <w:pPr>
        <w:tabs>
          <w:tab w:val="left" w:pos="567"/>
        </w:tabs>
        <w:jc w:val="center"/>
        <w:rPr>
          <w:u w:val="single"/>
          <w:lang w:val="lt-LT"/>
        </w:rPr>
      </w:pPr>
    </w:p>
    <w:p w14:paraId="0D7AC6CD" w14:textId="77777777" w:rsidR="00E430B7" w:rsidRDefault="00E430B7">
      <w:pPr>
        <w:keepNext/>
        <w:tabs>
          <w:tab w:val="left" w:pos="567"/>
        </w:tabs>
        <w:jc w:val="center"/>
        <w:rPr>
          <w:u w:val="single"/>
          <w:lang w:val="lt-LT"/>
        </w:rPr>
      </w:pPr>
      <w:r>
        <w:rPr>
          <w:u w:val="single"/>
          <w:lang w:val="lt-LT"/>
        </w:rPr>
        <w:t>10 paveikslas</w:t>
      </w:r>
    </w:p>
    <w:p w14:paraId="3A29554E" w14:textId="006159E6" w:rsidR="00E430B7" w:rsidRDefault="00951AD1">
      <w:pPr>
        <w:tabs>
          <w:tab w:val="left" w:pos="567"/>
        </w:tabs>
        <w:jc w:val="center"/>
        <w:rPr>
          <w:lang w:val="lt-LT"/>
        </w:rPr>
      </w:pPr>
      <w:r>
        <w:rPr>
          <w:noProof/>
          <w:lang w:val="lt-LT"/>
        </w:rPr>
        <w:drawing>
          <wp:inline distT="0" distB="0" distL="0" distR="0" wp14:anchorId="76F669F9" wp14:editId="36E1680C">
            <wp:extent cx="1095375" cy="10953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5EBA58F7" w14:textId="77777777" w:rsidR="00E430B7" w:rsidRDefault="00E430B7">
      <w:pPr>
        <w:tabs>
          <w:tab w:val="left" w:pos="567"/>
        </w:tabs>
        <w:rPr>
          <w:lang w:val="lt-LT"/>
        </w:rPr>
      </w:pPr>
    </w:p>
    <w:p w14:paraId="2DF3EE72" w14:textId="77777777" w:rsidR="00E430B7" w:rsidRDefault="00E430B7">
      <w:pPr>
        <w:tabs>
          <w:tab w:val="left" w:pos="567"/>
        </w:tabs>
        <w:ind w:left="567" w:hanging="567"/>
        <w:rPr>
          <w:lang w:val="lt-LT"/>
        </w:rPr>
      </w:pPr>
      <w:r>
        <w:rPr>
          <w:b/>
          <w:szCs w:val="22"/>
          <w:lang w:val="lt-LT"/>
        </w:rPr>
        <w:sym w:font="Symbol" w:char="F0B7"/>
      </w:r>
      <w:r>
        <w:rPr>
          <w:lang w:val="lt-LT"/>
        </w:rPr>
        <w:tab/>
        <w:t>Atsargiai traukdami stūmoklį, įtraukite tirpalą į švirkštą (žr. 11 paveikslą). Vaikams ištraukite tik tiek tirpalo, kiek nurodė vaiko gydytojas. Ištraukus Enbrel iš flakono, švirkšte gali būti šiek tiek oro. Nesirūpinkite, orą išstumsite kitame etape.</w:t>
      </w:r>
    </w:p>
    <w:p w14:paraId="020F68C7" w14:textId="77777777" w:rsidR="00E430B7" w:rsidRDefault="00E430B7">
      <w:pPr>
        <w:tabs>
          <w:tab w:val="left" w:pos="567"/>
        </w:tabs>
        <w:rPr>
          <w:lang w:val="lt-LT"/>
        </w:rPr>
      </w:pPr>
    </w:p>
    <w:p w14:paraId="24335A35" w14:textId="77777777" w:rsidR="00E430B7" w:rsidRDefault="00E430B7">
      <w:pPr>
        <w:keepNext/>
        <w:tabs>
          <w:tab w:val="left" w:pos="567"/>
        </w:tabs>
        <w:jc w:val="center"/>
        <w:rPr>
          <w:u w:val="single"/>
          <w:lang w:val="lt-LT"/>
        </w:rPr>
      </w:pPr>
      <w:r>
        <w:rPr>
          <w:u w:val="single"/>
          <w:lang w:val="lt-LT"/>
        </w:rPr>
        <w:t>11 paveikslas</w:t>
      </w:r>
    </w:p>
    <w:p w14:paraId="61187AC5" w14:textId="29F85384" w:rsidR="00E430B7" w:rsidRDefault="00951AD1">
      <w:pPr>
        <w:tabs>
          <w:tab w:val="left" w:pos="567"/>
        </w:tabs>
        <w:jc w:val="center"/>
        <w:rPr>
          <w:lang w:val="lt-LT"/>
        </w:rPr>
      </w:pPr>
      <w:r>
        <w:rPr>
          <w:noProof/>
          <w:lang w:val="lt-LT"/>
        </w:rPr>
        <w:drawing>
          <wp:inline distT="0" distB="0" distL="0" distR="0" wp14:anchorId="664C65EC" wp14:editId="7333EC2C">
            <wp:extent cx="1190625" cy="10953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1095375"/>
                    </a:xfrm>
                    <a:prstGeom prst="rect">
                      <a:avLst/>
                    </a:prstGeom>
                    <a:noFill/>
                    <a:ln>
                      <a:noFill/>
                    </a:ln>
                  </pic:spPr>
                </pic:pic>
              </a:graphicData>
            </a:graphic>
          </wp:inline>
        </w:drawing>
      </w:r>
    </w:p>
    <w:p w14:paraId="032ACE68" w14:textId="77777777" w:rsidR="00E430B7" w:rsidRDefault="00E430B7">
      <w:pPr>
        <w:tabs>
          <w:tab w:val="left" w:pos="567"/>
        </w:tabs>
        <w:rPr>
          <w:lang w:val="lt-LT"/>
        </w:rPr>
      </w:pPr>
    </w:p>
    <w:p w14:paraId="1C3D2268" w14:textId="77777777" w:rsidR="00E430B7" w:rsidRDefault="00E430B7">
      <w:pPr>
        <w:tabs>
          <w:tab w:val="left" w:pos="567"/>
        </w:tabs>
        <w:ind w:left="567" w:hanging="567"/>
        <w:rPr>
          <w:lang w:val="lt-LT"/>
        </w:rPr>
      </w:pPr>
      <w:r>
        <w:rPr>
          <w:b/>
          <w:szCs w:val="22"/>
          <w:lang w:val="lt-LT"/>
        </w:rPr>
        <w:sym w:font="Symbol" w:char="F0B7"/>
      </w:r>
      <w:r>
        <w:rPr>
          <w:lang w:val="lt-LT"/>
        </w:rPr>
        <w:tab/>
        <w:t>Flakoną laikydami kakleliu žemyn ir sukdami prieš laikrodžio rodyklę, atsukite švirkštą nuo adapterio (žr. 12 paveikslą).</w:t>
      </w:r>
    </w:p>
    <w:p w14:paraId="705DB337" w14:textId="77777777" w:rsidR="00E430B7" w:rsidRDefault="00E430B7">
      <w:pPr>
        <w:tabs>
          <w:tab w:val="left" w:pos="567"/>
        </w:tabs>
        <w:jc w:val="center"/>
        <w:rPr>
          <w:u w:val="single"/>
          <w:lang w:val="lt-LT"/>
        </w:rPr>
      </w:pPr>
    </w:p>
    <w:p w14:paraId="55B1481B" w14:textId="77777777" w:rsidR="00E430B7" w:rsidRDefault="00E430B7">
      <w:pPr>
        <w:keepNext/>
        <w:tabs>
          <w:tab w:val="left" w:pos="567"/>
        </w:tabs>
        <w:jc w:val="center"/>
        <w:rPr>
          <w:u w:val="single"/>
          <w:lang w:val="lt-LT"/>
        </w:rPr>
      </w:pPr>
      <w:r>
        <w:rPr>
          <w:u w:val="single"/>
          <w:lang w:val="lt-LT"/>
        </w:rPr>
        <w:t>12 paveikslas</w:t>
      </w:r>
    </w:p>
    <w:p w14:paraId="0D2808DB" w14:textId="0867E244" w:rsidR="00E430B7" w:rsidRDefault="00951AD1">
      <w:pPr>
        <w:keepNext/>
        <w:tabs>
          <w:tab w:val="left" w:pos="567"/>
        </w:tabs>
        <w:jc w:val="center"/>
        <w:rPr>
          <w:lang w:val="lt-LT"/>
        </w:rPr>
      </w:pPr>
      <w:r>
        <w:rPr>
          <w:noProof/>
          <w:lang w:val="lt-LT"/>
        </w:rPr>
        <w:drawing>
          <wp:inline distT="0" distB="0" distL="0" distR="0" wp14:anchorId="1BEF014D" wp14:editId="2C3500AE">
            <wp:extent cx="1095375" cy="10953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53E87341" w14:textId="77777777" w:rsidR="00E430B7" w:rsidRDefault="00E430B7">
      <w:pPr>
        <w:tabs>
          <w:tab w:val="left" w:pos="567"/>
        </w:tabs>
        <w:rPr>
          <w:lang w:val="lt-LT"/>
        </w:rPr>
      </w:pPr>
    </w:p>
    <w:p w14:paraId="179A5936" w14:textId="77777777" w:rsidR="00E430B7" w:rsidRDefault="00E430B7">
      <w:pPr>
        <w:tabs>
          <w:tab w:val="left" w:pos="567"/>
        </w:tabs>
        <w:ind w:left="567" w:hanging="567"/>
        <w:rPr>
          <w:lang w:val="lt-LT"/>
        </w:rPr>
      </w:pPr>
      <w:r>
        <w:rPr>
          <w:b/>
          <w:szCs w:val="22"/>
          <w:lang w:val="lt-LT"/>
        </w:rPr>
        <w:sym w:font="Symbol" w:char="F0B7"/>
      </w:r>
      <w:r>
        <w:rPr>
          <w:lang w:val="lt-LT"/>
        </w:rPr>
        <w:tab/>
        <w:t>Užpildytą švirkštą padėkite ant švaraus, lygaus paviršiaus. Užtikrinkite, kad galiukas prie nieko neprisiliestų. Nepajudinkite stūmoklio.</w:t>
      </w:r>
    </w:p>
    <w:p w14:paraId="175D22DE" w14:textId="77777777" w:rsidR="00E430B7" w:rsidRDefault="00E430B7">
      <w:pPr>
        <w:tabs>
          <w:tab w:val="left" w:pos="567"/>
        </w:tabs>
        <w:rPr>
          <w:lang w:val="lt-LT"/>
        </w:rPr>
      </w:pPr>
    </w:p>
    <w:p w14:paraId="6B0F659A" w14:textId="77777777" w:rsidR="00E430B7" w:rsidRDefault="00E430B7">
      <w:pPr>
        <w:rPr>
          <w:b/>
          <w:bCs/>
          <w:lang w:val="lt-LT"/>
        </w:rPr>
      </w:pPr>
      <w:r>
        <w:rPr>
          <w:b/>
          <w:bCs/>
          <w:lang w:val="lt-LT"/>
        </w:rPr>
        <w:t>f.</w:t>
      </w:r>
      <w:r>
        <w:rPr>
          <w:b/>
          <w:bCs/>
          <w:lang w:val="lt-LT"/>
        </w:rPr>
        <w:tab/>
        <w:t>Adatos uždėjimas ant švirkšto</w:t>
      </w:r>
    </w:p>
    <w:p w14:paraId="48B9C5AC" w14:textId="77777777" w:rsidR="00E430B7" w:rsidRDefault="00E430B7">
      <w:pPr>
        <w:keepNext/>
        <w:rPr>
          <w:lang w:val="lt-LT"/>
        </w:rPr>
      </w:pPr>
    </w:p>
    <w:p w14:paraId="19E133B9" w14:textId="77777777" w:rsidR="00E430B7" w:rsidRDefault="00E430B7">
      <w:pPr>
        <w:tabs>
          <w:tab w:val="left" w:pos="567"/>
        </w:tabs>
        <w:ind w:left="567" w:hanging="567"/>
        <w:rPr>
          <w:lang w:val="lt-LT"/>
        </w:rPr>
      </w:pPr>
      <w:r>
        <w:rPr>
          <w:b/>
          <w:szCs w:val="22"/>
          <w:lang w:val="lt-LT"/>
        </w:rPr>
        <w:sym w:font="Symbol" w:char="F0B7"/>
      </w:r>
      <w:r>
        <w:rPr>
          <w:lang w:val="lt-LT"/>
        </w:rPr>
        <w:tab/>
        <w:t>Adata yra sterili ir įkišta į plastiko talpyklę.</w:t>
      </w:r>
    </w:p>
    <w:p w14:paraId="6F8A0AAF" w14:textId="77777777" w:rsidR="00E430B7" w:rsidRDefault="00E430B7">
      <w:pPr>
        <w:tabs>
          <w:tab w:val="left" w:pos="567"/>
        </w:tabs>
        <w:ind w:left="567" w:hanging="567"/>
        <w:rPr>
          <w:lang w:val="lt-LT"/>
        </w:rPr>
      </w:pPr>
      <w:r>
        <w:rPr>
          <w:b/>
          <w:szCs w:val="22"/>
          <w:lang w:val="lt-LT"/>
        </w:rPr>
        <w:sym w:font="Symbol" w:char="F0B7"/>
      </w:r>
      <w:r>
        <w:rPr>
          <w:lang w:val="lt-LT"/>
        </w:rPr>
        <w:tab/>
        <w:t xml:space="preserve">Norėdami atverti plastiko talpyklę, paimkite ją viena ranka už trumpesnės ir platesnės jos dalies, o kita </w:t>
      </w:r>
      <w:r>
        <w:rPr>
          <w:lang w:val="lt-LT"/>
        </w:rPr>
        <w:noBreakHyphen/>
        <w:t xml:space="preserve"> už ilgesnės.</w:t>
      </w:r>
    </w:p>
    <w:p w14:paraId="1DC8CA8C" w14:textId="77777777" w:rsidR="00E430B7" w:rsidRDefault="00E430B7">
      <w:pPr>
        <w:tabs>
          <w:tab w:val="left" w:pos="567"/>
        </w:tabs>
        <w:ind w:left="567" w:hanging="567"/>
        <w:rPr>
          <w:lang w:val="lt-LT"/>
        </w:rPr>
      </w:pPr>
      <w:r>
        <w:rPr>
          <w:b/>
          <w:szCs w:val="22"/>
          <w:lang w:val="lt-LT"/>
        </w:rPr>
        <w:sym w:font="Symbol" w:char="F0B7"/>
      </w:r>
      <w:r>
        <w:rPr>
          <w:lang w:val="lt-LT"/>
        </w:rPr>
        <w:tab/>
        <w:t>Uždorį reikia nulaužti jo pritvirtinimo vietoje platesnę dalį lenkiant žemyn ir aukštyn tol, kol nulūš (žr. 13 paveikslą).</w:t>
      </w:r>
    </w:p>
    <w:p w14:paraId="3B0F10C9" w14:textId="77777777" w:rsidR="00E430B7" w:rsidRDefault="00E430B7">
      <w:pPr>
        <w:tabs>
          <w:tab w:val="left" w:pos="567"/>
        </w:tabs>
        <w:jc w:val="center"/>
        <w:rPr>
          <w:u w:val="single"/>
          <w:lang w:val="lt-LT"/>
        </w:rPr>
      </w:pPr>
    </w:p>
    <w:p w14:paraId="4C03C423" w14:textId="77777777" w:rsidR="00E430B7" w:rsidRDefault="00E430B7">
      <w:pPr>
        <w:keepNext/>
        <w:tabs>
          <w:tab w:val="left" w:pos="567"/>
        </w:tabs>
        <w:jc w:val="center"/>
        <w:rPr>
          <w:u w:val="single"/>
          <w:lang w:val="lt-LT"/>
        </w:rPr>
      </w:pPr>
      <w:r>
        <w:rPr>
          <w:u w:val="single"/>
          <w:lang w:val="lt-LT"/>
        </w:rPr>
        <w:lastRenderedPageBreak/>
        <w:t>13 paveikslas</w:t>
      </w:r>
    </w:p>
    <w:p w14:paraId="478859BE" w14:textId="4FD8400B" w:rsidR="00E430B7" w:rsidRDefault="00951AD1">
      <w:pPr>
        <w:tabs>
          <w:tab w:val="left" w:pos="567"/>
        </w:tabs>
        <w:jc w:val="center"/>
        <w:rPr>
          <w:lang w:val="lt-LT"/>
        </w:rPr>
      </w:pPr>
      <w:r>
        <w:rPr>
          <w:noProof/>
          <w:lang w:val="lt-LT"/>
        </w:rPr>
        <w:drawing>
          <wp:inline distT="0" distB="0" distL="0" distR="0" wp14:anchorId="3B11B666" wp14:editId="78FAFD67">
            <wp:extent cx="1095375" cy="10953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54E79E7F" w14:textId="77777777" w:rsidR="00E430B7" w:rsidRDefault="00E430B7">
      <w:pPr>
        <w:tabs>
          <w:tab w:val="left" w:pos="567"/>
        </w:tabs>
        <w:rPr>
          <w:lang w:val="lt-LT"/>
        </w:rPr>
      </w:pPr>
    </w:p>
    <w:p w14:paraId="54B84B1F" w14:textId="77777777" w:rsidR="00E430B7" w:rsidRDefault="00E430B7">
      <w:pPr>
        <w:tabs>
          <w:tab w:val="left" w:pos="567"/>
        </w:tabs>
        <w:ind w:left="567" w:hanging="567"/>
        <w:rPr>
          <w:lang w:val="lt-LT"/>
        </w:rPr>
      </w:pPr>
      <w:r>
        <w:rPr>
          <w:b/>
          <w:szCs w:val="22"/>
          <w:lang w:val="lt-LT"/>
        </w:rPr>
        <w:sym w:font="Symbol" w:char="F0B7"/>
      </w:r>
      <w:r>
        <w:rPr>
          <w:lang w:val="lt-LT"/>
        </w:rPr>
        <w:tab/>
        <w:t>Uždorį nulaužus, trumpesnę ir platesnę jo dalį nuimkite.</w:t>
      </w:r>
    </w:p>
    <w:p w14:paraId="3D26CE10" w14:textId="77777777" w:rsidR="00E430B7" w:rsidRDefault="00E430B7">
      <w:pPr>
        <w:tabs>
          <w:tab w:val="left" w:pos="567"/>
        </w:tabs>
        <w:ind w:left="567" w:hanging="567"/>
        <w:rPr>
          <w:lang w:val="lt-LT"/>
        </w:rPr>
      </w:pPr>
      <w:r>
        <w:rPr>
          <w:b/>
          <w:szCs w:val="22"/>
          <w:lang w:val="lt-LT"/>
        </w:rPr>
        <w:sym w:font="Symbol" w:char="F0B7"/>
      </w:r>
      <w:r>
        <w:rPr>
          <w:lang w:val="lt-LT"/>
        </w:rPr>
        <w:tab/>
        <w:t>Adata turi likti ilgesnėje uždorio dalyje.</w:t>
      </w:r>
    </w:p>
    <w:p w14:paraId="14BC0193" w14:textId="77777777" w:rsidR="00E430B7" w:rsidRDefault="00E430B7">
      <w:pPr>
        <w:tabs>
          <w:tab w:val="left" w:pos="567"/>
        </w:tabs>
        <w:ind w:left="567" w:hanging="567"/>
        <w:rPr>
          <w:lang w:val="lt-LT"/>
        </w:rPr>
      </w:pPr>
      <w:r>
        <w:rPr>
          <w:b/>
          <w:szCs w:val="22"/>
          <w:lang w:val="lt-LT"/>
        </w:rPr>
        <w:sym w:font="Symbol" w:char="F0B7"/>
      </w:r>
      <w:r>
        <w:rPr>
          <w:lang w:val="lt-LT"/>
        </w:rPr>
        <w:tab/>
        <w:t>Laikydami adatą su uždoriu vienoje rankoje, paimkite švirkštą ir jo galą įstatykite į adatos angą.</w:t>
      </w:r>
    </w:p>
    <w:p w14:paraId="0B951C01" w14:textId="77777777" w:rsidR="00E430B7" w:rsidRDefault="00E430B7">
      <w:pPr>
        <w:tabs>
          <w:tab w:val="left" w:pos="567"/>
        </w:tabs>
        <w:ind w:left="567" w:hanging="567"/>
        <w:rPr>
          <w:lang w:val="lt-LT"/>
        </w:rPr>
      </w:pPr>
      <w:r>
        <w:rPr>
          <w:b/>
          <w:szCs w:val="22"/>
          <w:lang w:val="lt-LT"/>
        </w:rPr>
        <w:sym w:font="Symbol" w:char="F0B7"/>
      </w:r>
      <w:r>
        <w:rPr>
          <w:lang w:val="lt-LT"/>
        </w:rPr>
        <w:tab/>
        <w:t>Sujunkite švirkštą tvirtai su adata, pasukdami pagal laikrodžio rodyklę (žr. 14 paveikslą).</w:t>
      </w:r>
    </w:p>
    <w:p w14:paraId="725FFD4B" w14:textId="77777777" w:rsidR="00E430B7" w:rsidRDefault="00E430B7">
      <w:pPr>
        <w:tabs>
          <w:tab w:val="left" w:pos="567"/>
        </w:tabs>
        <w:jc w:val="center"/>
        <w:rPr>
          <w:u w:val="single"/>
          <w:lang w:val="lt-LT"/>
        </w:rPr>
      </w:pPr>
    </w:p>
    <w:p w14:paraId="67852985" w14:textId="77777777" w:rsidR="00E430B7" w:rsidRDefault="00E430B7">
      <w:pPr>
        <w:keepNext/>
        <w:tabs>
          <w:tab w:val="left" w:pos="567"/>
        </w:tabs>
        <w:jc w:val="center"/>
        <w:rPr>
          <w:u w:val="single"/>
          <w:lang w:val="lt-LT"/>
        </w:rPr>
      </w:pPr>
      <w:r>
        <w:rPr>
          <w:u w:val="single"/>
          <w:lang w:val="lt-LT"/>
        </w:rPr>
        <w:t>14 paveikslas</w:t>
      </w:r>
    </w:p>
    <w:p w14:paraId="7A96B625" w14:textId="02BF1638" w:rsidR="00E430B7" w:rsidRDefault="00951AD1">
      <w:pPr>
        <w:tabs>
          <w:tab w:val="left" w:pos="567"/>
        </w:tabs>
        <w:jc w:val="center"/>
        <w:rPr>
          <w:lang w:val="lt-LT"/>
        </w:rPr>
      </w:pPr>
      <w:r>
        <w:rPr>
          <w:noProof/>
          <w:lang w:val="lt-LT"/>
        </w:rPr>
        <w:drawing>
          <wp:inline distT="0" distB="0" distL="0" distR="0" wp14:anchorId="318F2F36" wp14:editId="1533E403">
            <wp:extent cx="1095375" cy="10953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02D699B0" w14:textId="77777777" w:rsidR="00E430B7" w:rsidRDefault="00E430B7">
      <w:pPr>
        <w:tabs>
          <w:tab w:val="left" w:pos="567"/>
        </w:tabs>
        <w:rPr>
          <w:lang w:val="lt-LT"/>
        </w:rPr>
      </w:pPr>
    </w:p>
    <w:p w14:paraId="7DD2AC4E" w14:textId="77777777" w:rsidR="00E430B7" w:rsidRDefault="00E430B7">
      <w:pPr>
        <w:tabs>
          <w:tab w:val="left" w:pos="567"/>
        </w:tabs>
        <w:ind w:left="567" w:hanging="567"/>
        <w:rPr>
          <w:lang w:val="lt-LT"/>
        </w:rPr>
      </w:pPr>
      <w:r>
        <w:rPr>
          <w:b/>
          <w:szCs w:val="22"/>
          <w:lang w:val="lt-LT"/>
        </w:rPr>
        <w:sym w:font="Symbol" w:char="F0B7"/>
      </w:r>
      <w:r>
        <w:rPr>
          <w:lang w:val="lt-LT"/>
        </w:rPr>
        <w:tab/>
        <w:t>Nuimkite adatos dangtelį smarkiai tiesia kryptimi traukdami jį nuo švirkšto; adatos nelieskite ir nelieskite ja jokio paviršiaus (žr. 15 paveikslą). Nuimdami nelenkite ir nesukite dangtelio, kad</w:t>
      </w:r>
      <w:r>
        <w:rPr>
          <w:b/>
          <w:lang w:val="lt-LT"/>
        </w:rPr>
        <w:t xml:space="preserve"> </w:t>
      </w:r>
      <w:r>
        <w:rPr>
          <w:lang w:val="lt-LT"/>
        </w:rPr>
        <w:t>nepažeistumėte adatos.</w:t>
      </w:r>
    </w:p>
    <w:p w14:paraId="16293576" w14:textId="77777777" w:rsidR="00E430B7" w:rsidRDefault="00E430B7">
      <w:pPr>
        <w:tabs>
          <w:tab w:val="left" w:pos="567"/>
        </w:tabs>
        <w:jc w:val="center"/>
        <w:rPr>
          <w:u w:val="single"/>
          <w:lang w:val="lt-LT"/>
        </w:rPr>
      </w:pPr>
    </w:p>
    <w:p w14:paraId="45F4A37E" w14:textId="77777777" w:rsidR="00E430B7" w:rsidRDefault="00E430B7">
      <w:pPr>
        <w:keepNext/>
        <w:tabs>
          <w:tab w:val="left" w:pos="567"/>
        </w:tabs>
        <w:jc w:val="center"/>
        <w:rPr>
          <w:u w:val="single"/>
          <w:lang w:val="lt-LT"/>
        </w:rPr>
      </w:pPr>
      <w:r>
        <w:rPr>
          <w:u w:val="single"/>
          <w:lang w:val="lt-LT"/>
        </w:rPr>
        <w:t>15 paveikslas</w:t>
      </w:r>
    </w:p>
    <w:p w14:paraId="5530F862" w14:textId="7A0F29F8" w:rsidR="00E430B7" w:rsidRDefault="00951AD1">
      <w:pPr>
        <w:keepNext/>
        <w:tabs>
          <w:tab w:val="left" w:pos="567"/>
        </w:tabs>
        <w:jc w:val="center"/>
        <w:rPr>
          <w:lang w:val="lt-LT"/>
        </w:rPr>
      </w:pPr>
      <w:r>
        <w:rPr>
          <w:noProof/>
          <w:lang w:val="lt-LT"/>
        </w:rPr>
        <w:drawing>
          <wp:inline distT="0" distB="0" distL="0" distR="0" wp14:anchorId="5D130162" wp14:editId="3FE973E0">
            <wp:extent cx="1095375" cy="10953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52B598C0" w14:textId="77777777" w:rsidR="00E430B7" w:rsidRDefault="00E430B7">
      <w:pPr>
        <w:tabs>
          <w:tab w:val="left" w:pos="567"/>
        </w:tabs>
        <w:ind w:left="360"/>
        <w:rPr>
          <w:lang w:val="lt-LT"/>
        </w:rPr>
      </w:pPr>
    </w:p>
    <w:p w14:paraId="1BB1CCBA" w14:textId="77777777" w:rsidR="00E430B7" w:rsidRDefault="00E430B7">
      <w:pPr>
        <w:tabs>
          <w:tab w:val="left" w:pos="567"/>
        </w:tabs>
        <w:ind w:left="540" w:hanging="540"/>
        <w:rPr>
          <w:lang w:val="lt-LT"/>
        </w:rPr>
      </w:pPr>
      <w:r>
        <w:rPr>
          <w:b/>
          <w:szCs w:val="22"/>
          <w:lang w:val="lt-LT"/>
        </w:rPr>
        <w:sym w:font="Symbol" w:char="F0B7"/>
      </w:r>
      <w:r>
        <w:rPr>
          <w:lang w:val="lt-LT"/>
        </w:rPr>
        <w:tab/>
        <w:t>Švirkštą nukreipę aukštyn, pašalinkite oro burbuliukus, lėtai stumdami stūmoklį, kol išstumsite orą (žr. 16 paveikslą).</w:t>
      </w:r>
    </w:p>
    <w:p w14:paraId="0F07C048" w14:textId="77777777" w:rsidR="00E430B7" w:rsidRDefault="00E430B7">
      <w:pPr>
        <w:tabs>
          <w:tab w:val="left" w:pos="567"/>
        </w:tabs>
        <w:ind w:left="360"/>
        <w:jc w:val="center"/>
        <w:rPr>
          <w:u w:val="single"/>
          <w:lang w:val="lt-LT"/>
        </w:rPr>
      </w:pPr>
    </w:p>
    <w:p w14:paraId="3768534A" w14:textId="77777777" w:rsidR="00E430B7" w:rsidRDefault="00E430B7">
      <w:pPr>
        <w:keepNext/>
        <w:jc w:val="center"/>
        <w:rPr>
          <w:u w:val="single"/>
          <w:lang w:val="lt-LT"/>
        </w:rPr>
      </w:pPr>
      <w:r>
        <w:rPr>
          <w:u w:val="single"/>
          <w:lang w:val="lt-LT"/>
        </w:rPr>
        <w:t>16 paveikslas</w:t>
      </w:r>
    </w:p>
    <w:p w14:paraId="384FFC26" w14:textId="0A18C98C" w:rsidR="00E430B7" w:rsidRDefault="00951AD1">
      <w:pPr>
        <w:keepNext/>
        <w:jc w:val="center"/>
        <w:rPr>
          <w:lang w:val="lt-LT"/>
        </w:rPr>
      </w:pPr>
      <w:r>
        <w:rPr>
          <w:noProof/>
          <w:lang w:val="lt-LT"/>
        </w:rPr>
        <w:drawing>
          <wp:inline distT="0" distB="0" distL="0" distR="0" wp14:anchorId="3D28F37B" wp14:editId="28957E3E">
            <wp:extent cx="1095375" cy="10953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6F891578" w14:textId="77777777" w:rsidR="00E430B7" w:rsidRDefault="00E430B7">
      <w:pPr>
        <w:tabs>
          <w:tab w:val="left" w:pos="567"/>
        </w:tabs>
        <w:ind w:left="360"/>
        <w:jc w:val="center"/>
        <w:rPr>
          <w:lang w:val="lt-LT"/>
        </w:rPr>
      </w:pPr>
    </w:p>
    <w:p w14:paraId="79098A5C" w14:textId="77777777" w:rsidR="00E430B7" w:rsidRDefault="00E430B7">
      <w:pPr>
        <w:rPr>
          <w:b/>
          <w:bCs/>
          <w:lang w:val="lt-LT"/>
        </w:rPr>
      </w:pPr>
      <w:r>
        <w:rPr>
          <w:b/>
          <w:bCs/>
          <w:lang w:val="lt-LT"/>
        </w:rPr>
        <w:t>g.</w:t>
      </w:r>
      <w:r>
        <w:rPr>
          <w:b/>
          <w:bCs/>
          <w:lang w:val="lt-LT"/>
        </w:rPr>
        <w:tab/>
        <w:t>Vietos, į kurią bus leidžiama vaisto, parinkimas</w:t>
      </w:r>
    </w:p>
    <w:p w14:paraId="7E0DEFAB" w14:textId="77777777" w:rsidR="00E430B7" w:rsidRDefault="00E430B7">
      <w:pPr>
        <w:keepNext/>
        <w:rPr>
          <w:lang w:val="lt-LT"/>
        </w:rPr>
      </w:pPr>
    </w:p>
    <w:p w14:paraId="77B063E3" w14:textId="77777777" w:rsidR="00E430B7" w:rsidRDefault="00E430B7">
      <w:pPr>
        <w:tabs>
          <w:tab w:val="left" w:pos="567"/>
        </w:tabs>
        <w:ind w:left="567" w:hanging="567"/>
        <w:rPr>
          <w:lang w:val="lt-LT"/>
        </w:rPr>
      </w:pPr>
      <w:r>
        <w:rPr>
          <w:b/>
          <w:szCs w:val="22"/>
          <w:lang w:val="lt-LT"/>
        </w:rPr>
        <w:sym w:font="Symbol" w:char="F0B7"/>
      </w:r>
      <w:r>
        <w:rPr>
          <w:lang w:val="lt-LT"/>
        </w:rPr>
        <w:tab/>
        <w:t>Rekomenduojamos trys Enbrel injekcijos vietos: 1) priekinė šlaunies vidurio dalis; 2) pilvas, išskyrus 5 cm pločio sritį aplink bambą; 3) išorinė žasto dalis (žr. 17 paveikslą). Jei leidžiatės patys, nesileiskite į išorinę žasto dalį.</w:t>
      </w:r>
    </w:p>
    <w:p w14:paraId="44F4E38A" w14:textId="77777777" w:rsidR="00E430B7" w:rsidRDefault="00E430B7">
      <w:pPr>
        <w:tabs>
          <w:tab w:val="left" w:pos="567"/>
        </w:tabs>
        <w:rPr>
          <w:lang w:val="lt-LT"/>
        </w:rPr>
      </w:pPr>
    </w:p>
    <w:p w14:paraId="01CA0A84" w14:textId="77777777" w:rsidR="00E430B7" w:rsidRDefault="00E430B7">
      <w:pPr>
        <w:keepNext/>
        <w:tabs>
          <w:tab w:val="left" w:pos="567"/>
        </w:tabs>
        <w:jc w:val="center"/>
        <w:rPr>
          <w:u w:val="single"/>
          <w:lang w:val="lt-LT"/>
        </w:rPr>
      </w:pPr>
      <w:r>
        <w:rPr>
          <w:u w:val="single"/>
          <w:lang w:val="lt-LT"/>
        </w:rPr>
        <w:lastRenderedPageBreak/>
        <w:t>17 paveikslas</w:t>
      </w:r>
    </w:p>
    <w:p w14:paraId="3F021437" w14:textId="77777777" w:rsidR="00E430B7" w:rsidRDefault="00E430B7">
      <w:pPr>
        <w:keepNext/>
        <w:tabs>
          <w:tab w:val="left" w:pos="567"/>
        </w:tabs>
        <w:jc w:val="center"/>
        <w:rPr>
          <w:u w:val="single"/>
          <w:lang w:val="lt-LT"/>
        </w:rPr>
      </w:pPr>
    </w:p>
    <w:p w14:paraId="4DCE468B" w14:textId="77777777" w:rsidR="00E430B7" w:rsidRDefault="00C85894">
      <w:pPr>
        <w:tabs>
          <w:tab w:val="left" w:pos="567"/>
        </w:tabs>
        <w:jc w:val="center"/>
        <w:rPr>
          <w:u w:val="single"/>
          <w:lang w:val="lt-LT"/>
        </w:rPr>
      </w:pPr>
      <w:r>
        <w:rPr>
          <w:noProof/>
          <w:lang w:val="lt-LT"/>
        </w:rPr>
        <w:object w:dxaOrig="4529" w:dyaOrig="3856" w14:anchorId="05CC7A02">
          <v:shape id="_x0000_i1034" type="#_x0000_t75" alt="" style="width:137.45pt;height:122.5pt;mso-width-percent:0;mso-height-percent:0;mso-width-percent:0;mso-height-percent:0" o:ole="" o:bordertopcolor="this" o:borderleftcolor="this" o:borderbottomcolor="this" o:borderrightcolor="this">
            <v:imagedata r:id="rId37" o:title=""/>
          </v:shape>
          <o:OLEObject Type="Embed" ProgID="MSPhotoEd.3" ShapeID="_x0000_i1034" DrawAspect="Content" ObjectID="_1814271899" r:id="rId101"/>
        </w:object>
      </w:r>
    </w:p>
    <w:p w14:paraId="7D7514B0" w14:textId="77777777" w:rsidR="00E430B7" w:rsidRDefault="00E430B7">
      <w:pPr>
        <w:tabs>
          <w:tab w:val="left" w:pos="567"/>
        </w:tabs>
        <w:ind w:left="567" w:hanging="567"/>
        <w:rPr>
          <w:lang w:val="lt-LT"/>
        </w:rPr>
      </w:pPr>
      <w:r>
        <w:rPr>
          <w:b/>
          <w:szCs w:val="22"/>
          <w:lang w:val="lt-LT"/>
        </w:rPr>
        <w:sym w:font="Symbol" w:char="F0B7"/>
      </w:r>
      <w:r>
        <w:rPr>
          <w:lang w:val="lt-LT"/>
        </w:rPr>
        <w:tab/>
        <w:t xml:space="preserve">Kiekvieną kartą vaistą suleiskite vis kitoje vietoje. Naujos injekcijos vieta turi būti ne arčiau kaip už 3 cm nuo senosios. </w:t>
      </w:r>
      <w:r>
        <w:rPr>
          <w:b/>
          <w:caps/>
          <w:lang w:val="lt-LT"/>
        </w:rPr>
        <w:t>Negalima</w:t>
      </w:r>
      <w:r>
        <w:rPr>
          <w:b/>
          <w:bCs/>
          <w:lang w:val="lt-LT"/>
        </w:rPr>
        <w:t xml:space="preserve"> </w:t>
      </w:r>
      <w:r>
        <w:rPr>
          <w:lang w:val="lt-LT"/>
        </w:rPr>
        <w:t>leisti vaisto į tą vietą, kuri yra jautri, su kraujosruvomis, paraudusi ar sukietėjusi. Venkite tų odos vietų, kuriose yra randų ar ištempimo žymių (gali būti naudinga pažymėti ankstesnės injekcijos vietą).</w:t>
      </w:r>
    </w:p>
    <w:p w14:paraId="0FA7AE1C" w14:textId="77777777" w:rsidR="00E430B7" w:rsidRDefault="00E430B7">
      <w:pPr>
        <w:tabs>
          <w:tab w:val="left" w:pos="567"/>
        </w:tabs>
        <w:ind w:left="567" w:hanging="567"/>
        <w:rPr>
          <w:lang w:val="lt-LT"/>
        </w:rPr>
      </w:pPr>
      <w:r>
        <w:rPr>
          <w:b/>
          <w:szCs w:val="22"/>
          <w:lang w:val="lt-LT"/>
        </w:rPr>
        <w:sym w:font="Symbol" w:char="F0B7"/>
      </w:r>
      <w:r>
        <w:rPr>
          <w:lang w:val="lt-LT"/>
        </w:rPr>
        <w:tab/>
        <w:t>Jeigu Jūsų slaugomas vaikas serga psoriaze, venkite injekuoti tiesiai į pakeltos, sustorėjusios, raudonos ar pleiskanotos odos lopinėlius (psoriazės sukeltą odos pažaidą).</w:t>
      </w:r>
    </w:p>
    <w:p w14:paraId="2ECF198D" w14:textId="77777777" w:rsidR="00E430B7" w:rsidRDefault="00E430B7">
      <w:pPr>
        <w:rPr>
          <w:lang w:val="lt-LT"/>
        </w:rPr>
      </w:pPr>
    </w:p>
    <w:p w14:paraId="5A140499" w14:textId="77777777" w:rsidR="00E430B7" w:rsidRDefault="00E430B7">
      <w:pPr>
        <w:rPr>
          <w:lang w:val="lt-LT"/>
        </w:rPr>
      </w:pPr>
      <w:r>
        <w:rPr>
          <w:b/>
          <w:bCs/>
          <w:iCs/>
          <w:lang w:val="lt-LT"/>
        </w:rPr>
        <w:t>h.</w:t>
      </w:r>
      <w:r>
        <w:rPr>
          <w:iCs/>
          <w:lang w:val="lt-LT"/>
        </w:rPr>
        <w:tab/>
      </w:r>
      <w:r>
        <w:rPr>
          <w:lang w:val="lt-LT"/>
        </w:rPr>
        <w:t xml:space="preserve">Vietos, į kurią bus leidžiama vaisto, paruošimas ir </w:t>
      </w:r>
      <w:r>
        <w:rPr>
          <w:b/>
          <w:bCs/>
          <w:iCs/>
          <w:lang w:val="lt-LT"/>
        </w:rPr>
        <w:t>Enbrel</w:t>
      </w:r>
      <w:r>
        <w:rPr>
          <w:b/>
          <w:bCs/>
          <w:i/>
          <w:iCs/>
          <w:lang w:val="lt-LT"/>
        </w:rPr>
        <w:t xml:space="preserve"> </w:t>
      </w:r>
      <w:r>
        <w:rPr>
          <w:b/>
          <w:bCs/>
          <w:iCs/>
          <w:lang w:val="lt-LT"/>
        </w:rPr>
        <w:t xml:space="preserve">tirpalo </w:t>
      </w:r>
      <w:r>
        <w:rPr>
          <w:b/>
          <w:bCs/>
          <w:lang w:val="lt-LT"/>
        </w:rPr>
        <w:t>suleidimas</w:t>
      </w:r>
      <w:r>
        <w:rPr>
          <w:lang w:val="lt-LT"/>
        </w:rPr>
        <w:t xml:space="preserve"> </w:t>
      </w:r>
    </w:p>
    <w:p w14:paraId="4D013B45" w14:textId="77777777" w:rsidR="00E430B7" w:rsidRDefault="00E430B7">
      <w:pPr>
        <w:keepNext/>
        <w:tabs>
          <w:tab w:val="left" w:pos="567"/>
        </w:tabs>
        <w:rPr>
          <w:lang w:val="lt-LT"/>
        </w:rPr>
      </w:pPr>
    </w:p>
    <w:p w14:paraId="434BB02A" w14:textId="77777777" w:rsidR="00E430B7" w:rsidRDefault="00E430B7">
      <w:pPr>
        <w:tabs>
          <w:tab w:val="left" w:pos="567"/>
        </w:tabs>
        <w:ind w:left="567" w:hanging="567"/>
        <w:rPr>
          <w:lang w:val="lt-LT"/>
        </w:rPr>
      </w:pPr>
      <w:r>
        <w:rPr>
          <w:b/>
          <w:szCs w:val="22"/>
          <w:lang w:val="lt-LT"/>
        </w:rPr>
        <w:sym w:font="Symbol" w:char="F0B7"/>
      </w:r>
      <w:r>
        <w:rPr>
          <w:lang w:val="lt-LT"/>
        </w:rPr>
        <w:tab/>
        <w:t xml:space="preserve">Vietą, į kurią ketinate leisti </w:t>
      </w:r>
      <w:r>
        <w:rPr>
          <w:iCs/>
          <w:lang w:val="lt-LT"/>
        </w:rPr>
        <w:t>Enbrel</w:t>
      </w:r>
      <w:r>
        <w:rPr>
          <w:lang w:val="lt-LT"/>
        </w:rPr>
        <w:t xml:space="preserve">, sukamuoju judesiu nuvalykite spiritu suvilgytu tamponu. </w:t>
      </w:r>
      <w:r>
        <w:rPr>
          <w:bCs/>
          <w:lang w:val="lt-LT"/>
        </w:rPr>
        <w:t xml:space="preserve">Šią vietą liesti prieš vaisto suleidimą </w:t>
      </w:r>
      <w:r>
        <w:rPr>
          <w:b/>
          <w:bCs/>
          <w:lang w:val="lt-LT"/>
        </w:rPr>
        <w:t>DRAUDŽIAMA.</w:t>
      </w:r>
    </w:p>
    <w:p w14:paraId="49B21CE4" w14:textId="77777777" w:rsidR="00E430B7" w:rsidRDefault="00E430B7">
      <w:pPr>
        <w:tabs>
          <w:tab w:val="left" w:pos="567"/>
        </w:tabs>
        <w:ind w:left="567" w:hanging="567"/>
        <w:rPr>
          <w:lang w:val="lt-LT"/>
        </w:rPr>
      </w:pPr>
      <w:r>
        <w:rPr>
          <w:b/>
          <w:szCs w:val="22"/>
          <w:lang w:val="lt-LT"/>
        </w:rPr>
        <w:sym w:font="Symbol" w:char="F0B7"/>
      </w:r>
      <w:r>
        <w:rPr>
          <w:lang w:val="lt-LT"/>
        </w:rPr>
        <w:tab/>
        <w:t>Nuvalytai vietai nudžiūvus, viena ranka švelniai suimkite odą į raukšlę. Kita ranka laikykite švirkštą kaip pieštuką.</w:t>
      </w:r>
    </w:p>
    <w:p w14:paraId="510B244E" w14:textId="77777777" w:rsidR="00E430B7" w:rsidRDefault="00E430B7">
      <w:pPr>
        <w:tabs>
          <w:tab w:val="left" w:pos="567"/>
        </w:tabs>
        <w:ind w:left="567" w:hanging="567"/>
        <w:rPr>
          <w:lang w:val="lt-LT"/>
        </w:rPr>
      </w:pPr>
      <w:r>
        <w:rPr>
          <w:b/>
          <w:szCs w:val="22"/>
          <w:lang w:val="lt-LT"/>
        </w:rPr>
        <w:sym w:font="Symbol" w:char="F0B7"/>
      </w:r>
      <w:r>
        <w:rPr>
          <w:lang w:val="lt-LT"/>
        </w:rPr>
        <w:tab/>
        <w:t>Trumpu staigiu judesiu 45–90 laipsnių kampu įveskite visą adatą po oda (žr. 18 paveikslą). Įgiję patirties, rasite Jūsų vaikui patogiausią kampą. Nestumkite adatos į odą pernelyg lėtai ar pernelyg smarkiai.</w:t>
      </w:r>
    </w:p>
    <w:p w14:paraId="337C9722" w14:textId="77777777" w:rsidR="00E430B7" w:rsidRDefault="00E430B7">
      <w:pPr>
        <w:rPr>
          <w:lang w:val="lt-LT"/>
        </w:rPr>
      </w:pPr>
    </w:p>
    <w:p w14:paraId="4DBEC22D" w14:textId="77777777" w:rsidR="00E430B7" w:rsidRDefault="00E430B7">
      <w:pPr>
        <w:tabs>
          <w:tab w:val="left" w:pos="567"/>
        </w:tabs>
        <w:jc w:val="center"/>
        <w:rPr>
          <w:u w:val="single"/>
          <w:lang w:val="lt-LT"/>
        </w:rPr>
      </w:pPr>
      <w:r>
        <w:rPr>
          <w:u w:val="single"/>
          <w:lang w:val="lt-LT"/>
        </w:rPr>
        <w:t>18 paveikslas</w:t>
      </w:r>
    </w:p>
    <w:p w14:paraId="2A2C157C" w14:textId="1325F0FD" w:rsidR="00E430B7" w:rsidRDefault="00951AD1">
      <w:pPr>
        <w:tabs>
          <w:tab w:val="left" w:pos="567"/>
        </w:tabs>
        <w:jc w:val="center"/>
        <w:rPr>
          <w:lang w:val="lt-LT"/>
        </w:rPr>
      </w:pPr>
      <w:r>
        <w:rPr>
          <w:noProof/>
          <w:lang w:val="lt-LT"/>
        </w:rPr>
        <w:drawing>
          <wp:inline distT="0" distB="0" distL="0" distR="0" wp14:anchorId="243DE193" wp14:editId="7D6E7FB3">
            <wp:extent cx="1647825" cy="164782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14:paraId="7841076A" w14:textId="77777777" w:rsidR="00E430B7" w:rsidRDefault="00E430B7">
      <w:pPr>
        <w:tabs>
          <w:tab w:val="left" w:pos="567"/>
        </w:tabs>
        <w:rPr>
          <w:lang w:val="lt-LT"/>
        </w:rPr>
      </w:pPr>
    </w:p>
    <w:p w14:paraId="71C677BF" w14:textId="77777777" w:rsidR="00E430B7" w:rsidRDefault="00E430B7">
      <w:pPr>
        <w:keepNext/>
        <w:keepLines/>
        <w:tabs>
          <w:tab w:val="left" w:pos="567"/>
        </w:tabs>
        <w:ind w:left="540" w:hanging="540"/>
        <w:rPr>
          <w:lang w:val="lt-LT"/>
        </w:rPr>
      </w:pPr>
      <w:r>
        <w:rPr>
          <w:b/>
          <w:szCs w:val="22"/>
          <w:lang w:val="lt-LT"/>
        </w:rPr>
        <w:lastRenderedPageBreak/>
        <w:sym w:font="Symbol" w:char="F0B7"/>
      </w:r>
      <w:r>
        <w:rPr>
          <w:lang w:val="lt-LT"/>
        </w:rPr>
        <w:tab/>
        <w:t xml:space="preserve">Kai visa adata bus įvesta po oda, laikomą odą atleiskite. Laisva ranka laikykite švirkštą prie jo pagrindo, kad nejudėtų. Tada stumdami stūmoklį </w:t>
      </w:r>
      <w:r>
        <w:rPr>
          <w:b/>
          <w:lang w:val="lt-LT"/>
        </w:rPr>
        <w:t>lėtai</w:t>
      </w:r>
      <w:r>
        <w:rPr>
          <w:lang w:val="lt-LT"/>
        </w:rPr>
        <w:t xml:space="preserve"> ir tolygiai suleiskite visą tirpalą (žr. 19 paveikslą).</w:t>
      </w:r>
    </w:p>
    <w:p w14:paraId="65ECDF88" w14:textId="77777777" w:rsidR="00E430B7" w:rsidRDefault="00E430B7">
      <w:pPr>
        <w:keepNext/>
        <w:keepLines/>
        <w:tabs>
          <w:tab w:val="left" w:pos="567"/>
        </w:tabs>
        <w:rPr>
          <w:lang w:val="lt-LT"/>
        </w:rPr>
      </w:pPr>
    </w:p>
    <w:p w14:paraId="4B485C11" w14:textId="77777777" w:rsidR="00E430B7" w:rsidRDefault="00E430B7">
      <w:pPr>
        <w:keepNext/>
        <w:keepLines/>
        <w:tabs>
          <w:tab w:val="left" w:pos="567"/>
        </w:tabs>
        <w:jc w:val="center"/>
        <w:rPr>
          <w:u w:val="single"/>
          <w:lang w:val="lt-LT"/>
        </w:rPr>
      </w:pPr>
      <w:r>
        <w:rPr>
          <w:u w:val="single"/>
          <w:lang w:val="lt-LT"/>
        </w:rPr>
        <w:t>19 paveikslas</w:t>
      </w:r>
    </w:p>
    <w:p w14:paraId="3200D517" w14:textId="62E0F240" w:rsidR="00E430B7" w:rsidRDefault="00951AD1">
      <w:pPr>
        <w:keepNext/>
        <w:tabs>
          <w:tab w:val="left" w:pos="567"/>
        </w:tabs>
        <w:jc w:val="center"/>
        <w:rPr>
          <w:u w:val="single"/>
          <w:lang w:val="lt-LT"/>
        </w:rPr>
      </w:pPr>
      <w:r>
        <w:rPr>
          <w:noProof/>
          <w:lang w:val="en-US"/>
        </w:rPr>
        <w:drawing>
          <wp:inline distT="0" distB="0" distL="0" distR="0" wp14:anchorId="34F39FB6" wp14:editId="0393B6F4">
            <wp:extent cx="2009775" cy="16954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09775" cy="1695450"/>
                    </a:xfrm>
                    <a:prstGeom prst="rect">
                      <a:avLst/>
                    </a:prstGeom>
                    <a:noFill/>
                    <a:ln>
                      <a:noFill/>
                    </a:ln>
                  </pic:spPr>
                </pic:pic>
              </a:graphicData>
            </a:graphic>
          </wp:inline>
        </w:drawing>
      </w:r>
    </w:p>
    <w:p w14:paraId="64FB8FD2" w14:textId="77777777" w:rsidR="00E430B7" w:rsidRDefault="00E430B7">
      <w:pPr>
        <w:tabs>
          <w:tab w:val="left" w:pos="567"/>
        </w:tabs>
        <w:rPr>
          <w:u w:val="single"/>
          <w:lang w:val="lt-LT"/>
        </w:rPr>
      </w:pPr>
    </w:p>
    <w:p w14:paraId="21C95B89" w14:textId="77777777" w:rsidR="00E430B7" w:rsidRDefault="00E430B7">
      <w:pPr>
        <w:tabs>
          <w:tab w:val="left" w:pos="567"/>
        </w:tabs>
        <w:ind w:left="567" w:hanging="567"/>
        <w:rPr>
          <w:lang w:val="lt-LT"/>
        </w:rPr>
      </w:pPr>
      <w:r>
        <w:rPr>
          <w:b/>
          <w:szCs w:val="22"/>
          <w:lang w:val="lt-LT"/>
        </w:rPr>
        <w:sym w:font="Symbol" w:char="F0B7"/>
      </w:r>
      <w:r>
        <w:rPr>
          <w:lang w:val="lt-LT"/>
        </w:rPr>
        <w:tab/>
        <w:t>Iš švirkšto suleidę visą vaistą, atsargiai ištraukite adatą iš odos tuo pačiu kampu, kuriuo buvo įdurta.</w:t>
      </w:r>
    </w:p>
    <w:p w14:paraId="44C94DFE" w14:textId="77777777" w:rsidR="00E430B7" w:rsidRDefault="00E430B7">
      <w:pPr>
        <w:tabs>
          <w:tab w:val="left" w:pos="567"/>
        </w:tabs>
        <w:ind w:left="567" w:hanging="567"/>
        <w:rPr>
          <w:lang w:val="lt-LT"/>
        </w:rPr>
      </w:pPr>
      <w:r>
        <w:rPr>
          <w:b/>
          <w:szCs w:val="22"/>
          <w:lang w:val="lt-LT"/>
        </w:rPr>
        <w:sym w:font="Symbol" w:char="F0B7"/>
      </w:r>
      <w:r>
        <w:rPr>
          <w:lang w:val="lt-LT"/>
        </w:rPr>
        <w:tab/>
        <w:t xml:space="preserve">Dūrio vietą 10 sekundžių spauskite tamponu. Gali nesmarkiai kraujuoti. </w:t>
      </w:r>
      <w:r>
        <w:rPr>
          <w:b/>
          <w:bCs/>
          <w:lang w:val="lt-LT"/>
        </w:rPr>
        <w:t xml:space="preserve">NETRINKITE </w:t>
      </w:r>
      <w:r>
        <w:rPr>
          <w:lang w:val="lt-LT"/>
        </w:rPr>
        <w:t>injekcijos vietos. Tvarstyti nebūtina.</w:t>
      </w:r>
    </w:p>
    <w:p w14:paraId="79C1DE17" w14:textId="77777777" w:rsidR="00E430B7" w:rsidRDefault="00E430B7">
      <w:pPr>
        <w:tabs>
          <w:tab w:val="left" w:pos="567"/>
        </w:tabs>
        <w:rPr>
          <w:lang w:val="lt-LT"/>
        </w:rPr>
      </w:pPr>
    </w:p>
    <w:p w14:paraId="1D7209E0" w14:textId="77777777" w:rsidR="00E430B7" w:rsidRDefault="00E430B7">
      <w:pPr>
        <w:keepNext/>
        <w:tabs>
          <w:tab w:val="left" w:pos="567"/>
        </w:tabs>
        <w:outlineLvl w:val="1"/>
        <w:rPr>
          <w:b/>
          <w:szCs w:val="22"/>
          <w:lang w:val="lt-LT"/>
        </w:rPr>
      </w:pPr>
      <w:r>
        <w:rPr>
          <w:b/>
          <w:szCs w:val="22"/>
          <w:lang w:val="lt-LT"/>
        </w:rPr>
        <w:t>i.</w:t>
      </w:r>
      <w:r>
        <w:rPr>
          <w:b/>
          <w:szCs w:val="22"/>
          <w:lang w:val="lt-LT"/>
        </w:rPr>
        <w:tab/>
        <w:t>Likučių naikinimas</w:t>
      </w:r>
    </w:p>
    <w:p w14:paraId="3AF1910B" w14:textId="77777777" w:rsidR="00E430B7" w:rsidRDefault="00E430B7">
      <w:pPr>
        <w:keepNext/>
        <w:rPr>
          <w:lang w:val="lt-LT"/>
        </w:rPr>
      </w:pPr>
    </w:p>
    <w:p w14:paraId="60563573" w14:textId="77777777" w:rsidR="00E430B7" w:rsidRDefault="00E430B7">
      <w:pPr>
        <w:tabs>
          <w:tab w:val="left" w:pos="567"/>
        </w:tabs>
        <w:ind w:left="567" w:hanging="567"/>
        <w:rPr>
          <w:lang w:val="lt-LT"/>
        </w:rPr>
      </w:pPr>
      <w:r w:rsidRPr="00365A08">
        <w:rPr>
          <w:rFonts w:ascii="Symbol" w:hAnsi="Symbol"/>
          <w:lang w:val="lt-LT"/>
        </w:rPr>
        <w:t></w:t>
      </w:r>
      <w:r>
        <w:rPr>
          <w:lang w:val="lt-LT"/>
        </w:rPr>
        <w:tab/>
        <w:t xml:space="preserve">Švirkštą ir adatas naudoti dar kartą </w:t>
      </w:r>
      <w:r>
        <w:rPr>
          <w:b/>
          <w:lang w:val="lt-LT"/>
        </w:rPr>
        <w:t>DRAUDŽIAMA</w:t>
      </w:r>
      <w:r>
        <w:rPr>
          <w:lang w:val="lt-LT"/>
        </w:rPr>
        <w:t>. Švirkštą ir adatas išmeskite taip, kaip nurodė gydytojas, slaugytojas arba vaistininkas.</w:t>
      </w:r>
    </w:p>
    <w:p w14:paraId="664D708A" w14:textId="77777777" w:rsidR="00E430B7" w:rsidRDefault="00E430B7">
      <w:pPr>
        <w:tabs>
          <w:tab w:val="left" w:pos="567"/>
          <w:tab w:val="center" w:pos="4153"/>
          <w:tab w:val="right" w:pos="8306"/>
        </w:tabs>
        <w:ind w:left="360"/>
        <w:rPr>
          <w:szCs w:val="22"/>
          <w:lang w:val="lt-LT"/>
        </w:rPr>
      </w:pPr>
    </w:p>
    <w:p w14:paraId="43E35053" w14:textId="77777777" w:rsidR="00E430B7" w:rsidRDefault="00E430B7">
      <w:pPr>
        <w:tabs>
          <w:tab w:val="left" w:pos="567"/>
        </w:tabs>
        <w:rPr>
          <w:b/>
          <w:bCs/>
          <w:lang w:val="lt-LT"/>
        </w:rPr>
      </w:pPr>
      <w:r>
        <w:rPr>
          <w:b/>
          <w:bCs/>
          <w:lang w:val="lt-LT"/>
        </w:rPr>
        <w:t xml:space="preserve">Jei kiltų daugiau klausimų, klauskite gydytojo, slaugytojo arba vaistininko, kurie žino, kaip </w:t>
      </w:r>
      <w:r>
        <w:rPr>
          <w:b/>
          <w:bCs/>
          <w:iCs/>
          <w:lang w:val="lt-LT"/>
        </w:rPr>
        <w:t>vartoti Enbrel</w:t>
      </w:r>
      <w:r>
        <w:rPr>
          <w:b/>
          <w:bCs/>
          <w:lang w:val="lt-LT"/>
        </w:rPr>
        <w:t>.</w:t>
      </w:r>
    </w:p>
    <w:p w14:paraId="028D531A" w14:textId="77777777" w:rsidR="00E430B7" w:rsidRDefault="00E430B7">
      <w:pPr>
        <w:jc w:val="center"/>
        <w:rPr>
          <w:b/>
          <w:lang w:val="lt-LT"/>
        </w:rPr>
      </w:pPr>
    </w:p>
    <w:p w14:paraId="02B9C2D9" w14:textId="77777777" w:rsidR="00E430B7" w:rsidRPr="00371582" w:rsidRDefault="00E430B7" w:rsidP="004277D9">
      <w:pPr>
        <w:jc w:val="center"/>
        <w:rPr>
          <w:b/>
          <w:bCs/>
          <w:szCs w:val="22"/>
          <w:lang w:val="lt-LT"/>
        </w:rPr>
      </w:pPr>
      <w:r w:rsidRPr="00371582">
        <w:rPr>
          <w:szCs w:val="22"/>
          <w:lang w:val="lt-LT"/>
        </w:rPr>
        <w:br w:type="page"/>
      </w:r>
      <w:r w:rsidRPr="00371582">
        <w:rPr>
          <w:b/>
          <w:bCs/>
          <w:lang w:val="lt-LT"/>
        </w:rPr>
        <w:lastRenderedPageBreak/>
        <w:t>Pakuotės lapelis: informacija vartotojui</w:t>
      </w:r>
    </w:p>
    <w:p w14:paraId="2B74AD5E" w14:textId="77777777" w:rsidR="00E430B7" w:rsidRPr="00371582" w:rsidRDefault="00E430B7" w:rsidP="004277D9">
      <w:pPr>
        <w:jc w:val="center"/>
        <w:rPr>
          <w:b/>
          <w:bCs/>
          <w:szCs w:val="22"/>
          <w:lang w:val="lt-LT"/>
        </w:rPr>
      </w:pPr>
    </w:p>
    <w:p w14:paraId="362BB1E8" w14:textId="77777777" w:rsidR="00E430B7" w:rsidRPr="00371582" w:rsidRDefault="00E430B7" w:rsidP="004277D9">
      <w:pPr>
        <w:jc w:val="center"/>
        <w:rPr>
          <w:b/>
          <w:bCs/>
          <w:szCs w:val="22"/>
          <w:lang w:val="lt-LT"/>
        </w:rPr>
      </w:pPr>
      <w:r w:rsidRPr="00371582">
        <w:rPr>
          <w:b/>
          <w:bCs/>
          <w:lang w:val="lt-LT"/>
        </w:rPr>
        <w:t>Enbrel 25 mg injekcinis tirpalas dozės skaičiuoklio užtaise</w:t>
      </w:r>
    </w:p>
    <w:p w14:paraId="4554DD69" w14:textId="77777777" w:rsidR="00E430B7" w:rsidRDefault="00E430B7">
      <w:pPr>
        <w:tabs>
          <w:tab w:val="left" w:pos="567"/>
        </w:tabs>
        <w:jc w:val="center"/>
        <w:rPr>
          <w:szCs w:val="22"/>
        </w:rPr>
      </w:pPr>
      <w:r>
        <w:t>etanerceptas</w:t>
      </w:r>
    </w:p>
    <w:p w14:paraId="63BECD99" w14:textId="77777777" w:rsidR="00E430B7" w:rsidRDefault="00E430B7">
      <w:pPr>
        <w:tabs>
          <w:tab w:val="left" w:pos="567"/>
        </w:tabs>
        <w:jc w:val="center"/>
        <w:rPr>
          <w:szCs w:val="22"/>
        </w:rPr>
      </w:pPr>
    </w:p>
    <w:tbl>
      <w:tblPr>
        <w:tblW w:w="0" w:type="auto"/>
        <w:tblInd w:w="108" w:type="dxa"/>
        <w:tblLayout w:type="fixed"/>
        <w:tblLook w:val="0000" w:firstRow="0" w:lastRow="0" w:firstColumn="0" w:lastColumn="0" w:noHBand="0" w:noVBand="0"/>
      </w:tblPr>
      <w:tblGrid>
        <w:gridCol w:w="9356"/>
      </w:tblGrid>
      <w:tr w:rsidR="00E430B7" w14:paraId="433385EB" w14:textId="77777777">
        <w:tc>
          <w:tcPr>
            <w:tcW w:w="9356" w:type="dxa"/>
          </w:tcPr>
          <w:p w14:paraId="29E25939" w14:textId="77777777" w:rsidR="00E430B7" w:rsidRDefault="00E430B7" w:rsidP="00D6271C">
            <w:pPr>
              <w:rPr>
                <w:b/>
                <w:bCs/>
                <w:szCs w:val="22"/>
              </w:rPr>
            </w:pPr>
            <w:r>
              <w:rPr>
                <w:b/>
                <w:bCs/>
              </w:rPr>
              <w:t>Atidžiai perskaitykite visą šį lapelį, prieš pradėdami vartoti vaistą, nes jame pateikiama Jums svarbi informacija.</w:t>
            </w:r>
          </w:p>
          <w:p w14:paraId="6B85B619" w14:textId="77777777" w:rsidR="00E430B7" w:rsidRDefault="00E430B7" w:rsidP="004A0B84">
            <w:pPr>
              <w:numPr>
                <w:ilvl w:val="0"/>
                <w:numId w:val="37"/>
              </w:numPr>
              <w:tabs>
                <w:tab w:val="clear" w:pos="360"/>
                <w:tab w:val="left" w:pos="522"/>
              </w:tabs>
              <w:ind w:left="547" w:hanging="547"/>
              <w:rPr>
                <w:szCs w:val="22"/>
                <w:lang w:val="lt-LT"/>
              </w:rPr>
            </w:pPr>
            <w:r>
              <w:rPr>
                <w:lang w:val="lt-LT"/>
              </w:rPr>
              <w:t>Neišmeskite šio lapelio, nes vėl gali prireikti jį perskaityti.</w:t>
            </w:r>
          </w:p>
          <w:p w14:paraId="03A7C77C" w14:textId="5FD11B64" w:rsidR="00E430B7" w:rsidRDefault="00E430B7" w:rsidP="004A0B84">
            <w:pPr>
              <w:numPr>
                <w:ilvl w:val="0"/>
                <w:numId w:val="37"/>
              </w:numPr>
              <w:tabs>
                <w:tab w:val="clear" w:pos="360"/>
                <w:tab w:val="left" w:pos="522"/>
              </w:tabs>
              <w:ind w:left="547" w:hanging="547"/>
              <w:rPr>
                <w:szCs w:val="22"/>
                <w:lang w:val="lt-LT"/>
              </w:rPr>
            </w:pPr>
            <w:del w:id="269" w:author="Author 1" w:date="2025-07-01T12:13:00Z" w16du:dateUtc="2025-07-01T09:13:00Z">
              <w:r w:rsidDel="004A10E3">
                <w:rPr>
                  <w:lang w:val="lt-LT"/>
                </w:rPr>
                <w:delText>Jūsų gydytojas taip pat Jums duos paciento kortelę su svarbia saugumo informacija, kurią turite žinoti prieš gydymą Enbrel ir gydymo metu.</w:delText>
              </w:r>
            </w:del>
            <w:ins w:id="270" w:author="Author 1" w:date="2025-07-01T12:13:00Z" w16du:dateUtc="2025-07-01T09:13:00Z">
              <w:r w:rsidR="004A10E3">
                <w:rPr>
                  <w:lang w:val="lt-LT"/>
                </w:rPr>
                <w:t>Jūsų gydytojas taip pat Jums duos paciento kortelę su svarbia saugumo informacija, kurią turite žinoti prieš gydymą Enbrel ir gydymo metu.</w:t>
              </w:r>
            </w:ins>
          </w:p>
          <w:p w14:paraId="569C90D3" w14:textId="77777777" w:rsidR="00E430B7" w:rsidRDefault="00E430B7" w:rsidP="004A0B84">
            <w:pPr>
              <w:numPr>
                <w:ilvl w:val="0"/>
                <w:numId w:val="37"/>
              </w:numPr>
              <w:tabs>
                <w:tab w:val="clear" w:pos="360"/>
                <w:tab w:val="left" w:pos="522"/>
              </w:tabs>
              <w:ind w:left="547" w:hanging="547"/>
              <w:rPr>
                <w:szCs w:val="22"/>
                <w:lang w:val="lt-LT"/>
              </w:rPr>
            </w:pPr>
            <w:r>
              <w:rPr>
                <w:lang w:val="lt-LT"/>
              </w:rPr>
              <w:t>Jeigu kiltų daugiau klausimų, kreipkitės į gydytoją, vaistininką arba slaugytoją.</w:t>
            </w:r>
          </w:p>
          <w:p w14:paraId="4F6CD202" w14:textId="77777777" w:rsidR="00E430B7" w:rsidRDefault="00E430B7" w:rsidP="004A0B84">
            <w:pPr>
              <w:numPr>
                <w:ilvl w:val="0"/>
                <w:numId w:val="37"/>
              </w:numPr>
              <w:tabs>
                <w:tab w:val="clear" w:pos="360"/>
                <w:tab w:val="left" w:pos="522"/>
              </w:tabs>
              <w:ind w:left="547" w:hanging="547"/>
              <w:rPr>
                <w:szCs w:val="22"/>
                <w:lang w:val="lt-LT"/>
              </w:rPr>
            </w:pPr>
            <w:r>
              <w:rPr>
                <w:lang w:val="lt-LT"/>
              </w:rPr>
              <w:t>Šis vaistas skirtas Jums arba Jūsų slaugomam vaikui, todėl kitiems žmonėms jo duoti negalima. Vaistas gali jiems pakenkti (net tiems, kurių ligos požymiai yra tokie patys kaip Jūsų arba Jūsų slaugomo vaiko).</w:t>
            </w:r>
          </w:p>
          <w:p w14:paraId="1CC16B06" w14:textId="77777777" w:rsidR="00E430B7" w:rsidRDefault="00E430B7" w:rsidP="004A0B84">
            <w:pPr>
              <w:numPr>
                <w:ilvl w:val="0"/>
                <w:numId w:val="37"/>
              </w:numPr>
              <w:tabs>
                <w:tab w:val="clear" w:pos="360"/>
                <w:tab w:val="left" w:pos="522"/>
              </w:tabs>
              <w:ind w:left="547" w:hanging="547"/>
              <w:rPr>
                <w:b/>
                <w:szCs w:val="22"/>
              </w:rPr>
            </w:pPr>
            <w:r>
              <w:rPr>
                <w:lang w:val="lt-LT"/>
              </w:rPr>
              <w:t xml:space="preserve">Jeigu pasireiškė šalutinis poveikis (net jeigu jis šiame lapelyje nenurodytas), kreipkitės į gydytoją arba vaistininką. </w:t>
            </w:r>
            <w:r>
              <w:t>Žr. 4 skyrių.</w:t>
            </w:r>
          </w:p>
        </w:tc>
      </w:tr>
    </w:tbl>
    <w:p w14:paraId="2AA55FD0" w14:textId="77777777" w:rsidR="00E430B7" w:rsidRDefault="00E430B7">
      <w:pPr>
        <w:numPr>
          <w:ilvl w:val="12"/>
          <w:numId w:val="0"/>
        </w:numPr>
        <w:tabs>
          <w:tab w:val="left" w:pos="567"/>
        </w:tabs>
        <w:ind w:right="-2"/>
        <w:rPr>
          <w:szCs w:val="22"/>
        </w:rPr>
      </w:pPr>
    </w:p>
    <w:p w14:paraId="2559876E" w14:textId="77777777" w:rsidR="00E430B7" w:rsidRPr="00D6271C" w:rsidRDefault="00E430B7" w:rsidP="00D6271C">
      <w:pPr>
        <w:rPr>
          <w:b/>
          <w:bCs/>
        </w:rPr>
      </w:pPr>
      <w:r w:rsidRPr="00D6271C">
        <w:rPr>
          <w:b/>
          <w:bCs/>
        </w:rPr>
        <w:t>Apie ką rašoma šiame lapelyje?</w:t>
      </w:r>
    </w:p>
    <w:p w14:paraId="76AD4AC5" w14:textId="77777777" w:rsidR="00E430B7" w:rsidRDefault="00E430B7">
      <w:pPr>
        <w:numPr>
          <w:ilvl w:val="12"/>
          <w:numId w:val="0"/>
        </w:numPr>
        <w:ind w:right="-2"/>
        <w:rPr>
          <w:szCs w:val="22"/>
        </w:rPr>
      </w:pPr>
    </w:p>
    <w:p w14:paraId="711A502A" w14:textId="77777777" w:rsidR="00E430B7" w:rsidRDefault="00E430B7">
      <w:pPr>
        <w:numPr>
          <w:ilvl w:val="12"/>
          <w:numId w:val="0"/>
        </w:numPr>
        <w:ind w:right="-2"/>
        <w:rPr>
          <w:szCs w:val="22"/>
        </w:rPr>
      </w:pPr>
      <w:r>
        <w:t>Informacija šiame lapelyje teikiama suskirstyta į šiuos 6 skyrius:</w:t>
      </w:r>
    </w:p>
    <w:p w14:paraId="19824AFB" w14:textId="77777777" w:rsidR="00E430B7" w:rsidRDefault="00E430B7">
      <w:pPr>
        <w:numPr>
          <w:ilvl w:val="12"/>
          <w:numId w:val="0"/>
        </w:numPr>
        <w:ind w:right="-2"/>
        <w:rPr>
          <w:szCs w:val="22"/>
        </w:rPr>
      </w:pPr>
    </w:p>
    <w:p w14:paraId="36832C11" w14:textId="77777777" w:rsidR="00E430B7" w:rsidRDefault="00E430B7">
      <w:pPr>
        <w:tabs>
          <w:tab w:val="left" w:pos="567"/>
          <w:tab w:val="left" w:pos="1134"/>
        </w:tabs>
        <w:ind w:left="1" w:right="-29"/>
        <w:rPr>
          <w:bCs/>
          <w:szCs w:val="22"/>
          <w:lang w:val="es-ES"/>
        </w:rPr>
      </w:pPr>
      <w:r>
        <w:rPr>
          <w:lang w:val="es-ES"/>
        </w:rPr>
        <w:t>1.</w:t>
      </w:r>
      <w:r>
        <w:rPr>
          <w:lang w:val="es-ES"/>
        </w:rPr>
        <w:tab/>
        <w:t>Kas yra Enbrel ir kam jis vartojamas</w:t>
      </w:r>
    </w:p>
    <w:p w14:paraId="613E5A72" w14:textId="77777777" w:rsidR="00E430B7" w:rsidRDefault="00E430B7">
      <w:pPr>
        <w:tabs>
          <w:tab w:val="left" w:pos="567"/>
          <w:tab w:val="left" w:pos="1134"/>
        </w:tabs>
        <w:ind w:left="1" w:right="-29"/>
        <w:rPr>
          <w:bCs/>
          <w:szCs w:val="22"/>
          <w:lang w:val="es-ES"/>
        </w:rPr>
      </w:pPr>
      <w:r>
        <w:rPr>
          <w:lang w:val="es-ES"/>
        </w:rPr>
        <w:t>2.</w:t>
      </w:r>
      <w:r>
        <w:rPr>
          <w:lang w:val="es-ES"/>
        </w:rPr>
        <w:tab/>
        <w:t>Kas žinotina prieš vartojant Enbrel</w:t>
      </w:r>
    </w:p>
    <w:p w14:paraId="3020B230" w14:textId="77777777" w:rsidR="00E430B7" w:rsidRDefault="00E430B7">
      <w:pPr>
        <w:tabs>
          <w:tab w:val="left" w:pos="567"/>
          <w:tab w:val="left" w:pos="1134"/>
        </w:tabs>
        <w:ind w:left="1" w:right="-29"/>
        <w:rPr>
          <w:bCs/>
          <w:szCs w:val="22"/>
          <w:lang w:val="es-ES"/>
        </w:rPr>
      </w:pPr>
      <w:r>
        <w:rPr>
          <w:lang w:val="es-ES"/>
        </w:rPr>
        <w:t>3.</w:t>
      </w:r>
      <w:r>
        <w:rPr>
          <w:lang w:val="es-ES"/>
        </w:rPr>
        <w:tab/>
        <w:t>Kaip vartoti Enbrel</w:t>
      </w:r>
    </w:p>
    <w:p w14:paraId="7160AF0E" w14:textId="77777777" w:rsidR="00E430B7" w:rsidRDefault="00E430B7">
      <w:pPr>
        <w:tabs>
          <w:tab w:val="left" w:pos="567"/>
          <w:tab w:val="left" w:pos="1134"/>
        </w:tabs>
        <w:ind w:left="1" w:right="-29"/>
        <w:rPr>
          <w:bCs/>
          <w:szCs w:val="22"/>
          <w:lang w:val="es-ES"/>
        </w:rPr>
      </w:pPr>
      <w:r>
        <w:rPr>
          <w:lang w:val="es-ES"/>
        </w:rPr>
        <w:t>4.</w:t>
      </w:r>
      <w:r>
        <w:rPr>
          <w:lang w:val="es-ES"/>
        </w:rPr>
        <w:tab/>
        <w:t>Galimas šalutinis poveikis</w:t>
      </w:r>
    </w:p>
    <w:p w14:paraId="2528A133" w14:textId="77777777" w:rsidR="00E430B7" w:rsidRDefault="00E430B7">
      <w:pPr>
        <w:tabs>
          <w:tab w:val="left" w:pos="567"/>
          <w:tab w:val="left" w:pos="1134"/>
        </w:tabs>
        <w:ind w:left="1" w:right="-29"/>
        <w:rPr>
          <w:bCs/>
          <w:szCs w:val="22"/>
          <w:lang w:val="es-ES"/>
        </w:rPr>
      </w:pPr>
      <w:r>
        <w:rPr>
          <w:lang w:val="es-ES"/>
        </w:rPr>
        <w:t>5.</w:t>
      </w:r>
      <w:r>
        <w:rPr>
          <w:lang w:val="es-ES"/>
        </w:rPr>
        <w:tab/>
        <w:t>Kaip laikyti Enbrel</w:t>
      </w:r>
    </w:p>
    <w:p w14:paraId="22BCF7C6" w14:textId="77777777" w:rsidR="00E430B7" w:rsidRDefault="00E430B7">
      <w:pPr>
        <w:pStyle w:val="EndnoteText"/>
        <w:ind w:left="1"/>
        <w:rPr>
          <w:bCs/>
          <w:szCs w:val="22"/>
        </w:rPr>
      </w:pPr>
      <w:r>
        <w:t>6.</w:t>
      </w:r>
      <w:r>
        <w:tab/>
        <w:t>Pakuotės turinys ir kita informacija (žr. vartojimo instrukcijas)</w:t>
      </w:r>
    </w:p>
    <w:p w14:paraId="467A1D07" w14:textId="77777777" w:rsidR="00E430B7" w:rsidRDefault="00E430B7">
      <w:pPr>
        <w:pStyle w:val="EndnoteText"/>
        <w:ind w:left="1"/>
        <w:rPr>
          <w:b/>
          <w:szCs w:val="22"/>
        </w:rPr>
      </w:pPr>
    </w:p>
    <w:p w14:paraId="55B874ED" w14:textId="77777777" w:rsidR="00E430B7" w:rsidRDefault="00E430B7">
      <w:pPr>
        <w:tabs>
          <w:tab w:val="left" w:pos="567"/>
        </w:tabs>
        <w:rPr>
          <w:b/>
          <w:szCs w:val="22"/>
          <w:lang w:val="es-ES"/>
        </w:rPr>
      </w:pPr>
    </w:p>
    <w:p w14:paraId="206A8AB5" w14:textId="77777777" w:rsidR="00E430B7" w:rsidRPr="00371582" w:rsidRDefault="00E430B7" w:rsidP="00D6271C">
      <w:pPr>
        <w:rPr>
          <w:b/>
          <w:bCs/>
          <w:lang w:val="de-DE"/>
        </w:rPr>
      </w:pPr>
      <w:r w:rsidRPr="00371582">
        <w:rPr>
          <w:b/>
          <w:bCs/>
          <w:lang w:val="de-DE"/>
        </w:rPr>
        <w:t>1.</w:t>
      </w:r>
      <w:r w:rsidRPr="00371582">
        <w:rPr>
          <w:b/>
          <w:bCs/>
          <w:lang w:val="de-DE"/>
        </w:rPr>
        <w:tab/>
        <w:t>Kas yra Enbrel ir kam jis vartojamas</w:t>
      </w:r>
    </w:p>
    <w:p w14:paraId="3257F6BB" w14:textId="77777777" w:rsidR="00E430B7" w:rsidRDefault="00E430B7">
      <w:pPr>
        <w:tabs>
          <w:tab w:val="left" w:pos="567"/>
        </w:tabs>
        <w:rPr>
          <w:szCs w:val="22"/>
          <w:lang w:val="es-ES"/>
        </w:rPr>
      </w:pPr>
    </w:p>
    <w:p w14:paraId="73A12784" w14:textId="77777777" w:rsidR="00E430B7" w:rsidRDefault="00E430B7">
      <w:pPr>
        <w:rPr>
          <w:szCs w:val="22"/>
          <w:lang w:val="es-ES"/>
        </w:rPr>
      </w:pPr>
      <w:r>
        <w:rPr>
          <w:lang w:val="es-ES"/>
        </w:rPr>
        <w:t>Enbrel yra vaistas, gaminamas iš dviejų žmogaus baltymų. Organizme jis slopina kitų baltymų, kurie sukelia uždegimą, aktyvumą. Enbrel slopina su kai kuriomis ligomis susijusį uždegimą.</w:t>
      </w:r>
    </w:p>
    <w:p w14:paraId="0875ED04" w14:textId="77777777" w:rsidR="00E430B7" w:rsidRDefault="00E430B7">
      <w:pPr>
        <w:tabs>
          <w:tab w:val="left" w:pos="567"/>
        </w:tabs>
        <w:rPr>
          <w:szCs w:val="22"/>
          <w:lang w:val="es-ES"/>
        </w:rPr>
      </w:pPr>
    </w:p>
    <w:p w14:paraId="2F1261E2" w14:textId="77777777" w:rsidR="00E430B7" w:rsidRDefault="00E430B7">
      <w:pPr>
        <w:tabs>
          <w:tab w:val="left" w:pos="567"/>
        </w:tabs>
        <w:rPr>
          <w:szCs w:val="22"/>
          <w:lang w:val="es-ES"/>
        </w:rPr>
      </w:pPr>
      <w:r>
        <w:rPr>
          <w:lang w:val="es-ES"/>
        </w:rPr>
        <w:t xml:space="preserve">Suaugusiems žmonėms (vyresniems negu 18 metų) Enbrel galima vartoti vidutinio sunkumo arba sunkiam </w:t>
      </w:r>
      <w:r>
        <w:rPr>
          <w:b/>
          <w:lang w:val="es-ES"/>
        </w:rPr>
        <w:t>reumatoidiniam artritui</w:t>
      </w:r>
      <w:r>
        <w:rPr>
          <w:lang w:val="es-ES"/>
        </w:rPr>
        <w:t xml:space="preserve">, </w:t>
      </w:r>
      <w:r>
        <w:rPr>
          <w:b/>
          <w:lang w:val="es-ES"/>
        </w:rPr>
        <w:t>psoriaziniam artritui</w:t>
      </w:r>
      <w:r>
        <w:rPr>
          <w:lang w:val="es-ES"/>
        </w:rPr>
        <w:t xml:space="preserve">, sunkiam </w:t>
      </w:r>
      <w:r>
        <w:rPr>
          <w:b/>
          <w:lang w:val="es-ES"/>
        </w:rPr>
        <w:t>ašiniam spondiloartritui</w:t>
      </w:r>
      <w:r>
        <w:rPr>
          <w:lang w:val="es-ES"/>
        </w:rPr>
        <w:t xml:space="preserve">, įskaitant </w:t>
      </w:r>
      <w:r>
        <w:rPr>
          <w:b/>
          <w:lang w:val="es-ES"/>
        </w:rPr>
        <w:t>ankilozinį spondilitą,</w:t>
      </w:r>
      <w:r>
        <w:rPr>
          <w:lang w:val="es-ES"/>
        </w:rPr>
        <w:t xml:space="preserve"> ir vidutinio sunkumo arba sunkiai </w:t>
      </w:r>
      <w:r>
        <w:rPr>
          <w:b/>
          <w:lang w:val="es-ES"/>
        </w:rPr>
        <w:t>psoriazei</w:t>
      </w:r>
      <w:r>
        <w:rPr>
          <w:lang w:val="es-ES"/>
        </w:rPr>
        <w:t xml:space="preserve"> gydyti, tačiau tik tokiu atveju, jeigu kiti plačiai vartojami preparatai yra nepakankamai veiksmingi arba netinka.</w:t>
      </w:r>
    </w:p>
    <w:p w14:paraId="6F41F41D" w14:textId="77777777" w:rsidR="00E430B7" w:rsidRDefault="00E430B7">
      <w:pPr>
        <w:tabs>
          <w:tab w:val="left" w:pos="567"/>
        </w:tabs>
        <w:rPr>
          <w:szCs w:val="22"/>
          <w:lang w:val="es-ES"/>
        </w:rPr>
      </w:pPr>
    </w:p>
    <w:p w14:paraId="503EF4A5" w14:textId="77777777" w:rsidR="00E430B7" w:rsidRDefault="00E430B7">
      <w:pPr>
        <w:tabs>
          <w:tab w:val="left" w:pos="567"/>
        </w:tabs>
        <w:rPr>
          <w:szCs w:val="22"/>
          <w:lang w:val="es-ES"/>
        </w:rPr>
      </w:pPr>
      <w:r>
        <w:rPr>
          <w:lang w:val="es-ES"/>
        </w:rPr>
        <w:t>Reumatoidiniam artritui gydyti Enbrel paprastai vartojamas kartu su metotreksatu, tačiau tuo atveju, jeigu metotreksatas netinka, galima gydyti vien Enbrel. Tiek gydant vien Enbrel, tiek juo kartu su metotreksatu, gali lėčiau progresuoti reumatoidinio artrito sukeliamas sąnarių pažeidimas, gerėti geba atlikti normalią kasdieninę veiklą.</w:t>
      </w:r>
    </w:p>
    <w:p w14:paraId="1A3C3E60" w14:textId="77777777" w:rsidR="00E430B7" w:rsidRDefault="00E430B7">
      <w:pPr>
        <w:tabs>
          <w:tab w:val="left" w:pos="567"/>
        </w:tabs>
        <w:rPr>
          <w:szCs w:val="22"/>
          <w:lang w:val="es-ES"/>
        </w:rPr>
      </w:pPr>
    </w:p>
    <w:p w14:paraId="1431B9F3" w14:textId="77777777" w:rsidR="00E430B7" w:rsidRDefault="00E430B7">
      <w:pPr>
        <w:rPr>
          <w:szCs w:val="22"/>
          <w:lang w:val="es-ES"/>
        </w:rPr>
      </w:pPr>
      <w:r>
        <w:rPr>
          <w:lang w:val="es-ES"/>
        </w:rPr>
        <w:t xml:space="preserve">Psoriaziniu artritu su keliais sąnarių pažeidimais sergantiems pacientams Enbrel gali pagerinti gebą atlikti normalią kasdieninę veiklą. Pacientams su keliais dėl simetrinio artrito skaudančiais ar ištinusiais sąnariais (pvz., rankų, riešų ir pėdų) Enbrel gali sulėtinti ligos sukeliamą struktūrinį šių sąnarių pažeidimą. </w:t>
      </w:r>
    </w:p>
    <w:p w14:paraId="52B76748" w14:textId="77777777" w:rsidR="00E430B7" w:rsidRDefault="00E430B7">
      <w:pPr>
        <w:tabs>
          <w:tab w:val="left" w:pos="567"/>
        </w:tabs>
        <w:rPr>
          <w:szCs w:val="22"/>
          <w:lang w:val="es-ES"/>
        </w:rPr>
      </w:pPr>
    </w:p>
    <w:p w14:paraId="61022459" w14:textId="77777777" w:rsidR="00E430B7" w:rsidRDefault="00E430B7">
      <w:pPr>
        <w:tabs>
          <w:tab w:val="left" w:pos="567"/>
        </w:tabs>
        <w:ind w:right="-2"/>
        <w:rPr>
          <w:szCs w:val="22"/>
          <w:lang w:val="es-ES"/>
        </w:rPr>
      </w:pPr>
      <w:r>
        <w:rPr>
          <w:lang w:val="es-ES"/>
        </w:rPr>
        <w:t>Enbrel taip pat skiriamas šioms vaikų ir paauglių ligoms gydyti:</w:t>
      </w:r>
    </w:p>
    <w:p w14:paraId="2A395974" w14:textId="77777777" w:rsidR="00E430B7" w:rsidRDefault="00E430B7">
      <w:pPr>
        <w:tabs>
          <w:tab w:val="left" w:pos="567"/>
        </w:tabs>
        <w:ind w:right="-2"/>
        <w:rPr>
          <w:szCs w:val="22"/>
          <w:lang w:val="es-ES"/>
        </w:rPr>
      </w:pPr>
    </w:p>
    <w:p w14:paraId="752978ED" w14:textId="77777777" w:rsidR="00E430B7" w:rsidRDefault="00E430B7" w:rsidP="004A0B84">
      <w:pPr>
        <w:numPr>
          <w:ilvl w:val="0"/>
          <w:numId w:val="38"/>
        </w:numPr>
        <w:tabs>
          <w:tab w:val="clear" w:pos="720"/>
          <w:tab w:val="num" w:pos="0"/>
          <w:tab w:val="num" w:pos="360"/>
          <w:tab w:val="left" w:pos="450"/>
        </w:tabs>
        <w:ind w:left="547" w:hanging="187"/>
        <w:rPr>
          <w:szCs w:val="22"/>
          <w:lang w:val="es-ES"/>
        </w:rPr>
      </w:pPr>
      <w:r>
        <w:rPr>
          <w:lang w:val="es-ES"/>
        </w:rPr>
        <w:t>Šių rūšių jaunatviniam (juveniliniam) idiopatiniam artritui gydyti, jeigu gydymas metotreksatu buvo nepakankamai veiksmingas arba netiko:</w:t>
      </w:r>
    </w:p>
    <w:p w14:paraId="5311085E" w14:textId="77777777" w:rsidR="00E430B7" w:rsidRDefault="00E430B7">
      <w:pPr>
        <w:tabs>
          <w:tab w:val="left" w:pos="450"/>
        </w:tabs>
        <w:ind w:left="547"/>
        <w:rPr>
          <w:szCs w:val="22"/>
          <w:lang w:val="es-ES"/>
        </w:rPr>
      </w:pPr>
    </w:p>
    <w:p w14:paraId="4F7AEA1F" w14:textId="77777777" w:rsidR="00E430B7" w:rsidRDefault="00E430B7" w:rsidP="004A0B84">
      <w:pPr>
        <w:numPr>
          <w:ilvl w:val="1"/>
          <w:numId w:val="22"/>
        </w:numPr>
        <w:tabs>
          <w:tab w:val="left" w:pos="450"/>
        </w:tabs>
        <w:rPr>
          <w:szCs w:val="22"/>
          <w:lang w:val="es-ES"/>
        </w:rPr>
      </w:pPr>
      <w:r>
        <w:rPr>
          <w:lang w:val="es-ES"/>
        </w:rPr>
        <w:t>poliartritas (reumatoidinis faktorius teigiamas arba neigiamas) ir išplitęs oligoartritas pacientams nuo 2 metų;</w:t>
      </w:r>
    </w:p>
    <w:p w14:paraId="39747749" w14:textId="77777777" w:rsidR="00E430B7" w:rsidRDefault="00E430B7">
      <w:pPr>
        <w:tabs>
          <w:tab w:val="left" w:pos="450"/>
        </w:tabs>
        <w:ind w:left="1080"/>
        <w:rPr>
          <w:szCs w:val="22"/>
          <w:lang w:val="es-ES"/>
        </w:rPr>
      </w:pPr>
    </w:p>
    <w:p w14:paraId="4411050F" w14:textId="77777777" w:rsidR="00E430B7" w:rsidRDefault="00E430B7" w:rsidP="004A0B84">
      <w:pPr>
        <w:numPr>
          <w:ilvl w:val="1"/>
          <w:numId w:val="22"/>
        </w:numPr>
        <w:tabs>
          <w:tab w:val="left" w:pos="450"/>
        </w:tabs>
        <w:rPr>
          <w:szCs w:val="22"/>
          <w:lang w:val="es-ES"/>
        </w:rPr>
      </w:pPr>
      <w:r>
        <w:rPr>
          <w:lang w:val="es-ES"/>
        </w:rPr>
        <w:lastRenderedPageBreak/>
        <w:t>psoriazinis artritas pacientams nuo 12 metų;</w:t>
      </w:r>
    </w:p>
    <w:p w14:paraId="5BFBEC9C" w14:textId="77777777" w:rsidR="00E430B7" w:rsidRDefault="00E430B7">
      <w:pPr>
        <w:tabs>
          <w:tab w:val="left" w:pos="450"/>
        </w:tabs>
        <w:rPr>
          <w:szCs w:val="22"/>
          <w:lang w:val="es-ES"/>
        </w:rPr>
      </w:pPr>
    </w:p>
    <w:p w14:paraId="6AB1068B" w14:textId="77777777" w:rsidR="00E430B7" w:rsidRDefault="00E430B7" w:rsidP="004A0B84">
      <w:pPr>
        <w:numPr>
          <w:ilvl w:val="0"/>
          <w:numId w:val="22"/>
        </w:numPr>
        <w:tabs>
          <w:tab w:val="left" w:pos="450"/>
        </w:tabs>
        <w:rPr>
          <w:szCs w:val="22"/>
          <w:lang w:val="es-ES"/>
        </w:rPr>
      </w:pPr>
      <w:r>
        <w:rPr>
          <w:lang w:val="es-ES"/>
        </w:rPr>
        <w:t>su entezitu susijęs artritas pacientams nuo 12 metų, jeigu gydymas kitais plačiai vartojamais vaistais buvo nepakankamai veiksmingas arba netiko;</w:t>
      </w:r>
    </w:p>
    <w:p w14:paraId="2454F597" w14:textId="77777777" w:rsidR="00E430B7" w:rsidRDefault="00E430B7">
      <w:pPr>
        <w:tabs>
          <w:tab w:val="left" w:pos="450"/>
        </w:tabs>
        <w:ind w:left="720"/>
        <w:rPr>
          <w:szCs w:val="22"/>
          <w:lang w:val="es-ES"/>
        </w:rPr>
      </w:pPr>
    </w:p>
    <w:p w14:paraId="6A5E5554" w14:textId="77777777" w:rsidR="00E430B7" w:rsidRDefault="00E430B7" w:rsidP="004A0B84">
      <w:pPr>
        <w:numPr>
          <w:ilvl w:val="0"/>
          <w:numId w:val="38"/>
        </w:numPr>
        <w:tabs>
          <w:tab w:val="clear" w:pos="720"/>
          <w:tab w:val="num" w:pos="360"/>
          <w:tab w:val="left" w:pos="450"/>
        </w:tabs>
        <w:ind w:left="547" w:hanging="187"/>
        <w:rPr>
          <w:szCs w:val="22"/>
          <w:lang w:val="es-ES"/>
        </w:rPr>
      </w:pPr>
      <w:r>
        <w:rPr>
          <w:lang w:val="es-ES"/>
        </w:rPr>
        <w:t>sunki psoriazė 6 metų ir vyresniems pacientams, kurių organizmo reakcija į gydymą fototerapija arba kitais sisteminio poveikio preparatais buvo nepakankama (arba jie jo negalėjo vartoti).</w:t>
      </w:r>
    </w:p>
    <w:p w14:paraId="3FFC6F8D" w14:textId="77777777" w:rsidR="00E430B7" w:rsidRDefault="00E430B7">
      <w:pPr>
        <w:numPr>
          <w:ilvl w:val="12"/>
          <w:numId w:val="0"/>
        </w:numPr>
        <w:tabs>
          <w:tab w:val="left" w:pos="567"/>
        </w:tabs>
        <w:ind w:right="-2"/>
        <w:rPr>
          <w:szCs w:val="22"/>
          <w:lang w:val="es-ES"/>
        </w:rPr>
      </w:pPr>
    </w:p>
    <w:p w14:paraId="52504D9C" w14:textId="77777777" w:rsidR="00E430B7" w:rsidRDefault="00E430B7">
      <w:pPr>
        <w:numPr>
          <w:ilvl w:val="12"/>
          <w:numId w:val="0"/>
        </w:numPr>
        <w:tabs>
          <w:tab w:val="left" w:pos="567"/>
        </w:tabs>
        <w:ind w:right="-2"/>
        <w:rPr>
          <w:szCs w:val="22"/>
          <w:lang w:val="es-ES"/>
        </w:rPr>
      </w:pPr>
    </w:p>
    <w:p w14:paraId="6DBE4E42" w14:textId="77777777" w:rsidR="00E430B7" w:rsidRPr="00371582" w:rsidRDefault="00E430B7" w:rsidP="00D6271C">
      <w:pPr>
        <w:rPr>
          <w:b/>
          <w:bCs/>
          <w:lang w:val="es-ES"/>
        </w:rPr>
      </w:pPr>
      <w:r w:rsidRPr="00371582">
        <w:rPr>
          <w:b/>
          <w:bCs/>
          <w:lang w:val="es-ES"/>
        </w:rPr>
        <w:t>2.</w:t>
      </w:r>
      <w:r w:rsidRPr="00371582">
        <w:rPr>
          <w:b/>
          <w:bCs/>
          <w:lang w:val="es-ES"/>
        </w:rPr>
        <w:tab/>
        <w:t xml:space="preserve">Kas žinotina prieš vartojant Enbrel </w:t>
      </w:r>
    </w:p>
    <w:p w14:paraId="38CD2C18" w14:textId="77777777" w:rsidR="00E430B7" w:rsidRPr="00371582" w:rsidRDefault="00E430B7" w:rsidP="00D6271C">
      <w:pPr>
        <w:rPr>
          <w:b/>
          <w:bCs/>
          <w:lang w:val="es-ES"/>
        </w:rPr>
      </w:pPr>
    </w:p>
    <w:p w14:paraId="322160C6" w14:textId="5E8BBB4C" w:rsidR="00E430B7" w:rsidRPr="00371582" w:rsidRDefault="00E430B7" w:rsidP="00D6271C">
      <w:pPr>
        <w:rPr>
          <w:b/>
          <w:bCs/>
          <w:lang w:val="es-ES"/>
        </w:rPr>
      </w:pPr>
      <w:r w:rsidRPr="00371582">
        <w:rPr>
          <w:b/>
          <w:bCs/>
          <w:lang w:val="es-ES"/>
        </w:rPr>
        <w:t xml:space="preserve">Enbrel vartoti </w:t>
      </w:r>
      <w:r w:rsidR="00F4220E" w:rsidRPr="00371582">
        <w:rPr>
          <w:b/>
          <w:bCs/>
          <w:lang w:val="es-ES"/>
        </w:rPr>
        <w:t>draudžia</w:t>
      </w:r>
      <w:r w:rsidRPr="00371582">
        <w:rPr>
          <w:b/>
          <w:bCs/>
          <w:lang w:val="es-ES"/>
        </w:rPr>
        <w:t>ma</w:t>
      </w:r>
    </w:p>
    <w:p w14:paraId="458A4D6B" w14:textId="77777777" w:rsidR="00E430B7" w:rsidRDefault="00E430B7">
      <w:pPr>
        <w:rPr>
          <w:szCs w:val="22"/>
          <w:lang w:val="es-ES"/>
        </w:rPr>
      </w:pPr>
    </w:p>
    <w:p w14:paraId="65C8D244" w14:textId="77777777" w:rsidR="00E430B7" w:rsidRDefault="00E430B7" w:rsidP="0082571A">
      <w:pPr>
        <w:pStyle w:val="ListBullet"/>
        <w:numPr>
          <w:ilvl w:val="0"/>
          <w:numId w:val="34"/>
        </w:numPr>
        <w:rPr>
          <w:szCs w:val="22"/>
          <w:lang w:val="es-ES"/>
        </w:rPr>
      </w:pPr>
      <w:r>
        <w:rPr>
          <w:lang w:val="es-ES"/>
        </w:rPr>
        <w:t>jeigu Jums ar Jūsų slaugomam vaikui yra alergija etanerceptui arba bet kuriai pagalbinei Enbrel medžiagai (jos išvardytos 6 skyriuje). Jei vartojant šį vaistą Jums arba vaikui atsiranda alerginių reakcijų, pavyzdžiui, dusulys, švokštimas, svaigimas ar išbėrimas, Enbrel vartojimą nutraukite ir nedelsdami kreipkitės į gydytoją;</w:t>
      </w:r>
    </w:p>
    <w:p w14:paraId="64377715" w14:textId="77777777" w:rsidR="00E430B7" w:rsidRDefault="00E430B7" w:rsidP="0082571A">
      <w:pPr>
        <w:pStyle w:val="ListBullet"/>
        <w:numPr>
          <w:ilvl w:val="0"/>
          <w:numId w:val="34"/>
        </w:numPr>
        <w:rPr>
          <w:szCs w:val="22"/>
        </w:rPr>
      </w:pPr>
      <w:r>
        <w:rPr>
          <w:lang w:val="es-ES"/>
        </w:rPr>
        <w:t xml:space="preserve">jei Jums ar vaikui prasidėjo sunki kraujo infekcija, vadinama sepsiu, arba yra jos rizika. </w:t>
      </w:r>
      <w:r>
        <w:t xml:space="preserve">Jeigu abejojate, kreipkitės į </w:t>
      </w:r>
      <w:proofErr w:type="gramStart"/>
      <w:r>
        <w:t>gydytoją;</w:t>
      </w:r>
      <w:proofErr w:type="gramEnd"/>
    </w:p>
    <w:p w14:paraId="3EE04E8D" w14:textId="77777777" w:rsidR="00E430B7" w:rsidRDefault="00E430B7" w:rsidP="0082571A">
      <w:pPr>
        <w:pStyle w:val="ListBullet"/>
        <w:numPr>
          <w:ilvl w:val="0"/>
          <w:numId w:val="34"/>
        </w:numPr>
        <w:rPr>
          <w:b/>
          <w:bCs/>
          <w:szCs w:val="22"/>
        </w:rPr>
      </w:pPr>
      <w:r>
        <w:t>jeigu Jums ar vaikui yra kokia nors infekcija. Jeigu abejojate, kreipkitės į gydytoją.</w:t>
      </w:r>
    </w:p>
    <w:p w14:paraId="3E323C9B" w14:textId="77777777" w:rsidR="00E430B7" w:rsidRDefault="00E430B7">
      <w:pPr>
        <w:tabs>
          <w:tab w:val="left" w:pos="567"/>
        </w:tabs>
        <w:rPr>
          <w:szCs w:val="22"/>
        </w:rPr>
      </w:pPr>
    </w:p>
    <w:p w14:paraId="284BE7CB" w14:textId="77777777" w:rsidR="00E430B7" w:rsidRPr="00D6271C" w:rsidRDefault="00E430B7" w:rsidP="00D6271C">
      <w:pPr>
        <w:rPr>
          <w:b/>
          <w:bCs/>
        </w:rPr>
      </w:pPr>
      <w:r w:rsidRPr="00D6271C">
        <w:rPr>
          <w:b/>
          <w:bCs/>
        </w:rPr>
        <w:t xml:space="preserve">Įspėjimai ir atsargumo priemonės </w:t>
      </w:r>
    </w:p>
    <w:p w14:paraId="0308164A" w14:textId="77777777" w:rsidR="00E430B7" w:rsidRDefault="00E430B7">
      <w:pPr>
        <w:rPr>
          <w:szCs w:val="22"/>
        </w:rPr>
      </w:pPr>
    </w:p>
    <w:p w14:paraId="684BC98E" w14:textId="77777777" w:rsidR="00E430B7" w:rsidRDefault="00E430B7">
      <w:pPr>
        <w:rPr>
          <w:szCs w:val="22"/>
        </w:rPr>
      </w:pPr>
      <w:r>
        <w:t>Pasitarkite su gydytoju, prieš pradėdami vartoti Enbrel.</w:t>
      </w:r>
    </w:p>
    <w:p w14:paraId="3E804107" w14:textId="77777777" w:rsidR="00E430B7" w:rsidRDefault="00E430B7">
      <w:pPr>
        <w:rPr>
          <w:szCs w:val="22"/>
        </w:rPr>
      </w:pPr>
    </w:p>
    <w:p w14:paraId="594B7E5C" w14:textId="77777777" w:rsidR="00E430B7" w:rsidRDefault="00E430B7" w:rsidP="0082571A">
      <w:pPr>
        <w:pStyle w:val="ListBullet"/>
        <w:rPr>
          <w:szCs w:val="22"/>
        </w:rPr>
      </w:pPr>
      <w:r>
        <w:rPr>
          <w:b/>
          <w:bCs/>
        </w:rPr>
        <w:t>Alerginės reakcijos:</w:t>
      </w:r>
      <w:r>
        <w:t xml:space="preserve"> Jei vartojant šį vaistą Jums arba vaikui atsiranda alerginių reakcijų, pavyzdžiui, dusulys, švokštimas, svaigimas ar išbėrimas, Enbrel vartojimą nutraukite ir nedelsdami kreipkitės į gydytoją.</w:t>
      </w:r>
    </w:p>
    <w:p w14:paraId="403B80F0" w14:textId="77777777" w:rsidR="00E430B7" w:rsidRDefault="00E430B7" w:rsidP="0082571A">
      <w:pPr>
        <w:pStyle w:val="ListBullet"/>
        <w:rPr>
          <w:szCs w:val="22"/>
        </w:rPr>
      </w:pPr>
      <w:r>
        <w:rPr>
          <w:b/>
        </w:rPr>
        <w:t>Infekcija ar operacija:</w:t>
      </w:r>
      <w:r>
        <w:t xml:space="preserve"> jei Jums ar vaikui bus atliekama kokia nors didelė operacija arba Jums ar vaikui atsiras nauja infekcija, gydytojas gali stebėti gydymo Enbrel eigą.</w:t>
      </w:r>
    </w:p>
    <w:p w14:paraId="45CE5825" w14:textId="77777777" w:rsidR="00E430B7" w:rsidRDefault="00E430B7" w:rsidP="0082571A">
      <w:pPr>
        <w:pStyle w:val="ListBullet"/>
        <w:rPr>
          <w:szCs w:val="22"/>
        </w:rPr>
      </w:pPr>
      <w:r>
        <w:rPr>
          <w:b/>
        </w:rPr>
        <w:t>Infekcija ar diabetas:</w:t>
      </w:r>
      <w:r>
        <w:t xml:space="preserve"> jeigu Jums ar vaikui praeityje kartojosi infekcija, yra cukrinis diabetas ar kita būklė, didinanti infekcijos riziką, apie tai pasakykite gydytojui.</w:t>
      </w:r>
    </w:p>
    <w:p w14:paraId="18185EEE" w14:textId="77777777" w:rsidR="00E430B7" w:rsidRDefault="00E430B7" w:rsidP="004A0B84">
      <w:pPr>
        <w:numPr>
          <w:ilvl w:val="0"/>
          <w:numId w:val="32"/>
        </w:numPr>
        <w:tabs>
          <w:tab w:val="clear" w:pos="720"/>
          <w:tab w:val="num" w:pos="540"/>
        </w:tabs>
        <w:ind w:left="562" w:hanging="562"/>
        <w:rPr>
          <w:szCs w:val="22"/>
        </w:rPr>
      </w:pPr>
      <w:r>
        <w:rPr>
          <w:b/>
        </w:rPr>
        <w:t xml:space="preserve">Infekcijos / stebėjimas: </w:t>
      </w:r>
      <w:r>
        <w:t>jeigu neseniai buvote išvykę už Europos ribų, pasakykite gydytojui. Jeigu Jums arba Jūsų vaikui pasireiškė infekcijos simptomų, pvz., karščiavimas, drebulys ar kosulys, nedelsdami praneškite gydytojui. Jums arba vaikui nustojus vartoti Enbrel, Jūsų gydytojas gali nuspręsti toliau stebėti, ar Jums arba vaikui neatsiras infekcijų.</w:t>
      </w:r>
    </w:p>
    <w:p w14:paraId="79FEA1FB" w14:textId="0D568F21" w:rsidR="00E430B7" w:rsidRDefault="00E430B7" w:rsidP="004A0B84">
      <w:pPr>
        <w:numPr>
          <w:ilvl w:val="0"/>
          <w:numId w:val="32"/>
        </w:numPr>
        <w:tabs>
          <w:tab w:val="clear" w:pos="720"/>
          <w:tab w:val="num" w:pos="540"/>
        </w:tabs>
        <w:ind w:left="562" w:hanging="562"/>
        <w:rPr>
          <w:szCs w:val="22"/>
        </w:rPr>
      </w:pPr>
      <w:r>
        <w:rPr>
          <w:b/>
        </w:rPr>
        <w:t xml:space="preserve">Tuberkuliozė: </w:t>
      </w:r>
      <w: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271" w:author="Author 1" w:date="2025-07-01T12:13:00Z" w16du:dateUtc="2025-07-01T09:13:00Z">
        <w:r w:rsidDel="004A10E3">
          <w:delText xml:space="preserve">Atliktus tyrimus reikia įrašyti į paciento kortelę. </w:delText>
        </w:r>
      </w:del>
      <w:proofErr w:type="spellStart"/>
      <w:ins w:id="272" w:author="Author 1" w:date="2025-07-01T12:13:00Z" w16du:dateUtc="2025-07-01T09:13:00Z">
        <w:r w:rsidR="004A10E3">
          <w:t>Atliktus</w:t>
        </w:r>
        <w:proofErr w:type="spellEnd"/>
        <w:r w:rsidR="004A10E3">
          <w:t xml:space="preserve"> </w:t>
        </w:r>
        <w:proofErr w:type="spellStart"/>
        <w:r w:rsidR="004A10E3">
          <w:t>tyrimus</w:t>
        </w:r>
        <w:proofErr w:type="spellEnd"/>
        <w:r w:rsidR="004A10E3">
          <w:t xml:space="preserve"> </w:t>
        </w:r>
        <w:proofErr w:type="spellStart"/>
        <w:r w:rsidR="004A10E3">
          <w:t>reikia</w:t>
        </w:r>
        <w:proofErr w:type="spellEnd"/>
        <w:r w:rsidR="004A10E3">
          <w:t xml:space="preserve"> </w:t>
        </w:r>
        <w:proofErr w:type="spellStart"/>
        <w:r w:rsidR="004A10E3">
          <w:t>įrašyti</w:t>
        </w:r>
        <w:proofErr w:type="spellEnd"/>
        <w:r w:rsidR="004A10E3">
          <w:t xml:space="preserve"> į </w:t>
        </w:r>
        <w:proofErr w:type="spellStart"/>
        <w:r w:rsidR="004A10E3">
          <w:t>paciento</w:t>
        </w:r>
        <w:proofErr w:type="spellEnd"/>
        <w:r w:rsidR="004A10E3">
          <w:t xml:space="preserve"> </w:t>
        </w:r>
        <w:proofErr w:type="spellStart"/>
        <w:r w:rsidR="004A10E3">
          <w:t>kortelę</w:t>
        </w:r>
        <w:proofErr w:type="spellEnd"/>
        <w:r w:rsidR="004A10E3">
          <w:t xml:space="preserve">. </w:t>
        </w:r>
      </w:ins>
      <w:proofErr w:type="spellStart"/>
      <w:r>
        <w:t>Labai</w:t>
      </w:r>
      <w:proofErr w:type="spellEnd"/>
      <w:r>
        <w:t xml:space="preserve"> </w:t>
      </w:r>
      <w:proofErr w:type="spellStart"/>
      <w:r>
        <w:t>svarbu</w:t>
      </w:r>
      <w:proofErr w:type="spellEnd"/>
      <w:r>
        <w:t xml:space="preserve">, </w:t>
      </w:r>
      <w:proofErr w:type="spellStart"/>
      <w:r>
        <w:t>kad</w:t>
      </w:r>
      <w:proofErr w:type="spellEnd"/>
      <w:r>
        <w:t xml:space="preserve"> </w:t>
      </w:r>
      <w:proofErr w:type="spellStart"/>
      <w:r>
        <w:t>pasakytumėte</w:t>
      </w:r>
      <w:proofErr w:type="spellEnd"/>
      <w:r>
        <w:t xml:space="preserve"> </w:t>
      </w:r>
      <w:proofErr w:type="spellStart"/>
      <w:r>
        <w:t>gydytojui</w:t>
      </w:r>
      <w:proofErr w:type="spellEnd"/>
      <w:r>
        <w:t xml:space="preserve">, </w:t>
      </w:r>
      <w:proofErr w:type="spellStart"/>
      <w:r>
        <w:t>jei</w:t>
      </w:r>
      <w:proofErr w:type="spellEnd"/>
      <w:r>
        <w:t xml:space="preserve"> </w:t>
      </w:r>
      <w:proofErr w:type="spellStart"/>
      <w:r>
        <w:t>Jūs</w:t>
      </w:r>
      <w:proofErr w:type="spellEnd"/>
      <w:r>
        <w:t xml:space="preserve"> </w:t>
      </w:r>
      <w:proofErr w:type="spellStart"/>
      <w:r>
        <w:t>ar</w:t>
      </w:r>
      <w:proofErr w:type="spellEnd"/>
      <w:r>
        <w:t xml:space="preserve">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38990C00" w14:textId="77777777" w:rsidR="00E430B7" w:rsidRDefault="00E430B7" w:rsidP="004A0B84">
      <w:pPr>
        <w:numPr>
          <w:ilvl w:val="0"/>
          <w:numId w:val="32"/>
        </w:numPr>
        <w:tabs>
          <w:tab w:val="clear" w:pos="720"/>
          <w:tab w:val="num" w:pos="540"/>
        </w:tabs>
        <w:ind w:left="562" w:hanging="562"/>
        <w:rPr>
          <w:szCs w:val="22"/>
        </w:rPr>
      </w:pPr>
      <w:r>
        <w:rPr>
          <w:b/>
        </w:rPr>
        <w:t xml:space="preserve">Hepatitas B: </w:t>
      </w:r>
      <w:r>
        <w:t>jei Jūs arba vaikas sergate arba esate sirgę hepatitu B, pasakykite tai gydytojui. 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626E328A" w14:textId="77777777" w:rsidR="00E430B7" w:rsidRDefault="00E430B7" w:rsidP="004A0B84">
      <w:pPr>
        <w:numPr>
          <w:ilvl w:val="0"/>
          <w:numId w:val="32"/>
        </w:numPr>
        <w:tabs>
          <w:tab w:val="clear" w:pos="720"/>
          <w:tab w:val="num" w:pos="540"/>
        </w:tabs>
        <w:ind w:left="562" w:hanging="562"/>
        <w:rPr>
          <w:szCs w:val="22"/>
        </w:rPr>
      </w:pPr>
      <w:r>
        <w:rPr>
          <w:b/>
        </w:rPr>
        <w:t>Hepatitas C:</w:t>
      </w:r>
      <w:r>
        <w:t xml:space="preserve"> jeigu Jūs ar vaikas sergate hepatitu C, pasakykite gydytojui. Gydytojas gali nuspręsti stebėti gydymą Enbrel, nes infekcija gali pasunkėti.</w:t>
      </w:r>
    </w:p>
    <w:p w14:paraId="3895D078" w14:textId="77777777" w:rsidR="00E430B7" w:rsidRDefault="00E430B7" w:rsidP="0082571A">
      <w:pPr>
        <w:pStyle w:val="ListBullet"/>
        <w:rPr>
          <w:szCs w:val="22"/>
        </w:rPr>
      </w:pPr>
      <w:r>
        <w:rPr>
          <w:b/>
        </w:rPr>
        <w:t>Kraujo sutrikimai:</w:t>
      </w:r>
      <w:r>
        <w:t xml:space="preserve"> reikia nedelsiant kreiptis į gydytoją, jei vartojant šį vaistą Jums ar vaikui atsiranda tokių sutrikimų požymių ar simptomų, pavyzdžiui, pastovus karščiavimas, ryklės skausmas, mėlynės, kraujavimas ar blyškumas. Tokiais simptomais gali pasireikšti gyvybei pavojingas kraujo sutrikimas, dėl kurio gali tekti nutraukti Enbrel vartojimą.</w:t>
      </w:r>
    </w:p>
    <w:p w14:paraId="666B5A7E" w14:textId="77777777" w:rsidR="00E430B7" w:rsidRDefault="00E430B7" w:rsidP="0082571A">
      <w:pPr>
        <w:pStyle w:val="ListBullet"/>
        <w:rPr>
          <w:szCs w:val="22"/>
        </w:rPr>
      </w:pPr>
      <w:r>
        <w:rPr>
          <w:b/>
        </w:rPr>
        <w:lastRenderedPageBreak/>
        <w:t>Nervų sistemos ir akių sutrikimai:</w:t>
      </w:r>
      <w:r>
        <w:t xml:space="preserve"> jeigu sergate arba vaikas serga išsėtine skleroze, akių nervų uždegimu (optiniu neuritu) ar skersiniu mielitu (nugaros smegenų uždegimu), apie tai pasakykite gydytojui. Gydytojas nuspręs, ar gydymas Enbrel tinka.</w:t>
      </w:r>
    </w:p>
    <w:p w14:paraId="3F7B77E1" w14:textId="77777777" w:rsidR="00E430B7" w:rsidRDefault="00E430B7" w:rsidP="0082571A">
      <w:pPr>
        <w:pStyle w:val="ListBullet"/>
        <w:rPr>
          <w:szCs w:val="22"/>
        </w:rPr>
      </w:pPr>
      <w:r>
        <w:rPr>
          <w:b/>
        </w:rPr>
        <w:t>Stazinis širdies nepakankamumas:</w:t>
      </w:r>
      <w:r>
        <w:t xml:space="preserve"> jeigu Jums arba vaikui yra buvęs stazinis širdies nepakankamumas, apie tai pasakykite gydytojui, nes tokiu atveju Enbrel reikia vartoti atsargiai.</w:t>
      </w:r>
    </w:p>
    <w:p w14:paraId="7EB2BFFC" w14:textId="77777777" w:rsidR="00E430B7" w:rsidRDefault="00E430B7" w:rsidP="0082571A">
      <w:pPr>
        <w:pStyle w:val="ListBullet"/>
        <w:rPr>
          <w:szCs w:val="22"/>
        </w:rPr>
      </w:pPr>
      <w:r>
        <w:rPr>
          <w:b/>
        </w:rPr>
        <w:t xml:space="preserve">Vėžys: </w:t>
      </w:r>
      <w:r>
        <w:t>jeigu sergate arba kada nors sirgote limfoma (tam tikros rūšies kraujo vėžiu) arba kitos rūšies vėžiu, prieš pradedant gydymą Enbrel pasakykite apie tai gydytojui.</w:t>
      </w:r>
    </w:p>
    <w:p w14:paraId="2A7C312A" w14:textId="77777777" w:rsidR="00E430B7" w:rsidRDefault="00E430B7" w:rsidP="0082571A">
      <w:pPr>
        <w:pStyle w:val="ListBullet"/>
        <w:rPr>
          <w:szCs w:val="22"/>
        </w:rPr>
      </w:pPr>
      <w:r>
        <w:t>Sunkiu reumatoidiniu artritu sergantiems pacientams, kurių liga trunka ilgą laiką, gali būti didesnis už vidutinį limfomos atsiradimo pavojus.</w:t>
      </w:r>
    </w:p>
    <w:p w14:paraId="7976F398" w14:textId="77777777" w:rsidR="00E430B7" w:rsidRDefault="00E430B7" w:rsidP="0082571A">
      <w:pPr>
        <w:pStyle w:val="ListBullet"/>
        <w:rPr>
          <w:szCs w:val="22"/>
        </w:rPr>
      </w:pPr>
      <w:r>
        <w:t>Enbrel vartojantiems vaikams ir suaugusiesiems gali būti padidėjęs limfomos arba kitos rūšies vėžio atsiradimo pavojus.</w:t>
      </w:r>
    </w:p>
    <w:p w14:paraId="636BF82A" w14:textId="77777777" w:rsidR="00E430B7" w:rsidRDefault="00E430B7" w:rsidP="0082571A">
      <w:pPr>
        <w:pStyle w:val="ListBullet"/>
        <w:rPr>
          <w:szCs w:val="22"/>
        </w:rPr>
      </w:pPr>
      <w:r>
        <w:t>Kai kuriems vaikams ir paaugliams, vartojusiems Enbrel arba kitų vaistų, veikiančių taip pat kaip Enbrel, atsirado vėžys, įskaitant neįprastų rūšių vėžį, kuris kartais baigėsi mirtimi.</w:t>
      </w:r>
    </w:p>
    <w:p w14:paraId="401C5D77" w14:textId="77777777" w:rsidR="00E430B7" w:rsidRDefault="00E430B7" w:rsidP="0082571A">
      <w:pPr>
        <w:pStyle w:val="ListBullet"/>
        <w:rPr>
          <w:szCs w:val="22"/>
        </w:rPr>
      </w:pPr>
      <w:r>
        <w:t>Kai kuriems Enbrel vartojantiems pacientams atsirado odos vėžys. Jeigu Jums arba Jūsų globojamam vaikui atsirado odos išvaizdos pokyčių arba darinių ant odos, pasakykite gydytojui.</w:t>
      </w:r>
    </w:p>
    <w:p w14:paraId="1B3A81E3" w14:textId="77777777" w:rsidR="00E430B7" w:rsidRDefault="00E430B7" w:rsidP="0082571A">
      <w:pPr>
        <w:pStyle w:val="ListBullet"/>
        <w:rPr>
          <w:szCs w:val="22"/>
        </w:rPr>
      </w:pPr>
      <w:r>
        <w:rPr>
          <w:b/>
        </w:rPr>
        <w:t>Vėjaraupiai:</w:t>
      </w:r>
      <w:r>
        <w:t xml:space="preserve"> jeigu gydydamiesi Enbrel galėjote apsikrėsti arba vaikas galėjo apsikrėsti vėjaraupiais, apie tai pasakykite gydytojui. Gydytojas nuspręs, ar tinka apsauginis vėjaraupių gydymas.</w:t>
      </w:r>
    </w:p>
    <w:p w14:paraId="2E95AB45" w14:textId="77777777" w:rsidR="00E430B7" w:rsidRDefault="00E430B7" w:rsidP="0082571A">
      <w:pPr>
        <w:pStyle w:val="ListBullet"/>
        <w:rPr>
          <w:szCs w:val="22"/>
          <w:lang w:val="es-ES"/>
        </w:rPr>
      </w:pPr>
      <w:r>
        <w:rPr>
          <w:b/>
          <w:lang w:val="es-ES"/>
        </w:rPr>
        <w:t xml:space="preserve">Lateksas: </w:t>
      </w:r>
      <w:r>
        <w:rPr>
          <w:lang w:val="es-ES"/>
        </w:rPr>
        <w:t>adatos dangtelis pagamintas iš latekso (sausos natūralios gumos). Prieš pradėdami vartoti Enbrel pasitarkite su gydytoju, jeigu adatos dangtelį lies arba Enbrel bus gydomi žmonės, kuriems nustatytas arba gali būti padidėjęs jautrumas (alergija) lateksui.</w:t>
      </w:r>
    </w:p>
    <w:p w14:paraId="3ED84CAF" w14:textId="77777777" w:rsidR="00E430B7" w:rsidRDefault="00E430B7" w:rsidP="0082571A">
      <w:pPr>
        <w:pStyle w:val="ListBullet"/>
        <w:rPr>
          <w:szCs w:val="22"/>
          <w:lang w:val="es-ES"/>
        </w:rPr>
      </w:pPr>
      <w:r>
        <w:rPr>
          <w:b/>
          <w:lang w:val="es-ES"/>
        </w:rPr>
        <w:t>Piktnaudžiavimas alkoholiu:</w:t>
      </w:r>
      <w:r>
        <w:rPr>
          <w:lang w:val="es-ES"/>
        </w:rPr>
        <w:t xml:space="preserve"> Enbrel negalima vartoti hepatitui, kurį sukėlė piktnaudžiavimas alkoholiu, gydyti. Jeigu Jūs arba Jūsų globojamas vaikas anksčiau piktnaudžiavo alkoholiu, pasakykite gydytojui.</w:t>
      </w:r>
    </w:p>
    <w:p w14:paraId="0B02AE85" w14:textId="77777777" w:rsidR="00E430B7" w:rsidRDefault="00E430B7" w:rsidP="0082571A">
      <w:pPr>
        <w:pStyle w:val="ListBullet"/>
        <w:rPr>
          <w:szCs w:val="22"/>
          <w:lang w:val="es-ES"/>
        </w:rPr>
      </w:pPr>
      <w:r>
        <w:rPr>
          <w:b/>
          <w:lang w:val="es-ES"/>
        </w:rPr>
        <w:t>Vegenerio granulomatozė:</w:t>
      </w:r>
      <w:r>
        <w:rPr>
          <w:lang w:val="es-ES"/>
        </w:rPr>
        <w:t xml:space="preserve"> Enbrel nerekomenduojama vartoti retai uždegiminei ligai Vegenerio granulomatozei gydyti. Jeigu Jūs sergate arba Jūsų slaugomas vaikas serga šia liga, pasitarkite su gydytoju.</w:t>
      </w:r>
    </w:p>
    <w:p w14:paraId="00EDC8BC" w14:textId="77777777" w:rsidR="00E430B7" w:rsidRDefault="00E430B7" w:rsidP="0082571A">
      <w:pPr>
        <w:pStyle w:val="ListBullet"/>
        <w:rPr>
          <w:szCs w:val="22"/>
          <w:lang w:val="es-ES"/>
        </w:rPr>
      </w:pPr>
      <w:r>
        <w:rPr>
          <w:b/>
          <w:lang w:val="es-ES"/>
        </w:rPr>
        <w:t>Vaistai nuo diabeto</w:t>
      </w:r>
      <w:r w:rsidRPr="00F637CC">
        <w:rPr>
          <w:b/>
          <w:bCs/>
          <w:lang w:val="es-ES"/>
        </w:rPr>
        <w:t>:</w:t>
      </w:r>
      <w:r>
        <w:rPr>
          <w:lang w:val="es-ES"/>
        </w:rPr>
        <w:t xml:space="preserve"> jeigu Jūs arba vaikas sergate diabetu arba vartojate vaistus diabetui gydyti, pasakykite gydytojui. Gydytojas nuspręs, ar Enbrel vartojimo laikotarpiu Jums arba vaikui reikia vartoti mažiau vaistų nuo diabeto.</w:t>
      </w:r>
      <w:r>
        <w:rPr>
          <w:b/>
          <w:lang w:val="es-ES"/>
        </w:rPr>
        <w:t xml:space="preserve"> </w:t>
      </w:r>
    </w:p>
    <w:p w14:paraId="3D3A926A" w14:textId="77777777" w:rsidR="00E430B7" w:rsidRDefault="00E430B7" w:rsidP="0082571A">
      <w:pPr>
        <w:pStyle w:val="ListBullet"/>
        <w:rPr>
          <w:lang w:val="es-ES"/>
        </w:rPr>
      </w:pPr>
    </w:p>
    <w:p w14:paraId="0B0FB63E" w14:textId="77777777" w:rsidR="00E430B7" w:rsidRPr="00371582" w:rsidRDefault="00E430B7" w:rsidP="00AC3293">
      <w:pPr>
        <w:rPr>
          <w:b/>
          <w:bCs/>
          <w:lang w:val="es-ES"/>
        </w:rPr>
      </w:pPr>
      <w:r w:rsidRPr="00371582">
        <w:rPr>
          <w:b/>
          <w:bCs/>
          <w:lang w:val="es-ES"/>
        </w:rPr>
        <w:t xml:space="preserve">Vaikams ir paaugliams </w:t>
      </w:r>
    </w:p>
    <w:p w14:paraId="74CF1D45" w14:textId="77777777" w:rsidR="00E430B7" w:rsidRPr="00371582" w:rsidRDefault="00E430B7" w:rsidP="00AC3293">
      <w:pPr>
        <w:rPr>
          <w:b/>
          <w:bCs/>
          <w:lang w:val="es-ES"/>
        </w:rPr>
      </w:pPr>
    </w:p>
    <w:p w14:paraId="48A2DB79" w14:textId="77777777" w:rsidR="00E430B7" w:rsidRPr="00371582" w:rsidRDefault="00E430B7" w:rsidP="00AC3293">
      <w:pPr>
        <w:rPr>
          <w:b/>
          <w:bCs/>
          <w:szCs w:val="22"/>
          <w:lang w:val="es-ES"/>
        </w:rPr>
      </w:pPr>
      <w:r w:rsidRPr="00371582">
        <w:rPr>
          <w:lang w:val="es-ES"/>
        </w:rPr>
        <w:t>Skiepijimas. Jeigu įmanoma, prieš pradedant vartoti Enbrel, vaikas turi būti paskiepytas visomis pagal amžių reikalingomis vakcinomis. Kai kurių vakcinų, pavyzdžiui, geriamosios poliomielito vakcinos, gydantis Enbrel vartoti negalima. Pasikonsultuokite su vaiko gydytoju prieš skiepijant vaiką kokiomis nors vakcinomis.</w:t>
      </w:r>
    </w:p>
    <w:p w14:paraId="2ACA9117" w14:textId="77777777" w:rsidR="00E430B7" w:rsidRPr="00371582" w:rsidRDefault="00E430B7" w:rsidP="00AC3293">
      <w:pPr>
        <w:rPr>
          <w:b/>
          <w:bCs/>
          <w:szCs w:val="22"/>
          <w:lang w:val="es-ES"/>
        </w:rPr>
      </w:pPr>
    </w:p>
    <w:p w14:paraId="382CFAEB" w14:textId="77777777" w:rsidR="00E430B7" w:rsidRPr="00371582" w:rsidRDefault="00E430B7" w:rsidP="00AC3293">
      <w:pPr>
        <w:rPr>
          <w:b/>
          <w:bCs/>
          <w:szCs w:val="22"/>
          <w:lang w:val="es-ES"/>
        </w:rPr>
      </w:pPr>
      <w:r w:rsidRPr="00371582">
        <w:rPr>
          <w:lang w:val="es-ES"/>
        </w:rP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vaikams, sergantiems psoriaze.</w:t>
      </w:r>
    </w:p>
    <w:p w14:paraId="30A2E1DD" w14:textId="77777777" w:rsidR="00E430B7" w:rsidRPr="00371582" w:rsidRDefault="00E430B7" w:rsidP="00AC3293">
      <w:pPr>
        <w:rPr>
          <w:b/>
          <w:szCs w:val="22"/>
          <w:lang w:val="es-ES"/>
        </w:rPr>
      </w:pPr>
    </w:p>
    <w:p w14:paraId="73BFA29D" w14:textId="77777777" w:rsidR="00E430B7" w:rsidRPr="00371582" w:rsidRDefault="00E430B7" w:rsidP="00AC3293">
      <w:pPr>
        <w:rPr>
          <w:b/>
          <w:bCs/>
          <w:lang w:val="es-ES"/>
        </w:rPr>
      </w:pPr>
      <w:r w:rsidRPr="00371582">
        <w:rPr>
          <w:b/>
          <w:bCs/>
          <w:lang w:val="es-ES"/>
        </w:rPr>
        <w:t>Kiti vaistai ir Enbrel</w:t>
      </w:r>
    </w:p>
    <w:p w14:paraId="19CE5E3E" w14:textId="77777777" w:rsidR="00E430B7" w:rsidRPr="00371582" w:rsidRDefault="00E430B7">
      <w:pPr>
        <w:rPr>
          <w:szCs w:val="22"/>
          <w:lang w:val="es-ES"/>
        </w:rPr>
      </w:pPr>
    </w:p>
    <w:p w14:paraId="1D023815" w14:textId="77777777" w:rsidR="00E430B7" w:rsidRPr="00371582" w:rsidRDefault="00E430B7">
      <w:pPr>
        <w:tabs>
          <w:tab w:val="left" w:pos="567"/>
        </w:tabs>
        <w:rPr>
          <w:szCs w:val="22"/>
          <w:lang w:val="es-ES"/>
        </w:rPr>
      </w:pPr>
      <w:r w:rsidRPr="00371582">
        <w:rPr>
          <w:lang w:val="es-ES"/>
        </w:rPr>
        <w:t>Jeigu Jūs arba vaikas vartojate arba neseniai vartojote kitų vaistų (pvz., anakinros, abatacepto arba sulfasalazino), įskaitant įsigytus be recepto, pasakykite gydytojui arba vaistininkui. Jums arba vaikui negalima vartoti Enbrel kartu su vaistais, kurių sudėtyje yra veikliosios medžiagos anakinros arba abatacepto.</w:t>
      </w:r>
    </w:p>
    <w:p w14:paraId="792E4302" w14:textId="77777777" w:rsidR="00E430B7" w:rsidRPr="00371582" w:rsidRDefault="00E430B7">
      <w:pPr>
        <w:tabs>
          <w:tab w:val="left" w:pos="567"/>
        </w:tabs>
        <w:rPr>
          <w:szCs w:val="22"/>
          <w:lang w:val="es-ES"/>
        </w:rPr>
      </w:pPr>
    </w:p>
    <w:p w14:paraId="7ECDAB91" w14:textId="77777777" w:rsidR="00E430B7" w:rsidRPr="00371582" w:rsidRDefault="00E430B7" w:rsidP="00AC3293">
      <w:pPr>
        <w:rPr>
          <w:b/>
          <w:bCs/>
          <w:lang w:val="es-ES"/>
        </w:rPr>
      </w:pPr>
      <w:r w:rsidRPr="00371582">
        <w:rPr>
          <w:b/>
          <w:bCs/>
          <w:lang w:val="es-ES"/>
        </w:rPr>
        <w:t>Nėštumas ir žindymo laikotarpis</w:t>
      </w:r>
    </w:p>
    <w:p w14:paraId="333BE605" w14:textId="77777777" w:rsidR="00E430B7" w:rsidRPr="00371582" w:rsidRDefault="00E430B7">
      <w:pPr>
        <w:keepNext/>
        <w:tabs>
          <w:tab w:val="left" w:pos="567"/>
        </w:tabs>
        <w:ind w:left="562" w:hanging="562"/>
        <w:rPr>
          <w:szCs w:val="22"/>
          <w:lang w:val="es-ES"/>
        </w:rPr>
      </w:pPr>
    </w:p>
    <w:p w14:paraId="1BF40989" w14:textId="77777777" w:rsidR="00E430B7" w:rsidRPr="00371582" w:rsidRDefault="00E430B7">
      <w:pPr>
        <w:keepNext/>
        <w:tabs>
          <w:tab w:val="left" w:pos="567"/>
        </w:tabs>
        <w:rPr>
          <w:szCs w:val="22"/>
          <w:lang w:val="es-ES"/>
        </w:rPr>
      </w:pPr>
      <w:r w:rsidRPr="00371582">
        <w:rPr>
          <w:lang w:val="es-ES"/>
        </w:rPr>
        <w:t>Nėštumo laikotarpiu Enbrel galima vartoti tik tuo atveju, jeigu tai būtina. Kreipkitės į gydytoją, jeigu pastojote arba manote, kad galbūt esate nėščia, arba planuojate pastoti.</w:t>
      </w:r>
    </w:p>
    <w:p w14:paraId="7C1E9DB0" w14:textId="77777777" w:rsidR="00E430B7" w:rsidRPr="00371582" w:rsidRDefault="00E430B7">
      <w:pPr>
        <w:tabs>
          <w:tab w:val="left" w:pos="567"/>
        </w:tabs>
        <w:rPr>
          <w:szCs w:val="22"/>
          <w:lang w:val="es-ES"/>
        </w:rPr>
      </w:pPr>
    </w:p>
    <w:p w14:paraId="77DB07A0" w14:textId="1667D70F" w:rsidR="001E39ED" w:rsidRDefault="00E430B7" w:rsidP="001E39ED">
      <w:pPr>
        <w:tabs>
          <w:tab w:val="left" w:pos="567"/>
        </w:tabs>
        <w:rPr>
          <w:i/>
          <w:iCs/>
          <w:lang w:val="lt-LT"/>
        </w:rPr>
      </w:pPr>
      <w:r w:rsidRPr="00371582">
        <w:rPr>
          <w:lang w:val="es-ES"/>
        </w:rPr>
        <w:lastRenderedPageBreak/>
        <w:t xml:space="preserve">Jei Jūs nėštumo metu vartojote Enbrel, Jūsų kūdikiui gali būti didesnis infekcijos pavojus. Vieno tyrimo duomenys rodo, kad apsigimimo atvejų pasitaikė daugiau, jei motina nėštumo metu vartojo etanercepto, palyginti su tomis motinomis, kurios nevartojo etanercepto ar panašių vaistų (TNF antagonistų), tačiau ypatingų apsigimimo rūšių nebuvo nustatyta. Kitu tyrimu nenustatyta padidėjusios apsigimimų rizikos, jeigu motina nėštumo laikotarpiu vartojo Enbrel. Gydytojas padės nuspręsti, ar gydymo nauda Jums didesnė nei galima žala kūdikiui. </w:t>
      </w:r>
    </w:p>
    <w:p w14:paraId="28C07BD0" w14:textId="77777777" w:rsidR="001E39ED" w:rsidRDefault="001E39ED" w:rsidP="001E39ED">
      <w:pPr>
        <w:tabs>
          <w:tab w:val="left" w:pos="567"/>
        </w:tabs>
        <w:rPr>
          <w:lang w:val="lt-LT"/>
        </w:rPr>
      </w:pPr>
    </w:p>
    <w:p w14:paraId="4F0DF463" w14:textId="7B5AA99C" w:rsidR="00E430B7" w:rsidRPr="00371582" w:rsidRDefault="001E39ED" w:rsidP="000D1515">
      <w:pPr>
        <w:tabs>
          <w:tab w:val="left" w:pos="567"/>
        </w:tabs>
        <w:rPr>
          <w:szCs w:val="22"/>
          <w:lang w:val="lt-LT"/>
        </w:rPr>
      </w:pPr>
      <w:r w:rsidRPr="00371582">
        <w:rPr>
          <w:lang w:val="lt-LT"/>
        </w:rPr>
        <w:t>Pasitarkite su gydytoju, jei norite žindyti gydymo Enbrel metu. Svarbu, kad prieš kūdikio skiepijimą kūdikio gydytojui ir kitiems sveikatos priežiūros specialistams pasakytumėte, kad nėštumo ir žindymo metu vartojote Enbrel.</w:t>
      </w:r>
    </w:p>
    <w:p w14:paraId="6565650A" w14:textId="77777777" w:rsidR="00E430B7" w:rsidRPr="00371582" w:rsidRDefault="00E430B7">
      <w:pPr>
        <w:tabs>
          <w:tab w:val="left" w:pos="567"/>
        </w:tabs>
        <w:rPr>
          <w:szCs w:val="22"/>
          <w:lang w:val="lt-LT"/>
        </w:rPr>
      </w:pPr>
    </w:p>
    <w:p w14:paraId="7DE210C3" w14:textId="77777777" w:rsidR="00E430B7" w:rsidRPr="00371582" w:rsidRDefault="00E430B7" w:rsidP="00AC3293">
      <w:pPr>
        <w:rPr>
          <w:b/>
          <w:bCs/>
          <w:lang w:val="lt-LT"/>
        </w:rPr>
      </w:pPr>
      <w:r w:rsidRPr="00371582">
        <w:rPr>
          <w:b/>
          <w:bCs/>
          <w:lang w:val="lt-LT"/>
        </w:rPr>
        <w:t>Vairavimas ir mechanizmų valdymas</w:t>
      </w:r>
    </w:p>
    <w:p w14:paraId="64AA0AC3" w14:textId="77777777" w:rsidR="00E430B7" w:rsidRPr="00371582" w:rsidRDefault="00E430B7">
      <w:pPr>
        <w:keepNext/>
        <w:rPr>
          <w:szCs w:val="22"/>
          <w:lang w:val="lt-LT"/>
        </w:rPr>
      </w:pPr>
    </w:p>
    <w:p w14:paraId="6A6BD9D7" w14:textId="77777777" w:rsidR="00E430B7" w:rsidRPr="00371582" w:rsidRDefault="00E430B7">
      <w:pPr>
        <w:keepNext/>
        <w:tabs>
          <w:tab w:val="left" w:pos="567"/>
        </w:tabs>
        <w:rPr>
          <w:szCs w:val="22"/>
          <w:lang w:val="lt-LT"/>
        </w:rPr>
      </w:pPr>
      <w:r w:rsidRPr="00371582">
        <w:rPr>
          <w:lang w:val="lt-LT"/>
        </w:rPr>
        <w:t>Manoma, kad Enbrel gebėjimo vairuoti ar valdyti mechanizmus neveikia.</w:t>
      </w:r>
    </w:p>
    <w:p w14:paraId="469108BD" w14:textId="77777777" w:rsidR="00E430B7" w:rsidRDefault="00E430B7">
      <w:pPr>
        <w:tabs>
          <w:tab w:val="left" w:pos="567"/>
        </w:tabs>
        <w:rPr>
          <w:kern w:val="28"/>
          <w:szCs w:val="22"/>
          <w:lang w:val="x-none" w:eastAsia="x-none"/>
        </w:rPr>
      </w:pPr>
    </w:p>
    <w:p w14:paraId="45090943" w14:textId="77777777" w:rsidR="00E430B7" w:rsidRPr="00AC3293" w:rsidRDefault="00E430B7" w:rsidP="00AC3293">
      <w:pPr>
        <w:rPr>
          <w:b/>
          <w:bCs/>
        </w:rPr>
      </w:pPr>
      <w:r w:rsidRPr="00AC3293">
        <w:rPr>
          <w:b/>
          <w:bCs/>
        </w:rPr>
        <w:t>Enbrel sudėtyje yra natrio</w:t>
      </w:r>
    </w:p>
    <w:p w14:paraId="06B51793" w14:textId="77777777" w:rsidR="00E430B7" w:rsidRDefault="00E430B7">
      <w:pPr>
        <w:keepNext/>
        <w:rPr>
          <w:kern w:val="28"/>
          <w:szCs w:val="22"/>
          <w:lang w:val="x-none" w:eastAsia="x-none"/>
        </w:rPr>
      </w:pPr>
    </w:p>
    <w:p w14:paraId="6C5619C6" w14:textId="77777777" w:rsidR="00E430B7" w:rsidRDefault="00E430B7">
      <w:pPr>
        <w:keepNext/>
        <w:rPr>
          <w:kern w:val="28"/>
          <w:szCs w:val="22"/>
        </w:rPr>
      </w:pPr>
      <w:r>
        <w:t>Šio vaisto dozavimo vienete yra mažiau kaip 1 mmol (23 mg) natrio, t. y. jis beveik neturi reikšmės.</w:t>
      </w:r>
    </w:p>
    <w:p w14:paraId="3E27A3B0" w14:textId="77777777" w:rsidR="00E430B7" w:rsidRDefault="00E430B7">
      <w:pPr>
        <w:tabs>
          <w:tab w:val="left" w:pos="567"/>
        </w:tabs>
        <w:rPr>
          <w:szCs w:val="22"/>
        </w:rPr>
      </w:pPr>
    </w:p>
    <w:p w14:paraId="11BF5A00" w14:textId="77777777" w:rsidR="00E430B7" w:rsidRDefault="00E430B7">
      <w:pPr>
        <w:tabs>
          <w:tab w:val="left" w:pos="567"/>
        </w:tabs>
        <w:rPr>
          <w:szCs w:val="22"/>
        </w:rPr>
      </w:pPr>
    </w:p>
    <w:p w14:paraId="74EC7B47" w14:textId="77777777" w:rsidR="00E430B7" w:rsidRPr="00AC3293" w:rsidRDefault="00E430B7" w:rsidP="00AC3293">
      <w:pPr>
        <w:rPr>
          <w:b/>
          <w:bCs/>
        </w:rPr>
      </w:pPr>
      <w:r w:rsidRPr="00AC3293">
        <w:rPr>
          <w:b/>
          <w:bCs/>
        </w:rPr>
        <w:t>3.</w:t>
      </w:r>
      <w:r w:rsidRPr="00AC3293">
        <w:rPr>
          <w:b/>
          <w:bCs/>
        </w:rPr>
        <w:tab/>
        <w:t>Kaip vartoti Enbrel</w:t>
      </w:r>
    </w:p>
    <w:p w14:paraId="2F42455C" w14:textId="77777777" w:rsidR="00E430B7" w:rsidRDefault="00E430B7">
      <w:pPr>
        <w:tabs>
          <w:tab w:val="left" w:pos="567"/>
        </w:tabs>
        <w:rPr>
          <w:b/>
          <w:szCs w:val="22"/>
        </w:rPr>
      </w:pPr>
    </w:p>
    <w:p w14:paraId="1C6BA9EC" w14:textId="559F3094" w:rsidR="00E430B7" w:rsidRDefault="00E430B7">
      <w:pPr>
        <w:tabs>
          <w:tab w:val="left" w:pos="567"/>
        </w:tabs>
        <w:rPr>
          <w:szCs w:val="22"/>
        </w:rPr>
      </w:pPr>
      <w:r>
        <w:t>Visada vartokite šį vaistą tiksliai</w:t>
      </w:r>
      <w:r w:rsidR="00A37BF9">
        <w:t>,</w:t>
      </w:r>
      <w:r>
        <w:t xml:space="preserve"> kaip nurodė gydytojas. Jeigu abejojate, kreipkitės į gydytoją arba vaistininką.</w:t>
      </w:r>
    </w:p>
    <w:p w14:paraId="696291DB" w14:textId="77777777" w:rsidR="00E430B7" w:rsidRDefault="00E430B7">
      <w:pPr>
        <w:tabs>
          <w:tab w:val="left" w:pos="567"/>
        </w:tabs>
        <w:rPr>
          <w:szCs w:val="22"/>
        </w:rPr>
      </w:pPr>
    </w:p>
    <w:p w14:paraId="05827792" w14:textId="77777777" w:rsidR="00E430B7" w:rsidRDefault="00E430B7">
      <w:pPr>
        <w:tabs>
          <w:tab w:val="left" w:pos="567"/>
        </w:tabs>
        <w:rPr>
          <w:szCs w:val="22"/>
        </w:rPr>
      </w:pPr>
      <w:r>
        <w:t>Jeigu manote, kad Enbrel veikia per stipriai arba per silpnai, kreipkitės į gydytoją arba vaistininką.</w:t>
      </w:r>
    </w:p>
    <w:p w14:paraId="7931DCEC" w14:textId="77777777" w:rsidR="00E430B7" w:rsidRDefault="00E430B7">
      <w:pPr>
        <w:tabs>
          <w:tab w:val="left" w:pos="567"/>
        </w:tabs>
        <w:rPr>
          <w:szCs w:val="22"/>
        </w:rPr>
      </w:pPr>
    </w:p>
    <w:p w14:paraId="08F5557B" w14:textId="77777777" w:rsidR="00E430B7" w:rsidRDefault="00E430B7" w:rsidP="00AC3293">
      <w:pPr>
        <w:rPr>
          <w:b/>
        </w:rPr>
      </w:pPr>
      <w:r>
        <w:t>Tiekiami 25 mg ir 50 mg stiprumo dozės skaičiuoklio užtaisai.</w:t>
      </w:r>
    </w:p>
    <w:p w14:paraId="46DCFA05" w14:textId="77777777" w:rsidR="00E430B7" w:rsidRPr="00AC3293" w:rsidRDefault="00E430B7" w:rsidP="00AC3293">
      <w:pPr>
        <w:rPr>
          <w:b/>
          <w:bCs/>
        </w:rPr>
      </w:pPr>
    </w:p>
    <w:p w14:paraId="26705D59" w14:textId="77777777" w:rsidR="00E430B7" w:rsidRPr="00AC3293" w:rsidRDefault="00E430B7" w:rsidP="00AC3293">
      <w:pPr>
        <w:rPr>
          <w:b/>
          <w:bCs/>
        </w:rPr>
      </w:pPr>
      <w:r w:rsidRPr="00AC3293">
        <w:rPr>
          <w:b/>
          <w:bCs/>
        </w:rPr>
        <w:t>Dozė suaugusiesiems (18 metų ir vyresniems)</w:t>
      </w:r>
    </w:p>
    <w:p w14:paraId="3FB9D668" w14:textId="77777777" w:rsidR="00E430B7" w:rsidRDefault="00E430B7">
      <w:pPr>
        <w:rPr>
          <w:szCs w:val="22"/>
          <w:lang w:val="lt-LT"/>
        </w:rPr>
      </w:pPr>
    </w:p>
    <w:p w14:paraId="57631AAA" w14:textId="77777777" w:rsidR="00E430B7" w:rsidRPr="00371582" w:rsidRDefault="00E430B7" w:rsidP="00AC3293">
      <w:pPr>
        <w:rPr>
          <w:b/>
          <w:szCs w:val="22"/>
          <w:u w:val="single"/>
          <w:lang w:val="lt-LT"/>
        </w:rPr>
      </w:pPr>
      <w:r w:rsidRPr="00371582">
        <w:rPr>
          <w:u w:val="single"/>
          <w:lang w:val="lt-LT"/>
        </w:rPr>
        <w:t>Reumatoidinis artritas, psoriazinis artritas ir ašinis spondiloartritas, įskaitant ankilozinį spondilitą</w:t>
      </w:r>
    </w:p>
    <w:p w14:paraId="1002BF28" w14:textId="77777777" w:rsidR="00E430B7" w:rsidRDefault="00E430B7">
      <w:pPr>
        <w:rPr>
          <w:szCs w:val="22"/>
          <w:lang w:val="lt-LT"/>
        </w:rPr>
      </w:pPr>
    </w:p>
    <w:p w14:paraId="546C1B60" w14:textId="77777777" w:rsidR="00E430B7" w:rsidRDefault="00E430B7">
      <w:pPr>
        <w:tabs>
          <w:tab w:val="left" w:pos="567"/>
        </w:tabs>
        <w:rPr>
          <w:szCs w:val="22"/>
          <w:lang w:val="lt-LT"/>
        </w:rPr>
      </w:pPr>
      <w:r>
        <w:rPr>
          <w:lang w:val="lt-LT"/>
        </w:rPr>
        <w:t xml:space="preserve">Įprastinė dozė – 25 mg du kartus per savaitę arba 50 mg vieną kartą per savaitę, suleidžiama po oda. Visgi gydytojas gali nurodyti leisti Enbrel kitokiu dažnumu. </w:t>
      </w:r>
    </w:p>
    <w:p w14:paraId="52631468" w14:textId="77777777" w:rsidR="00E430B7" w:rsidRDefault="00E430B7">
      <w:pPr>
        <w:rPr>
          <w:szCs w:val="22"/>
          <w:lang w:val="lt-LT"/>
        </w:rPr>
      </w:pPr>
    </w:p>
    <w:p w14:paraId="3E12AE27" w14:textId="77777777" w:rsidR="00E430B7" w:rsidRPr="00371582" w:rsidRDefault="00E430B7" w:rsidP="00AC3293">
      <w:pPr>
        <w:rPr>
          <w:u w:val="single"/>
          <w:lang w:val="lt-LT"/>
        </w:rPr>
      </w:pPr>
      <w:r w:rsidRPr="00371582">
        <w:rPr>
          <w:u w:val="single"/>
          <w:lang w:val="lt-LT"/>
        </w:rPr>
        <w:t>Plokštelinė psoriazė</w:t>
      </w:r>
    </w:p>
    <w:p w14:paraId="6DAFD5DF" w14:textId="77777777" w:rsidR="00E430B7" w:rsidRDefault="00E430B7">
      <w:pPr>
        <w:rPr>
          <w:szCs w:val="22"/>
          <w:lang w:val="lt-LT"/>
        </w:rPr>
      </w:pPr>
    </w:p>
    <w:p w14:paraId="0DACC5B3" w14:textId="77777777" w:rsidR="00E430B7" w:rsidRDefault="00E430B7">
      <w:pPr>
        <w:tabs>
          <w:tab w:val="left" w:pos="567"/>
        </w:tabs>
        <w:rPr>
          <w:szCs w:val="22"/>
          <w:lang w:val="lt-LT"/>
        </w:rPr>
      </w:pPr>
      <w:r>
        <w:rPr>
          <w:lang w:val="lt-LT"/>
        </w:rPr>
        <w:t xml:space="preserve">Įprastinė dozė – 25 mg du kartus per savaitę arba 50 mg vieną kartą per savaitę.  </w:t>
      </w:r>
    </w:p>
    <w:p w14:paraId="382916E8" w14:textId="77777777" w:rsidR="00E430B7" w:rsidRDefault="00E430B7">
      <w:pPr>
        <w:tabs>
          <w:tab w:val="left" w:pos="567"/>
        </w:tabs>
        <w:rPr>
          <w:szCs w:val="22"/>
          <w:lang w:val="lt-LT"/>
        </w:rPr>
      </w:pPr>
    </w:p>
    <w:p w14:paraId="1B608293" w14:textId="77777777" w:rsidR="00E430B7" w:rsidRDefault="00E430B7">
      <w:pPr>
        <w:rPr>
          <w:szCs w:val="22"/>
          <w:lang w:val="lt-LT"/>
        </w:rPr>
      </w:pPr>
      <w:r>
        <w:rPr>
          <w:lang w:val="lt-LT"/>
        </w:rPr>
        <w:t xml:space="preserve">Taip pat galima skirti iki 12 savaičių vartoti po 50 mg dozę du kartus per savaitę, po to galima vartoti 25 mg du kartus per savaitę arba 50 mg vieną kartą per savaitę. </w:t>
      </w:r>
    </w:p>
    <w:p w14:paraId="607DEF08" w14:textId="77777777" w:rsidR="00E430B7" w:rsidRDefault="00E430B7">
      <w:pPr>
        <w:rPr>
          <w:szCs w:val="22"/>
          <w:lang w:val="lt-LT"/>
        </w:rPr>
      </w:pPr>
    </w:p>
    <w:p w14:paraId="5A47F77F" w14:textId="77777777" w:rsidR="00E430B7" w:rsidRDefault="00E430B7">
      <w:pPr>
        <w:rPr>
          <w:szCs w:val="22"/>
          <w:lang w:val="lt-LT"/>
        </w:rPr>
      </w:pPr>
      <w:r>
        <w:rPr>
          <w:lang w:val="lt-LT"/>
        </w:rPr>
        <w:t>Atsižvelgdamas į tai, kaip Jūsų organizmas reaguoja į vaistą, gydytojas nuspręs, kiek laiko vartoti Enbrel ir ar reikia atnaujinti gydymą. Jeigu po 12 savaičių Jūsų būklė nepagerėja, gydytojas gali liepti nutraukti tolimesnį vaisto vartojimą.</w:t>
      </w:r>
    </w:p>
    <w:p w14:paraId="15EEAB11" w14:textId="77777777" w:rsidR="00E430B7" w:rsidRDefault="00E430B7">
      <w:pPr>
        <w:tabs>
          <w:tab w:val="left" w:pos="567"/>
        </w:tabs>
        <w:rPr>
          <w:szCs w:val="22"/>
          <w:lang w:val="lt-LT"/>
        </w:rPr>
      </w:pPr>
    </w:p>
    <w:p w14:paraId="00255C2F" w14:textId="77777777" w:rsidR="00E430B7" w:rsidRPr="00371582" w:rsidRDefault="00E430B7" w:rsidP="00DB6BA4">
      <w:pPr>
        <w:rPr>
          <w:b/>
          <w:bCs/>
          <w:lang w:val="lt-LT"/>
        </w:rPr>
      </w:pPr>
      <w:r w:rsidRPr="00371582">
        <w:rPr>
          <w:b/>
          <w:bCs/>
          <w:lang w:val="lt-LT"/>
        </w:rPr>
        <w:t>Vartojimas vaikams ir paaugliams</w:t>
      </w:r>
    </w:p>
    <w:p w14:paraId="344E229C" w14:textId="77777777" w:rsidR="00E430B7" w:rsidRDefault="00E430B7">
      <w:pPr>
        <w:keepNext/>
        <w:tabs>
          <w:tab w:val="left" w:pos="4590"/>
        </w:tabs>
        <w:autoSpaceDE w:val="0"/>
        <w:autoSpaceDN w:val="0"/>
        <w:adjustRightInd w:val="0"/>
        <w:rPr>
          <w:lang w:val="lt-LT"/>
        </w:rPr>
      </w:pPr>
    </w:p>
    <w:p w14:paraId="3492829B" w14:textId="77777777" w:rsidR="00E430B7" w:rsidRDefault="00E430B7">
      <w:pPr>
        <w:keepNext/>
        <w:tabs>
          <w:tab w:val="left" w:pos="4590"/>
        </w:tabs>
        <w:autoSpaceDE w:val="0"/>
        <w:autoSpaceDN w:val="0"/>
        <w:adjustRightInd w:val="0"/>
        <w:rPr>
          <w:szCs w:val="22"/>
          <w:lang w:val="lt-LT"/>
        </w:rPr>
      </w:pPr>
      <w:r>
        <w:rPr>
          <w:lang w:val="lt-LT"/>
        </w:rPr>
        <w:t>Tinkama dozė ir vartojimo dažnumas vaikui ar paaugliui priklauso nuo kūno svorio ir ligos. Gydytojas nustatys vaikui tinkamą dozę ir paskirs atitinkamo stiprumo Enbrel (10 mg, 25 mg arba 50 mg).</w:t>
      </w:r>
    </w:p>
    <w:p w14:paraId="73A9448E" w14:textId="77777777" w:rsidR="00E430B7" w:rsidRDefault="00E430B7">
      <w:pPr>
        <w:ind w:left="562" w:hanging="562"/>
        <w:rPr>
          <w:szCs w:val="22"/>
          <w:lang w:val="lt-LT"/>
        </w:rPr>
      </w:pPr>
    </w:p>
    <w:p w14:paraId="3FB7EA08" w14:textId="77777777" w:rsidR="00E430B7" w:rsidRDefault="00E430B7">
      <w:pPr>
        <w:tabs>
          <w:tab w:val="left" w:pos="567"/>
        </w:tabs>
        <w:rPr>
          <w:szCs w:val="22"/>
          <w:lang w:val="lt-LT"/>
        </w:rPr>
      </w:pPr>
      <w:r>
        <w:rPr>
          <w:lang w:val="lt-LT"/>
        </w:rPr>
        <w:t>Poliartritui ar išplitusiam oligoartritui gydyti pacientams nuo 2 metų amžiaus arba su entezitu susijusiam artritui ar psoriaziniam artritui gydyti pacientams nuo 12 metų amžiaus įprastinė dozė yra 0,4 mg Enbrel vienam kilogramui kūno svorio (ne daugiau kaip 25 mg), skiriama du kartus per savaitę, arba 0,8 mg Enbrel vienam kilogramui kūno svorio (ne daugiau kaip 50 mg), skiriama vieną kartą per savaitę.</w:t>
      </w:r>
    </w:p>
    <w:p w14:paraId="0D9A04DC" w14:textId="77777777" w:rsidR="00E430B7" w:rsidRDefault="00E430B7">
      <w:pPr>
        <w:tabs>
          <w:tab w:val="left" w:pos="567"/>
          <w:tab w:val="left" w:pos="3240"/>
        </w:tabs>
        <w:rPr>
          <w:szCs w:val="22"/>
          <w:lang w:val="lt-LT"/>
        </w:rPr>
      </w:pPr>
    </w:p>
    <w:p w14:paraId="68B91821" w14:textId="77777777" w:rsidR="00E430B7" w:rsidRDefault="00E430B7">
      <w:pPr>
        <w:tabs>
          <w:tab w:val="left" w:pos="567"/>
          <w:tab w:val="left" w:pos="3240"/>
        </w:tabs>
        <w:rPr>
          <w:szCs w:val="22"/>
          <w:lang w:val="lt-LT"/>
        </w:rPr>
      </w:pPr>
      <w:r>
        <w:rPr>
          <w:lang w:val="lt-LT"/>
        </w:rPr>
        <w:t>Psoriaze sergantiems pacientams nuo 6 metų amžiaus įprastinė dozė yra 0,8 mg Enbrel vienam kilogramui kūno svorio (ne daugiau kaip 50 mg), skiriama vieną kartą per savaitę. Jei po 12 savaičių Enbrel nedaro jokio poveikio vaiko būklei, gydytojas gali liepti nutraukti šio vaisto vartojimą.</w:t>
      </w:r>
    </w:p>
    <w:p w14:paraId="1FDF8A46" w14:textId="77777777" w:rsidR="00E430B7" w:rsidRDefault="00E430B7">
      <w:pPr>
        <w:rPr>
          <w:szCs w:val="22"/>
          <w:lang w:val="lt-LT"/>
        </w:rPr>
      </w:pPr>
    </w:p>
    <w:p w14:paraId="5DC86290" w14:textId="77777777" w:rsidR="00E430B7" w:rsidRPr="00371582" w:rsidRDefault="00E430B7" w:rsidP="00DB6BA4">
      <w:pPr>
        <w:rPr>
          <w:b/>
          <w:lang w:val="lt-LT"/>
        </w:rPr>
      </w:pPr>
      <w:r w:rsidRPr="00371582">
        <w:rPr>
          <w:lang w:val="lt-LT"/>
        </w:rPr>
        <w:t>Gydytojas pateiks išsamius nurodymus, kaip paruošti ir išmatuoti reikiamą dozę.</w:t>
      </w:r>
    </w:p>
    <w:p w14:paraId="6B7A24EC" w14:textId="77777777" w:rsidR="00E430B7" w:rsidRPr="00371582" w:rsidRDefault="00E430B7" w:rsidP="00DB6BA4">
      <w:pPr>
        <w:rPr>
          <w:lang w:val="lt-LT"/>
        </w:rPr>
      </w:pPr>
    </w:p>
    <w:p w14:paraId="47E7602E" w14:textId="77777777" w:rsidR="00E430B7" w:rsidRPr="00371582" w:rsidRDefault="00E430B7" w:rsidP="00DB6BA4">
      <w:pPr>
        <w:rPr>
          <w:b/>
          <w:bCs/>
          <w:lang w:val="lt-LT"/>
        </w:rPr>
      </w:pPr>
      <w:r w:rsidRPr="00371582">
        <w:rPr>
          <w:b/>
          <w:bCs/>
          <w:lang w:val="lt-LT"/>
        </w:rPr>
        <w:t>Vartojimo metodas ir būdas</w:t>
      </w:r>
    </w:p>
    <w:p w14:paraId="126194AA" w14:textId="77777777" w:rsidR="00E430B7" w:rsidRDefault="00E430B7">
      <w:pPr>
        <w:keepNext/>
        <w:rPr>
          <w:szCs w:val="22"/>
          <w:lang w:val="lt-LT"/>
        </w:rPr>
      </w:pPr>
    </w:p>
    <w:p w14:paraId="4490E9F7" w14:textId="77777777" w:rsidR="00E430B7" w:rsidRDefault="00E430B7">
      <w:pPr>
        <w:keepNext/>
        <w:tabs>
          <w:tab w:val="left" w:pos="567"/>
        </w:tabs>
        <w:rPr>
          <w:szCs w:val="22"/>
          <w:lang w:val="lt-LT"/>
        </w:rPr>
      </w:pPr>
      <w:r>
        <w:rPr>
          <w:lang w:val="lt-LT"/>
        </w:rPr>
        <w:t>Enbrel leidžiamas po oda (injekcija po oda).</w:t>
      </w:r>
    </w:p>
    <w:p w14:paraId="066C8904" w14:textId="77777777" w:rsidR="00E430B7" w:rsidRDefault="00E430B7">
      <w:pPr>
        <w:rPr>
          <w:szCs w:val="22"/>
          <w:lang w:val="lt-LT"/>
        </w:rPr>
      </w:pPr>
    </w:p>
    <w:p w14:paraId="0CD12198" w14:textId="77777777" w:rsidR="00E430B7" w:rsidRDefault="00E430B7">
      <w:pPr>
        <w:rPr>
          <w:szCs w:val="22"/>
          <w:lang w:val="fr-FR"/>
        </w:rPr>
      </w:pPr>
      <w:r>
        <w:rPr>
          <w:lang w:val="fr-FR"/>
        </w:rPr>
        <w:t>Enbrel galima vartoti su maistu ar gėrimais arba atskirai.</w:t>
      </w:r>
    </w:p>
    <w:p w14:paraId="4E026E1A" w14:textId="77777777" w:rsidR="00E430B7" w:rsidRDefault="00E430B7">
      <w:pPr>
        <w:rPr>
          <w:szCs w:val="22"/>
          <w:lang w:val="fr-FR"/>
        </w:rPr>
      </w:pPr>
    </w:p>
    <w:p w14:paraId="4E46C9E4" w14:textId="02E1E6E6" w:rsidR="00E430B7" w:rsidRDefault="00E430B7">
      <w:pPr>
        <w:tabs>
          <w:tab w:val="left" w:pos="567"/>
        </w:tabs>
        <w:rPr>
          <w:szCs w:val="22"/>
          <w:lang w:val="fr-FR"/>
        </w:rPr>
      </w:pPr>
      <w:r>
        <w:rPr>
          <w:b/>
          <w:lang w:val="fr-FR"/>
        </w:rPr>
        <w:t xml:space="preserve">Išsamią instrukciją, kaip suleisti Enbrel, žr. </w:t>
      </w:r>
      <w:proofErr w:type="gramStart"/>
      <w:r>
        <w:rPr>
          <w:b/>
          <w:lang w:val="fr-FR"/>
        </w:rPr>
        <w:t>,,</w:t>
      </w:r>
      <w:proofErr w:type="gramEnd"/>
      <w:r w:rsidR="0082571A">
        <w:rPr>
          <w:b/>
          <w:lang w:val="fr-FR"/>
        </w:rPr>
        <w:t>Vartojimo instrukcijos</w:t>
      </w:r>
      <w:r>
        <w:rPr>
          <w:b/>
          <w:lang w:val="fr-FR"/>
        </w:rPr>
        <w:t xml:space="preserve">“. </w:t>
      </w:r>
      <w:r>
        <w:rPr>
          <w:lang w:val="fr-FR"/>
        </w:rPr>
        <w:t>Enbrel tirpalą maišyti su kokiais nors kitais vaistais draudžiama.</w:t>
      </w:r>
    </w:p>
    <w:p w14:paraId="0CBBFFA1" w14:textId="77777777" w:rsidR="00E430B7" w:rsidRDefault="00E430B7">
      <w:pPr>
        <w:tabs>
          <w:tab w:val="left" w:pos="567"/>
        </w:tabs>
        <w:rPr>
          <w:szCs w:val="22"/>
          <w:lang w:val="fr-FR"/>
        </w:rPr>
      </w:pPr>
    </w:p>
    <w:p w14:paraId="234A8820" w14:textId="77777777" w:rsidR="00E430B7" w:rsidRDefault="00E430B7">
      <w:pPr>
        <w:rPr>
          <w:szCs w:val="22"/>
          <w:lang w:val="fr-FR"/>
        </w:rPr>
      </w:pPr>
      <w:r>
        <w:rPr>
          <w:lang w:val="fr-FR"/>
        </w:rPr>
        <w:t>Kad būtų lengviau atsiminti, užsirašykite dienoraštyje, kuriomis savaitės dienomis Enbrel reikės vartoti.</w:t>
      </w:r>
    </w:p>
    <w:p w14:paraId="7D54F5C9" w14:textId="77777777" w:rsidR="00E430B7" w:rsidRDefault="00E430B7">
      <w:pPr>
        <w:keepNext/>
        <w:tabs>
          <w:tab w:val="left" w:pos="567"/>
        </w:tabs>
        <w:rPr>
          <w:szCs w:val="22"/>
          <w:lang w:val="fr-FR"/>
        </w:rPr>
      </w:pPr>
    </w:p>
    <w:p w14:paraId="3F6608C5" w14:textId="77777777" w:rsidR="00E430B7" w:rsidRPr="00F637CC" w:rsidRDefault="00E430B7" w:rsidP="00DB6BA4">
      <w:pPr>
        <w:rPr>
          <w:b/>
          <w:bCs/>
          <w:lang w:val="fr-FR"/>
        </w:rPr>
      </w:pPr>
      <w:r w:rsidRPr="00F637CC">
        <w:rPr>
          <w:b/>
          <w:bCs/>
          <w:lang w:val="fr-FR"/>
        </w:rPr>
        <w:t xml:space="preserve">Ką daryti pavartojus per didelę Enbrel </w:t>
      </w:r>
      <w:proofErr w:type="gramStart"/>
      <w:r w:rsidRPr="00F637CC">
        <w:rPr>
          <w:b/>
          <w:bCs/>
          <w:lang w:val="fr-FR"/>
        </w:rPr>
        <w:t>dozę?</w:t>
      </w:r>
      <w:proofErr w:type="gramEnd"/>
    </w:p>
    <w:p w14:paraId="486B4502" w14:textId="77777777" w:rsidR="00E430B7" w:rsidRDefault="00E430B7">
      <w:pPr>
        <w:keepNext/>
        <w:tabs>
          <w:tab w:val="left" w:pos="567"/>
        </w:tabs>
        <w:rPr>
          <w:b/>
          <w:szCs w:val="22"/>
          <w:lang w:val="fr-FR"/>
        </w:rPr>
      </w:pPr>
    </w:p>
    <w:p w14:paraId="56433697" w14:textId="77777777" w:rsidR="00E430B7" w:rsidRDefault="00E430B7">
      <w:pPr>
        <w:keepNext/>
        <w:tabs>
          <w:tab w:val="left" w:pos="567"/>
        </w:tabs>
        <w:rPr>
          <w:szCs w:val="22"/>
          <w:lang w:val="fr-FR"/>
        </w:rPr>
      </w:pPr>
      <w:r>
        <w:rPr>
          <w:lang w:val="fr-FR"/>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6B922907" w14:textId="77777777" w:rsidR="00E430B7" w:rsidRDefault="00E430B7">
      <w:pPr>
        <w:tabs>
          <w:tab w:val="left" w:pos="567"/>
        </w:tabs>
        <w:rPr>
          <w:b/>
          <w:szCs w:val="22"/>
          <w:lang w:val="fr-FR"/>
        </w:rPr>
      </w:pPr>
    </w:p>
    <w:p w14:paraId="613CDA24" w14:textId="77777777" w:rsidR="00E430B7" w:rsidRPr="00371582" w:rsidRDefault="00E430B7" w:rsidP="00DB6BA4">
      <w:pPr>
        <w:rPr>
          <w:b/>
          <w:bCs/>
          <w:lang w:val="fr-FR"/>
        </w:rPr>
      </w:pPr>
      <w:r w:rsidRPr="00371582">
        <w:rPr>
          <w:b/>
          <w:bCs/>
          <w:lang w:val="fr-FR"/>
        </w:rPr>
        <w:t>Pamiršus suleisti Enbrel</w:t>
      </w:r>
    </w:p>
    <w:p w14:paraId="768986CB" w14:textId="77777777" w:rsidR="00E430B7" w:rsidRDefault="00E430B7">
      <w:pPr>
        <w:rPr>
          <w:szCs w:val="22"/>
          <w:lang w:val="fr-FR"/>
        </w:rPr>
      </w:pPr>
    </w:p>
    <w:p w14:paraId="15051348" w14:textId="77777777" w:rsidR="00E430B7" w:rsidRDefault="00E430B7">
      <w:pPr>
        <w:tabs>
          <w:tab w:val="left" w:pos="567"/>
        </w:tabs>
        <w:rPr>
          <w:b/>
          <w:szCs w:val="22"/>
          <w:lang w:val="fr-FR"/>
        </w:rPr>
      </w:pPr>
      <w:r>
        <w:rPr>
          <w:lang w:val="fr-FR"/>
        </w:rPr>
        <w:t>Jei dozę pavartoti pamiršote įprastu laiku, suleiskite ją tuoj pat, kai tik prisiminsite, išskyrus tą atvejį, jeigu Jūsų kitos dozės vartojimo laikas yra kita diena. Tokiu atveju pamirštosios dozės leisti nereikia. Toliau vaistą leiskite įprastinėmis dienomis. Jeigu jo pavartoti neprisiminsite iki kitos dozės vartojimo dienos, dvigubos dozės (dviejų dozių tą pačią dieną) vartoti negalima.</w:t>
      </w:r>
    </w:p>
    <w:p w14:paraId="7EC17C9B" w14:textId="77777777" w:rsidR="00E430B7" w:rsidRDefault="00E430B7">
      <w:pPr>
        <w:tabs>
          <w:tab w:val="left" w:pos="567"/>
        </w:tabs>
        <w:rPr>
          <w:szCs w:val="22"/>
          <w:lang w:val="fr-FR"/>
        </w:rPr>
      </w:pPr>
    </w:p>
    <w:p w14:paraId="5FD64323" w14:textId="77777777" w:rsidR="00E430B7" w:rsidRPr="00371582" w:rsidRDefault="00E430B7" w:rsidP="00DB6BA4">
      <w:pPr>
        <w:rPr>
          <w:b/>
          <w:bCs/>
          <w:lang w:val="fr-FR"/>
        </w:rPr>
      </w:pPr>
      <w:r w:rsidRPr="00371582">
        <w:rPr>
          <w:b/>
          <w:bCs/>
          <w:lang w:val="fr-FR"/>
        </w:rPr>
        <w:t xml:space="preserve">Nustojus vartoti Enbrel </w:t>
      </w:r>
    </w:p>
    <w:p w14:paraId="39DA873B" w14:textId="77777777" w:rsidR="00E430B7" w:rsidRDefault="00E430B7" w:rsidP="00DB6BA4">
      <w:pPr>
        <w:rPr>
          <w:lang w:val="fr-FR"/>
        </w:rPr>
      </w:pPr>
    </w:p>
    <w:p w14:paraId="0F82C365" w14:textId="77777777" w:rsidR="00E430B7" w:rsidRDefault="00E430B7">
      <w:pPr>
        <w:tabs>
          <w:tab w:val="left" w:pos="567"/>
        </w:tabs>
        <w:rPr>
          <w:szCs w:val="22"/>
          <w:lang w:val="fr-FR"/>
        </w:rPr>
      </w:pPr>
      <w:r>
        <w:rPr>
          <w:lang w:val="fr-FR"/>
        </w:rPr>
        <w:t xml:space="preserve">Nustojus vartoti, simptomai gali atsinaujinti. </w:t>
      </w:r>
    </w:p>
    <w:p w14:paraId="268EAED1" w14:textId="77777777" w:rsidR="00E430B7" w:rsidRDefault="00E430B7">
      <w:pPr>
        <w:tabs>
          <w:tab w:val="left" w:pos="567"/>
        </w:tabs>
        <w:rPr>
          <w:szCs w:val="22"/>
          <w:lang w:val="fr-FR"/>
        </w:rPr>
      </w:pPr>
    </w:p>
    <w:p w14:paraId="4AD55973" w14:textId="77777777" w:rsidR="00E430B7" w:rsidRDefault="00E430B7">
      <w:pPr>
        <w:tabs>
          <w:tab w:val="left" w:pos="567"/>
        </w:tabs>
        <w:ind w:right="-2"/>
        <w:rPr>
          <w:szCs w:val="22"/>
          <w:lang w:val="fr-FR"/>
        </w:rPr>
      </w:pPr>
      <w:r>
        <w:rPr>
          <w:lang w:val="fr-FR"/>
        </w:rPr>
        <w:t>Jeigu kiltų daugiau klausimų dėl šio vaisto vartojimo, kreipkitės į gydytoją arba vaistininką.</w:t>
      </w:r>
    </w:p>
    <w:p w14:paraId="75D55C3A" w14:textId="77777777" w:rsidR="00E430B7" w:rsidRDefault="00E430B7">
      <w:pPr>
        <w:tabs>
          <w:tab w:val="left" w:pos="567"/>
        </w:tabs>
        <w:ind w:right="-2"/>
        <w:rPr>
          <w:szCs w:val="22"/>
          <w:lang w:val="fr-FR"/>
        </w:rPr>
      </w:pPr>
    </w:p>
    <w:p w14:paraId="154019E7" w14:textId="77777777" w:rsidR="00E430B7" w:rsidRDefault="00E430B7">
      <w:pPr>
        <w:tabs>
          <w:tab w:val="left" w:pos="567"/>
        </w:tabs>
        <w:ind w:right="-2"/>
        <w:rPr>
          <w:szCs w:val="22"/>
          <w:lang w:val="fr-FR"/>
        </w:rPr>
      </w:pPr>
    </w:p>
    <w:p w14:paraId="572E7E12" w14:textId="77777777" w:rsidR="00E430B7" w:rsidRPr="00371582" w:rsidRDefault="00E430B7" w:rsidP="002C6BCC">
      <w:pPr>
        <w:rPr>
          <w:b/>
          <w:bCs/>
          <w:lang w:val="fr-FR"/>
        </w:rPr>
      </w:pPr>
      <w:r w:rsidRPr="00371582">
        <w:rPr>
          <w:b/>
          <w:bCs/>
          <w:lang w:val="fr-FR"/>
        </w:rPr>
        <w:t>4.</w:t>
      </w:r>
      <w:r w:rsidRPr="00371582">
        <w:rPr>
          <w:b/>
          <w:bCs/>
          <w:lang w:val="fr-FR"/>
        </w:rPr>
        <w:tab/>
        <w:t>Galimas šalutinis poveikis</w:t>
      </w:r>
    </w:p>
    <w:p w14:paraId="2DA7597F" w14:textId="77777777" w:rsidR="00E430B7" w:rsidRDefault="00E430B7">
      <w:pPr>
        <w:tabs>
          <w:tab w:val="left" w:pos="567"/>
        </w:tabs>
        <w:ind w:right="-2"/>
        <w:rPr>
          <w:szCs w:val="22"/>
          <w:lang w:val="fr-FR"/>
        </w:rPr>
      </w:pPr>
    </w:p>
    <w:p w14:paraId="082138A1" w14:textId="77777777" w:rsidR="00E430B7" w:rsidRDefault="00E430B7">
      <w:pPr>
        <w:tabs>
          <w:tab w:val="left" w:pos="567"/>
        </w:tabs>
        <w:rPr>
          <w:szCs w:val="22"/>
          <w:lang w:val="fr-FR"/>
        </w:rPr>
      </w:pPr>
      <w:r>
        <w:rPr>
          <w:lang w:val="fr-FR"/>
        </w:rPr>
        <w:t>Šis vaistas, kaip ir visi kiti, gali sukelti šalutinį poveikį, nors jis pasireiškia ne visiems žmonėms.</w:t>
      </w:r>
    </w:p>
    <w:p w14:paraId="7D8623A5" w14:textId="77777777" w:rsidR="00E430B7" w:rsidRPr="00371582" w:rsidRDefault="00E430B7" w:rsidP="002C6BCC">
      <w:pPr>
        <w:rPr>
          <w:b/>
          <w:bCs/>
          <w:lang w:val="fr-FR"/>
        </w:rPr>
      </w:pPr>
    </w:p>
    <w:p w14:paraId="1E1262C3" w14:textId="77777777" w:rsidR="00E430B7" w:rsidRPr="00371582" w:rsidRDefault="00E430B7" w:rsidP="002C6BCC">
      <w:pPr>
        <w:rPr>
          <w:b/>
          <w:bCs/>
          <w:lang w:val="fr-FR"/>
        </w:rPr>
      </w:pPr>
      <w:r w:rsidRPr="00371582">
        <w:rPr>
          <w:b/>
          <w:bCs/>
          <w:lang w:val="fr-FR"/>
        </w:rPr>
        <w:t>Alerginės reakcijos</w:t>
      </w:r>
    </w:p>
    <w:p w14:paraId="42638305" w14:textId="77777777" w:rsidR="00E430B7" w:rsidRDefault="00E430B7">
      <w:pPr>
        <w:ind w:left="562" w:hanging="562"/>
        <w:rPr>
          <w:szCs w:val="22"/>
          <w:lang w:val="lt-LT"/>
        </w:rPr>
      </w:pPr>
    </w:p>
    <w:p w14:paraId="7EA628C9" w14:textId="77777777" w:rsidR="00E430B7" w:rsidRDefault="00E430B7">
      <w:pPr>
        <w:rPr>
          <w:szCs w:val="22"/>
          <w:lang w:val="lt-LT"/>
        </w:rPr>
      </w:pPr>
      <w:r>
        <w:rPr>
          <w:lang w:val="lt-LT"/>
        </w:rPr>
        <w:t>Jeigu atsiranda toliau išvardytų sutrikimų, Enbrel toliau vartoti negalima. Nedelsdami kreipkitės į savo gydytoją ar artimiausios ligoninės skubiosios pagalbos skyrių.</w:t>
      </w:r>
    </w:p>
    <w:p w14:paraId="47779C48" w14:textId="77777777" w:rsidR="00E430B7" w:rsidRDefault="00E430B7">
      <w:pPr>
        <w:rPr>
          <w:szCs w:val="22"/>
          <w:lang w:val="lt-LT"/>
        </w:rPr>
      </w:pPr>
    </w:p>
    <w:p w14:paraId="52B35A56" w14:textId="77777777" w:rsidR="00E430B7" w:rsidRDefault="00E430B7" w:rsidP="004A0B84">
      <w:pPr>
        <w:numPr>
          <w:ilvl w:val="0"/>
          <w:numId w:val="30"/>
        </w:numPr>
        <w:tabs>
          <w:tab w:val="clear" w:pos="720"/>
          <w:tab w:val="num" w:pos="567"/>
        </w:tabs>
        <w:ind w:left="567" w:hanging="567"/>
        <w:rPr>
          <w:szCs w:val="22"/>
        </w:rPr>
      </w:pPr>
      <w:r>
        <w:t>Sunku ryti arba kvėpuoti</w:t>
      </w:r>
    </w:p>
    <w:p w14:paraId="459D6976" w14:textId="77777777" w:rsidR="00E430B7" w:rsidRDefault="00E430B7" w:rsidP="004A0B84">
      <w:pPr>
        <w:numPr>
          <w:ilvl w:val="0"/>
          <w:numId w:val="29"/>
        </w:numPr>
        <w:tabs>
          <w:tab w:val="clear" w:pos="720"/>
          <w:tab w:val="num" w:pos="567"/>
        </w:tabs>
        <w:ind w:left="567" w:hanging="567"/>
        <w:rPr>
          <w:szCs w:val="22"/>
        </w:rPr>
      </w:pPr>
      <w:r>
        <w:t>Veido, ryklės, rankų ar kojų patinimas</w:t>
      </w:r>
    </w:p>
    <w:p w14:paraId="42E3B400" w14:textId="77777777" w:rsidR="00E430B7" w:rsidRDefault="00E430B7" w:rsidP="004A0B84">
      <w:pPr>
        <w:numPr>
          <w:ilvl w:val="0"/>
          <w:numId w:val="29"/>
        </w:numPr>
        <w:tabs>
          <w:tab w:val="clear" w:pos="720"/>
          <w:tab w:val="num" w:pos="567"/>
        </w:tabs>
        <w:ind w:left="567" w:hanging="567"/>
        <w:rPr>
          <w:szCs w:val="22"/>
        </w:rPr>
      </w:pPr>
      <w:r>
        <w:t>Nervingumas ar nerimas, jaučiamas širdies plakimas, staigus odos paraudimas ir (arba) šilumos pojūtis</w:t>
      </w:r>
    </w:p>
    <w:p w14:paraId="347D3F90" w14:textId="77777777" w:rsidR="00E430B7" w:rsidRDefault="00E430B7" w:rsidP="004A0B84">
      <w:pPr>
        <w:numPr>
          <w:ilvl w:val="0"/>
          <w:numId w:val="29"/>
        </w:numPr>
        <w:tabs>
          <w:tab w:val="clear" w:pos="720"/>
          <w:tab w:val="num" w:pos="567"/>
        </w:tabs>
        <w:ind w:left="567" w:hanging="567"/>
        <w:rPr>
          <w:szCs w:val="22"/>
        </w:rPr>
      </w:pPr>
      <w:r>
        <w:t>Sunkus išbėrimas, niežulys, dilgėlinė (iškilūs paraudusios ar blyškios, dažnai niežtinčios odos lopinėliai)</w:t>
      </w:r>
    </w:p>
    <w:p w14:paraId="43FC4FCE" w14:textId="77777777" w:rsidR="00E430B7" w:rsidRDefault="00E430B7">
      <w:pPr>
        <w:rPr>
          <w:szCs w:val="22"/>
        </w:rPr>
      </w:pPr>
    </w:p>
    <w:p w14:paraId="418E592B" w14:textId="77777777" w:rsidR="00E430B7" w:rsidRDefault="00E430B7">
      <w:pPr>
        <w:tabs>
          <w:tab w:val="left" w:pos="567"/>
        </w:tabs>
        <w:rPr>
          <w:szCs w:val="22"/>
        </w:rPr>
      </w:pPr>
      <w:r>
        <w:t>Retai būna sunkių alerginių reakcijų. Bet kuris aukščiau išvardytų simptomų gali rodyti alerginę reakciją Enbrel, taigi nedelsdami kreipkitės medicininės pagalbos.</w:t>
      </w:r>
    </w:p>
    <w:p w14:paraId="0CFF9D77" w14:textId="77777777" w:rsidR="00E430B7" w:rsidRDefault="00E430B7">
      <w:pPr>
        <w:tabs>
          <w:tab w:val="left" w:pos="567"/>
        </w:tabs>
        <w:rPr>
          <w:szCs w:val="22"/>
        </w:rPr>
      </w:pPr>
    </w:p>
    <w:p w14:paraId="4548A5B6" w14:textId="77777777" w:rsidR="00E430B7" w:rsidRPr="002C6BCC" w:rsidRDefault="00E430B7" w:rsidP="002C6BCC">
      <w:pPr>
        <w:rPr>
          <w:b/>
          <w:bCs/>
        </w:rPr>
      </w:pPr>
      <w:r w:rsidRPr="002C6BCC">
        <w:rPr>
          <w:b/>
          <w:bCs/>
        </w:rPr>
        <w:t>Sunkus šalutinis poveikis</w:t>
      </w:r>
    </w:p>
    <w:p w14:paraId="0F0A1BE6" w14:textId="77777777" w:rsidR="00E430B7" w:rsidRDefault="00E430B7">
      <w:pPr>
        <w:keepNext/>
        <w:rPr>
          <w:szCs w:val="22"/>
        </w:rPr>
      </w:pPr>
    </w:p>
    <w:p w14:paraId="11DD05CC" w14:textId="77777777" w:rsidR="00E430B7" w:rsidRDefault="00E430B7">
      <w:pPr>
        <w:keepNext/>
        <w:rPr>
          <w:szCs w:val="22"/>
        </w:rPr>
      </w:pPr>
      <w:r>
        <w:t>Jeigu pastebėjote bet kurį toliau išvardytą poveikį, Jums ar vaikui gali prireikti skubios medicininės pagalbos.</w:t>
      </w:r>
    </w:p>
    <w:p w14:paraId="67342246" w14:textId="77777777" w:rsidR="00E430B7" w:rsidRDefault="00E430B7">
      <w:pPr>
        <w:keepNext/>
        <w:rPr>
          <w:szCs w:val="22"/>
        </w:rPr>
      </w:pPr>
    </w:p>
    <w:p w14:paraId="5613B5FD" w14:textId="77777777" w:rsidR="00E430B7" w:rsidRDefault="00E430B7" w:rsidP="004A0B84">
      <w:pPr>
        <w:keepNext/>
        <w:numPr>
          <w:ilvl w:val="0"/>
          <w:numId w:val="32"/>
        </w:numPr>
        <w:tabs>
          <w:tab w:val="clear" w:pos="720"/>
        </w:tabs>
        <w:ind w:left="567" w:hanging="567"/>
        <w:rPr>
          <w:szCs w:val="22"/>
        </w:rPr>
      </w:pPr>
      <w:r>
        <w:rPr>
          <w:b/>
        </w:rPr>
        <w:t>Sunkios infekcijos</w:t>
      </w:r>
      <w:r>
        <w:t xml:space="preserve"> požymiai, pavyzdžiui, didelis karščiavimas, kuris gali pasireikšti kartu su kosuliu, dusuliu, šalčio krėtimu, silpnumu arba odos ar sąnarių srities karščiu, paraudimu, jautrumu, skausmu</w:t>
      </w:r>
    </w:p>
    <w:p w14:paraId="4D398D97" w14:textId="77777777" w:rsidR="00E430B7" w:rsidRDefault="00E430B7" w:rsidP="004A0B84">
      <w:pPr>
        <w:numPr>
          <w:ilvl w:val="0"/>
          <w:numId w:val="31"/>
        </w:numPr>
        <w:tabs>
          <w:tab w:val="clear" w:pos="720"/>
        </w:tabs>
        <w:ind w:left="567" w:hanging="567"/>
        <w:rPr>
          <w:szCs w:val="22"/>
        </w:rPr>
      </w:pPr>
      <w:r>
        <w:rPr>
          <w:b/>
        </w:rPr>
        <w:t>Kraujo sutrikimų</w:t>
      </w:r>
      <w:r>
        <w:t xml:space="preserve"> požymiai, pavyzdžiui, kraujavimas, mėlynės ar blyškumas</w:t>
      </w:r>
    </w:p>
    <w:p w14:paraId="33F9BC2A" w14:textId="77777777" w:rsidR="00E430B7" w:rsidRDefault="00E430B7" w:rsidP="004A0B84">
      <w:pPr>
        <w:numPr>
          <w:ilvl w:val="0"/>
          <w:numId w:val="31"/>
        </w:numPr>
        <w:tabs>
          <w:tab w:val="clear" w:pos="720"/>
        </w:tabs>
        <w:ind w:left="567" w:hanging="567"/>
        <w:rPr>
          <w:szCs w:val="22"/>
        </w:rPr>
      </w:pPr>
      <w:r>
        <w:rPr>
          <w:b/>
        </w:rPr>
        <w:t>Nervų sutrikimų</w:t>
      </w:r>
      <w:r>
        <w:t xml:space="preserve"> požymiai, pavyzdžiui, tirpimas ar dilgčiojimas, regos pokyčiai, akies skausmas arba pradedamas jausti kojų ar rankų silpnumas</w:t>
      </w:r>
    </w:p>
    <w:p w14:paraId="0EB456BA" w14:textId="77777777" w:rsidR="00E430B7" w:rsidRDefault="00E430B7" w:rsidP="004A0B84">
      <w:pPr>
        <w:numPr>
          <w:ilvl w:val="0"/>
          <w:numId w:val="31"/>
        </w:numPr>
        <w:tabs>
          <w:tab w:val="clear" w:pos="720"/>
        </w:tabs>
        <w:ind w:left="567" w:hanging="567"/>
        <w:rPr>
          <w:szCs w:val="22"/>
        </w:rPr>
      </w:pPr>
      <w:r>
        <w:rPr>
          <w:b/>
        </w:rPr>
        <w:t>Širdies nepakankamumo</w:t>
      </w:r>
      <w:r>
        <w:t xml:space="preserve"> arba </w:t>
      </w:r>
      <w:r>
        <w:rPr>
          <w:b/>
        </w:rPr>
        <w:t>širdies nepakankamumo pablogėjimo</w:t>
      </w:r>
      <w:r>
        <w:t xml:space="preserve"> požymiai, pavyzdžiui, nuovargis arba dusulys judant, kulkšnių patinimas, kaklo ir pilvo pilnumo pojūtis, dusulys ar kosulys naktį, melsvas nagų ar lūpų atspalvis</w:t>
      </w:r>
    </w:p>
    <w:p w14:paraId="376FCB47" w14:textId="77777777" w:rsidR="00E430B7" w:rsidRDefault="00E430B7" w:rsidP="004A0B84">
      <w:pPr>
        <w:numPr>
          <w:ilvl w:val="0"/>
          <w:numId w:val="31"/>
        </w:numPr>
        <w:tabs>
          <w:tab w:val="clear" w:pos="720"/>
        </w:tabs>
        <w:ind w:left="567" w:hanging="567"/>
        <w:rPr>
          <w:szCs w:val="22"/>
        </w:rPr>
      </w:pPr>
      <w:r>
        <w:rPr>
          <w:b/>
        </w:rPr>
        <w:t xml:space="preserve">Vėžio požymiai. </w:t>
      </w:r>
      <w:r>
        <w:t>Vėžys gali pažeisti bet kurią kūno vietą, įskaitant odą ir kraują, o galimi požymiai priklauso nuo vėžio rūšies ir lokalizacijos. Tokie požymiai gali būti kūno masės mažėjimas, karščiavimas, patinimas (su skausmu arba be skausmo), nuolatinis kosulys, odos gumbai arba augliai</w:t>
      </w:r>
    </w:p>
    <w:p w14:paraId="56D634FD" w14:textId="77777777" w:rsidR="00E430B7" w:rsidRDefault="00E430B7" w:rsidP="004A0B84">
      <w:pPr>
        <w:numPr>
          <w:ilvl w:val="0"/>
          <w:numId w:val="31"/>
        </w:numPr>
        <w:tabs>
          <w:tab w:val="clear" w:pos="720"/>
        </w:tabs>
        <w:ind w:left="567" w:hanging="567"/>
        <w:rPr>
          <w:szCs w:val="22"/>
        </w:rPr>
      </w:pPr>
      <w:r>
        <w:rPr>
          <w:b/>
        </w:rPr>
        <w:t>Autoimuninių reakcijų</w:t>
      </w:r>
      <w:r>
        <w:t xml:space="preserve"> (kai organizme gaminami antikūnai, kurie gali pažeisti normalius organizmo audinius) požymiai, pavyzdžiui: skausmas, niežulys, silpnumas ir nenormalus kvėpavimas, mąstymas, jutimai arba regėjimas</w:t>
      </w:r>
    </w:p>
    <w:p w14:paraId="72BBB1B6" w14:textId="77777777" w:rsidR="00E430B7" w:rsidRDefault="00E430B7" w:rsidP="004A0B84">
      <w:pPr>
        <w:numPr>
          <w:ilvl w:val="0"/>
          <w:numId w:val="31"/>
        </w:numPr>
        <w:tabs>
          <w:tab w:val="clear" w:pos="720"/>
        </w:tabs>
        <w:ind w:left="567" w:hanging="567"/>
        <w:rPr>
          <w:szCs w:val="22"/>
        </w:rPr>
      </w:pPr>
      <w:r>
        <w:t>Į sisteminę raudonąją vilkligę panašūs požymiai, pavyzdžiui: kūno masės pokyčiai, nuolatinis išbėrimas, karščiavimas, sąnarių ar raumenų skausmas arba nuovargis)</w:t>
      </w:r>
    </w:p>
    <w:p w14:paraId="259D9139" w14:textId="77777777" w:rsidR="00E430B7" w:rsidRDefault="00E430B7" w:rsidP="004A0B84">
      <w:pPr>
        <w:numPr>
          <w:ilvl w:val="0"/>
          <w:numId w:val="31"/>
        </w:numPr>
        <w:tabs>
          <w:tab w:val="clear" w:pos="720"/>
        </w:tabs>
        <w:ind w:left="567" w:hanging="567"/>
        <w:rPr>
          <w:szCs w:val="22"/>
        </w:rPr>
      </w:pPr>
      <w:r>
        <w:rPr>
          <w:b/>
        </w:rPr>
        <w:t xml:space="preserve">Kraujagyslių uždegimo </w:t>
      </w:r>
      <w:r>
        <w:t>požymiai, pavyzdžiui: skausmas, karščiavimas, odos paraudimas ar šiltumas arba niežulys</w:t>
      </w:r>
    </w:p>
    <w:p w14:paraId="28D90629" w14:textId="77777777" w:rsidR="00E430B7" w:rsidRDefault="00E430B7">
      <w:pPr>
        <w:ind w:left="567" w:hanging="567"/>
        <w:rPr>
          <w:szCs w:val="22"/>
        </w:rPr>
      </w:pPr>
    </w:p>
    <w:p w14:paraId="28CE0D31" w14:textId="77777777" w:rsidR="00E430B7" w:rsidRDefault="00E430B7">
      <w:pPr>
        <w:rPr>
          <w:szCs w:val="22"/>
        </w:rPr>
      </w:pPr>
      <w:r>
        <w:t>Minėtas šalutinis poveikis pasireiškia retai arba nedažnai, bet yra sunkus (kartais gali būti mirtinas). Jeigu atsiranda minėtų požymių, nedelsdami pasakykite gydytojui arba kreipkitės į artimiausios ligoninės skubiosios pagalbos skyrių.</w:t>
      </w:r>
    </w:p>
    <w:p w14:paraId="03DCD06B" w14:textId="77777777" w:rsidR="00E430B7" w:rsidRDefault="00E430B7">
      <w:pPr>
        <w:rPr>
          <w:szCs w:val="22"/>
        </w:rPr>
      </w:pPr>
    </w:p>
    <w:p w14:paraId="49345484" w14:textId="77777777" w:rsidR="00E430B7" w:rsidRDefault="00E430B7">
      <w:pPr>
        <w:rPr>
          <w:i/>
          <w:szCs w:val="22"/>
        </w:rPr>
      </w:pPr>
      <w:r>
        <w:t>Toliau išvardytas galimo Enbrel šalutinio poveikio pasireiškimo dažnis nurodomas mažėjimo tvarka:</w:t>
      </w:r>
    </w:p>
    <w:p w14:paraId="779B15E7" w14:textId="77777777" w:rsidR="00E430B7" w:rsidRDefault="00E430B7">
      <w:pPr>
        <w:rPr>
          <w:szCs w:val="22"/>
        </w:rPr>
      </w:pPr>
    </w:p>
    <w:p w14:paraId="13A449D7" w14:textId="50AABBD5" w:rsidR="00E430B7" w:rsidRDefault="00E430B7" w:rsidP="004A0B84">
      <w:pPr>
        <w:numPr>
          <w:ilvl w:val="0"/>
          <w:numId w:val="33"/>
        </w:numPr>
        <w:tabs>
          <w:tab w:val="clear" w:pos="600"/>
        </w:tabs>
        <w:ind w:left="567" w:hanging="567"/>
        <w:rPr>
          <w:szCs w:val="22"/>
        </w:rPr>
      </w:pPr>
      <w:r>
        <w:rPr>
          <w:b/>
        </w:rPr>
        <w:t xml:space="preserve">Labai dažnas </w:t>
      </w:r>
      <w:r>
        <w:t xml:space="preserve">(gali pasireikšti </w:t>
      </w:r>
      <w:r w:rsidR="007F04BC">
        <w:t xml:space="preserve">ne rečiau </w:t>
      </w:r>
      <w:r>
        <w:t>kaip 1 iš 10 </w:t>
      </w:r>
      <w:r w:rsidR="00047939">
        <w:t>asmenų</w:t>
      </w:r>
      <w:r>
        <w:t>):</w:t>
      </w:r>
    </w:p>
    <w:p w14:paraId="20B16798" w14:textId="77777777" w:rsidR="00E430B7" w:rsidRDefault="00E430B7">
      <w:pPr>
        <w:pStyle w:val="ListParagraph"/>
        <w:ind w:left="600"/>
        <w:rPr>
          <w:rFonts w:ascii="Times New Roman" w:eastAsia="Times New Roman" w:hAnsi="Times New Roman"/>
        </w:rPr>
      </w:pPr>
      <w:r>
        <w:rPr>
          <w:rFonts w:ascii="Times New Roman" w:hAnsi="Times New Roman"/>
        </w:rPr>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50DFE552" w14:textId="77777777" w:rsidR="00E430B7" w:rsidRDefault="00E430B7">
      <w:pPr>
        <w:ind w:left="567" w:hanging="567"/>
        <w:rPr>
          <w:szCs w:val="22"/>
        </w:rPr>
      </w:pPr>
    </w:p>
    <w:p w14:paraId="386D4FFC" w14:textId="05C404C1" w:rsidR="00E430B7" w:rsidRDefault="00E430B7" w:rsidP="004A0B84">
      <w:pPr>
        <w:numPr>
          <w:ilvl w:val="0"/>
          <w:numId w:val="33"/>
        </w:numPr>
        <w:tabs>
          <w:tab w:val="clear" w:pos="600"/>
        </w:tabs>
        <w:ind w:left="567" w:hanging="567"/>
        <w:rPr>
          <w:szCs w:val="22"/>
        </w:rPr>
      </w:pPr>
      <w:r>
        <w:rPr>
          <w:b/>
        </w:rPr>
        <w:t xml:space="preserve">Dažnas </w:t>
      </w:r>
      <w:r>
        <w:t xml:space="preserve">(gali pasireikšti </w:t>
      </w:r>
      <w:r w:rsidR="007F04BC">
        <w:t>rečiau</w:t>
      </w:r>
      <w:r>
        <w:t xml:space="preserve"> kaip 1 iš 10 </w:t>
      </w:r>
      <w:r w:rsidR="00047939">
        <w:t>asmenų</w:t>
      </w:r>
      <w:r>
        <w:t>):</w:t>
      </w:r>
    </w:p>
    <w:p w14:paraId="54A23E2D" w14:textId="77777777" w:rsidR="00E430B7" w:rsidRDefault="00E430B7">
      <w:pPr>
        <w:ind w:left="567"/>
        <w:rPr>
          <w:szCs w:val="22"/>
        </w:rPr>
      </w:pPr>
      <w:r>
        <w:t>Alerginės reakcijos, karščiavimas, išbėrimas, niežulys, antikūnai normaliam audiniui (autoantikūnų susidarymas).</w:t>
      </w:r>
    </w:p>
    <w:p w14:paraId="6F38370F" w14:textId="77777777" w:rsidR="00E430B7" w:rsidRDefault="00E430B7">
      <w:pPr>
        <w:ind w:left="567" w:hanging="567"/>
        <w:rPr>
          <w:szCs w:val="22"/>
        </w:rPr>
      </w:pPr>
    </w:p>
    <w:p w14:paraId="5AA53E2C" w14:textId="602A7FDD" w:rsidR="00E430B7" w:rsidRDefault="00E430B7" w:rsidP="004A0B84">
      <w:pPr>
        <w:numPr>
          <w:ilvl w:val="0"/>
          <w:numId w:val="33"/>
        </w:numPr>
        <w:tabs>
          <w:tab w:val="clear" w:pos="600"/>
        </w:tabs>
        <w:ind w:left="567" w:hanging="567"/>
        <w:rPr>
          <w:szCs w:val="22"/>
        </w:rPr>
      </w:pPr>
      <w:r>
        <w:rPr>
          <w:b/>
        </w:rPr>
        <w:t>Nedažnas (</w:t>
      </w:r>
      <w:r>
        <w:t xml:space="preserve">gali pasireikšti </w:t>
      </w:r>
      <w:r w:rsidR="002C5FB6">
        <w:t>rečiau</w:t>
      </w:r>
      <w:r>
        <w:t xml:space="preserve"> kaip 1 iš 100 </w:t>
      </w:r>
      <w:r w:rsidR="00047939">
        <w:t>asmenų</w:t>
      </w:r>
      <w:r>
        <w:t>):</w:t>
      </w:r>
    </w:p>
    <w:p w14:paraId="104F046A" w14:textId="76FADBE4" w:rsidR="00E430B7" w:rsidRDefault="00E430B7">
      <w:pPr>
        <w:pStyle w:val="ListParagraph"/>
        <w:ind w:left="600"/>
        <w:rPr>
          <w:rFonts w:ascii="Times New Roman" w:eastAsia="Times New Roman" w:hAnsi="Times New Roman"/>
        </w:rPr>
      </w:pPr>
      <w:r>
        <w:rPr>
          <w:rFonts w:ascii="Times New Roman" w:hAnsi="Times New Roman"/>
        </w:rPr>
        <w:t>Sunkios infekcijos (įskaitant pneumoniją, gilias odos infekcijas, sąnarių infekcijas, kraujo infekciją ir įvairių organizmo vietų infekcijas); stazinio širdies nepakankamumo pablogėjimas; eritrocitų kiekio sumažėjimas, leukocitų kiekio sumažėjimas, neutrofilų (leukocitų rūšis) kiekio sumažėjimas; trombocitų kiekio sumažėjimas kraujyje; odos vėžys (išskyrus melanomą); lokalus odos patinimas (angio</w:t>
      </w:r>
      <w:r w:rsidR="004E4FB7">
        <w:rPr>
          <w:rFonts w:ascii="Times New Roman" w:hAnsi="Times New Roman"/>
        </w:rPr>
        <w:t xml:space="preserve">neurozinė </w:t>
      </w:r>
      <w:r>
        <w:rPr>
          <w:rFonts w:ascii="Times New Roman" w:hAnsi="Times New Roman"/>
        </w:rPr>
        <w:t>edema); dilgėlinė (iškilūs paraudusios ar blyškios, dažnai niežtinčios odos lopinėliai), akių uždegimas, (naujai prasidėjusi arba pasunkėjusi) psoriazė, kraujagyslių uždegimas, kuris pažeidžia daug organų; kraujo tyrimų, rodančių kepenų veiklą, rodmenų padidėjimas (pacientams, taip pat gydomiems metotreksatu, kepenų veiklą rodančių kraujo tyrimų rodmenys būna padidėję dažnai); pilvo spazmai ir skausmas, viduriavimas, svorio netekimas arba kraujo atsiradimas išmatose (žarnyno problemų požymiai).</w:t>
      </w:r>
    </w:p>
    <w:p w14:paraId="42691599" w14:textId="77777777" w:rsidR="00E430B7" w:rsidRDefault="00E430B7">
      <w:pPr>
        <w:ind w:left="567" w:hanging="567"/>
        <w:rPr>
          <w:szCs w:val="22"/>
        </w:rPr>
      </w:pPr>
    </w:p>
    <w:p w14:paraId="546E662C" w14:textId="71283B9C" w:rsidR="00E430B7" w:rsidRDefault="00E430B7" w:rsidP="004A0B84">
      <w:pPr>
        <w:keepNext/>
        <w:numPr>
          <w:ilvl w:val="0"/>
          <w:numId w:val="33"/>
        </w:numPr>
        <w:ind w:left="605" w:hanging="600"/>
        <w:rPr>
          <w:szCs w:val="22"/>
        </w:rPr>
      </w:pPr>
      <w:r>
        <w:rPr>
          <w:b/>
        </w:rPr>
        <w:lastRenderedPageBreak/>
        <w:t xml:space="preserve">Retas </w:t>
      </w:r>
      <w:r>
        <w:t xml:space="preserve">(gali pasireikšti </w:t>
      </w:r>
      <w:r w:rsidR="007F04BC">
        <w:t>rečiau</w:t>
      </w:r>
      <w:r>
        <w:t xml:space="preserve"> kaip 1 iš 1 000 </w:t>
      </w:r>
      <w:r w:rsidR="00047939">
        <w:t>asmenų</w:t>
      </w:r>
      <w:r>
        <w:t>):</w:t>
      </w:r>
    </w:p>
    <w:p w14:paraId="2A528CCA" w14:textId="2DF36DCA" w:rsidR="00E430B7" w:rsidRDefault="00E430B7">
      <w:pPr>
        <w:keepNext/>
        <w:ind w:left="605"/>
        <w:rPr>
          <w:szCs w:val="22"/>
        </w:rPr>
      </w:pPr>
      <w:r>
        <w:t>Sunkios alerginės reakcijos (įskaitant sunkų lokalų odos patinimą ir švokščiantį dusulį), limfoma (tam tikros rūšies kraujo vėžys); leukemija (kraujo vėžys, pažeidžiantis kaulų čiulpus); melanoma (tam tikros rūšies odos vėžys); mišrus trombocitų, eritrocitų ir leukocitų kiekio sumažėjimas, nervų sistemos sutrikimai (pasireiškia žymus raumenų silpnumas ir 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 lichenoidinės reakcijos (niežtintis rausvai violetinis odos išbėrimas ir (arba) į siūlus panašios baltai pilkos linijos gleivinės paviršiuje); uždegiminė kepenų liga, sukelta paties organizmo imuninės sistemos (autoimuninis hepatitas; pacientams, kuriems kartu taikomas gydymas metotreksatu, šis sutrikimas yra nedažnas); imuninės sistemos sutrikimas, kuris gali pažeisti plaučius, odą ir limfmazgius (sarkoidozė); plaučių uždegimas arba randėjimas (pacientams, kuriems kartu taikomas gydymas metotreksatu, plaučių uždegimas arba randėjimas yra nedažnas)</w:t>
      </w:r>
      <w:r w:rsidR="000812AD">
        <w:rPr>
          <w:lang w:val="lt-LT"/>
        </w:rPr>
        <w:t xml:space="preserve">; </w:t>
      </w:r>
      <w:r w:rsidR="000812AD" w:rsidRPr="00664410">
        <w:rPr>
          <w:bCs/>
          <w:iCs/>
          <w:szCs w:val="22"/>
          <w:lang w:val="lt-LT"/>
        </w:rPr>
        <w:t xml:space="preserve">inkstuose esančių </w:t>
      </w:r>
      <w:r w:rsidR="000812AD">
        <w:rPr>
          <w:bCs/>
          <w:iCs/>
          <w:szCs w:val="22"/>
          <w:lang w:val="lt-LT"/>
        </w:rPr>
        <w:t>smulkių</w:t>
      </w:r>
      <w:r w:rsidR="000812AD" w:rsidRPr="00664410">
        <w:rPr>
          <w:bCs/>
          <w:iCs/>
          <w:szCs w:val="22"/>
          <w:lang w:val="lt-LT"/>
        </w:rPr>
        <w:t xml:space="preserve"> filtrų pažeidimas, dėl kurio sutrinka inkstų veikla (glomerulonefritas)</w:t>
      </w:r>
      <w:r>
        <w:t>.</w:t>
      </w:r>
    </w:p>
    <w:p w14:paraId="3BEFDCF4" w14:textId="77777777" w:rsidR="00E430B7" w:rsidRDefault="00E430B7">
      <w:pPr>
        <w:ind w:left="567" w:hanging="567"/>
        <w:rPr>
          <w:szCs w:val="22"/>
        </w:rPr>
      </w:pPr>
    </w:p>
    <w:p w14:paraId="7BFC3FA0" w14:textId="6F8B2D87" w:rsidR="00E430B7" w:rsidRDefault="00E430B7" w:rsidP="004A0B84">
      <w:pPr>
        <w:numPr>
          <w:ilvl w:val="0"/>
          <w:numId w:val="33"/>
        </w:numPr>
        <w:tabs>
          <w:tab w:val="clear" w:pos="600"/>
        </w:tabs>
        <w:ind w:left="567" w:hanging="567"/>
        <w:rPr>
          <w:szCs w:val="22"/>
        </w:rPr>
      </w:pPr>
      <w:r>
        <w:rPr>
          <w:b/>
        </w:rPr>
        <w:t>Labai retas (</w:t>
      </w:r>
      <w:r>
        <w:t xml:space="preserve">gali pasireikšti </w:t>
      </w:r>
      <w:r w:rsidR="002C5FB6">
        <w:t>rečiau</w:t>
      </w:r>
      <w:r>
        <w:t xml:space="preserve"> kaip 1 iš 10 000 </w:t>
      </w:r>
      <w:r w:rsidR="00047939">
        <w:t>asmenų</w:t>
      </w:r>
      <w:r>
        <w:t>): Svarbiausių kraujo ląstelių gamybos kaulų čiulpuose nepakankamumas.</w:t>
      </w:r>
    </w:p>
    <w:p w14:paraId="1721C5CD" w14:textId="77777777" w:rsidR="00E430B7" w:rsidRDefault="00E430B7">
      <w:pPr>
        <w:rPr>
          <w:szCs w:val="22"/>
        </w:rPr>
      </w:pPr>
    </w:p>
    <w:p w14:paraId="05AE19E0" w14:textId="7CCC7B75" w:rsidR="00E430B7" w:rsidRDefault="00E430B7" w:rsidP="004A0B84">
      <w:pPr>
        <w:numPr>
          <w:ilvl w:val="0"/>
          <w:numId w:val="33"/>
        </w:numPr>
        <w:tabs>
          <w:tab w:val="clear" w:pos="600"/>
        </w:tabs>
        <w:ind w:left="567" w:hanging="567"/>
        <w:rPr>
          <w:szCs w:val="22"/>
        </w:rPr>
      </w:pPr>
      <w:r>
        <w:rPr>
          <w:b/>
        </w:rPr>
        <w:t xml:space="preserve">Dažnis nežinomas </w:t>
      </w:r>
      <w:r>
        <w:t>(dažnis negali būti apskaičiuotas pagal turimus duomenis): Merkelio ląstelių karcinoma (tam tikros rūšies odos vėžys); Kapoši sarkoma – retos rūšies vėžys, kuriuo susergama užsikrėtus žmogaus pūslelinės (</w:t>
      </w:r>
      <w:r w:rsidRPr="00EC4A1B">
        <w:rPr>
          <w:i/>
          <w:iCs/>
        </w:rPr>
        <w:t>herpes</w:t>
      </w:r>
      <w:r>
        <w:t>) – 8 virusu. Kapoši sarkoma dažniausiai pasireiškia kaip rausvi odos pažeidimai; per didelė leukocitų aktyvacija, susijusi su uždegimu (makrofagų aktyvacijos sindromas); hepatito B paūmėjimas (kepenų infekcija); būklės, vadinamos dermatomiozitu, pablogėjimas (raumenų uždegimas ir silpnumas, kartu su odos bėrimu).</w:t>
      </w:r>
    </w:p>
    <w:p w14:paraId="03235609" w14:textId="77777777" w:rsidR="00E430B7" w:rsidRDefault="00E430B7">
      <w:pPr>
        <w:tabs>
          <w:tab w:val="left" w:pos="567"/>
        </w:tabs>
        <w:ind w:right="-2"/>
        <w:rPr>
          <w:szCs w:val="22"/>
        </w:rPr>
      </w:pPr>
    </w:p>
    <w:p w14:paraId="7DA83876" w14:textId="77777777" w:rsidR="00E430B7" w:rsidRDefault="00E430B7">
      <w:pPr>
        <w:tabs>
          <w:tab w:val="left" w:pos="567"/>
        </w:tabs>
        <w:ind w:right="-2"/>
        <w:rPr>
          <w:b/>
          <w:szCs w:val="22"/>
        </w:rPr>
      </w:pPr>
      <w:r>
        <w:rPr>
          <w:b/>
        </w:rPr>
        <w:t>Šalutinis poveikis, kuris gali pasireikšti vaikams ir paaugliams</w:t>
      </w:r>
    </w:p>
    <w:p w14:paraId="398AF29E" w14:textId="77777777" w:rsidR="00E430B7" w:rsidRDefault="00E430B7">
      <w:pPr>
        <w:tabs>
          <w:tab w:val="left" w:pos="567"/>
        </w:tabs>
        <w:ind w:right="-2"/>
        <w:rPr>
          <w:b/>
          <w:szCs w:val="22"/>
        </w:rPr>
      </w:pPr>
    </w:p>
    <w:p w14:paraId="228A6999" w14:textId="77777777" w:rsidR="00E430B7" w:rsidRDefault="00E430B7">
      <w:pPr>
        <w:tabs>
          <w:tab w:val="left" w:pos="567"/>
        </w:tabs>
        <w:ind w:right="-2"/>
        <w:rPr>
          <w:szCs w:val="22"/>
        </w:rPr>
      </w:pPr>
      <w:r>
        <w:t>Šalutinis poveikis ir jo dažnis vaikams ir paaugliams buvo panašus į aprašytą pirmiau.</w:t>
      </w:r>
    </w:p>
    <w:p w14:paraId="3301D006" w14:textId="77777777" w:rsidR="00E430B7" w:rsidRDefault="00E430B7">
      <w:pPr>
        <w:tabs>
          <w:tab w:val="left" w:pos="567"/>
        </w:tabs>
        <w:ind w:right="-2"/>
        <w:rPr>
          <w:szCs w:val="22"/>
        </w:rPr>
      </w:pPr>
    </w:p>
    <w:p w14:paraId="67964DEB" w14:textId="77777777" w:rsidR="00E430B7" w:rsidRDefault="00E430B7">
      <w:pPr>
        <w:numPr>
          <w:ilvl w:val="12"/>
          <w:numId w:val="0"/>
        </w:numPr>
        <w:outlineLvl w:val="0"/>
        <w:rPr>
          <w:b/>
          <w:noProof/>
          <w:szCs w:val="22"/>
        </w:rPr>
      </w:pPr>
      <w:r>
        <w:rPr>
          <w:b/>
        </w:rPr>
        <w:t>Pranešimas apie šalutinį poveikį</w:t>
      </w:r>
    </w:p>
    <w:p w14:paraId="0C38251D" w14:textId="77777777" w:rsidR="00E430B7" w:rsidRDefault="00E430B7">
      <w:pPr>
        <w:numPr>
          <w:ilvl w:val="12"/>
          <w:numId w:val="0"/>
        </w:numPr>
        <w:outlineLvl w:val="0"/>
        <w:rPr>
          <w:b/>
          <w:noProof/>
          <w:szCs w:val="22"/>
        </w:rPr>
      </w:pPr>
    </w:p>
    <w:p w14:paraId="60F47CDC" w14:textId="3D481C17" w:rsidR="00E430B7" w:rsidRDefault="00E430B7">
      <w:pPr>
        <w:tabs>
          <w:tab w:val="left" w:pos="567"/>
        </w:tabs>
        <w:ind w:right="-2"/>
        <w:rPr>
          <w:szCs w:val="22"/>
        </w:rPr>
      </w:pPr>
      <w:r>
        <w:t xml:space="preserve">Jeigu pasireiškė šalutinis poveikis, įskaitant šiame lapelyje nenurodytą, pasakykite gydytojui arba vaistininkui. Apie šalutinį poveikį </w:t>
      </w:r>
      <w:proofErr w:type="spellStart"/>
      <w:r>
        <w:t>taip</w:t>
      </w:r>
      <w:proofErr w:type="spellEnd"/>
      <w:r>
        <w:t xml:space="preserve"> pat </w:t>
      </w:r>
      <w:proofErr w:type="spellStart"/>
      <w:r>
        <w:t>galite</w:t>
      </w:r>
      <w:proofErr w:type="spellEnd"/>
      <w:r>
        <w:t xml:space="preserve"> </w:t>
      </w:r>
      <w:proofErr w:type="spellStart"/>
      <w:r>
        <w:t>pranešti</w:t>
      </w:r>
      <w:proofErr w:type="spellEnd"/>
      <w:r>
        <w:t xml:space="preserve"> </w:t>
      </w:r>
      <w:proofErr w:type="spellStart"/>
      <w:r>
        <w:t>tiesiogiai</w:t>
      </w:r>
      <w:proofErr w:type="spellEnd"/>
      <w:r>
        <w:t xml:space="preserve"> </w:t>
      </w:r>
      <w:proofErr w:type="spellStart"/>
      <w:r>
        <w:t>naudodamiesi</w:t>
      </w:r>
      <w:proofErr w:type="spellEnd"/>
      <w:r>
        <w:t xml:space="preserve"> </w:t>
      </w:r>
      <w:hyperlink r:id="rId103" w:history="1">
        <w:r w:rsidRPr="00FD0175">
          <w:rPr>
            <w:rStyle w:val="Hyperlink"/>
            <w:highlight w:val="lightGray"/>
          </w:rPr>
          <w:t>V </w:t>
        </w:r>
        <w:proofErr w:type="spellStart"/>
        <w:r w:rsidRPr="00FD0175">
          <w:rPr>
            <w:rStyle w:val="Hyperlink"/>
            <w:highlight w:val="lightGray"/>
          </w:rPr>
          <w:t>priede</w:t>
        </w:r>
        <w:proofErr w:type="spellEnd"/>
      </w:hyperlink>
      <w:r w:rsidRPr="00FD0175">
        <w:rPr>
          <w:highlight w:val="lightGray"/>
        </w:rPr>
        <w:t xml:space="preserve"> </w:t>
      </w:r>
      <w:proofErr w:type="spellStart"/>
      <w:r w:rsidRPr="00FD0175">
        <w:rPr>
          <w:highlight w:val="lightGray"/>
        </w:rPr>
        <w:t>nurodyta</w:t>
      </w:r>
      <w:proofErr w:type="spellEnd"/>
      <w:r w:rsidRPr="00FD0175">
        <w:rPr>
          <w:highlight w:val="lightGray"/>
        </w:rPr>
        <w:t xml:space="preserve"> </w:t>
      </w:r>
      <w:proofErr w:type="spellStart"/>
      <w:r w:rsidRPr="00FD0175">
        <w:rPr>
          <w:highlight w:val="lightGray"/>
        </w:rPr>
        <w:t>nacionaline</w:t>
      </w:r>
      <w:proofErr w:type="spellEnd"/>
      <w:r w:rsidRPr="00FD0175">
        <w:rPr>
          <w:highlight w:val="lightGray"/>
        </w:rPr>
        <w:t xml:space="preserve"> </w:t>
      </w:r>
      <w:proofErr w:type="spellStart"/>
      <w:r w:rsidRPr="00FD0175">
        <w:rPr>
          <w:highlight w:val="lightGray"/>
        </w:rPr>
        <w:t>pranešimo</w:t>
      </w:r>
      <w:proofErr w:type="spellEnd"/>
      <w:r w:rsidRPr="00FD0175">
        <w:rPr>
          <w:highlight w:val="lightGray"/>
        </w:rPr>
        <w:t xml:space="preserve"> </w:t>
      </w:r>
      <w:proofErr w:type="spellStart"/>
      <w:r w:rsidRPr="00FD0175">
        <w:rPr>
          <w:highlight w:val="lightGray"/>
        </w:rPr>
        <w:t>sistema</w:t>
      </w:r>
      <w:proofErr w:type="spellEnd"/>
      <w:r>
        <w:t>. Pranešdami apie šalutinį poveikį galite mums padėti gauti daugiau informacijos apie šio vaisto saugumą.</w:t>
      </w:r>
    </w:p>
    <w:p w14:paraId="1E66EE06" w14:textId="77777777" w:rsidR="00E430B7" w:rsidRDefault="00E430B7">
      <w:pPr>
        <w:tabs>
          <w:tab w:val="left" w:pos="567"/>
        </w:tabs>
        <w:ind w:right="-2"/>
        <w:rPr>
          <w:szCs w:val="22"/>
        </w:rPr>
      </w:pPr>
    </w:p>
    <w:p w14:paraId="6DC61772" w14:textId="77777777" w:rsidR="00E430B7" w:rsidRDefault="00E430B7">
      <w:pPr>
        <w:tabs>
          <w:tab w:val="left" w:pos="567"/>
        </w:tabs>
        <w:ind w:right="-2"/>
        <w:rPr>
          <w:szCs w:val="22"/>
        </w:rPr>
      </w:pPr>
    </w:p>
    <w:p w14:paraId="637E6440" w14:textId="77777777" w:rsidR="00E430B7" w:rsidRDefault="00E430B7">
      <w:pPr>
        <w:tabs>
          <w:tab w:val="left" w:pos="567"/>
        </w:tabs>
        <w:rPr>
          <w:b/>
          <w:bCs/>
          <w:szCs w:val="22"/>
        </w:rPr>
      </w:pPr>
      <w:r>
        <w:rPr>
          <w:b/>
        </w:rPr>
        <w:t>5.</w:t>
      </w:r>
      <w:r>
        <w:rPr>
          <w:b/>
        </w:rPr>
        <w:tab/>
        <w:t>Kaip laikyti Enbrel</w:t>
      </w:r>
    </w:p>
    <w:p w14:paraId="02D8E490" w14:textId="77777777" w:rsidR="00E430B7" w:rsidRDefault="00E430B7">
      <w:pPr>
        <w:tabs>
          <w:tab w:val="left" w:pos="567"/>
        </w:tabs>
        <w:rPr>
          <w:b/>
          <w:bCs/>
          <w:szCs w:val="22"/>
        </w:rPr>
      </w:pPr>
    </w:p>
    <w:p w14:paraId="55C51EB6" w14:textId="77777777" w:rsidR="00E430B7" w:rsidRDefault="00E430B7">
      <w:pPr>
        <w:tabs>
          <w:tab w:val="left" w:pos="567"/>
        </w:tabs>
        <w:rPr>
          <w:szCs w:val="22"/>
        </w:rPr>
      </w:pPr>
      <w:r>
        <w:t>Šį vaistą laikykite vaikams nepastebimoje ir nepasiekiamoje vietoje.</w:t>
      </w:r>
    </w:p>
    <w:p w14:paraId="06380104" w14:textId="77777777" w:rsidR="00E430B7" w:rsidRDefault="00E430B7">
      <w:pPr>
        <w:tabs>
          <w:tab w:val="left" w:pos="567"/>
        </w:tabs>
        <w:rPr>
          <w:szCs w:val="22"/>
        </w:rPr>
      </w:pPr>
    </w:p>
    <w:p w14:paraId="2D8BB937" w14:textId="77777777" w:rsidR="00E430B7" w:rsidRDefault="00E430B7">
      <w:pPr>
        <w:tabs>
          <w:tab w:val="left" w:pos="567"/>
        </w:tabs>
        <w:rPr>
          <w:szCs w:val="22"/>
        </w:rPr>
      </w:pPr>
      <w:r>
        <w:t>Ant dėžutės ir etiketės po „</w:t>
      </w:r>
      <w:proofErr w:type="gramStart"/>
      <w:r>
        <w:t>EXP“ nurodytam</w:t>
      </w:r>
      <w:proofErr w:type="gramEnd"/>
      <w:r>
        <w:t xml:space="preserve"> tinkamumo laikui pasibaigus, šio vaisto vartoti negalima. Vaistas tinkamas vartoti iki paskutinės nurodyto mėnesio dienos.</w:t>
      </w:r>
    </w:p>
    <w:p w14:paraId="644D46C0" w14:textId="77777777" w:rsidR="00E430B7" w:rsidRDefault="00E430B7">
      <w:pPr>
        <w:tabs>
          <w:tab w:val="left" w:pos="567"/>
        </w:tabs>
        <w:rPr>
          <w:szCs w:val="22"/>
        </w:rPr>
      </w:pPr>
    </w:p>
    <w:p w14:paraId="03A01071" w14:textId="77777777" w:rsidR="00E430B7" w:rsidRDefault="00E430B7">
      <w:pPr>
        <w:tabs>
          <w:tab w:val="left" w:pos="567"/>
        </w:tabs>
        <w:rPr>
          <w:szCs w:val="22"/>
        </w:rPr>
      </w:pPr>
      <w:r>
        <w:t>Laikyti šaldytuve (2 </w:t>
      </w:r>
      <w:r>
        <w:sym w:font="Symbol" w:char="F0B0"/>
      </w:r>
      <w:r>
        <w:t>C – 8 </w:t>
      </w:r>
      <w:r>
        <w:sym w:font="Symbol" w:char="F0B0"/>
      </w:r>
      <w:r>
        <w:t>C). Negalima užšaldyti.</w:t>
      </w:r>
    </w:p>
    <w:p w14:paraId="2EA3669D" w14:textId="77777777" w:rsidR="00E430B7" w:rsidRDefault="00E430B7">
      <w:pPr>
        <w:tabs>
          <w:tab w:val="left" w:pos="567"/>
        </w:tabs>
        <w:rPr>
          <w:szCs w:val="22"/>
        </w:rPr>
      </w:pPr>
    </w:p>
    <w:p w14:paraId="4DA46B47" w14:textId="77777777" w:rsidR="00E430B7" w:rsidRDefault="00E430B7">
      <w:pPr>
        <w:autoSpaceDE w:val="0"/>
        <w:autoSpaceDN w:val="0"/>
        <w:adjustRightInd w:val="0"/>
        <w:rPr>
          <w:szCs w:val="22"/>
        </w:rPr>
      </w:pPr>
      <w:r>
        <w:t>Dozės skaičiuoklio užtaisus laikyti išorinėje dėžutėje, kad vaistas būtų apsaugotas nuo šviesos.</w:t>
      </w:r>
    </w:p>
    <w:p w14:paraId="37B45F41" w14:textId="77777777" w:rsidR="00E430B7" w:rsidRDefault="00E430B7">
      <w:pPr>
        <w:autoSpaceDE w:val="0"/>
        <w:autoSpaceDN w:val="0"/>
        <w:adjustRightInd w:val="0"/>
        <w:rPr>
          <w:szCs w:val="22"/>
          <w:lang w:val="en-US"/>
        </w:rPr>
      </w:pPr>
    </w:p>
    <w:p w14:paraId="1DB72000" w14:textId="77777777" w:rsidR="00E430B7" w:rsidRDefault="00E430B7">
      <w:pPr>
        <w:autoSpaceDE w:val="0"/>
        <w:autoSpaceDN w:val="0"/>
        <w:adjustRightInd w:val="0"/>
        <w:rPr>
          <w:szCs w:val="22"/>
        </w:rPr>
      </w:pPr>
      <w:r>
        <w:t>Išėmę dozės skaičiuoklio užtaisą iš šaldytuvo palaukite maždaug 15–30 min., kol dozės skaičiuoklio užtaise esantis Enbrel tirpalas sušils iki kambario temperatūros. Kitokiu būdu nešildykite. Po to tuoj pat suleiskite.</w:t>
      </w:r>
    </w:p>
    <w:p w14:paraId="15535C3F" w14:textId="77777777" w:rsidR="00E430B7" w:rsidRDefault="00E430B7">
      <w:pPr>
        <w:autoSpaceDE w:val="0"/>
        <w:autoSpaceDN w:val="0"/>
        <w:adjustRightInd w:val="0"/>
        <w:rPr>
          <w:szCs w:val="22"/>
          <w:lang w:val="en-US"/>
        </w:rPr>
      </w:pPr>
    </w:p>
    <w:p w14:paraId="3A0691DD" w14:textId="77777777" w:rsidR="00E430B7" w:rsidRDefault="00E430B7">
      <w:pPr>
        <w:tabs>
          <w:tab w:val="left" w:pos="567"/>
        </w:tabs>
        <w:rPr>
          <w:szCs w:val="22"/>
        </w:rPr>
      </w:pPr>
      <w:r>
        <w:lastRenderedPageBreak/>
        <w:t>Dozės skaičiuoklio užtaisus galima laikyti kambario temperatūroje (ne aukštesnėje kaip 25 </w:t>
      </w:r>
      <w:r>
        <w:rPr>
          <w:szCs w:val="22"/>
          <w:lang w:val="en-US"/>
        </w:rPr>
        <w:t>°</w:t>
      </w:r>
      <w:r>
        <w:t>C) vieną iki 4 savaičių laikotarpį; paskui vaisto negalima dėti į šaldytuvą dar kartą. Po keturių savaičių iš šaldytuvo išimtą nesuvartotą Enbrel reikia sunaikinti. Rekomenduojama užrašyti Enbrel dozės skaičiuoklio išėmimo iš šaldytuvo datą ir datą, po kurios Enbrel reikia sunaikinti (ne vėliau kaip praėjus 4 savaitėms po išėmimo iš šaldytuvo).</w:t>
      </w:r>
    </w:p>
    <w:p w14:paraId="29168EDF" w14:textId="77777777" w:rsidR="00E430B7" w:rsidRDefault="00E430B7">
      <w:pPr>
        <w:tabs>
          <w:tab w:val="left" w:pos="567"/>
        </w:tabs>
        <w:rPr>
          <w:szCs w:val="22"/>
        </w:rPr>
      </w:pPr>
    </w:p>
    <w:p w14:paraId="6173D4B4" w14:textId="77777777" w:rsidR="00E430B7" w:rsidRDefault="00E430B7">
      <w:pPr>
        <w:tabs>
          <w:tab w:val="left" w:pos="567"/>
        </w:tabs>
        <w:rPr>
          <w:szCs w:val="22"/>
        </w:rPr>
      </w:pPr>
      <w:r>
        <w:t>Apžiūrėkite dozės skaičiuoklio užtaise esantį tirpalą per kontrolinį langelį. Tirpalas turi būti skaidrus arba šiek tiek opalinis, bespalvis ar blyškiai gelsvas, arba blyškiai rusvas, jame gali būti šiek tiek mažų baltų ar beveik permatomų baltymo dalelių. Tokia išvaizda yra įprasta Enbrel. Nevartokite tirpalo, jei jo spalva pakitusi, jis drumstas arba jei dalelės kitokios, nei nurodyta anksčiau. Jei esate susirūpinęs dėl tirpalo išvaizdos, kreipkitės į vaistininką patarimo.</w:t>
      </w:r>
    </w:p>
    <w:p w14:paraId="33B3F979" w14:textId="77777777" w:rsidR="00E430B7" w:rsidRDefault="00E430B7">
      <w:pPr>
        <w:tabs>
          <w:tab w:val="left" w:pos="567"/>
        </w:tabs>
        <w:rPr>
          <w:szCs w:val="22"/>
        </w:rPr>
      </w:pPr>
    </w:p>
    <w:p w14:paraId="1A766902" w14:textId="77777777" w:rsidR="00E430B7" w:rsidRDefault="00E430B7">
      <w:pPr>
        <w:tabs>
          <w:tab w:val="left" w:pos="567"/>
        </w:tabs>
        <w:rPr>
          <w:szCs w:val="22"/>
        </w:rPr>
      </w:pPr>
      <w:r>
        <w:t>Vaistų negalima išmesti į kanalizaciją arba su buitinėmis atliekomis. Kaip išmesti nereikalingus vaistus, klauskite vaistininko. Šios priemonės padės apsaugoti aplinką.</w:t>
      </w:r>
    </w:p>
    <w:p w14:paraId="4BA7213B" w14:textId="77777777" w:rsidR="00E430B7" w:rsidRDefault="00E430B7">
      <w:pPr>
        <w:tabs>
          <w:tab w:val="left" w:pos="567"/>
        </w:tabs>
        <w:rPr>
          <w:szCs w:val="22"/>
        </w:rPr>
      </w:pPr>
    </w:p>
    <w:p w14:paraId="65B2B46A" w14:textId="77777777" w:rsidR="00E430B7" w:rsidRDefault="00E430B7">
      <w:pPr>
        <w:tabs>
          <w:tab w:val="left" w:pos="567"/>
        </w:tabs>
        <w:rPr>
          <w:szCs w:val="22"/>
        </w:rPr>
      </w:pPr>
    </w:p>
    <w:p w14:paraId="13C03A80" w14:textId="77777777" w:rsidR="00E430B7" w:rsidRPr="002C6BCC" w:rsidRDefault="00E430B7" w:rsidP="002C6BCC">
      <w:pPr>
        <w:rPr>
          <w:b/>
          <w:bCs/>
        </w:rPr>
      </w:pPr>
      <w:r w:rsidRPr="002C6BCC">
        <w:rPr>
          <w:b/>
          <w:bCs/>
        </w:rPr>
        <w:t>6.</w:t>
      </w:r>
      <w:r w:rsidRPr="002C6BCC">
        <w:rPr>
          <w:b/>
          <w:bCs/>
        </w:rPr>
        <w:tab/>
        <w:t xml:space="preserve">Pakuotės turinys ir kita informacija </w:t>
      </w:r>
    </w:p>
    <w:p w14:paraId="5090FADE" w14:textId="77777777" w:rsidR="00E430B7" w:rsidRPr="002C6BCC" w:rsidRDefault="00E430B7" w:rsidP="002C6BCC">
      <w:pPr>
        <w:rPr>
          <w:b/>
          <w:bCs/>
        </w:rPr>
      </w:pPr>
    </w:p>
    <w:p w14:paraId="64F50398" w14:textId="77777777" w:rsidR="00E430B7" w:rsidRPr="002C6BCC" w:rsidRDefault="00E430B7" w:rsidP="002C6BCC">
      <w:pPr>
        <w:rPr>
          <w:b/>
          <w:bCs/>
        </w:rPr>
      </w:pPr>
      <w:r w:rsidRPr="002C6BCC">
        <w:rPr>
          <w:b/>
          <w:bCs/>
        </w:rPr>
        <w:t>Enbrel sudėtis</w:t>
      </w:r>
    </w:p>
    <w:p w14:paraId="2697BC1B" w14:textId="77777777" w:rsidR="00E430B7" w:rsidRDefault="00E430B7">
      <w:pPr>
        <w:keepNext/>
        <w:rPr>
          <w:szCs w:val="22"/>
          <w:lang w:val="es-ES"/>
        </w:rPr>
      </w:pPr>
    </w:p>
    <w:p w14:paraId="26182224" w14:textId="77777777" w:rsidR="00E430B7" w:rsidRDefault="00E430B7">
      <w:pPr>
        <w:keepNext/>
        <w:tabs>
          <w:tab w:val="left" w:pos="567"/>
        </w:tabs>
        <w:rPr>
          <w:szCs w:val="22"/>
          <w:u w:val="single"/>
          <w:lang w:val="es-ES"/>
        </w:rPr>
      </w:pPr>
      <w:r>
        <w:rPr>
          <w:u w:val="single"/>
          <w:lang w:val="es-ES"/>
        </w:rPr>
        <w:t>Enbrel 25 mg injekcinis tirpalas dozės skaičiuoklio užtaise</w:t>
      </w:r>
    </w:p>
    <w:p w14:paraId="06E279C0" w14:textId="77777777" w:rsidR="00E430B7" w:rsidRDefault="00E430B7">
      <w:pPr>
        <w:keepNext/>
        <w:tabs>
          <w:tab w:val="left" w:pos="567"/>
        </w:tabs>
        <w:rPr>
          <w:szCs w:val="22"/>
          <w:lang w:val="es-ES"/>
        </w:rPr>
      </w:pPr>
      <w:r>
        <w:rPr>
          <w:lang w:val="es-ES"/>
        </w:rPr>
        <w:t>Veiklioji Enbrel medžiaga yra etanerceptas. Kiekviename dozės skaičiuoklio užtaise yra 0,5 ml tirpalo, kuriame yra 25 mg etanercepto.</w:t>
      </w:r>
    </w:p>
    <w:p w14:paraId="396576D8" w14:textId="77777777" w:rsidR="00E430B7" w:rsidRDefault="00E430B7">
      <w:pPr>
        <w:autoSpaceDE w:val="0"/>
        <w:autoSpaceDN w:val="0"/>
        <w:adjustRightInd w:val="0"/>
        <w:ind w:left="360" w:hanging="360"/>
        <w:rPr>
          <w:szCs w:val="22"/>
          <w:lang w:val="es-ES"/>
        </w:rPr>
      </w:pPr>
    </w:p>
    <w:p w14:paraId="048D09E0" w14:textId="77777777" w:rsidR="00E430B7" w:rsidRDefault="00E430B7">
      <w:pPr>
        <w:autoSpaceDE w:val="0"/>
        <w:autoSpaceDN w:val="0"/>
        <w:adjustRightInd w:val="0"/>
        <w:rPr>
          <w:szCs w:val="22"/>
          <w:lang w:val="es-ES"/>
        </w:rPr>
      </w:pPr>
      <w:r>
        <w:rPr>
          <w:lang w:val="es-ES"/>
        </w:rPr>
        <w:t>Pagalbinės medžiagos: sacharozė, natrio chloridas, L-arginino hidrochloridas, natrio-divandenilio fosfatas dihidratas, dinatrio-vandenilio fosfatas dihidratas ir injekcinis vanduo.</w:t>
      </w:r>
    </w:p>
    <w:p w14:paraId="31C07BD7" w14:textId="77777777" w:rsidR="00E430B7" w:rsidRDefault="00E430B7">
      <w:pPr>
        <w:rPr>
          <w:szCs w:val="22"/>
          <w:lang w:val="es-ES"/>
        </w:rPr>
      </w:pPr>
    </w:p>
    <w:p w14:paraId="405BBA0D" w14:textId="77777777" w:rsidR="00E430B7" w:rsidRPr="00371582" w:rsidRDefault="00E430B7" w:rsidP="002C6BCC">
      <w:pPr>
        <w:rPr>
          <w:b/>
          <w:bCs/>
          <w:lang w:val="es-ES"/>
        </w:rPr>
      </w:pPr>
      <w:r w:rsidRPr="00371582">
        <w:rPr>
          <w:b/>
          <w:bCs/>
          <w:lang w:val="es-ES"/>
        </w:rPr>
        <w:t>Enbrel išvaizda ir kiekis pakuotėje</w:t>
      </w:r>
    </w:p>
    <w:p w14:paraId="19FD617D" w14:textId="77777777" w:rsidR="00E430B7" w:rsidRDefault="00E430B7">
      <w:pPr>
        <w:ind w:left="562" w:hanging="562"/>
        <w:rPr>
          <w:szCs w:val="22"/>
          <w:lang w:val="es-ES"/>
        </w:rPr>
      </w:pPr>
    </w:p>
    <w:p w14:paraId="2891A6F1" w14:textId="77777777" w:rsidR="00E430B7" w:rsidRDefault="00E430B7">
      <w:pPr>
        <w:autoSpaceDE w:val="0"/>
        <w:autoSpaceDN w:val="0"/>
        <w:adjustRightInd w:val="0"/>
        <w:rPr>
          <w:szCs w:val="22"/>
          <w:lang w:val="es-ES"/>
        </w:rPr>
      </w:pPr>
      <w:r>
        <w:rPr>
          <w:lang w:val="es-ES"/>
        </w:rPr>
        <w:t>Enbrel injekcinis tirpalas tiekiamas paruoštame vartoti dozės skaičiuoklio užtaise. Dozės skaičiuoklio užtaisai skirti naudoti su prietaisu SMARTCLIC. Šis prietaisas tiekiamas atskirai. Tirpalas yra skaidrus arba opalinis, blyškiai geltonas arba blyškiai rudas.</w:t>
      </w:r>
    </w:p>
    <w:p w14:paraId="76BE3DAB" w14:textId="77777777" w:rsidR="00E430B7" w:rsidRDefault="00E430B7">
      <w:pPr>
        <w:autoSpaceDE w:val="0"/>
        <w:autoSpaceDN w:val="0"/>
        <w:adjustRightInd w:val="0"/>
        <w:rPr>
          <w:szCs w:val="22"/>
          <w:lang w:val="es-ES"/>
        </w:rPr>
      </w:pPr>
    </w:p>
    <w:p w14:paraId="7B50CC51" w14:textId="77777777" w:rsidR="00E430B7" w:rsidRDefault="00E430B7">
      <w:pPr>
        <w:tabs>
          <w:tab w:val="left" w:pos="567"/>
        </w:tabs>
        <w:rPr>
          <w:szCs w:val="22"/>
          <w:u w:val="single"/>
          <w:lang w:val="es-ES"/>
        </w:rPr>
      </w:pPr>
      <w:r>
        <w:rPr>
          <w:u w:val="single"/>
          <w:lang w:val="es-ES"/>
        </w:rPr>
        <w:t>Enbrel 25 mg injekcinis tirpalas dozės skaičiuoklio užtaise</w:t>
      </w:r>
    </w:p>
    <w:p w14:paraId="65BB41B9" w14:textId="77777777" w:rsidR="00E430B7" w:rsidRDefault="00E430B7">
      <w:pPr>
        <w:autoSpaceDE w:val="0"/>
        <w:autoSpaceDN w:val="0"/>
        <w:adjustRightInd w:val="0"/>
        <w:rPr>
          <w:szCs w:val="22"/>
          <w:lang w:val="es-ES"/>
        </w:rPr>
      </w:pPr>
      <w:r>
        <w:rPr>
          <w:lang w:val="es-ES"/>
        </w:rPr>
        <w:t>Dėžutėse yra 4, 8 arba 24 dozės skaičiuoklio užtaisai su 8, 16 arba 48 alkoholiu suvilgytais tamponais. Gali būti tiekiamos ne visų dydžių pakuotės.</w:t>
      </w:r>
    </w:p>
    <w:p w14:paraId="5BD5519D" w14:textId="77777777" w:rsidR="00E430B7" w:rsidRDefault="00E430B7">
      <w:pPr>
        <w:autoSpaceDE w:val="0"/>
        <w:autoSpaceDN w:val="0"/>
        <w:adjustRightInd w:val="0"/>
        <w:rPr>
          <w:szCs w:val="22"/>
          <w:lang w:val="es-ES"/>
        </w:rPr>
      </w:pPr>
    </w:p>
    <w:tbl>
      <w:tblPr>
        <w:tblW w:w="0" w:type="auto"/>
        <w:tblLayout w:type="fixed"/>
        <w:tblLook w:val="04A0" w:firstRow="1" w:lastRow="0" w:firstColumn="1" w:lastColumn="0" w:noHBand="0" w:noVBand="1"/>
      </w:tblPr>
      <w:tblGrid>
        <w:gridCol w:w="4573"/>
        <w:gridCol w:w="5033"/>
      </w:tblGrid>
      <w:tr w:rsidR="00E430B7" w14:paraId="18AE0662" w14:textId="77777777">
        <w:trPr>
          <w:trHeight w:val="1395"/>
        </w:trPr>
        <w:tc>
          <w:tcPr>
            <w:tcW w:w="4573" w:type="dxa"/>
          </w:tcPr>
          <w:p w14:paraId="1E50E6AD" w14:textId="04AA2EB0" w:rsidR="00E430B7" w:rsidRDefault="00E430B7">
            <w:pPr>
              <w:tabs>
                <w:tab w:val="left" w:pos="567"/>
              </w:tabs>
              <w:rPr>
                <w:szCs w:val="22"/>
                <w:lang w:val="fr-FR"/>
              </w:rPr>
            </w:pPr>
            <w:r w:rsidRPr="00F637CC">
              <w:rPr>
                <w:b/>
                <w:bCs/>
                <w:iCs/>
                <w:lang w:val="fr-FR"/>
              </w:rPr>
              <w:t>Registruotojas</w:t>
            </w:r>
          </w:p>
          <w:p w14:paraId="20AE41CF" w14:textId="77777777" w:rsidR="00E430B7" w:rsidRDefault="00E430B7">
            <w:pPr>
              <w:autoSpaceDE w:val="0"/>
              <w:autoSpaceDN w:val="0"/>
              <w:adjustRightInd w:val="0"/>
              <w:rPr>
                <w:lang w:val="fr-FR"/>
              </w:rPr>
            </w:pPr>
            <w:r>
              <w:rPr>
                <w:lang w:val="fr-FR"/>
              </w:rPr>
              <w:t>Pfizer Europe MA EEIG</w:t>
            </w:r>
          </w:p>
          <w:p w14:paraId="581F5633" w14:textId="77777777" w:rsidR="00E430B7" w:rsidRDefault="00E430B7">
            <w:pPr>
              <w:autoSpaceDE w:val="0"/>
              <w:autoSpaceDN w:val="0"/>
              <w:adjustRightInd w:val="0"/>
              <w:rPr>
                <w:lang w:val="fr-FR"/>
              </w:rPr>
            </w:pPr>
            <w:r>
              <w:rPr>
                <w:lang w:val="fr-FR"/>
              </w:rPr>
              <w:t>Boulevard de la Plaine 17</w:t>
            </w:r>
          </w:p>
          <w:p w14:paraId="453ABE9D" w14:textId="77777777" w:rsidR="00E430B7" w:rsidRDefault="00E430B7">
            <w:pPr>
              <w:autoSpaceDE w:val="0"/>
              <w:autoSpaceDN w:val="0"/>
              <w:adjustRightInd w:val="0"/>
            </w:pPr>
            <w:r>
              <w:t>1050 Bruxelles</w:t>
            </w:r>
          </w:p>
          <w:p w14:paraId="79AF6FF0" w14:textId="77777777" w:rsidR="00E430B7" w:rsidRDefault="00E430B7">
            <w:pPr>
              <w:autoSpaceDE w:val="0"/>
              <w:autoSpaceDN w:val="0"/>
              <w:adjustRightInd w:val="0"/>
            </w:pPr>
            <w:r>
              <w:t>Belgija</w:t>
            </w:r>
          </w:p>
          <w:p w14:paraId="5A664166" w14:textId="77777777" w:rsidR="00E430B7" w:rsidRDefault="00E430B7">
            <w:pPr>
              <w:tabs>
                <w:tab w:val="left" w:pos="567"/>
              </w:tabs>
              <w:rPr>
                <w:b/>
                <w:szCs w:val="22"/>
              </w:rPr>
            </w:pPr>
          </w:p>
        </w:tc>
        <w:tc>
          <w:tcPr>
            <w:tcW w:w="5033" w:type="dxa"/>
          </w:tcPr>
          <w:p w14:paraId="1FE7BF99" w14:textId="77777777" w:rsidR="00E430B7" w:rsidRDefault="00E430B7">
            <w:pPr>
              <w:tabs>
                <w:tab w:val="left" w:pos="567"/>
              </w:tabs>
              <w:rPr>
                <w:b/>
                <w:szCs w:val="22"/>
              </w:rPr>
            </w:pPr>
          </w:p>
        </w:tc>
      </w:tr>
      <w:tr w:rsidR="00E430B7" w14:paraId="745ECDAA" w14:textId="77777777">
        <w:trPr>
          <w:trHeight w:val="1395"/>
        </w:trPr>
        <w:tc>
          <w:tcPr>
            <w:tcW w:w="4573" w:type="dxa"/>
            <w:hideMark/>
          </w:tcPr>
          <w:p w14:paraId="6737A11C" w14:textId="0FCDB76F" w:rsidR="00E430B7" w:rsidRDefault="00E430B7">
            <w:pPr>
              <w:tabs>
                <w:tab w:val="left" w:pos="567"/>
              </w:tabs>
              <w:rPr>
                <w:i/>
                <w:iCs/>
                <w:u w:val="single"/>
              </w:rPr>
            </w:pPr>
            <w:r w:rsidRPr="00F637CC">
              <w:rPr>
                <w:b/>
                <w:bCs/>
              </w:rPr>
              <w:t>Gamintojas</w:t>
            </w:r>
          </w:p>
          <w:p w14:paraId="5C2CA243" w14:textId="77777777" w:rsidR="00E430B7" w:rsidRDefault="00E430B7">
            <w:pPr>
              <w:tabs>
                <w:tab w:val="left" w:pos="567"/>
              </w:tabs>
              <w:rPr>
                <w:iCs/>
                <w:noProof/>
                <w:szCs w:val="22"/>
              </w:rPr>
            </w:pPr>
            <w:r>
              <w:t>Pfizer Manufacturing Belgium NV</w:t>
            </w:r>
          </w:p>
          <w:p w14:paraId="3759BE2E" w14:textId="77777777" w:rsidR="00E430B7" w:rsidRDefault="00E430B7">
            <w:pPr>
              <w:tabs>
                <w:tab w:val="left" w:pos="567"/>
              </w:tabs>
              <w:rPr>
                <w:iCs/>
                <w:noProof/>
                <w:szCs w:val="22"/>
              </w:rPr>
            </w:pPr>
            <w:r>
              <w:t>Rijksweg 12,</w:t>
            </w:r>
          </w:p>
          <w:p w14:paraId="08E1BC63" w14:textId="35B3196F" w:rsidR="00E430B7" w:rsidRDefault="00E430B7">
            <w:pPr>
              <w:tabs>
                <w:tab w:val="left" w:pos="567"/>
              </w:tabs>
              <w:rPr>
                <w:iCs/>
                <w:noProof/>
                <w:szCs w:val="22"/>
              </w:rPr>
            </w:pPr>
            <w:r>
              <w:t>2870 Puurs</w:t>
            </w:r>
            <w:r w:rsidR="00C366A5">
              <w:rPr>
                <w:szCs w:val="22"/>
              </w:rPr>
              <w:t>-Sint-Amands</w:t>
            </w:r>
          </w:p>
          <w:p w14:paraId="5704D4FD" w14:textId="77777777" w:rsidR="00E430B7" w:rsidRDefault="00E430B7">
            <w:pPr>
              <w:tabs>
                <w:tab w:val="left" w:pos="567"/>
              </w:tabs>
              <w:rPr>
                <w:i/>
                <w:iCs/>
                <w:noProof/>
                <w:szCs w:val="22"/>
                <w:u w:val="single"/>
              </w:rPr>
            </w:pPr>
            <w:r>
              <w:t>Belgija</w:t>
            </w:r>
          </w:p>
        </w:tc>
        <w:tc>
          <w:tcPr>
            <w:tcW w:w="5033" w:type="dxa"/>
          </w:tcPr>
          <w:p w14:paraId="6F6BE27F" w14:textId="77777777" w:rsidR="00E430B7" w:rsidRDefault="00E430B7">
            <w:pPr>
              <w:tabs>
                <w:tab w:val="left" w:pos="567"/>
              </w:tabs>
              <w:rPr>
                <w:i/>
                <w:iCs/>
                <w:noProof/>
                <w:szCs w:val="22"/>
                <w:u w:val="single"/>
              </w:rPr>
            </w:pPr>
          </w:p>
          <w:p w14:paraId="18DD1441" w14:textId="77777777" w:rsidR="00E430B7" w:rsidRDefault="00E430B7">
            <w:pPr>
              <w:tabs>
                <w:tab w:val="left" w:pos="567"/>
              </w:tabs>
              <w:rPr>
                <w:i/>
                <w:iCs/>
                <w:noProof/>
                <w:szCs w:val="22"/>
                <w:u w:val="single"/>
              </w:rPr>
            </w:pPr>
          </w:p>
        </w:tc>
      </w:tr>
    </w:tbl>
    <w:p w14:paraId="7404DA9B" w14:textId="77777777" w:rsidR="00E430B7" w:rsidRDefault="00E430B7">
      <w:pPr>
        <w:tabs>
          <w:tab w:val="left" w:pos="567"/>
        </w:tabs>
        <w:rPr>
          <w:szCs w:val="22"/>
        </w:rPr>
      </w:pPr>
    </w:p>
    <w:p w14:paraId="79436337" w14:textId="77777777" w:rsidR="00E430B7" w:rsidRDefault="00E430B7">
      <w:pPr>
        <w:tabs>
          <w:tab w:val="left" w:pos="567"/>
        </w:tabs>
        <w:rPr>
          <w:szCs w:val="22"/>
        </w:rPr>
      </w:pPr>
      <w:r>
        <w:t>Jeigu apie šį vaistą norite sužinoti daugiau, kreipkitės į vietinį registruotojo atstovą.</w:t>
      </w:r>
    </w:p>
    <w:p w14:paraId="29423F60" w14:textId="77777777" w:rsidR="00E430B7" w:rsidRDefault="00E430B7">
      <w:pPr>
        <w:numPr>
          <w:ilvl w:val="12"/>
          <w:numId w:val="0"/>
        </w:numPr>
        <w:tabs>
          <w:tab w:val="left" w:pos="567"/>
          <w:tab w:val="left" w:pos="3744"/>
          <w:tab w:val="left" w:pos="5760"/>
        </w:tabs>
        <w:rPr>
          <w:szCs w:val="22"/>
        </w:rPr>
      </w:pPr>
    </w:p>
    <w:tbl>
      <w:tblPr>
        <w:tblW w:w="9600" w:type="dxa"/>
        <w:tblLayout w:type="fixed"/>
        <w:tblLook w:val="04A0" w:firstRow="1" w:lastRow="0" w:firstColumn="1" w:lastColumn="0" w:noHBand="0" w:noVBand="1"/>
      </w:tblPr>
      <w:tblGrid>
        <w:gridCol w:w="4500"/>
        <w:gridCol w:w="5100"/>
      </w:tblGrid>
      <w:tr w:rsidR="00E430B7" w14:paraId="61963B63" w14:textId="77777777">
        <w:trPr>
          <w:trHeight w:val="1017"/>
        </w:trPr>
        <w:tc>
          <w:tcPr>
            <w:tcW w:w="4503" w:type="dxa"/>
          </w:tcPr>
          <w:p w14:paraId="6D860C3B" w14:textId="77777777" w:rsidR="00E430B7" w:rsidRDefault="00E430B7">
            <w:pPr>
              <w:tabs>
                <w:tab w:val="left" w:pos="567"/>
              </w:tabs>
              <w:rPr>
                <w:b/>
                <w:szCs w:val="22"/>
                <w:lang w:val="de-DE"/>
              </w:rPr>
            </w:pPr>
            <w:r>
              <w:rPr>
                <w:b/>
                <w:lang w:val="de-DE"/>
              </w:rPr>
              <w:t>België/Belgique/Belgien</w:t>
            </w:r>
            <w:r>
              <w:rPr>
                <w:b/>
                <w:lang w:val="de-DE"/>
              </w:rPr>
              <w:br/>
              <w:t>Luxembourg/Luxemburg</w:t>
            </w:r>
          </w:p>
          <w:p w14:paraId="4A9022C7" w14:textId="77777777" w:rsidR="00E430B7" w:rsidRDefault="00E430B7">
            <w:pPr>
              <w:rPr>
                <w:bCs/>
                <w:szCs w:val="22"/>
                <w:lang w:val="lt-LT"/>
              </w:rPr>
            </w:pPr>
            <w:r>
              <w:rPr>
                <w:bCs/>
                <w:szCs w:val="22"/>
                <w:lang w:val="lt-LT"/>
              </w:rPr>
              <w:t>Pfizer NV/SA</w:t>
            </w:r>
          </w:p>
          <w:p w14:paraId="16930323" w14:textId="77777777" w:rsidR="00E430B7" w:rsidRDefault="00E430B7">
            <w:pPr>
              <w:tabs>
                <w:tab w:val="left" w:pos="567"/>
              </w:tabs>
              <w:rPr>
                <w:bCs/>
                <w:szCs w:val="22"/>
              </w:rPr>
            </w:pPr>
            <w:r>
              <w:rPr>
                <w:bCs/>
                <w:szCs w:val="22"/>
                <w:lang w:val="lt-LT"/>
              </w:rPr>
              <w:t>Tél/Tel: +32 (0)2 554 62 11</w:t>
            </w:r>
          </w:p>
          <w:p w14:paraId="20EC1D33" w14:textId="77777777" w:rsidR="00E430B7" w:rsidRDefault="00E430B7">
            <w:pPr>
              <w:tabs>
                <w:tab w:val="left" w:pos="567"/>
              </w:tabs>
              <w:rPr>
                <w:szCs w:val="22"/>
                <w:lang w:val="fr-FR"/>
              </w:rPr>
            </w:pPr>
          </w:p>
        </w:tc>
        <w:tc>
          <w:tcPr>
            <w:tcW w:w="5103" w:type="dxa"/>
          </w:tcPr>
          <w:p w14:paraId="1D28EBF2" w14:textId="77777777" w:rsidR="00E430B7" w:rsidRDefault="00E430B7">
            <w:pPr>
              <w:tabs>
                <w:tab w:val="left" w:pos="567"/>
              </w:tabs>
              <w:rPr>
                <w:b/>
                <w:szCs w:val="22"/>
                <w:lang w:val="fr-FR"/>
              </w:rPr>
            </w:pPr>
            <w:r>
              <w:rPr>
                <w:b/>
                <w:lang w:val="fr-FR"/>
              </w:rPr>
              <w:t>K</w:t>
            </w:r>
            <w:r>
              <w:rPr>
                <w:b/>
              </w:rPr>
              <w:t>ύπρος</w:t>
            </w:r>
          </w:p>
          <w:p w14:paraId="45F06227" w14:textId="77777777" w:rsidR="00E430B7" w:rsidRDefault="00E430B7">
            <w:pPr>
              <w:tabs>
                <w:tab w:val="left" w:pos="567"/>
              </w:tabs>
              <w:autoSpaceDE w:val="0"/>
              <w:autoSpaceDN w:val="0"/>
              <w:adjustRightInd w:val="0"/>
              <w:rPr>
                <w:szCs w:val="22"/>
                <w:lang w:val="fr-FR"/>
              </w:rPr>
            </w:pPr>
            <w:r>
              <w:rPr>
                <w:lang w:val="fr-FR"/>
              </w:rPr>
              <w:t>PFIZER E</w:t>
            </w:r>
            <w:r>
              <w:t>ΛΛ</w:t>
            </w:r>
            <w:r>
              <w:rPr>
                <w:lang w:val="fr-FR"/>
              </w:rPr>
              <w:t>A</w:t>
            </w:r>
            <w:r>
              <w:t>Σ</w:t>
            </w:r>
            <w:r>
              <w:rPr>
                <w:lang w:val="fr-FR"/>
              </w:rPr>
              <w:t xml:space="preserve"> A.E. (CYPRUS BRANCH) </w:t>
            </w:r>
          </w:p>
          <w:p w14:paraId="31F257B2" w14:textId="77777777" w:rsidR="00E430B7" w:rsidRDefault="00E430B7">
            <w:pPr>
              <w:tabs>
                <w:tab w:val="left" w:pos="567"/>
              </w:tabs>
              <w:autoSpaceDE w:val="0"/>
              <w:autoSpaceDN w:val="0"/>
              <w:adjustRightInd w:val="0"/>
              <w:rPr>
                <w:szCs w:val="22"/>
              </w:rPr>
            </w:pPr>
            <w:r>
              <w:t>T</w:t>
            </w:r>
            <w:r>
              <w:fldChar w:fldCharType="begin"/>
            </w:r>
            <w:r>
              <w:instrText>SYMBOL 104 \f "Symbol" \s 11</w:instrText>
            </w:r>
            <w:r>
              <w:fldChar w:fldCharType="separate"/>
            </w:r>
            <w:r>
              <w:t>h</w:t>
            </w:r>
            <w:r>
              <w:fldChar w:fldCharType="end"/>
            </w:r>
            <w:r>
              <w:fldChar w:fldCharType="begin"/>
            </w:r>
            <w:r>
              <w:instrText>SYMBOL 108 \f "Symbol" \s 11</w:instrText>
            </w:r>
            <w:r>
              <w:fldChar w:fldCharType="separate"/>
            </w:r>
            <w:r>
              <w:t>l</w:t>
            </w:r>
            <w:r>
              <w:fldChar w:fldCharType="end"/>
            </w:r>
            <w:r>
              <w:t>: +357 22 817690</w:t>
            </w:r>
          </w:p>
          <w:p w14:paraId="391B2639" w14:textId="77777777" w:rsidR="00E430B7" w:rsidRDefault="00E430B7">
            <w:pPr>
              <w:tabs>
                <w:tab w:val="left" w:pos="567"/>
              </w:tabs>
              <w:rPr>
                <w:szCs w:val="22"/>
                <w:lang w:val="de-DE"/>
              </w:rPr>
            </w:pPr>
          </w:p>
        </w:tc>
      </w:tr>
      <w:tr w:rsidR="00E430B7" w14:paraId="4ACC6322" w14:textId="77777777">
        <w:trPr>
          <w:trHeight w:val="854"/>
        </w:trPr>
        <w:tc>
          <w:tcPr>
            <w:tcW w:w="4503" w:type="dxa"/>
          </w:tcPr>
          <w:p w14:paraId="5B712745" w14:textId="77777777" w:rsidR="00E430B7" w:rsidRPr="00371582" w:rsidRDefault="00E430B7">
            <w:pPr>
              <w:tabs>
                <w:tab w:val="left" w:pos="567"/>
              </w:tabs>
              <w:rPr>
                <w:b/>
                <w:szCs w:val="22"/>
                <w:lang w:val="de-DE"/>
              </w:rPr>
            </w:pPr>
            <w:r w:rsidRPr="00371582">
              <w:rPr>
                <w:b/>
                <w:lang w:val="de-DE"/>
              </w:rPr>
              <w:lastRenderedPageBreak/>
              <w:t>Česká Republika</w:t>
            </w:r>
          </w:p>
          <w:p w14:paraId="1EFC67E5" w14:textId="77777777" w:rsidR="00E430B7" w:rsidRPr="00371582" w:rsidRDefault="00E430B7">
            <w:pPr>
              <w:rPr>
                <w:szCs w:val="22"/>
                <w:lang w:val="de-DE"/>
              </w:rPr>
            </w:pPr>
            <w:r w:rsidRPr="00371582">
              <w:rPr>
                <w:lang w:val="de-DE"/>
              </w:rPr>
              <w:t>Pfizer, spol. s r.o.</w:t>
            </w:r>
          </w:p>
          <w:p w14:paraId="542A9043" w14:textId="77777777" w:rsidR="00E430B7" w:rsidRDefault="00E430B7">
            <w:pPr>
              <w:rPr>
                <w:szCs w:val="22"/>
              </w:rPr>
            </w:pPr>
            <w:r>
              <w:t>Tel: +420-283-004-111</w:t>
            </w:r>
          </w:p>
          <w:p w14:paraId="7FED2C88" w14:textId="77777777" w:rsidR="00E430B7" w:rsidRDefault="00E430B7">
            <w:pPr>
              <w:rPr>
                <w:szCs w:val="22"/>
                <w:lang w:val="pl-PL"/>
              </w:rPr>
            </w:pPr>
          </w:p>
        </w:tc>
        <w:tc>
          <w:tcPr>
            <w:tcW w:w="5103" w:type="dxa"/>
          </w:tcPr>
          <w:p w14:paraId="48D26793" w14:textId="77777777" w:rsidR="00E430B7" w:rsidRDefault="00E430B7">
            <w:pPr>
              <w:tabs>
                <w:tab w:val="left" w:pos="567"/>
              </w:tabs>
              <w:rPr>
                <w:b/>
                <w:szCs w:val="22"/>
              </w:rPr>
            </w:pPr>
            <w:r>
              <w:rPr>
                <w:b/>
              </w:rPr>
              <w:t>Magyarország</w:t>
            </w:r>
          </w:p>
          <w:p w14:paraId="4ADC4A25" w14:textId="77777777" w:rsidR="00E430B7" w:rsidRDefault="00E430B7">
            <w:pPr>
              <w:snapToGrid w:val="0"/>
              <w:rPr>
                <w:szCs w:val="22"/>
              </w:rPr>
            </w:pPr>
            <w:r>
              <w:t>Pfizer Kft.</w:t>
            </w:r>
          </w:p>
          <w:p w14:paraId="00153BD2" w14:textId="77777777" w:rsidR="00E430B7" w:rsidRDefault="00E430B7">
            <w:pPr>
              <w:snapToGrid w:val="0"/>
              <w:rPr>
                <w:szCs w:val="22"/>
              </w:rPr>
            </w:pPr>
            <w:r>
              <w:t>Tel: +36 1 488 3700</w:t>
            </w:r>
          </w:p>
          <w:p w14:paraId="49A49A9D" w14:textId="77777777" w:rsidR="00E430B7" w:rsidRDefault="00E430B7">
            <w:pPr>
              <w:tabs>
                <w:tab w:val="left" w:pos="567"/>
              </w:tabs>
              <w:autoSpaceDE w:val="0"/>
              <w:autoSpaceDN w:val="0"/>
              <w:adjustRightInd w:val="0"/>
              <w:rPr>
                <w:szCs w:val="22"/>
                <w:lang w:val="es-ES"/>
              </w:rPr>
            </w:pPr>
          </w:p>
        </w:tc>
      </w:tr>
      <w:tr w:rsidR="00E430B7" w:rsidRPr="00A052AC" w14:paraId="3DE200F1" w14:textId="77777777">
        <w:trPr>
          <w:trHeight w:val="1012"/>
        </w:trPr>
        <w:tc>
          <w:tcPr>
            <w:tcW w:w="4503" w:type="dxa"/>
          </w:tcPr>
          <w:p w14:paraId="1E03FE9F" w14:textId="77777777" w:rsidR="00E430B7" w:rsidRDefault="00E430B7">
            <w:pPr>
              <w:tabs>
                <w:tab w:val="left" w:pos="567"/>
              </w:tabs>
              <w:rPr>
                <w:b/>
                <w:szCs w:val="22"/>
              </w:rPr>
            </w:pPr>
            <w:r>
              <w:rPr>
                <w:b/>
              </w:rPr>
              <w:t>Danmark</w:t>
            </w:r>
          </w:p>
          <w:p w14:paraId="1A4BE97D" w14:textId="77777777" w:rsidR="00E430B7" w:rsidRDefault="00E430B7">
            <w:pPr>
              <w:snapToGrid w:val="0"/>
              <w:rPr>
                <w:rFonts w:eastAsia="MS Mincho"/>
                <w:szCs w:val="22"/>
              </w:rPr>
            </w:pPr>
            <w:r>
              <w:t>Pfizer ApS</w:t>
            </w:r>
          </w:p>
          <w:p w14:paraId="6D491E13" w14:textId="2B9203A1" w:rsidR="00E430B7" w:rsidRDefault="00E430B7">
            <w:pPr>
              <w:snapToGrid w:val="0"/>
              <w:rPr>
                <w:rFonts w:eastAsia="MS Mincho"/>
                <w:szCs w:val="22"/>
              </w:rPr>
            </w:pPr>
            <w:proofErr w:type="spellStart"/>
            <w:r>
              <w:t>Tlf</w:t>
            </w:r>
            <w:proofErr w:type="spellEnd"/>
            <w:ins w:id="273" w:author="Author 1" w:date="2025-07-01T12:13:00Z" w16du:dateUtc="2025-07-01T09:13:00Z">
              <w:r w:rsidR="004A10E3">
                <w:t>.</w:t>
              </w:r>
            </w:ins>
            <w:r>
              <w:t>: +45 44 201 100</w:t>
            </w:r>
          </w:p>
          <w:p w14:paraId="2913AB8D" w14:textId="77777777" w:rsidR="00E430B7" w:rsidRDefault="00E430B7">
            <w:pPr>
              <w:tabs>
                <w:tab w:val="left" w:pos="567"/>
              </w:tabs>
              <w:rPr>
                <w:szCs w:val="22"/>
                <w:lang w:val="en-US"/>
              </w:rPr>
            </w:pPr>
          </w:p>
        </w:tc>
        <w:tc>
          <w:tcPr>
            <w:tcW w:w="5103" w:type="dxa"/>
          </w:tcPr>
          <w:p w14:paraId="72A90262" w14:textId="77777777" w:rsidR="00E430B7" w:rsidRPr="00A052AC" w:rsidRDefault="00E430B7">
            <w:pPr>
              <w:tabs>
                <w:tab w:val="left" w:pos="567"/>
              </w:tabs>
              <w:rPr>
                <w:b/>
                <w:szCs w:val="22"/>
              </w:rPr>
            </w:pPr>
            <w:r w:rsidRPr="00A052AC">
              <w:rPr>
                <w:b/>
              </w:rPr>
              <w:t>Malta</w:t>
            </w:r>
          </w:p>
          <w:p w14:paraId="58CD525A" w14:textId="77777777" w:rsidR="00E430B7" w:rsidRPr="00A052AC" w:rsidRDefault="00E430B7">
            <w:pPr>
              <w:tabs>
                <w:tab w:val="left" w:pos="567"/>
              </w:tabs>
              <w:autoSpaceDE w:val="0"/>
              <w:autoSpaceDN w:val="0"/>
              <w:adjustRightInd w:val="0"/>
              <w:rPr>
                <w:szCs w:val="22"/>
              </w:rPr>
            </w:pPr>
            <w:r w:rsidRPr="00A052AC">
              <w:t>Vivian Corporation Ltd.</w:t>
            </w:r>
          </w:p>
          <w:p w14:paraId="57DD1E23" w14:textId="77777777" w:rsidR="00E430B7" w:rsidRPr="00A052AC" w:rsidRDefault="00E430B7">
            <w:pPr>
              <w:tabs>
                <w:tab w:val="left" w:pos="567"/>
              </w:tabs>
              <w:autoSpaceDE w:val="0"/>
              <w:autoSpaceDN w:val="0"/>
              <w:adjustRightInd w:val="0"/>
              <w:rPr>
                <w:szCs w:val="22"/>
              </w:rPr>
            </w:pPr>
            <w:r w:rsidRPr="00A052AC">
              <w:t>Tel: +35621 344610</w:t>
            </w:r>
          </w:p>
          <w:p w14:paraId="58D9FD94" w14:textId="77777777" w:rsidR="00E430B7" w:rsidRDefault="00E430B7">
            <w:pPr>
              <w:tabs>
                <w:tab w:val="left" w:pos="567"/>
              </w:tabs>
              <w:rPr>
                <w:szCs w:val="22"/>
                <w:lang w:val="es-ES"/>
              </w:rPr>
            </w:pPr>
          </w:p>
        </w:tc>
      </w:tr>
      <w:tr w:rsidR="00E430B7" w14:paraId="6A02CF5E" w14:textId="77777777">
        <w:trPr>
          <w:trHeight w:val="1038"/>
        </w:trPr>
        <w:tc>
          <w:tcPr>
            <w:tcW w:w="4503" w:type="dxa"/>
          </w:tcPr>
          <w:p w14:paraId="224ADFCA" w14:textId="77777777" w:rsidR="00E430B7" w:rsidRDefault="00E430B7">
            <w:pPr>
              <w:tabs>
                <w:tab w:val="left" w:pos="567"/>
              </w:tabs>
              <w:rPr>
                <w:szCs w:val="22"/>
                <w:lang w:val="de-DE"/>
              </w:rPr>
            </w:pPr>
            <w:r>
              <w:rPr>
                <w:b/>
                <w:lang w:val="de-DE"/>
              </w:rPr>
              <w:t>Deutschland</w:t>
            </w:r>
          </w:p>
          <w:p w14:paraId="2D7811BD" w14:textId="77777777" w:rsidR="00E430B7" w:rsidRDefault="00E430B7">
            <w:pPr>
              <w:ind w:right="-2"/>
              <w:rPr>
                <w:szCs w:val="22"/>
                <w:lang w:val="de-DE"/>
              </w:rPr>
            </w:pPr>
            <w:r>
              <w:rPr>
                <w:lang w:val="de-DE"/>
              </w:rPr>
              <w:t>Pfizer Pharma GmbH</w:t>
            </w:r>
          </w:p>
          <w:p w14:paraId="724D52D4" w14:textId="77777777" w:rsidR="00E430B7" w:rsidRDefault="00E430B7">
            <w:pPr>
              <w:snapToGrid w:val="0"/>
              <w:rPr>
                <w:szCs w:val="22"/>
                <w:lang w:val="de-DE"/>
              </w:rPr>
            </w:pPr>
            <w:r>
              <w:rPr>
                <w:lang w:val="de-DE"/>
              </w:rPr>
              <w:t>Tel: +49 (0)30 550055-51000</w:t>
            </w:r>
          </w:p>
          <w:p w14:paraId="1B6F80AF" w14:textId="77777777" w:rsidR="00E430B7" w:rsidRDefault="00E430B7">
            <w:pPr>
              <w:snapToGrid w:val="0"/>
              <w:rPr>
                <w:szCs w:val="22"/>
                <w:lang w:val="de-DE"/>
              </w:rPr>
            </w:pPr>
          </w:p>
        </w:tc>
        <w:tc>
          <w:tcPr>
            <w:tcW w:w="5103" w:type="dxa"/>
          </w:tcPr>
          <w:p w14:paraId="1FA8822F" w14:textId="77777777" w:rsidR="00E430B7" w:rsidRDefault="00E430B7">
            <w:pPr>
              <w:tabs>
                <w:tab w:val="left" w:pos="567"/>
              </w:tabs>
              <w:rPr>
                <w:b/>
                <w:szCs w:val="22"/>
              </w:rPr>
            </w:pPr>
            <w:r>
              <w:rPr>
                <w:b/>
              </w:rPr>
              <w:t>Nederland</w:t>
            </w:r>
          </w:p>
          <w:p w14:paraId="1E96F8ED" w14:textId="77777777" w:rsidR="00E430B7" w:rsidRDefault="00E430B7">
            <w:pPr>
              <w:tabs>
                <w:tab w:val="left" w:pos="567"/>
              </w:tabs>
            </w:pPr>
            <w:r>
              <w:t>Pfizer bv</w:t>
            </w:r>
          </w:p>
          <w:p w14:paraId="20D86A40" w14:textId="495E9A2A" w:rsidR="00E430B7" w:rsidRDefault="00E430B7">
            <w:pPr>
              <w:tabs>
                <w:tab w:val="left" w:pos="567"/>
              </w:tabs>
              <w:rPr>
                <w:szCs w:val="22"/>
              </w:rPr>
            </w:pPr>
            <w:r>
              <w:t>Tel: +31 (0)</w:t>
            </w:r>
            <w:r w:rsidR="002B0C57">
              <w:rPr>
                <w:szCs w:val="22"/>
                <w:lang w:val="nl-NL"/>
              </w:rPr>
              <w:t>800 63 34 636</w:t>
            </w:r>
          </w:p>
          <w:p w14:paraId="2970DE09" w14:textId="77777777" w:rsidR="00E430B7" w:rsidRDefault="00E430B7">
            <w:pPr>
              <w:tabs>
                <w:tab w:val="left" w:pos="567"/>
              </w:tabs>
              <w:rPr>
                <w:szCs w:val="22"/>
                <w:lang w:val="fr-FR"/>
              </w:rPr>
            </w:pPr>
          </w:p>
        </w:tc>
      </w:tr>
      <w:tr w:rsidR="00E430B7" w14:paraId="3D281ED9" w14:textId="77777777">
        <w:trPr>
          <w:trHeight w:val="996"/>
        </w:trPr>
        <w:tc>
          <w:tcPr>
            <w:tcW w:w="4503" w:type="dxa"/>
          </w:tcPr>
          <w:p w14:paraId="08DA29A9" w14:textId="77777777" w:rsidR="00E430B7" w:rsidRDefault="00E430B7">
            <w:pPr>
              <w:snapToGrid w:val="0"/>
              <w:rPr>
                <w:lang w:val="ru-RU"/>
              </w:rPr>
            </w:pPr>
            <w:r>
              <w:rPr>
                <w:b/>
                <w:lang w:val="ru-RU"/>
              </w:rPr>
              <w:t>България</w:t>
            </w:r>
            <w:r>
              <w:rPr>
                <w:lang w:val="ru-RU"/>
              </w:rPr>
              <w:t xml:space="preserve"> </w:t>
            </w:r>
          </w:p>
          <w:p w14:paraId="347CEA13" w14:textId="77777777" w:rsidR="00E430B7" w:rsidRDefault="00E430B7">
            <w:pPr>
              <w:snapToGrid w:val="0"/>
              <w:rPr>
                <w:lang w:val="ru-RU"/>
              </w:rPr>
            </w:pPr>
            <w:r>
              <w:rPr>
                <w:lang w:val="ru-RU"/>
              </w:rPr>
              <w:t xml:space="preserve">Пфайзер Люксембург САРЛ, </w:t>
            </w:r>
          </w:p>
          <w:p w14:paraId="372C9ECA" w14:textId="77777777" w:rsidR="00E430B7" w:rsidRDefault="00E430B7">
            <w:pPr>
              <w:snapToGrid w:val="0"/>
              <w:rPr>
                <w:rFonts w:eastAsia="MS Mincho"/>
                <w:szCs w:val="22"/>
                <w:lang w:val="ru-RU"/>
              </w:rPr>
            </w:pPr>
            <w:r>
              <w:rPr>
                <w:lang w:val="ru-RU"/>
              </w:rPr>
              <w:t xml:space="preserve">Клон България </w:t>
            </w:r>
          </w:p>
          <w:p w14:paraId="45D47496" w14:textId="77777777" w:rsidR="00E430B7" w:rsidRDefault="00E430B7">
            <w:pPr>
              <w:rPr>
                <w:szCs w:val="22"/>
              </w:rPr>
            </w:pPr>
            <w:r>
              <w:t>Teл: +359 2 970 4333</w:t>
            </w:r>
          </w:p>
          <w:p w14:paraId="02898A18" w14:textId="77777777" w:rsidR="00E430B7" w:rsidRDefault="00E430B7">
            <w:pPr>
              <w:snapToGrid w:val="0"/>
              <w:rPr>
                <w:szCs w:val="22"/>
                <w:lang w:val="nb-NO"/>
              </w:rPr>
            </w:pPr>
          </w:p>
        </w:tc>
        <w:tc>
          <w:tcPr>
            <w:tcW w:w="5103" w:type="dxa"/>
          </w:tcPr>
          <w:p w14:paraId="718367E6" w14:textId="77777777" w:rsidR="00E430B7" w:rsidRDefault="00E430B7">
            <w:pPr>
              <w:tabs>
                <w:tab w:val="left" w:pos="567"/>
              </w:tabs>
              <w:rPr>
                <w:b/>
                <w:szCs w:val="22"/>
              </w:rPr>
            </w:pPr>
            <w:r>
              <w:rPr>
                <w:b/>
              </w:rPr>
              <w:t>Norge</w:t>
            </w:r>
          </w:p>
          <w:p w14:paraId="5935D0B3" w14:textId="77777777" w:rsidR="00E430B7" w:rsidRDefault="00E430B7">
            <w:pPr>
              <w:snapToGrid w:val="0"/>
              <w:rPr>
                <w:szCs w:val="22"/>
              </w:rPr>
            </w:pPr>
            <w:r>
              <w:t>Pfizer AS</w:t>
            </w:r>
          </w:p>
          <w:p w14:paraId="00945466" w14:textId="77777777" w:rsidR="00E430B7" w:rsidRDefault="00E430B7">
            <w:pPr>
              <w:tabs>
                <w:tab w:val="left" w:pos="567"/>
              </w:tabs>
              <w:rPr>
                <w:szCs w:val="22"/>
              </w:rPr>
            </w:pPr>
            <w:r>
              <w:t>Tlf: +47 67 52 61 00</w:t>
            </w:r>
          </w:p>
          <w:p w14:paraId="557679B6" w14:textId="77777777" w:rsidR="00E430B7" w:rsidRDefault="00E430B7">
            <w:pPr>
              <w:snapToGrid w:val="0"/>
              <w:rPr>
                <w:b/>
                <w:szCs w:val="22"/>
              </w:rPr>
            </w:pPr>
          </w:p>
        </w:tc>
      </w:tr>
      <w:tr w:rsidR="00E430B7" w14:paraId="0F43CE21" w14:textId="77777777">
        <w:trPr>
          <w:trHeight w:val="996"/>
        </w:trPr>
        <w:tc>
          <w:tcPr>
            <w:tcW w:w="4503" w:type="dxa"/>
          </w:tcPr>
          <w:p w14:paraId="47344712" w14:textId="77777777" w:rsidR="00E430B7" w:rsidRPr="00A052AC" w:rsidRDefault="00E430B7">
            <w:pPr>
              <w:snapToGrid w:val="0"/>
              <w:rPr>
                <w:szCs w:val="22"/>
                <w:lang w:val="de-DE"/>
              </w:rPr>
            </w:pPr>
            <w:r w:rsidRPr="00A052AC">
              <w:rPr>
                <w:b/>
                <w:lang w:val="de-DE"/>
              </w:rPr>
              <w:t>Eesti</w:t>
            </w:r>
          </w:p>
          <w:p w14:paraId="3B974805" w14:textId="77777777" w:rsidR="00E430B7" w:rsidRPr="00A052AC" w:rsidRDefault="00E430B7">
            <w:pPr>
              <w:rPr>
                <w:szCs w:val="22"/>
                <w:lang w:val="de-DE"/>
              </w:rPr>
            </w:pPr>
            <w:r w:rsidRPr="00A052AC">
              <w:rPr>
                <w:lang w:val="de-DE"/>
              </w:rPr>
              <w:t>Pfizer Luxembourg SARL Eesti filiaal</w:t>
            </w:r>
          </w:p>
          <w:p w14:paraId="35B2B06C" w14:textId="77777777" w:rsidR="00E430B7" w:rsidRDefault="00E430B7">
            <w:pPr>
              <w:rPr>
                <w:szCs w:val="22"/>
              </w:rPr>
            </w:pPr>
            <w:r>
              <w:t>Tel: +372 666 7500</w:t>
            </w:r>
          </w:p>
          <w:p w14:paraId="2326F973" w14:textId="77777777" w:rsidR="00E430B7" w:rsidRDefault="00E430B7">
            <w:pPr>
              <w:snapToGrid w:val="0"/>
              <w:rPr>
                <w:b/>
                <w:szCs w:val="22"/>
                <w:lang w:val="bg-BG"/>
              </w:rPr>
            </w:pPr>
          </w:p>
        </w:tc>
        <w:tc>
          <w:tcPr>
            <w:tcW w:w="5103" w:type="dxa"/>
          </w:tcPr>
          <w:p w14:paraId="293C7EEE" w14:textId="77777777" w:rsidR="00E430B7" w:rsidRDefault="00E430B7">
            <w:pPr>
              <w:snapToGrid w:val="0"/>
              <w:rPr>
                <w:szCs w:val="22"/>
                <w:lang w:val="de-DE"/>
              </w:rPr>
            </w:pPr>
            <w:r>
              <w:rPr>
                <w:b/>
                <w:lang w:val="de-DE"/>
              </w:rPr>
              <w:t>Österreich</w:t>
            </w:r>
          </w:p>
          <w:p w14:paraId="10DE3540" w14:textId="77777777" w:rsidR="00E430B7" w:rsidRDefault="00E430B7">
            <w:pPr>
              <w:snapToGrid w:val="0"/>
              <w:rPr>
                <w:szCs w:val="22"/>
                <w:lang w:val="de-DE"/>
              </w:rPr>
            </w:pPr>
            <w:r>
              <w:rPr>
                <w:lang w:val="de-DE"/>
              </w:rPr>
              <w:t>Pfizer Corporation Austria Ges.m.b.H.</w:t>
            </w:r>
          </w:p>
          <w:p w14:paraId="37AD81FC" w14:textId="77777777" w:rsidR="00E430B7" w:rsidRDefault="00E430B7">
            <w:pPr>
              <w:snapToGrid w:val="0"/>
              <w:rPr>
                <w:szCs w:val="22"/>
              </w:rPr>
            </w:pPr>
            <w:r>
              <w:t>Tel: +43 (0)1 521 15-0</w:t>
            </w:r>
          </w:p>
          <w:p w14:paraId="1660810F" w14:textId="77777777" w:rsidR="00E430B7" w:rsidRDefault="00E430B7">
            <w:pPr>
              <w:snapToGrid w:val="0"/>
              <w:rPr>
                <w:b/>
                <w:bCs/>
                <w:szCs w:val="22"/>
                <w:lang w:val="de-DE"/>
              </w:rPr>
            </w:pPr>
          </w:p>
        </w:tc>
      </w:tr>
      <w:tr w:rsidR="00E430B7" w14:paraId="1A91E2D6" w14:textId="77777777">
        <w:trPr>
          <w:trHeight w:val="1138"/>
        </w:trPr>
        <w:tc>
          <w:tcPr>
            <w:tcW w:w="4503" w:type="dxa"/>
            <w:hideMark/>
          </w:tcPr>
          <w:p w14:paraId="37478BE0" w14:textId="77777777" w:rsidR="00E430B7" w:rsidRDefault="00E430B7">
            <w:pPr>
              <w:rPr>
                <w:b/>
                <w:szCs w:val="22"/>
              </w:rPr>
            </w:pPr>
            <w:r>
              <w:rPr>
                <w:b/>
              </w:rPr>
              <w:t>Ελλάδα</w:t>
            </w:r>
          </w:p>
          <w:p w14:paraId="4ECDD994" w14:textId="77777777" w:rsidR="00E430B7" w:rsidRDefault="00E430B7">
            <w:pPr>
              <w:rPr>
                <w:szCs w:val="22"/>
              </w:rPr>
            </w:pPr>
            <w:r>
              <w:t>PFIZER EΛΛAΣ A.E.</w:t>
            </w:r>
            <w:r>
              <w:br/>
              <w:t>Τηλ.: +30 210 67 85 800</w:t>
            </w:r>
          </w:p>
        </w:tc>
        <w:tc>
          <w:tcPr>
            <w:tcW w:w="5103" w:type="dxa"/>
            <w:hideMark/>
          </w:tcPr>
          <w:p w14:paraId="4A20EE5D" w14:textId="77777777" w:rsidR="00E430B7" w:rsidRDefault="00E430B7">
            <w:pPr>
              <w:tabs>
                <w:tab w:val="left" w:pos="567"/>
              </w:tabs>
              <w:rPr>
                <w:b/>
                <w:szCs w:val="22"/>
                <w:lang w:val="pl-PL"/>
              </w:rPr>
            </w:pPr>
            <w:r>
              <w:rPr>
                <w:b/>
                <w:lang w:val="pl-PL"/>
              </w:rPr>
              <w:t>Polska</w:t>
            </w:r>
          </w:p>
          <w:p w14:paraId="6C653954" w14:textId="77777777" w:rsidR="00E430B7" w:rsidRDefault="00E430B7">
            <w:pPr>
              <w:snapToGrid w:val="0"/>
              <w:rPr>
                <w:szCs w:val="22"/>
                <w:lang w:val="pl-PL"/>
              </w:rPr>
            </w:pPr>
            <w:r>
              <w:rPr>
                <w:lang w:val="pl-PL"/>
              </w:rPr>
              <w:t>Pfizer Polska Sp. z o.o.</w:t>
            </w:r>
          </w:p>
          <w:p w14:paraId="025539AA" w14:textId="77777777" w:rsidR="00E430B7" w:rsidRDefault="00E430B7">
            <w:pPr>
              <w:tabs>
                <w:tab w:val="left" w:pos="567"/>
              </w:tabs>
              <w:rPr>
                <w:b/>
                <w:szCs w:val="22"/>
              </w:rPr>
            </w:pPr>
            <w:r>
              <w:t>Tel.: +48 22 335 61 00</w:t>
            </w:r>
          </w:p>
        </w:tc>
      </w:tr>
      <w:tr w:rsidR="00E430B7" w:rsidRPr="00A052AC" w14:paraId="2D387F73" w14:textId="77777777">
        <w:trPr>
          <w:trHeight w:val="1084"/>
        </w:trPr>
        <w:tc>
          <w:tcPr>
            <w:tcW w:w="4503" w:type="dxa"/>
          </w:tcPr>
          <w:p w14:paraId="69B7E86F" w14:textId="77777777" w:rsidR="00E430B7" w:rsidRDefault="00E430B7">
            <w:pPr>
              <w:tabs>
                <w:tab w:val="left" w:pos="567"/>
              </w:tabs>
              <w:rPr>
                <w:b/>
                <w:szCs w:val="22"/>
                <w:lang w:val="es-ES"/>
              </w:rPr>
            </w:pPr>
            <w:r>
              <w:rPr>
                <w:b/>
                <w:lang w:val="es-ES"/>
              </w:rPr>
              <w:t>España</w:t>
            </w:r>
          </w:p>
          <w:p w14:paraId="4F5CE01C" w14:textId="77777777" w:rsidR="00E430B7" w:rsidRDefault="00E430B7">
            <w:pPr>
              <w:snapToGrid w:val="0"/>
              <w:rPr>
                <w:szCs w:val="22"/>
                <w:lang w:val="es-ES"/>
              </w:rPr>
            </w:pPr>
            <w:r>
              <w:rPr>
                <w:lang w:val="es-ES"/>
              </w:rPr>
              <w:t>Pfizer, S.L.</w:t>
            </w:r>
          </w:p>
          <w:p w14:paraId="390E80B1" w14:textId="77777777" w:rsidR="00E430B7" w:rsidRDefault="00E430B7">
            <w:pPr>
              <w:rPr>
                <w:szCs w:val="22"/>
                <w:lang w:val="es-ES"/>
              </w:rPr>
            </w:pPr>
            <w:r>
              <w:rPr>
                <w:lang w:val="es-ES"/>
              </w:rPr>
              <w:t>Télf: +34 91 490 99 00</w:t>
            </w:r>
          </w:p>
          <w:p w14:paraId="7C6BDD10" w14:textId="77777777" w:rsidR="00E430B7" w:rsidRDefault="00E430B7">
            <w:pPr>
              <w:rPr>
                <w:szCs w:val="22"/>
                <w:lang w:val="es-ES"/>
              </w:rPr>
            </w:pPr>
          </w:p>
        </w:tc>
        <w:tc>
          <w:tcPr>
            <w:tcW w:w="5103" w:type="dxa"/>
          </w:tcPr>
          <w:p w14:paraId="510CBC0D" w14:textId="77777777" w:rsidR="00E430B7" w:rsidRDefault="00E430B7">
            <w:pPr>
              <w:tabs>
                <w:tab w:val="left" w:pos="567"/>
              </w:tabs>
              <w:rPr>
                <w:szCs w:val="22"/>
                <w:lang w:val="es-ES"/>
              </w:rPr>
            </w:pPr>
            <w:r>
              <w:rPr>
                <w:b/>
                <w:lang w:val="es-ES"/>
              </w:rPr>
              <w:t>Portugal</w:t>
            </w:r>
          </w:p>
          <w:p w14:paraId="709727B2" w14:textId="77777777" w:rsidR="00E430B7" w:rsidRDefault="00E430B7">
            <w:pPr>
              <w:snapToGrid w:val="0"/>
              <w:rPr>
                <w:szCs w:val="22"/>
                <w:lang w:val="es-ES"/>
              </w:rPr>
            </w:pPr>
            <w:r>
              <w:rPr>
                <w:lang w:val="es-ES"/>
              </w:rPr>
              <w:t>Laboratórios Pfizer, Lda.</w:t>
            </w:r>
          </w:p>
          <w:p w14:paraId="71DAC3DC" w14:textId="77777777" w:rsidR="00E430B7" w:rsidRDefault="00E430B7">
            <w:pPr>
              <w:snapToGrid w:val="0"/>
              <w:rPr>
                <w:szCs w:val="22"/>
                <w:lang w:val="es-ES"/>
              </w:rPr>
            </w:pPr>
            <w:r>
              <w:rPr>
                <w:lang w:val="es-ES"/>
              </w:rPr>
              <w:t>Tel: (+351) 21 423 55 00</w:t>
            </w:r>
          </w:p>
          <w:p w14:paraId="7098B3D9" w14:textId="77777777" w:rsidR="00E430B7" w:rsidRDefault="00E430B7">
            <w:pPr>
              <w:tabs>
                <w:tab w:val="left" w:pos="567"/>
              </w:tabs>
              <w:rPr>
                <w:szCs w:val="22"/>
                <w:lang w:val="es-ES"/>
              </w:rPr>
            </w:pPr>
          </w:p>
        </w:tc>
      </w:tr>
      <w:tr w:rsidR="00E430B7" w14:paraId="60E73254" w14:textId="77777777">
        <w:trPr>
          <w:trHeight w:val="698"/>
        </w:trPr>
        <w:tc>
          <w:tcPr>
            <w:tcW w:w="4503" w:type="dxa"/>
          </w:tcPr>
          <w:p w14:paraId="6B7E1CBE" w14:textId="77777777" w:rsidR="00E430B7" w:rsidRDefault="00E430B7">
            <w:pPr>
              <w:tabs>
                <w:tab w:val="left" w:pos="567"/>
              </w:tabs>
              <w:rPr>
                <w:szCs w:val="22"/>
              </w:rPr>
            </w:pPr>
            <w:r>
              <w:rPr>
                <w:b/>
              </w:rPr>
              <w:t>France</w:t>
            </w:r>
          </w:p>
          <w:p w14:paraId="6021872E" w14:textId="77777777" w:rsidR="00E430B7" w:rsidRDefault="00E430B7">
            <w:pPr>
              <w:snapToGrid w:val="0"/>
              <w:rPr>
                <w:szCs w:val="22"/>
              </w:rPr>
            </w:pPr>
            <w:r>
              <w:t>Pfizer</w:t>
            </w:r>
          </w:p>
          <w:p w14:paraId="014BC7C1" w14:textId="77777777" w:rsidR="00E430B7" w:rsidRDefault="00E430B7">
            <w:pPr>
              <w:tabs>
                <w:tab w:val="left" w:pos="567"/>
              </w:tabs>
              <w:rPr>
                <w:bCs/>
                <w:szCs w:val="22"/>
              </w:rPr>
            </w:pPr>
            <w:r>
              <w:t>Tél +33 (0)1 58 07 34 40</w:t>
            </w:r>
          </w:p>
          <w:p w14:paraId="533AFAFF" w14:textId="77777777" w:rsidR="00E430B7" w:rsidRDefault="00E430B7">
            <w:pPr>
              <w:tabs>
                <w:tab w:val="left" w:pos="567"/>
              </w:tabs>
              <w:rPr>
                <w:b/>
                <w:szCs w:val="22"/>
                <w:lang w:val="fr-FR"/>
              </w:rPr>
            </w:pPr>
          </w:p>
        </w:tc>
        <w:tc>
          <w:tcPr>
            <w:tcW w:w="5103" w:type="dxa"/>
          </w:tcPr>
          <w:p w14:paraId="18BBF835" w14:textId="77777777" w:rsidR="00E430B7" w:rsidRDefault="00E430B7">
            <w:pPr>
              <w:snapToGrid w:val="0"/>
              <w:rPr>
                <w:b/>
                <w:szCs w:val="22"/>
                <w:lang w:val="it-IT"/>
              </w:rPr>
            </w:pPr>
            <w:r>
              <w:rPr>
                <w:b/>
                <w:lang w:val="it-IT"/>
              </w:rPr>
              <w:t>România</w:t>
            </w:r>
          </w:p>
          <w:p w14:paraId="7E2DD9F3" w14:textId="77777777" w:rsidR="00E430B7" w:rsidRDefault="00E430B7">
            <w:pPr>
              <w:snapToGrid w:val="0"/>
              <w:rPr>
                <w:szCs w:val="22"/>
                <w:lang w:val="it-IT"/>
              </w:rPr>
            </w:pPr>
            <w:r>
              <w:rPr>
                <w:lang w:val="it-IT"/>
              </w:rPr>
              <w:t>Pfizer Romania S.R.L</w:t>
            </w:r>
          </w:p>
          <w:p w14:paraId="400F312B" w14:textId="77777777" w:rsidR="00E430B7" w:rsidRDefault="00E430B7">
            <w:pPr>
              <w:tabs>
                <w:tab w:val="left" w:pos="567"/>
              </w:tabs>
              <w:rPr>
                <w:szCs w:val="22"/>
              </w:rPr>
            </w:pPr>
            <w:r>
              <w:t>Tel: +40 (0) 21 207 28 00</w:t>
            </w:r>
          </w:p>
          <w:p w14:paraId="21DE1C0F" w14:textId="77777777" w:rsidR="00E430B7" w:rsidRDefault="00E430B7">
            <w:pPr>
              <w:tabs>
                <w:tab w:val="left" w:pos="567"/>
              </w:tabs>
              <w:rPr>
                <w:szCs w:val="22"/>
                <w:lang w:val="pt-PT"/>
              </w:rPr>
            </w:pPr>
          </w:p>
        </w:tc>
      </w:tr>
      <w:tr w:rsidR="00E430B7" w14:paraId="7518B4DF" w14:textId="77777777">
        <w:trPr>
          <w:trHeight w:val="1062"/>
        </w:trPr>
        <w:tc>
          <w:tcPr>
            <w:tcW w:w="4503" w:type="dxa"/>
            <w:hideMark/>
          </w:tcPr>
          <w:p w14:paraId="2082BA47" w14:textId="77777777" w:rsidR="00E430B7" w:rsidRDefault="00E430B7">
            <w:r>
              <w:rPr>
                <w:b/>
              </w:rPr>
              <w:t>Hrvatska</w:t>
            </w:r>
          </w:p>
          <w:p w14:paraId="5230EFA3" w14:textId="77777777" w:rsidR="00E430B7" w:rsidRDefault="00E430B7">
            <w:r>
              <w:t>Pfizer Croatia d.o.o.</w:t>
            </w:r>
          </w:p>
          <w:p w14:paraId="3A6622BF" w14:textId="77777777" w:rsidR="00E430B7" w:rsidRDefault="00E430B7">
            <w:pPr>
              <w:tabs>
                <w:tab w:val="left" w:pos="567"/>
              </w:tabs>
              <w:rPr>
                <w:b/>
                <w:szCs w:val="22"/>
              </w:rPr>
            </w:pPr>
            <w:r>
              <w:t>Tel: +385 1 3908 777</w:t>
            </w:r>
          </w:p>
        </w:tc>
        <w:tc>
          <w:tcPr>
            <w:tcW w:w="5103" w:type="dxa"/>
          </w:tcPr>
          <w:p w14:paraId="7B4FCDC1" w14:textId="77777777" w:rsidR="00E430B7" w:rsidRDefault="00E430B7">
            <w:pPr>
              <w:snapToGrid w:val="0"/>
              <w:rPr>
                <w:szCs w:val="22"/>
              </w:rPr>
            </w:pPr>
            <w:r>
              <w:rPr>
                <w:b/>
              </w:rPr>
              <w:t>Slovenija</w:t>
            </w:r>
          </w:p>
          <w:p w14:paraId="3F95532F" w14:textId="77777777" w:rsidR="00E430B7" w:rsidRDefault="00E430B7">
            <w:pPr>
              <w:snapToGrid w:val="0"/>
              <w:rPr>
                <w:rStyle w:val="Emphasis"/>
                <w:i w:val="0"/>
                <w:iCs/>
              </w:rPr>
            </w:pPr>
            <w:r>
              <w:t>Pfizer Luxembourg SARL</w:t>
            </w:r>
            <w:r>
              <w:rPr>
                <w:i/>
              </w:rPr>
              <w:t xml:space="preserve">, </w:t>
            </w:r>
            <w:r>
              <w:rPr>
                <w:rStyle w:val="Emphasis"/>
              </w:rPr>
              <w:t xml:space="preserve">Pfizer, podružnica </w:t>
            </w:r>
          </w:p>
          <w:p w14:paraId="5EA50578" w14:textId="77777777" w:rsidR="00E430B7" w:rsidRDefault="00E430B7">
            <w:pPr>
              <w:snapToGrid w:val="0"/>
            </w:pPr>
            <w:r>
              <w:rPr>
                <w:rStyle w:val="Emphasis"/>
              </w:rPr>
              <w:t xml:space="preserve">za </w:t>
            </w:r>
            <w:r>
              <w:t xml:space="preserve">svetovanje s področja farmacevtske </w:t>
            </w:r>
          </w:p>
          <w:p w14:paraId="7BCFACCC" w14:textId="77777777" w:rsidR="00E430B7" w:rsidRDefault="00E430B7">
            <w:pPr>
              <w:snapToGrid w:val="0"/>
              <w:rPr>
                <w:rFonts w:eastAsia="MS Mincho"/>
                <w:szCs w:val="22"/>
              </w:rPr>
            </w:pPr>
            <w:r>
              <w:t xml:space="preserve">dejavnosti, Ljubljana </w:t>
            </w:r>
          </w:p>
          <w:p w14:paraId="69251700" w14:textId="77777777" w:rsidR="00E430B7" w:rsidRDefault="00E430B7">
            <w:r>
              <w:t>Tel: +386 (0)1 52 11 400</w:t>
            </w:r>
          </w:p>
          <w:p w14:paraId="4EF055CF" w14:textId="77777777" w:rsidR="00E430B7" w:rsidRDefault="00E430B7">
            <w:pPr>
              <w:rPr>
                <w:bCs/>
                <w:szCs w:val="22"/>
                <w:lang w:val="sv-SE"/>
              </w:rPr>
            </w:pPr>
          </w:p>
        </w:tc>
      </w:tr>
      <w:tr w:rsidR="00E430B7" w14:paraId="557DA4D2" w14:textId="77777777">
        <w:trPr>
          <w:trHeight w:val="1062"/>
        </w:trPr>
        <w:tc>
          <w:tcPr>
            <w:tcW w:w="4503" w:type="dxa"/>
          </w:tcPr>
          <w:p w14:paraId="4FDFC493" w14:textId="77777777" w:rsidR="00E430B7" w:rsidRDefault="00E430B7">
            <w:pPr>
              <w:tabs>
                <w:tab w:val="left" w:pos="567"/>
              </w:tabs>
              <w:rPr>
                <w:b/>
                <w:szCs w:val="22"/>
              </w:rPr>
            </w:pPr>
            <w:r>
              <w:rPr>
                <w:b/>
              </w:rPr>
              <w:t>Ireland</w:t>
            </w:r>
          </w:p>
          <w:p w14:paraId="56851517" w14:textId="0D0BFB1D" w:rsidR="00E430B7" w:rsidRDefault="00E430B7">
            <w:r>
              <w:t>Pfizer Healthcare Ireland</w:t>
            </w:r>
            <w:ins w:id="274" w:author="Author 1" w:date="2025-07-01T12:13:00Z" w16du:dateUtc="2025-07-01T09:13:00Z">
              <w:r w:rsidR="004A10E3">
                <w:t xml:space="preserve"> Unlimited Company</w:t>
              </w:r>
            </w:ins>
          </w:p>
          <w:p w14:paraId="4A86FD74" w14:textId="77777777" w:rsidR="00E430B7" w:rsidRDefault="00E430B7">
            <w:pPr>
              <w:rPr>
                <w:szCs w:val="22"/>
              </w:rPr>
            </w:pPr>
            <w:r>
              <w:t>Tel: +1800 633 363 (toll free)</w:t>
            </w:r>
          </w:p>
          <w:p w14:paraId="37B62CC6" w14:textId="77777777" w:rsidR="00E430B7" w:rsidRDefault="00E430B7">
            <w:r>
              <w:t>Tel: +44 (0)1304 616161</w:t>
            </w:r>
          </w:p>
          <w:p w14:paraId="62E07567" w14:textId="77777777" w:rsidR="00E430B7" w:rsidRDefault="00E430B7">
            <w:pPr>
              <w:tabs>
                <w:tab w:val="left" w:pos="567"/>
              </w:tabs>
              <w:rPr>
                <w:b/>
                <w:szCs w:val="22"/>
              </w:rPr>
            </w:pPr>
          </w:p>
        </w:tc>
        <w:tc>
          <w:tcPr>
            <w:tcW w:w="5103" w:type="dxa"/>
          </w:tcPr>
          <w:p w14:paraId="5804E993" w14:textId="77777777" w:rsidR="00E430B7" w:rsidRDefault="00E430B7">
            <w:pPr>
              <w:tabs>
                <w:tab w:val="left" w:pos="567"/>
              </w:tabs>
              <w:rPr>
                <w:bCs/>
                <w:szCs w:val="22"/>
              </w:rPr>
            </w:pPr>
            <w:r>
              <w:rPr>
                <w:b/>
              </w:rPr>
              <w:t>Slovenská Republika</w:t>
            </w:r>
          </w:p>
          <w:p w14:paraId="4F81A197" w14:textId="77777777" w:rsidR="00E430B7" w:rsidRDefault="00E430B7">
            <w:pPr>
              <w:rPr>
                <w:szCs w:val="22"/>
              </w:rPr>
            </w:pPr>
            <w:r>
              <w:t xml:space="preserve">Pfizer Luxembourg SARL, organizačná zložka </w:t>
            </w:r>
          </w:p>
          <w:p w14:paraId="3B20FAFE" w14:textId="77777777" w:rsidR="00E430B7" w:rsidRDefault="00E430B7">
            <w:pPr>
              <w:rPr>
                <w:b/>
                <w:bCs/>
                <w:szCs w:val="22"/>
              </w:rPr>
            </w:pPr>
            <w:r>
              <w:t>Tel: +421 2 3355 5500</w:t>
            </w:r>
          </w:p>
          <w:p w14:paraId="7B49B3A4" w14:textId="77777777" w:rsidR="00E430B7" w:rsidRDefault="00E430B7">
            <w:pPr>
              <w:snapToGrid w:val="0"/>
              <w:rPr>
                <w:szCs w:val="22"/>
                <w:lang w:val="pl-PL"/>
              </w:rPr>
            </w:pPr>
          </w:p>
        </w:tc>
      </w:tr>
      <w:tr w:rsidR="00E430B7" w:rsidRPr="00A052AC" w14:paraId="25A7E60A" w14:textId="77777777">
        <w:trPr>
          <w:trHeight w:val="1062"/>
        </w:trPr>
        <w:tc>
          <w:tcPr>
            <w:tcW w:w="4503" w:type="dxa"/>
          </w:tcPr>
          <w:p w14:paraId="5028EB13" w14:textId="77777777" w:rsidR="00E430B7" w:rsidRDefault="00E430B7">
            <w:pPr>
              <w:tabs>
                <w:tab w:val="left" w:pos="567"/>
              </w:tabs>
              <w:rPr>
                <w:b/>
                <w:szCs w:val="22"/>
              </w:rPr>
            </w:pPr>
            <w:r>
              <w:rPr>
                <w:b/>
              </w:rPr>
              <w:t>Ísland</w:t>
            </w:r>
          </w:p>
          <w:p w14:paraId="4CCF0920" w14:textId="77777777" w:rsidR="00E430B7" w:rsidRDefault="00E430B7">
            <w:pPr>
              <w:snapToGrid w:val="0"/>
              <w:rPr>
                <w:rFonts w:eastAsia="MS Mincho"/>
                <w:szCs w:val="22"/>
              </w:rPr>
            </w:pPr>
            <w:r>
              <w:t>Icepharma hf.</w:t>
            </w:r>
          </w:p>
          <w:p w14:paraId="3D9DE691" w14:textId="77777777" w:rsidR="00E430B7" w:rsidRDefault="00E430B7">
            <w:pPr>
              <w:snapToGrid w:val="0"/>
              <w:rPr>
                <w:rFonts w:eastAsia="MS Mincho"/>
                <w:szCs w:val="22"/>
              </w:rPr>
            </w:pPr>
            <w:r>
              <w:t>Tel: +354 540 8000</w:t>
            </w:r>
          </w:p>
          <w:p w14:paraId="6DA32FA0" w14:textId="77777777" w:rsidR="00E430B7" w:rsidRDefault="00E430B7">
            <w:pPr>
              <w:tabs>
                <w:tab w:val="left" w:pos="567"/>
              </w:tabs>
              <w:rPr>
                <w:b/>
                <w:szCs w:val="22"/>
                <w:lang w:val="pl-PL"/>
              </w:rPr>
            </w:pPr>
          </w:p>
        </w:tc>
        <w:tc>
          <w:tcPr>
            <w:tcW w:w="5103" w:type="dxa"/>
          </w:tcPr>
          <w:p w14:paraId="2866FCFF" w14:textId="77777777" w:rsidR="00E430B7" w:rsidRDefault="00E430B7">
            <w:pPr>
              <w:tabs>
                <w:tab w:val="left" w:pos="567"/>
              </w:tabs>
              <w:rPr>
                <w:b/>
                <w:szCs w:val="22"/>
                <w:lang w:val="de-DE"/>
              </w:rPr>
            </w:pPr>
            <w:r>
              <w:rPr>
                <w:b/>
                <w:lang w:val="de-DE"/>
              </w:rPr>
              <w:t>Suomi/Finland</w:t>
            </w:r>
          </w:p>
          <w:p w14:paraId="12047D75" w14:textId="77777777" w:rsidR="00E430B7" w:rsidRDefault="00E430B7">
            <w:pPr>
              <w:tabs>
                <w:tab w:val="left" w:pos="-720"/>
                <w:tab w:val="left" w:pos="4536"/>
              </w:tabs>
              <w:rPr>
                <w:bCs/>
                <w:szCs w:val="22"/>
                <w:lang w:val="de-DE"/>
              </w:rPr>
            </w:pPr>
            <w:r>
              <w:rPr>
                <w:lang w:val="de-DE"/>
              </w:rPr>
              <w:t>Pfizer Oy</w:t>
            </w:r>
          </w:p>
          <w:p w14:paraId="514DBB88" w14:textId="77777777" w:rsidR="00E430B7" w:rsidRDefault="00E430B7">
            <w:pPr>
              <w:snapToGrid w:val="0"/>
              <w:rPr>
                <w:bCs/>
                <w:szCs w:val="22"/>
                <w:lang w:val="de-DE"/>
              </w:rPr>
            </w:pPr>
            <w:r>
              <w:rPr>
                <w:lang w:val="de-DE"/>
              </w:rPr>
              <w:t>Puh/Tel: +358 (0)9 430 040</w:t>
            </w:r>
          </w:p>
          <w:p w14:paraId="2E203BEE" w14:textId="77777777" w:rsidR="00E430B7" w:rsidRDefault="00E430B7">
            <w:pPr>
              <w:snapToGrid w:val="0"/>
              <w:rPr>
                <w:b/>
                <w:szCs w:val="22"/>
                <w:lang w:val="de-DE"/>
              </w:rPr>
            </w:pPr>
          </w:p>
        </w:tc>
      </w:tr>
      <w:tr w:rsidR="00E430B7" w14:paraId="11AF5900" w14:textId="77777777">
        <w:trPr>
          <w:trHeight w:val="1062"/>
        </w:trPr>
        <w:tc>
          <w:tcPr>
            <w:tcW w:w="4503" w:type="dxa"/>
          </w:tcPr>
          <w:p w14:paraId="3530D989" w14:textId="77777777" w:rsidR="00E430B7" w:rsidRPr="00371582" w:rsidRDefault="00E430B7">
            <w:pPr>
              <w:tabs>
                <w:tab w:val="left" w:pos="567"/>
              </w:tabs>
              <w:rPr>
                <w:b/>
                <w:szCs w:val="22"/>
                <w:lang w:val="de-DE"/>
              </w:rPr>
            </w:pPr>
            <w:r w:rsidRPr="00371582">
              <w:rPr>
                <w:b/>
                <w:lang w:val="de-DE"/>
              </w:rPr>
              <w:t>Italia</w:t>
            </w:r>
          </w:p>
          <w:p w14:paraId="2E1636AF" w14:textId="77777777" w:rsidR="00E430B7" w:rsidRPr="00371582" w:rsidRDefault="00E430B7">
            <w:pPr>
              <w:tabs>
                <w:tab w:val="left" w:pos="567"/>
              </w:tabs>
              <w:rPr>
                <w:szCs w:val="22"/>
                <w:lang w:val="de-DE"/>
              </w:rPr>
            </w:pPr>
            <w:r w:rsidRPr="00371582">
              <w:rPr>
                <w:lang w:val="de-DE"/>
              </w:rPr>
              <w:t>Pfizer S.r.l.</w:t>
            </w:r>
          </w:p>
          <w:p w14:paraId="253CB037" w14:textId="77777777" w:rsidR="00E430B7" w:rsidRDefault="00E430B7">
            <w:pPr>
              <w:tabs>
                <w:tab w:val="left" w:pos="567"/>
              </w:tabs>
              <w:rPr>
                <w:szCs w:val="22"/>
              </w:rPr>
            </w:pPr>
            <w:r>
              <w:t>Tel: +39 06 33 18 21</w:t>
            </w:r>
          </w:p>
          <w:p w14:paraId="24410340" w14:textId="77777777" w:rsidR="00E430B7" w:rsidRDefault="00E430B7">
            <w:pPr>
              <w:tabs>
                <w:tab w:val="left" w:pos="567"/>
              </w:tabs>
              <w:rPr>
                <w:szCs w:val="22"/>
                <w:lang w:val="en-US"/>
              </w:rPr>
            </w:pPr>
          </w:p>
        </w:tc>
        <w:tc>
          <w:tcPr>
            <w:tcW w:w="5103" w:type="dxa"/>
          </w:tcPr>
          <w:p w14:paraId="6D267CD9" w14:textId="77777777" w:rsidR="00E430B7" w:rsidRDefault="00E430B7">
            <w:pPr>
              <w:tabs>
                <w:tab w:val="left" w:pos="567"/>
              </w:tabs>
              <w:rPr>
                <w:b/>
                <w:szCs w:val="22"/>
              </w:rPr>
            </w:pPr>
            <w:r>
              <w:rPr>
                <w:b/>
              </w:rPr>
              <w:t xml:space="preserve">Sverige </w:t>
            </w:r>
          </w:p>
          <w:p w14:paraId="78907F6C" w14:textId="77777777" w:rsidR="00E430B7" w:rsidRDefault="00E430B7">
            <w:pPr>
              <w:snapToGrid w:val="0"/>
              <w:rPr>
                <w:szCs w:val="22"/>
              </w:rPr>
            </w:pPr>
            <w:r>
              <w:t>Pfizer AB</w:t>
            </w:r>
          </w:p>
          <w:p w14:paraId="5A755655" w14:textId="77777777" w:rsidR="00E430B7" w:rsidRDefault="00E430B7">
            <w:pPr>
              <w:snapToGrid w:val="0"/>
              <w:rPr>
                <w:szCs w:val="22"/>
              </w:rPr>
            </w:pPr>
            <w:r>
              <w:t>Tel: +46 (0)8 550 520 00</w:t>
            </w:r>
          </w:p>
          <w:p w14:paraId="627DDDB5" w14:textId="77777777" w:rsidR="00E430B7" w:rsidRDefault="00E430B7">
            <w:pPr>
              <w:tabs>
                <w:tab w:val="left" w:pos="567"/>
              </w:tabs>
              <w:rPr>
                <w:b/>
                <w:szCs w:val="22"/>
                <w:lang w:val="de-DE"/>
              </w:rPr>
            </w:pPr>
          </w:p>
        </w:tc>
      </w:tr>
      <w:tr w:rsidR="00E430B7" w14:paraId="75BD99C7" w14:textId="77777777">
        <w:trPr>
          <w:trHeight w:val="1062"/>
        </w:trPr>
        <w:tc>
          <w:tcPr>
            <w:tcW w:w="4503" w:type="dxa"/>
          </w:tcPr>
          <w:p w14:paraId="0EF60C3A" w14:textId="77777777" w:rsidR="00E430B7" w:rsidRPr="00A052AC" w:rsidRDefault="00E430B7">
            <w:pPr>
              <w:snapToGrid w:val="0"/>
              <w:rPr>
                <w:b/>
                <w:bCs/>
                <w:szCs w:val="22"/>
                <w:lang w:val="de-DE"/>
              </w:rPr>
            </w:pPr>
            <w:r w:rsidRPr="00A052AC">
              <w:rPr>
                <w:b/>
                <w:lang w:val="de-DE"/>
              </w:rPr>
              <w:t>Latvija</w:t>
            </w:r>
          </w:p>
          <w:p w14:paraId="103FBB87" w14:textId="77777777" w:rsidR="00E430B7" w:rsidRPr="00A052AC" w:rsidRDefault="00E430B7">
            <w:pPr>
              <w:rPr>
                <w:lang w:val="de-DE"/>
              </w:rPr>
            </w:pPr>
            <w:r w:rsidRPr="00A052AC">
              <w:rPr>
                <w:lang w:val="de-DE"/>
              </w:rPr>
              <w:t>Pfizer Luxembourg SARL filiāle Latvijā</w:t>
            </w:r>
          </w:p>
          <w:p w14:paraId="7809F531" w14:textId="77777777" w:rsidR="00E430B7" w:rsidRDefault="00E430B7">
            <w:r>
              <w:t>Tel. +371 67035775</w:t>
            </w:r>
          </w:p>
          <w:p w14:paraId="3110601F" w14:textId="77777777" w:rsidR="00E430B7" w:rsidRDefault="00E430B7">
            <w:pPr>
              <w:tabs>
                <w:tab w:val="left" w:pos="567"/>
              </w:tabs>
              <w:rPr>
                <w:b/>
                <w:szCs w:val="22"/>
                <w:lang w:val="pt-BR"/>
              </w:rPr>
            </w:pPr>
          </w:p>
        </w:tc>
        <w:tc>
          <w:tcPr>
            <w:tcW w:w="5103" w:type="dxa"/>
          </w:tcPr>
          <w:p w14:paraId="5C4460E6" w14:textId="6CC266B7" w:rsidR="00E430B7" w:rsidDel="004A10E3" w:rsidRDefault="00E430B7">
            <w:pPr>
              <w:tabs>
                <w:tab w:val="left" w:pos="567"/>
              </w:tabs>
              <w:rPr>
                <w:del w:id="275" w:author="Author 1" w:date="2025-07-01T12:13:00Z" w16du:dateUtc="2025-07-01T09:13:00Z"/>
                <w:szCs w:val="22"/>
              </w:rPr>
            </w:pPr>
            <w:del w:id="276" w:author="Author 1" w:date="2025-07-01T12:13:00Z" w16du:dateUtc="2025-07-01T09:13:00Z">
              <w:r w:rsidDel="004A10E3">
                <w:rPr>
                  <w:b/>
                </w:rPr>
                <w:delText>United Kingdom</w:delText>
              </w:r>
              <w:r w:rsidDel="004A10E3">
                <w:delText xml:space="preserve"> </w:delText>
              </w:r>
              <w:r w:rsidDel="004A10E3">
                <w:rPr>
                  <w:b/>
                </w:rPr>
                <w:delText>(Northern Ireland)</w:delText>
              </w:r>
            </w:del>
          </w:p>
          <w:p w14:paraId="46463703" w14:textId="7A44BA8C" w:rsidR="00E430B7" w:rsidDel="004A10E3" w:rsidRDefault="00E430B7">
            <w:pPr>
              <w:tabs>
                <w:tab w:val="left" w:pos="567"/>
              </w:tabs>
              <w:rPr>
                <w:del w:id="277" w:author="Author 1" w:date="2025-07-01T12:13:00Z" w16du:dateUtc="2025-07-01T09:13:00Z"/>
              </w:rPr>
            </w:pPr>
            <w:del w:id="278" w:author="Author 1" w:date="2025-07-01T12:13:00Z" w16du:dateUtc="2025-07-01T09:13:00Z">
              <w:r w:rsidDel="004A10E3">
                <w:delText>Pfizer Limited</w:delText>
              </w:r>
            </w:del>
          </w:p>
          <w:p w14:paraId="0EB957AB" w14:textId="39B577EF" w:rsidR="00E430B7" w:rsidRDefault="00E430B7">
            <w:pPr>
              <w:tabs>
                <w:tab w:val="left" w:pos="567"/>
              </w:tabs>
              <w:rPr>
                <w:szCs w:val="22"/>
              </w:rPr>
            </w:pPr>
            <w:del w:id="279" w:author="Author 1" w:date="2025-07-01T12:13:00Z" w16du:dateUtc="2025-07-01T09:13:00Z">
              <w:r w:rsidDel="004A10E3">
                <w:delText>Tel: +44 (0)1304 616161</w:delText>
              </w:r>
            </w:del>
          </w:p>
          <w:p w14:paraId="7764EBF9" w14:textId="77777777" w:rsidR="00E430B7" w:rsidRDefault="00E430B7">
            <w:pPr>
              <w:tabs>
                <w:tab w:val="left" w:pos="567"/>
              </w:tabs>
              <w:rPr>
                <w:szCs w:val="22"/>
              </w:rPr>
            </w:pPr>
          </w:p>
        </w:tc>
      </w:tr>
      <w:tr w:rsidR="00E430B7" w14:paraId="6E1E875A" w14:textId="77777777">
        <w:trPr>
          <w:trHeight w:val="1062"/>
        </w:trPr>
        <w:tc>
          <w:tcPr>
            <w:tcW w:w="4503" w:type="dxa"/>
            <w:hideMark/>
          </w:tcPr>
          <w:p w14:paraId="05C15DE9" w14:textId="77777777" w:rsidR="00E430B7" w:rsidRPr="00371582" w:rsidRDefault="00E430B7">
            <w:pPr>
              <w:rPr>
                <w:b/>
                <w:lang w:val="de-DE"/>
              </w:rPr>
            </w:pPr>
            <w:r w:rsidRPr="00371582">
              <w:rPr>
                <w:b/>
                <w:lang w:val="de-DE"/>
              </w:rPr>
              <w:lastRenderedPageBreak/>
              <w:t>Lietuva</w:t>
            </w:r>
          </w:p>
          <w:p w14:paraId="663C556F" w14:textId="77777777" w:rsidR="00E430B7" w:rsidRPr="00371582" w:rsidRDefault="00E430B7">
            <w:pPr>
              <w:rPr>
                <w:bCs/>
                <w:szCs w:val="22"/>
                <w:lang w:val="de-DE"/>
              </w:rPr>
            </w:pPr>
            <w:r w:rsidRPr="00371582">
              <w:rPr>
                <w:lang w:val="de-DE"/>
              </w:rPr>
              <w:t>Pfizer Luxembourg SARL filialas Lietuvoje</w:t>
            </w:r>
          </w:p>
          <w:p w14:paraId="33A68075" w14:textId="77777777" w:rsidR="00E430B7" w:rsidRDefault="00E430B7">
            <w:pPr>
              <w:snapToGrid w:val="0"/>
              <w:rPr>
                <w:szCs w:val="22"/>
              </w:rPr>
            </w:pPr>
            <w:r>
              <w:t>Tel. +3705 2514000</w:t>
            </w:r>
          </w:p>
        </w:tc>
        <w:tc>
          <w:tcPr>
            <w:tcW w:w="5103" w:type="dxa"/>
          </w:tcPr>
          <w:p w14:paraId="159AC905" w14:textId="77777777" w:rsidR="00E430B7" w:rsidRDefault="00E430B7">
            <w:pPr>
              <w:tabs>
                <w:tab w:val="left" w:pos="567"/>
              </w:tabs>
              <w:rPr>
                <w:b/>
                <w:szCs w:val="22"/>
              </w:rPr>
            </w:pPr>
          </w:p>
        </w:tc>
      </w:tr>
    </w:tbl>
    <w:p w14:paraId="243B6CED" w14:textId="77777777" w:rsidR="00E430B7" w:rsidRDefault="00E430B7">
      <w:pPr>
        <w:tabs>
          <w:tab w:val="left" w:pos="567"/>
        </w:tabs>
        <w:ind w:right="-2"/>
        <w:rPr>
          <w:b/>
          <w:szCs w:val="22"/>
        </w:rPr>
      </w:pPr>
    </w:p>
    <w:p w14:paraId="16CE82DD" w14:textId="77777777" w:rsidR="00E430B7" w:rsidRDefault="00E430B7">
      <w:pPr>
        <w:rPr>
          <w:b/>
          <w:szCs w:val="22"/>
        </w:rPr>
      </w:pPr>
      <w:r>
        <w:rPr>
          <w:b/>
        </w:rPr>
        <w:t>Šis pakuotės lapelis paskutinį kartą peržiūrėtas</w:t>
      </w:r>
    </w:p>
    <w:p w14:paraId="0B7F05B2" w14:textId="77777777" w:rsidR="00E430B7" w:rsidRDefault="00E430B7">
      <w:pPr>
        <w:tabs>
          <w:tab w:val="left" w:pos="-720"/>
          <w:tab w:val="left" w:pos="567"/>
          <w:tab w:val="left" w:pos="4536"/>
          <w:tab w:val="left" w:pos="5670"/>
        </w:tabs>
        <w:rPr>
          <w:strike/>
          <w:noProof/>
          <w:szCs w:val="22"/>
        </w:rPr>
      </w:pPr>
    </w:p>
    <w:p w14:paraId="230A33FD" w14:textId="18F0240F" w:rsidR="00E430B7" w:rsidRDefault="00E430B7">
      <w:pPr>
        <w:tabs>
          <w:tab w:val="left" w:pos="-720"/>
          <w:tab w:val="left" w:pos="567"/>
          <w:tab w:val="left" w:pos="4536"/>
          <w:tab w:val="left" w:pos="5670"/>
        </w:tabs>
        <w:rPr>
          <w:noProof/>
          <w:szCs w:val="22"/>
        </w:rPr>
      </w:pPr>
      <w:r>
        <w:t xml:space="preserve">Išsami informacija apie šį vaistą pateikiama Europos vaistų agentūros tinklalapyje </w:t>
      </w:r>
      <w:ins w:id="280" w:author="Author 1" w:date="2025-07-01T12:14:00Z" w16du:dateUtc="2025-07-01T09:14:00Z">
        <w:r w:rsidR="004A10E3">
          <w:fldChar w:fldCharType="begin"/>
        </w:r>
        <w:r w:rsidR="004A10E3">
          <w:instrText>HYPERLINK "</w:instrText>
        </w:r>
      </w:ins>
      <w:r w:rsidR="004A10E3" w:rsidRPr="004A10E3">
        <w:rPr>
          <w:rPrChange w:id="281" w:author="Author 1" w:date="2025-07-01T12:14:00Z" w16du:dateUtc="2025-07-01T09:14:00Z">
            <w:rPr>
              <w:rStyle w:val="Hyperlink"/>
            </w:rPr>
          </w:rPrChange>
        </w:rPr>
        <w:instrText>http</w:instrText>
      </w:r>
      <w:ins w:id="282" w:author="Author 1" w:date="2025-07-01T12:13:00Z" w16du:dateUtc="2025-07-01T09:13:00Z">
        <w:r w:rsidR="004A10E3" w:rsidRPr="004A10E3">
          <w:rPr>
            <w:rPrChange w:id="283" w:author="Author 1" w:date="2025-07-01T12:14:00Z" w16du:dateUtc="2025-07-01T09:14:00Z">
              <w:rPr>
                <w:rStyle w:val="Hyperlink"/>
              </w:rPr>
            </w:rPrChange>
          </w:rPr>
          <w:instrText>s</w:instrText>
        </w:r>
      </w:ins>
      <w:r w:rsidR="004A10E3" w:rsidRPr="004A10E3">
        <w:rPr>
          <w:rPrChange w:id="284" w:author="Author 1" w:date="2025-07-01T12:14:00Z" w16du:dateUtc="2025-07-01T09:14:00Z">
            <w:rPr>
              <w:rStyle w:val="Hyperlink"/>
            </w:rPr>
          </w:rPrChange>
        </w:rPr>
        <w:instrText>://www.ema.europa.eu</w:instrText>
      </w:r>
      <w:ins w:id="285" w:author="Author 1" w:date="2025-07-01T12:14:00Z" w16du:dateUtc="2025-07-01T09:14:00Z">
        <w:r w:rsidR="004A10E3">
          <w:instrText>"</w:instrText>
        </w:r>
        <w:r w:rsidR="004A10E3">
          <w:fldChar w:fldCharType="separate"/>
        </w:r>
      </w:ins>
      <w:r w:rsidR="004A10E3" w:rsidRPr="004A10E3">
        <w:rPr>
          <w:rStyle w:val="Hyperlink"/>
        </w:rPr>
        <w:t>http</w:t>
      </w:r>
      <w:ins w:id="286" w:author="Author 1" w:date="2025-07-01T12:13:00Z" w16du:dateUtc="2025-07-01T09:13:00Z">
        <w:r w:rsidR="004A10E3" w:rsidRPr="004A10E3">
          <w:rPr>
            <w:rStyle w:val="Hyperlink"/>
          </w:rPr>
          <w:t>s</w:t>
        </w:r>
      </w:ins>
      <w:r w:rsidR="004A10E3" w:rsidRPr="004A10E3">
        <w:rPr>
          <w:rStyle w:val="Hyperlink"/>
        </w:rPr>
        <w:t>://www.ema.europa.eu</w:t>
      </w:r>
      <w:ins w:id="287" w:author="Author 1" w:date="2025-07-01T12:14:00Z" w16du:dateUtc="2025-07-01T09:14:00Z">
        <w:r w:rsidR="004A10E3">
          <w:fldChar w:fldCharType="end"/>
        </w:r>
      </w:ins>
      <w:r>
        <w:t>.</w:t>
      </w:r>
    </w:p>
    <w:p w14:paraId="59793ED6" w14:textId="77777777" w:rsidR="00E430B7" w:rsidRDefault="00E430B7">
      <w:pPr>
        <w:tabs>
          <w:tab w:val="left" w:pos="-720"/>
          <w:tab w:val="left" w:pos="567"/>
          <w:tab w:val="left" w:pos="4536"/>
          <w:tab w:val="left" w:pos="5670"/>
        </w:tabs>
        <w:rPr>
          <w:b/>
          <w:bCs/>
          <w:szCs w:val="22"/>
        </w:rPr>
      </w:pPr>
    </w:p>
    <w:p w14:paraId="1B6C6DFD" w14:textId="77777777" w:rsidR="00E430B7" w:rsidRDefault="00E430B7">
      <w:pPr>
        <w:rPr>
          <w:b/>
          <w:bCs/>
          <w:szCs w:val="22"/>
        </w:rPr>
      </w:pPr>
      <w:r>
        <w:br w:type="page"/>
      </w:r>
    </w:p>
    <w:p w14:paraId="29C43903" w14:textId="77777777" w:rsidR="00E430B7" w:rsidRPr="00365A08" w:rsidRDefault="00E430B7">
      <w:pPr>
        <w:jc w:val="center"/>
        <w:rPr>
          <w:sz w:val="36"/>
          <w:szCs w:val="36"/>
          <w:lang w:val="es-ES"/>
        </w:rPr>
      </w:pPr>
      <w:r w:rsidRPr="00365A08">
        <w:rPr>
          <w:b/>
          <w:sz w:val="36"/>
          <w:lang w:val="es-ES"/>
        </w:rPr>
        <w:lastRenderedPageBreak/>
        <w:t>Vartojimo instrukcijos</w:t>
      </w:r>
    </w:p>
    <w:p w14:paraId="67CBE11C" w14:textId="78E4167F" w:rsidR="00E430B7" w:rsidRPr="00365A08" w:rsidRDefault="00E430B7">
      <w:pPr>
        <w:jc w:val="center"/>
        <w:rPr>
          <w:rFonts w:eastAsia="Calibri"/>
          <w:sz w:val="36"/>
          <w:szCs w:val="36"/>
          <w:lang w:val="es-ES"/>
        </w:rPr>
      </w:pPr>
      <w:r w:rsidRPr="00365A08">
        <w:rPr>
          <w:b/>
          <w:i/>
          <w:sz w:val="36"/>
          <w:lang w:val="es-ES"/>
        </w:rPr>
        <w:t>Enbrel</w:t>
      </w:r>
      <w:r w:rsidRPr="00365A08">
        <w:rPr>
          <w:sz w:val="36"/>
          <w:lang w:val="es-ES"/>
        </w:rPr>
        <w:t xml:space="preserve"> </w:t>
      </w:r>
    </w:p>
    <w:p w14:paraId="1387D1C8" w14:textId="77777777" w:rsidR="00E430B7" w:rsidRPr="00365A08" w:rsidRDefault="00E430B7">
      <w:pPr>
        <w:jc w:val="center"/>
        <w:rPr>
          <w:rFonts w:eastAsia="Calibri"/>
          <w:sz w:val="24"/>
          <w:lang w:val="es-ES"/>
        </w:rPr>
      </w:pPr>
      <w:r w:rsidRPr="00365A08">
        <w:rPr>
          <w:sz w:val="28"/>
          <w:lang w:val="es-ES"/>
        </w:rPr>
        <w:t>(etanerceptas)</w:t>
      </w:r>
    </w:p>
    <w:p w14:paraId="5C879AA1" w14:textId="77777777" w:rsidR="00E430B7" w:rsidRPr="00365A08" w:rsidRDefault="00E430B7">
      <w:pPr>
        <w:jc w:val="center"/>
        <w:rPr>
          <w:rFonts w:eastAsia="Calibri"/>
          <w:sz w:val="28"/>
          <w:szCs w:val="28"/>
          <w:lang w:val="es-ES"/>
        </w:rPr>
      </w:pPr>
      <w:r w:rsidRPr="00365A08">
        <w:rPr>
          <w:sz w:val="28"/>
          <w:lang w:val="es-ES"/>
        </w:rPr>
        <w:t>25 mg / 0,5 ml</w:t>
      </w:r>
    </w:p>
    <w:p w14:paraId="5943FC70" w14:textId="77777777" w:rsidR="00E430B7" w:rsidRPr="00A052AC" w:rsidRDefault="00E430B7">
      <w:pPr>
        <w:jc w:val="center"/>
        <w:rPr>
          <w:rFonts w:eastAsia="Calibri"/>
          <w:sz w:val="24"/>
        </w:rPr>
      </w:pPr>
      <w:r w:rsidRPr="00A052AC">
        <w:rPr>
          <w:sz w:val="24"/>
        </w:rPr>
        <w:t>Leisti tik po oda</w:t>
      </w:r>
    </w:p>
    <w:p w14:paraId="20382862" w14:textId="77777777" w:rsidR="00E430B7" w:rsidRPr="00A052AC" w:rsidRDefault="00E430B7">
      <w:pPr>
        <w:jc w:val="center"/>
        <w:rPr>
          <w:sz w:val="24"/>
        </w:rPr>
      </w:pPr>
    </w:p>
    <w:p w14:paraId="25720D52" w14:textId="77777777" w:rsidR="00E430B7" w:rsidRPr="00A052AC" w:rsidRDefault="00E430B7">
      <w:pPr>
        <w:jc w:val="center"/>
        <w:rPr>
          <w:b/>
          <w:bCs/>
          <w:sz w:val="24"/>
          <w:szCs w:val="22"/>
        </w:rPr>
      </w:pPr>
      <w:r w:rsidRPr="00A052AC">
        <w:rPr>
          <w:b/>
          <w:sz w:val="24"/>
        </w:rPr>
        <w:t>Svarbi informacija</w:t>
      </w:r>
    </w:p>
    <w:p w14:paraId="2375D4D6" w14:textId="77777777" w:rsidR="00E430B7" w:rsidRPr="00A052AC" w:rsidRDefault="00E430B7">
      <w:pPr>
        <w:rPr>
          <w:b/>
          <w:bCs/>
          <w:sz w:val="24"/>
          <w:szCs w:val="22"/>
          <w:lang w:val="en-US"/>
        </w:rPr>
      </w:pPr>
    </w:p>
    <w:p w14:paraId="7A72EB9B" w14:textId="77777777" w:rsidR="00E430B7" w:rsidRPr="00A052AC" w:rsidRDefault="00E430B7" w:rsidP="004A0B84">
      <w:pPr>
        <w:numPr>
          <w:ilvl w:val="0"/>
          <w:numId w:val="42"/>
        </w:numPr>
        <w:autoSpaceDE w:val="0"/>
        <w:autoSpaceDN w:val="0"/>
        <w:adjustRightInd w:val="0"/>
        <w:contextualSpacing/>
        <w:rPr>
          <w:rFonts w:eastAsia="Calibri"/>
          <w:szCs w:val="22"/>
        </w:rPr>
      </w:pPr>
      <w:r w:rsidRPr="00A052AC">
        <w:t>Išsaugokite šias vartojimo instrukcijas, kuriose nuosekliai nurodyta, kaip paruošti ir suleisti injekciją.</w:t>
      </w:r>
    </w:p>
    <w:p w14:paraId="25C59FA8" w14:textId="77777777" w:rsidR="00E430B7" w:rsidRPr="00A052AC" w:rsidRDefault="00E430B7" w:rsidP="004A0B84">
      <w:pPr>
        <w:numPr>
          <w:ilvl w:val="0"/>
          <w:numId w:val="42"/>
        </w:numPr>
        <w:autoSpaceDE w:val="0"/>
        <w:autoSpaceDN w:val="0"/>
        <w:adjustRightInd w:val="0"/>
        <w:contextualSpacing/>
        <w:rPr>
          <w:rFonts w:eastAsia="Calibri"/>
          <w:szCs w:val="22"/>
        </w:rPr>
      </w:pPr>
      <w:r w:rsidRPr="00A052AC">
        <w:t>Enbrel vartokite, tik kai perskaitysite ir įsitikinsite, kad supratote, vartojimo instrukcijas.</w:t>
      </w:r>
    </w:p>
    <w:p w14:paraId="298ABDBC" w14:textId="77777777" w:rsidR="00E430B7" w:rsidRPr="00A052AC" w:rsidRDefault="00E430B7" w:rsidP="004A0B84">
      <w:pPr>
        <w:numPr>
          <w:ilvl w:val="0"/>
          <w:numId w:val="42"/>
        </w:numPr>
        <w:autoSpaceDE w:val="0"/>
        <w:autoSpaceDN w:val="0"/>
        <w:adjustRightInd w:val="0"/>
        <w:contextualSpacing/>
        <w:rPr>
          <w:rFonts w:eastAsia="Calibri"/>
          <w:szCs w:val="22"/>
        </w:rPr>
      </w:pPr>
      <w:r w:rsidRPr="00A052AC">
        <w:t>Enbrel vartokite, tik jeigu Jus to išmokė sveikatos priežiūros darbuotojas.</w:t>
      </w:r>
    </w:p>
    <w:p w14:paraId="4A9D96A2" w14:textId="77777777" w:rsidR="00E430B7" w:rsidRPr="00A052AC" w:rsidRDefault="00E430B7" w:rsidP="004A0B84">
      <w:pPr>
        <w:numPr>
          <w:ilvl w:val="0"/>
          <w:numId w:val="42"/>
        </w:numPr>
        <w:autoSpaceDE w:val="0"/>
        <w:autoSpaceDN w:val="0"/>
        <w:adjustRightInd w:val="0"/>
        <w:contextualSpacing/>
        <w:rPr>
          <w:rFonts w:eastAsia="Calibri"/>
          <w:szCs w:val="22"/>
        </w:rPr>
      </w:pPr>
      <w:r w:rsidRPr="00A052AC">
        <w:t>Dozės skaičiuoklio užtaise yra viena Enbrel dozė; šį užtaisą galite naudoti tik su savo prietaisu SMARTCLIC.</w:t>
      </w:r>
    </w:p>
    <w:p w14:paraId="1AA8ADAE" w14:textId="77777777" w:rsidR="00E430B7" w:rsidRPr="00A052AC" w:rsidRDefault="00E430B7" w:rsidP="004A0B84">
      <w:pPr>
        <w:numPr>
          <w:ilvl w:val="0"/>
          <w:numId w:val="42"/>
        </w:numPr>
        <w:autoSpaceDE w:val="0"/>
        <w:autoSpaceDN w:val="0"/>
        <w:adjustRightInd w:val="0"/>
        <w:contextualSpacing/>
        <w:rPr>
          <w:rFonts w:eastAsia="Calibri"/>
          <w:szCs w:val="22"/>
        </w:rPr>
      </w:pPr>
      <w:r w:rsidRPr="00A052AC">
        <w:t>Dozės skaičiuoklio užtaisas toliau vadinamas užtaisu, o prietaisas SMARTCLIC – prietaisu.</w:t>
      </w:r>
    </w:p>
    <w:p w14:paraId="541BA41B" w14:textId="77777777" w:rsidR="00E430B7" w:rsidRDefault="00E430B7" w:rsidP="004A0B84">
      <w:pPr>
        <w:numPr>
          <w:ilvl w:val="0"/>
          <w:numId w:val="42"/>
        </w:numPr>
        <w:autoSpaceDE w:val="0"/>
        <w:autoSpaceDN w:val="0"/>
        <w:adjustRightInd w:val="0"/>
        <w:contextualSpacing/>
        <w:rPr>
          <w:rFonts w:eastAsia="Calibri"/>
          <w:szCs w:val="22"/>
        </w:rPr>
      </w:pPr>
      <w:r w:rsidRPr="00A052AC">
        <w:t xml:space="preserve">Jeigu naudojate prietaisą pirmą kartą, atlikite jo parametrų sąranką pagal atskirą naudotojo vadovą. </w:t>
      </w:r>
      <w:r>
        <w:t>Kol nenustatysite parametrų, prietaiso naudoti negalėsite.</w:t>
      </w:r>
    </w:p>
    <w:p w14:paraId="43738CFB" w14:textId="77777777" w:rsidR="00E430B7" w:rsidRDefault="00E430B7" w:rsidP="004A0B84">
      <w:pPr>
        <w:numPr>
          <w:ilvl w:val="0"/>
          <w:numId w:val="42"/>
        </w:numPr>
        <w:autoSpaceDE w:val="0"/>
        <w:autoSpaceDN w:val="0"/>
        <w:adjustRightInd w:val="0"/>
        <w:contextualSpacing/>
        <w:rPr>
          <w:rFonts w:eastAsia="Calibri"/>
          <w:szCs w:val="22"/>
        </w:rPr>
      </w:pPr>
      <w:r>
        <w:rPr>
          <w:b/>
        </w:rPr>
        <w:t xml:space="preserve">Nemėginkite </w:t>
      </w:r>
      <w:r>
        <w:t>naudoti savo užtaisų su kitais prietaisais.</w:t>
      </w:r>
    </w:p>
    <w:p w14:paraId="42F4459C" w14:textId="77777777" w:rsidR="00E430B7" w:rsidRDefault="00E430B7" w:rsidP="004A0B84">
      <w:pPr>
        <w:numPr>
          <w:ilvl w:val="0"/>
          <w:numId w:val="42"/>
        </w:numPr>
        <w:autoSpaceDE w:val="0"/>
        <w:autoSpaceDN w:val="0"/>
        <w:adjustRightInd w:val="0"/>
        <w:contextualSpacing/>
        <w:rPr>
          <w:rFonts w:eastAsia="Calibri"/>
          <w:szCs w:val="22"/>
        </w:rPr>
      </w:pPr>
      <w:r>
        <w:rPr>
          <w:b/>
        </w:rPr>
        <w:t xml:space="preserve">Nesidalinkite </w:t>
      </w:r>
      <w:r>
        <w:t>savo užtaisais arba prietaisu su kitais žmonėmis.</w:t>
      </w:r>
    </w:p>
    <w:p w14:paraId="301F5601" w14:textId="77777777" w:rsidR="00E430B7" w:rsidRPr="004A10E3" w:rsidRDefault="00E430B7" w:rsidP="004A0B84">
      <w:pPr>
        <w:numPr>
          <w:ilvl w:val="0"/>
          <w:numId w:val="42"/>
        </w:numPr>
        <w:autoSpaceDE w:val="0"/>
        <w:autoSpaceDN w:val="0"/>
        <w:adjustRightInd w:val="0"/>
        <w:contextualSpacing/>
        <w:rPr>
          <w:rFonts w:eastAsia="Calibri"/>
          <w:szCs w:val="22"/>
        </w:rPr>
      </w:pPr>
      <w:proofErr w:type="spellStart"/>
      <w:r>
        <w:rPr>
          <w:b/>
        </w:rPr>
        <w:t>Nekratykite</w:t>
      </w:r>
      <w:proofErr w:type="spellEnd"/>
      <w:r>
        <w:rPr>
          <w:b/>
        </w:rPr>
        <w:t xml:space="preserve"> </w:t>
      </w:r>
      <w:proofErr w:type="spellStart"/>
      <w:r>
        <w:t>užtaisų</w:t>
      </w:r>
      <w:proofErr w:type="spellEnd"/>
      <w:r>
        <w:t xml:space="preserve"> </w:t>
      </w:r>
      <w:proofErr w:type="spellStart"/>
      <w:r>
        <w:t>arba</w:t>
      </w:r>
      <w:proofErr w:type="spellEnd"/>
      <w:r>
        <w:t xml:space="preserve"> </w:t>
      </w:r>
      <w:proofErr w:type="spellStart"/>
      <w:r>
        <w:t>prietaiso</w:t>
      </w:r>
      <w:proofErr w:type="spellEnd"/>
      <w:r>
        <w:t xml:space="preserve">, kai </w:t>
      </w:r>
      <w:proofErr w:type="spellStart"/>
      <w:r>
        <w:t>jame</w:t>
      </w:r>
      <w:proofErr w:type="spellEnd"/>
      <w:r>
        <w:t xml:space="preserve"> </w:t>
      </w:r>
      <w:proofErr w:type="spellStart"/>
      <w:r>
        <w:t>įstatytas</w:t>
      </w:r>
      <w:proofErr w:type="spellEnd"/>
      <w:r>
        <w:t xml:space="preserve"> </w:t>
      </w:r>
      <w:proofErr w:type="spellStart"/>
      <w:r>
        <w:t>užtaisas</w:t>
      </w:r>
      <w:proofErr w:type="spellEnd"/>
      <w:r>
        <w:t>.</w:t>
      </w:r>
    </w:p>
    <w:p w14:paraId="1C8F6820" w14:textId="18000626" w:rsidR="004A10E3" w:rsidRDefault="004A10E3" w:rsidP="004A0B84">
      <w:pPr>
        <w:numPr>
          <w:ilvl w:val="0"/>
          <w:numId w:val="42"/>
        </w:numPr>
        <w:autoSpaceDE w:val="0"/>
        <w:autoSpaceDN w:val="0"/>
        <w:adjustRightInd w:val="0"/>
        <w:contextualSpacing/>
        <w:rPr>
          <w:rFonts w:eastAsia="Calibri"/>
          <w:szCs w:val="22"/>
        </w:rPr>
      </w:pPr>
      <w:proofErr w:type="spellStart"/>
      <w:ins w:id="288" w:author="Author 1" w:date="2025-07-01T12:17:00Z" w16du:dateUtc="2025-07-01T09:17:00Z">
        <w:r>
          <w:rPr>
            <w:b/>
          </w:rPr>
          <w:t>Nenuimkite</w:t>
        </w:r>
        <w:proofErr w:type="spellEnd"/>
        <w:r>
          <w:rPr>
            <w:b/>
          </w:rPr>
          <w:t xml:space="preserve"> </w:t>
        </w:r>
        <w:proofErr w:type="spellStart"/>
        <w:r w:rsidRPr="00C70AC9">
          <w:rPr>
            <w:bCs/>
          </w:rPr>
          <w:t>užtaiso</w:t>
        </w:r>
        <w:proofErr w:type="spellEnd"/>
        <w:r w:rsidRPr="00C70AC9">
          <w:rPr>
            <w:bCs/>
          </w:rPr>
          <w:t xml:space="preserve"> </w:t>
        </w:r>
        <w:proofErr w:type="spellStart"/>
        <w:r w:rsidRPr="00C70AC9">
          <w:rPr>
            <w:bCs/>
          </w:rPr>
          <w:t>adatos</w:t>
        </w:r>
        <w:proofErr w:type="spellEnd"/>
        <w:r w:rsidRPr="00C70AC9">
          <w:rPr>
            <w:bCs/>
          </w:rPr>
          <w:t xml:space="preserve"> </w:t>
        </w:r>
        <w:proofErr w:type="spellStart"/>
        <w:r w:rsidRPr="00C70AC9">
          <w:rPr>
            <w:bCs/>
          </w:rPr>
          <w:t>dangtelio</w:t>
        </w:r>
        <w:proofErr w:type="spellEnd"/>
        <w:r>
          <w:rPr>
            <w:bCs/>
          </w:rPr>
          <w:t xml:space="preserve"> </w:t>
        </w:r>
        <w:proofErr w:type="spellStart"/>
        <w:r>
          <w:rPr>
            <w:bCs/>
          </w:rPr>
          <w:t>kol</w:t>
        </w:r>
        <w:proofErr w:type="spellEnd"/>
        <w:r>
          <w:rPr>
            <w:bCs/>
          </w:rPr>
          <w:t xml:space="preserve"> </w:t>
        </w:r>
        <w:proofErr w:type="spellStart"/>
        <w:r>
          <w:rPr>
            <w:bCs/>
          </w:rPr>
          <w:t>nebus</w:t>
        </w:r>
        <w:proofErr w:type="spellEnd"/>
        <w:r>
          <w:rPr>
            <w:bCs/>
          </w:rPr>
          <w:t xml:space="preserve"> </w:t>
        </w:r>
        <w:proofErr w:type="spellStart"/>
        <w:r>
          <w:rPr>
            <w:bCs/>
          </w:rPr>
          <w:t>nurodyta</w:t>
        </w:r>
        <w:proofErr w:type="spellEnd"/>
        <w:r>
          <w:rPr>
            <w:bCs/>
          </w:rPr>
          <w:t xml:space="preserve"> tai </w:t>
        </w:r>
        <w:proofErr w:type="spellStart"/>
        <w:r>
          <w:rPr>
            <w:bCs/>
          </w:rPr>
          <w:t>padaryti</w:t>
        </w:r>
        <w:proofErr w:type="spellEnd"/>
        <w:r>
          <w:rPr>
            <w:bCs/>
          </w:rPr>
          <w:t>.</w:t>
        </w:r>
      </w:ins>
    </w:p>
    <w:p w14:paraId="3D332028" w14:textId="77777777" w:rsidR="00E430B7" w:rsidRDefault="00E430B7" w:rsidP="004A0B84">
      <w:pPr>
        <w:numPr>
          <w:ilvl w:val="0"/>
          <w:numId w:val="42"/>
        </w:numPr>
        <w:autoSpaceDE w:val="0"/>
        <w:autoSpaceDN w:val="0"/>
        <w:adjustRightInd w:val="0"/>
        <w:contextualSpacing/>
        <w:rPr>
          <w:rFonts w:eastAsia="Calibri"/>
          <w:szCs w:val="22"/>
        </w:rPr>
      </w:pPr>
      <w:r>
        <w:rPr>
          <w:b/>
        </w:rPr>
        <w:t xml:space="preserve">Nenaudokite </w:t>
      </w:r>
      <w:r>
        <w:t>užtaiso kartotinai, jeigu buvo nuimtas adatos dangtelis.</w:t>
      </w:r>
    </w:p>
    <w:p w14:paraId="6D65766B" w14:textId="77777777" w:rsidR="00E430B7" w:rsidRDefault="00E430B7" w:rsidP="004A0B84">
      <w:pPr>
        <w:numPr>
          <w:ilvl w:val="0"/>
          <w:numId w:val="42"/>
        </w:numPr>
        <w:autoSpaceDE w:val="0"/>
        <w:autoSpaceDN w:val="0"/>
        <w:adjustRightInd w:val="0"/>
        <w:contextualSpacing/>
        <w:rPr>
          <w:rFonts w:eastAsia="Calibri"/>
          <w:szCs w:val="22"/>
        </w:rPr>
      </w:pPr>
      <w:r>
        <w:t>Saugokite užtaisus ir prietaisą nuo išsipylusių skysčių. Jokiu būdu neskalaukite užtaisų ir prietaiso vandeniu.</w:t>
      </w:r>
    </w:p>
    <w:p w14:paraId="687CE98B" w14:textId="77777777" w:rsidR="00E430B7" w:rsidRDefault="00E430B7" w:rsidP="004A0B84">
      <w:pPr>
        <w:numPr>
          <w:ilvl w:val="0"/>
          <w:numId w:val="42"/>
        </w:numPr>
        <w:autoSpaceDE w:val="0"/>
        <w:autoSpaceDN w:val="0"/>
        <w:adjustRightInd w:val="0"/>
        <w:contextualSpacing/>
        <w:rPr>
          <w:b/>
          <w:bCs/>
          <w:szCs w:val="22"/>
        </w:rPr>
      </w:pPr>
      <w:r>
        <w:t>Vadovaukitės papildomu prietaiso naudotojo vadovu, kuriame nurodyta, kaip atverti meniu, naudoti mokomąjį užtaisą, naudotis išplėstinėmis funkcijomis ir šalinti sutrikimus pagal klaidos pranešimus.</w:t>
      </w:r>
    </w:p>
    <w:p w14:paraId="1B18714F" w14:textId="77777777" w:rsidR="00E430B7" w:rsidRPr="00365A08" w:rsidRDefault="00E430B7">
      <w:pPr>
        <w:rPr>
          <w:b/>
          <w:bCs/>
          <w:sz w:val="24"/>
          <w:lang w:val="en-US"/>
        </w:rPr>
      </w:pPr>
    </w:p>
    <w:p w14:paraId="13BFA830" w14:textId="77777777" w:rsidR="00E430B7" w:rsidRPr="00365A08" w:rsidRDefault="00E430B7">
      <w:pPr>
        <w:jc w:val="center"/>
        <w:rPr>
          <w:b/>
          <w:bCs/>
          <w:sz w:val="24"/>
        </w:rPr>
      </w:pPr>
      <w:r w:rsidRPr="00365A08">
        <w:rPr>
          <w:b/>
          <w:sz w:val="24"/>
        </w:rPr>
        <w:t>Laikymas</w:t>
      </w:r>
    </w:p>
    <w:p w14:paraId="3AA3EDAA" w14:textId="77777777" w:rsidR="00E430B7" w:rsidRPr="00365A08" w:rsidRDefault="00E430B7">
      <w:pPr>
        <w:jc w:val="center"/>
        <w:rPr>
          <w:b/>
          <w:bCs/>
          <w:sz w:val="24"/>
          <w:lang w:val="en-US"/>
        </w:rPr>
      </w:pPr>
    </w:p>
    <w:p w14:paraId="3DE15D63" w14:textId="77777777" w:rsidR="00E430B7" w:rsidRDefault="00E430B7" w:rsidP="004A0B84">
      <w:pPr>
        <w:numPr>
          <w:ilvl w:val="0"/>
          <w:numId w:val="43"/>
        </w:numPr>
        <w:autoSpaceDE w:val="0"/>
        <w:autoSpaceDN w:val="0"/>
        <w:adjustRightInd w:val="0"/>
        <w:contextualSpacing/>
        <w:rPr>
          <w:rFonts w:eastAsia="Calibri"/>
          <w:szCs w:val="22"/>
        </w:rPr>
      </w:pPr>
      <w:r>
        <w:t xml:space="preserve">Užtaisus laikykite šaldytuve, nuo 2 ºC iki 8 ºC temperatūroje. </w:t>
      </w:r>
      <w:r>
        <w:rPr>
          <w:b/>
        </w:rPr>
        <w:t xml:space="preserve">Neužšaldykite </w:t>
      </w:r>
      <w:r>
        <w:t xml:space="preserve">užtaisų. </w:t>
      </w:r>
      <w:r>
        <w:rPr>
          <w:b/>
        </w:rPr>
        <w:t xml:space="preserve">Nelaikykite </w:t>
      </w:r>
      <w:r>
        <w:t>užtaisų, įstatytų į prietaisą.</w:t>
      </w:r>
    </w:p>
    <w:p w14:paraId="09C87583" w14:textId="77777777" w:rsidR="00E430B7" w:rsidRDefault="00E430B7" w:rsidP="004A0B84">
      <w:pPr>
        <w:numPr>
          <w:ilvl w:val="0"/>
          <w:numId w:val="43"/>
        </w:numPr>
        <w:autoSpaceDE w:val="0"/>
        <w:autoSpaceDN w:val="0"/>
        <w:adjustRightInd w:val="0"/>
        <w:contextualSpacing/>
        <w:rPr>
          <w:rFonts w:eastAsia="Calibri"/>
          <w:szCs w:val="22"/>
        </w:rPr>
      </w:pPr>
      <w:r>
        <w:t>Iki naudojimo laikykite užtaisus gamintojo dėžutėje, kad vaistas būtų apsaugotas nuo tiesioginės saulės šviesos.</w:t>
      </w:r>
    </w:p>
    <w:p w14:paraId="6A50CE32" w14:textId="77777777" w:rsidR="00E430B7" w:rsidRDefault="00E430B7" w:rsidP="004A0B84">
      <w:pPr>
        <w:numPr>
          <w:ilvl w:val="0"/>
          <w:numId w:val="43"/>
        </w:numPr>
        <w:autoSpaceDE w:val="0"/>
        <w:autoSpaceDN w:val="0"/>
        <w:adjustRightInd w:val="0"/>
        <w:contextualSpacing/>
        <w:rPr>
          <w:rFonts w:eastAsia="Calibri"/>
          <w:szCs w:val="22"/>
        </w:rPr>
      </w:pPr>
      <w:r>
        <w:t xml:space="preserve">Užtaisus galite laikyti kambario temperatūroje iki 25 ºC ne ilgiau kaip 4 savaites. </w:t>
      </w:r>
      <w:r>
        <w:rPr>
          <w:b/>
        </w:rPr>
        <w:t xml:space="preserve">Nedėkite </w:t>
      </w:r>
      <w:r>
        <w:t>užtaisų į šaldytuvą, jeigu jie buvo sušilę iki kambario temperatūros.</w:t>
      </w:r>
    </w:p>
    <w:p w14:paraId="3903496D" w14:textId="77777777" w:rsidR="00E430B7" w:rsidRDefault="00E430B7" w:rsidP="004A0B84">
      <w:pPr>
        <w:numPr>
          <w:ilvl w:val="0"/>
          <w:numId w:val="43"/>
        </w:numPr>
        <w:autoSpaceDE w:val="0"/>
        <w:autoSpaceDN w:val="0"/>
        <w:adjustRightInd w:val="0"/>
        <w:contextualSpacing/>
        <w:rPr>
          <w:rFonts w:eastAsia="Calibri"/>
          <w:szCs w:val="22"/>
        </w:rPr>
      </w:pPr>
      <w:r>
        <w:t>Laikykite savo užtaisus ir prietaisą vaikams ir paaugliams nepasiekiamoje vietoje.</w:t>
      </w:r>
    </w:p>
    <w:p w14:paraId="4E24BEB4" w14:textId="77777777" w:rsidR="00E430B7" w:rsidRDefault="00E430B7" w:rsidP="004A0B84">
      <w:pPr>
        <w:numPr>
          <w:ilvl w:val="0"/>
          <w:numId w:val="43"/>
        </w:numPr>
        <w:autoSpaceDE w:val="0"/>
        <w:autoSpaceDN w:val="0"/>
        <w:adjustRightInd w:val="0"/>
        <w:contextualSpacing/>
        <w:rPr>
          <w:b/>
          <w:bCs/>
          <w:szCs w:val="22"/>
        </w:rPr>
      </w:pPr>
      <w:r>
        <w:t>Kaip laikyti ir valyti prietaisą, žr. jo naudotojo vadove.</w:t>
      </w:r>
    </w:p>
    <w:p w14:paraId="72B4CCA4" w14:textId="77777777" w:rsidR="00E430B7" w:rsidRPr="00365A08" w:rsidRDefault="00E430B7">
      <w:pPr>
        <w:rPr>
          <w:b/>
          <w:bCs/>
          <w:sz w:val="24"/>
          <w:lang w:val="en-US"/>
        </w:rPr>
      </w:pPr>
    </w:p>
    <w:p w14:paraId="1D1B93D6" w14:textId="77777777" w:rsidR="00E430B7" w:rsidRPr="00365A08" w:rsidRDefault="00E430B7">
      <w:pPr>
        <w:jc w:val="center"/>
        <w:rPr>
          <w:b/>
          <w:bCs/>
          <w:sz w:val="24"/>
        </w:rPr>
      </w:pPr>
      <w:r w:rsidRPr="00365A08">
        <w:rPr>
          <w:b/>
          <w:sz w:val="24"/>
        </w:rPr>
        <w:t>Reikiamos priemonės</w:t>
      </w:r>
    </w:p>
    <w:p w14:paraId="46032DB7" w14:textId="77777777" w:rsidR="00E430B7" w:rsidRPr="00365A08" w:rsidRDefault="00E430B7">
      <w:pPr>
        <w:jc w:val="center"/>
        <w:rPr>
          <w:b/>
          <w:bCs/>
          <w:sz w:val="24"/>
          <w:lang w:val="en-US"/>
        </w:rPr>
      </w:pPr>
    </w:p>
    <w:p w14:paraId="02FDAF6F" w14:textId="77777777" w:rsidR="00E430B7" w:rsidRDefault="00E430B7" w:rsidP="004A0B84">
      <w:pPr>
        <w:numPr>
          <w:ilvl w:val="0"/>
          <w:numId w:val="44"/>
        </w:numPr>
        <w:autoSpaceDE w:val="0"/>
        <w:autoSpaceDN w:val="0"/>
        <w:adjustRightInd w:val="0"/>
        <w:contextualSpacing/>
        <w:rPr>
          <w:rFonts w:eastAsia="Calibri"/>
          <w:szCs w:val="22"/>
        </w:rPr>
      </w:pPr>
      <w:r>
        <w:rPr>
          <w:b/>
        </w:rPr>
        <w:t>Pasiruoškite</w:t>
      </w:r>
      <w:r>
        <w:t xml:space="preserve"> ir ant švaraus, lygaus paviršiaus pasidėkite šias priemones:</w:t>
      </w:r>
    </w:p>
    <w:p w14:paraId="593FE2A8" w14:textId="77777777" w:rsidR="00E430B7" w:rsidRDefault="00E430B7" w:rsidP="004A0B84">
      <w:pPr>
        <w:numPr>
          <w:ilvl w:val="1"/>
          <w:numId w:val="44"/>
        </w:numPr>
        <w:autoSpaceDE w:val="0"/>
        <w:autoSpaceDN w:val="0"/>
        <w:adjustRightInd w:val="0"/>
        <w:contextualSpacing/>
        <w:rPr>
          <w:rFonts w:eastAsia="Calibri"/>
          <w:szCs w:val="22"/>
        </w:rPr>
      </w:pPr>
      <w:r>
        <w:t xml:space="preserve">Enbrel dėžutę, kurioje yra </w:t>
      </w:r>
      <w:proofErr w:type="gramStart"/>
      <w:r>
        <w:t>užtaisai;</w:t>
      </w:r>
      <w:proofErr w:type="gramEnd"/>
    </w:p>
    <w:p w14:paraId="02E71CC1" w14:textId="77777777" w:rsidR="00E430B7" w:rsidRDefault="00E430B7" w:rsidP="004A0B84">
      <w:pPr>
        <w:numPr>
          <w:ilvl w:val="1"/>
          <w:numId w:val="44"/>
        </w:numPr>
        <w:autoSpaceDE w:val="0"/>
        <w:autoSpaceDN w:val="0"/>
        <w:adjustRightInd w:val="0"/>
        <w:contextualSpacing/>
        <w:rPr>
          <w:rFonts w:eastAsia="Calibri"/>
          <w:szCs w:val="22"/>
        </w:rPr>
      </w:pPr>
      <w:r>
        <w:t xml:space="preserve">savo prietaisą </w:t>
      </w:r>
      <w:proofErr w:type="gramStart"/>
      <w:r>
        <w:t>SMARTCLIC;</w:t>
      </w:r>
      <w:proofErr w:type="gramEnd"/>
    </w:p>
    <w:p w14:paraId="7746DACC" w14:textId="77777777" w:rsidR="00E430B7" w:rsidRDefault="00E430B7" w:rsidP="004A0B84">
      <w:pPr>
        <w:numPr>
          <w:ilvl w:val="1"/>
          <w:numId w:val="44"/>
        </w:numPr>
        <w:autoSpaceDE w:val="0"/>
        <w:autoSpaceDN w:val="0"/>
        <w:adjustRightInd w:val="0"/>
        <w:contextualSpacing/>
        <w:rPr>
          <w:rFonts w:eastAsia="Calibri"/>
          <w:szCs w:val="22"/>
        </w:rPr>
      </w:pPr>
      <w:r>
        <w:t xml:space="preserve">alkoholiu suvilgytų </w:t>
      </w:r>
      <w:proofErr w:type="gramStart"/>
      <w:r>
        <w:t>tamponų;</w:t>
      </w:r>
      <w:proofErr w:type="gramEnd"/>
    </w:p>
    <w:p w14:paraId="7444B746" w14:textId="77777777" w:rsidR="00E430B7" w:rsidRDefault="00E430B7" w:rsidP="004A0B84">
      <w:pPr>
        <w:numPr>
          <w:ilvl w:val="1"/>
          <w:numId w:val="44"/>
        </w:numPr>
        <w:autoSpaceDE w:val="0"/>
        <w:autoSpaceDN w:val="0"/>
        <w:adjustRightInd w:val="0"/>
        <w:contextualSpacing/>
        <w:rPr>
          <w:rFonts w:eastAsia="Calibri"/>
          <w:szCs w:val="22"/>
        </w:rPr>
      </w:pPr>
      <w:r>
        <w:t>švarių vatos gumulėlių arba marlės servetėlių (pakuotėje nėra</w:t>
      </w:r>
      <w:proofErr w:type="gramStart"/>
      <w:r>
        <w:t>);</w:t>
      </w:r>
      <w:proofErr w:type="gramEnd"/>
    </w:p>
    <w:p w14:paraId="0B37F03E" w14:textId="77777777" w:rsidR="00E430B7" w:rsidRDefault="00E430B7" w:rsidP="004A0B84">
      <w:pPr>
        <w:numPr>
          <w:ilvl w:val="1"/>
          <w:numId w:val="44"/>
        </w:numPr>
        <w:autoSpaceDE w:val="0"/>
        <w:autoSpaceDN w:val="0"/>
        <w:adjustRightInd w:val="0"/>
        <w:contextualSpacing/>
        <w:rPr>
          <w:rFonts w:eastAsia="Calibri"/>
          <w:szCs w:val="22"/>
        </w:rPr>
      </w:pPr>
      <w:r>
        <w:t>tinkamą talpyklę aštrioms atliekoms (pakuotėje nėra).</w:t>
      </w:r>
    </w:p>
    <w:p w14:paraId="7C083F14" w14:textId="77777777" w:rsidR="00E430B7" w:rsidRDefault="00E430B7">
      <w:pPr>
        <w:autoSpaceDE w:val="0"/>
        <w:autoSpaceDN w:val="0"/>
        <w:adjustRightInd w:val="0"/>
        <w:rPr>
          <w:rFonts w:eastAsia="Calibri"/>
          <w:szCs w:val="22"/>
        </w:rPr>
      </w:pPr>
    </w:p>
    <w:p w14:paraId="6368EA2F" w14:textId="77777777" w:rsidR="00E430B7" w:rsidRDefault="00E430B7" w:rsidP="004A0B84">
      <w:pPr>
        <w:numPr>
          <w:ilvl w:val="0"/>
          <w:numId w:val="44"/>
        </w:numPr>
        <w:autoSpaceDE w:val="0"/>
        <w:autoSpaceDN w:val="0"/>
        <w:adjustRightInd w:val="0"/>
        <w:contextualSpacing/>
        <w:rPr>
          <w:rFonts w:eastAsia="Calibri"/>
          <w:szCs w:val="22"/>
        </w:rPr>
      </w:pPr>
      <w:r>
        <w:rPr>
          <w:b/>
        </w:rPr>
        <w:t>Nenaudokite</w:t>
      </w:r>
      <w:r>
        <w:t>, jeigu dėžutė buvo nukritusi arba pažeista.</w:t>
      </w:r>
    </w:p>
    <w:p w14:paraId="4AECFA18" w14:textId="77777777" w:rsidR="00E430B7" w:rsidRDefault="00E430B7">
      <w:pPr>
        <w:autoSpaceDE w:val="0"/>
        <w:autoSpaceDN w:val="0"/>
        <w:adjustRightInd w:val="0"/>
        <w:ind w:left="720"/>
        <w:rPr>
          <w:rFonts w:eastAsia="Calibri"/>
          <w:szCs w:val="22"/>
        </w:rPr>
      </w:pPr>
      <w:r>
        <w:rPr>
          <w:b/>
        </w:rPr>
        <w:t xml:space="preserve">Pastaba. </w:t>
      </w:r>
      <w:r>
        <w:t>Jeigu neturite visų reikiamų priemonių, kreipkitės į sveikatos priežiūros darbuotoją.</w:t>
      </w:r>
    </w:p>
    <w:p w14:paraId="00434F94" w14:textId="77777777" w:rsidR="00E430B7" w:rsidRPr="00365A08" w:rsidRDefault="00E430B7">
      <w:pPr>
        <w:autoSpaceDE w:val="0"/>
        <w:autoSpaceDN w:val="0"/>
        <w:adjustRightInd w:val="0"/>
        <w:rPr>
          <w:rFonts w:eastAsia="Calibri"/>
          <w:sz w:val="24"/>
        </w:rPr>
      </w:pPr>
    </w:p>
    <w:p w14:paraId="3150809D" w14:textId="77777777" w:rsidR="00E430B7" w:rsidRPr="00365A08" w:rsidRDefault="00E430B7">
      <w:pPr>
        <w:spacing w:after="160" w:line="259" w:lineRule="auto"/>
        <w:rPr>
          <w:rFonts w:eastAsia="Calibri"/>
          <w:sz w:val="24"/>
        </w:rPr>
      </w:pPr>
      <w:r>
        <w:br w:type="page"/>
      </w:r>
    </w:p>
    <w:p w14:paraId="7862C214" w14:textId="77777777" w:rsidR="00E430B7" w:rsidRPr="00365A08" w:rsidRDefault="00E430B7">
      <w:pPr>
        <w:autoSpaceDE w:val="0"/>
        <w:autoSpaceDN w:val="0"/>
        <w:adjustRightInd w:val="0"/>
        <w:ind w:left="720"/>
        <w:contextualSpacing/>
        <w:jc w:val="center"/>
        <w:rPr>
          <w:rFonts w:eastAsia="Calibri"/>
          <w:b/>
          <w:sz w:val="24"/>
        </w:rPr>
      </w:pPr>
      <w:r w:rsidRPr="00365A08">
        <w:rPr>
          <w:b/>
          <w:sz w:val="24"/>
        </w:rPr>
        <w:lastRenderedPageBreak/>
        <w:t>Jūsų prietaisas</w:t>
      </w:r>
    </w:p>
    <w:p w14:paraId="7FBC6695" w14:textId="77777777" w:rsidR="00E430B7" w:rsidRPr="00365A08" w:rsidRDefault="00E430B7">
      <w:pPr>
        <w:autoSpaceDE w:val="0"/>
        <w:autoSpaceDN w:val="0"/>
        <w:adjustRightInd w:val="0"/>
        <w:ind w:left="720"/>
        <w:contextualSpacing/>
        <w:jc w:val="center"/>
        <w:rPr>
          <w:rFonts w:eastAsia="Calibri"/>
          <w:b/>
          <w:sz w:val="24"/>
        </w:rPr>
      </w:pPr>
    </w:p>
    <w:p w14:paraId="79B862ED" w14:textId="77777777" w:rsidR="00E430B7" w:rsidRPr="00FD0175" w:rsidRDefault="00E430B7">
      <w:pPr>
        <w:autoSpaceDE w:val="0"/>
        <w:autoSpaceDN w:val="0"/>
        <w:adjustRightInd w:val="0"/>
        <w:ind w:left="720"/>
        <w:contextualSpacing/>
        <w:jc w:val="center"/>
        <w:rPr>
          <w:rFonts w:eastAsia="Calibri"/>
          <w:color w:val="000000" w:themeColor="text1"/>
          <w:szCs w:val="22"/>
          <w:lang w:val="es-ES"/>
        </w:rPr>
      </w:pPr>
      <w:r w:rsidRPr="00FD0175">
        <w:rPr>
          <w:color w:val="000000" w:themeColor="text1"/>
          <w:lang w:val="es-ES"/>
        </w:rPr>
        <w:t>Daugiau informacijos žr. naudotojo vadove.</w:t>
      </w:r>
    </w:p>
    <w:p w14:paraId="31B82798" w14:textId="77777777" w:rsidR="00E430B7" w:rsidRPr="00365A08" w:rsidRDefault="00E430B7">
      <w:pPr>
        <w:autoSpaceDE w:val="0"/>
        <w:autoSpaceDN w:val="0"/>
        <w:adjustRightInd w:val="0"/>
        <w:ind w:left="720"/>
        <w:contextualSpacing/>
        <w:jc w:val="center"/>
        <w:rPr>
          <w:rFonts w:eastAsia="Calibri"/>
          <w:b/>
          <w:sz w:val="24"/>
          <w:lang w:val="es-ES"/>
        </w:rPr>
      </w:pPr>
    </w:p>
    <w:p w14:paraId="00D3B1B0" w14:textId="0E54697A" w:rsidR="00E430B7" w:rsidRPr="00365A08" w:rsidRDefault="00951AD1">
      <w:pPr>
        <w:autoSpaceDE w:val="0"/>
        <w:autoSpaceDN w:val="0"/>
        <w:adjustRightInd w:val="0"/>
        <w:ind w:left="720"/>
        <w:contextualSpacing/>
        <w:jc w:val="center"/>
        <w:rPr>
          <w:rFonts w:eastAsia="Calibri"/>
          <w:b/>
          <w:i/>
          <w:sz w:val="24"/>
        </w:rPr>
      </w:pPr>
      <w:r w:rsidRPr="00365A08">
        <w:rPr>
          <w:rFonts w:eastAsia="Calibri"/>
          <w:b/>
          <w:i/>
          <w:noProof/>
          <w:sz w:val="24"/>
        </w:rPr>
        <w:drawing>
          <wp:inline distT="0" distB="0" distL="0" distR="0" wp14:anchorId="23624A29" wp14:editId="00C12FD3">
            <wp:extent cx="4019550" cy="42100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019550" cy="4210050"/>
                    </a:xfrm>
                    <a:prstGeom prst="rect">
                      <a:avLst/>
                    </a:prstGeom>
                    <a:noFill/>
                    <a:ln>
                      <a:noFill/>
                    </a:ln>
                  </pic:spPr>
                </pic:pic>
              </a:graphicData>
            </a:graphic>
          </wp:inline>
        </w:drawing>
      </w:r>
    </w:p>
    <w:p w14:paraId="54545AA5" w14:textId="77777777" w:rsidR="00E430B7" w:rsidRPr="00365A08" w:rsidRDefault="00E430B7">
      <w:pPr>
        <w:autoSpaceDE w:val="0"/>
        <w:autoSpaceDN w:val="0"/>
        <w:adjustRightInd w:val="0"/>
        <w:ind w:left="720"/>
        <w:contextualSpacing/>
        <w:jc w:val="center"/>
        <w:rPr>
          <w:rFonts w:eastAsia="Calibri"/>
          <w:b/>
          <w:i/>
          <w:sz w:val="24"/>
        </w:rPr>
      </w:pPr>
    </w:p>
    <w:p w14:paraId="43263E24" w14:textId="77777777" w:rsidR="00E430B7" w:rsidRPr="00365A08" w:rsidRDefault="00E430B7">
      <w:pPr>
        <w:autoSpaceDE w:val="0"/>
        <w:autoSpaceDN w:val="0"/>
        <w:adjustRightInd w:val="0"/>
        <w:ind w:left="720"/>
        <w:contextualSpacing/>
        <w:jc w:val="center"/>
        <w:rPr>
          <w:rFonts w:eastAsia="Calibri"/>
          <w:b/>
          <w:i/>
          <w:sz w:val="24"/>
        </w:rPr>
      </w:pPr>
    </w:p>
    <w:p w14:paraId="2D2AB3FC" w14:textId="77777777" w:rsidR="00E430B7" w:rsidRPr="00365A08" w:rsidRDefault="00E430B7">
      <w:pPr>
        <w:autoSpaceDE w:val="0"/>
        <w:autoSpaceDN w:val="0"/>
        <w:adjustRightInd w:val="0"/>
        <w:ind w:left="720"/>
        <w:contextualSpacing/>
        <w:jc w:val="center"/>
        <w:rPr>
          <w:rFonts w:eastAsia="Calibri"/>
          <w:b/>
          <w:sz w:val="24"/>
        </w:rPr>
      </w:pPr>
      <w:r w:rsidRPr="00365A08">
        <w:rPr>
          <w:b/>
          <w:sz w:val="24"/>
        </w:rPr>
        <w:t>Jūsų užtaisas</w:t>
      </w:r>
    </w:p>
    <w:p w14:paraId="5A479A45" w14:textId="77777777" w:rsidR="00E430B7" w:rsidRPr="00365A08" w:rsidRDefault="00E430B7">
      <w:pPr>
        <w:autoSpaceDE w:val="0"/>
        <w:autoSpaceDN w:val="0"/>
        <w:adjustRightInd w:val="0"/>
        <w:ind w:left="720"/>
        <w:contextualSpacing/>
        <w:jc w:val="center"/>
        <w:rPr>
          <w:rFonts w:eastAsia="Calibri"/>
          <w:b/>
          <w:sz w:val="24"/>
        </w:rPr>
      </w:pPr>
    </w:p>
    <w:p w14:paraId="07F62D19" w14:textId="2869F8F8" w:rsidR="00E430B7" w:rsidRPr="00365A08" w:rsidRDefault="00951AD1">
      <w:pPr>
        <w:autoSpaceDE w:val="0"/>
        <w:autoSpaceDN w:val="0"/>
        <w:adjustRightInd w:val="0"/>
        <w:ind w:left="720"/>
        <w:contextualSpacing/>
        <w:jc w:val="center"/>
        <w:rPr>
          <w:rFonts w:eastAsia="Calibri"/>
          <w:b/>
          <w:sz w:val="24"/>
        </w:rPr>
      </w:pPr>
      <w:r w:rsidRPr="00365A08">
        <w:rPr>
          <w:rFonts w:eastAsia="Calibri"/>
          <w:b/>
          <w:noProof/>
          <w:sz w:val="24"/>
        </w:rPr>
        <w:drawing>
          <wp:inline distT="0" distB="0" distL="0" distR="0" wp14:anchorId="0CC3C16B" wp14:editId="1184A2E5">
            <wp:extent cx="3105150" cy="301942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105150" cy="3019425"/>
                    </a:xfrm>
                    <a:prstGeom prst="rect">
                      <a:avLst/>
                    </a:prstGeom>
                    <a:noFill/>
                    <a:ln>
                      <a:noFill/>
                    </a:ln>
                  </pic:spPr>
                </pic:pic>
              </a:graphicData>
            </a:graphic>
          </wp:inline>
        </w:drawing>
      </w:r>
    </w:p>
    <w:p w14:paraId="0A2CDE5E" w14:textId="77777777" w:rsidR="00E430B7" w:rsidRPr="00365A08" w:rsidRDefault="00E430B7">
      <w:pPr>
        <w:spacing w:after="160" w:line="259" w:lineRule="auto"/>
        <w:rPr>
          <w:rFonts w:eastAsia="Calibri"/>
          <w:b/>
          <w:sz w:val="24"/>
        </w:rPr>
      </w:pPr>
      <w:r>
        <w:br w:type="page"/>
      </w:r>
    </w:p>
    <w:p w14:paraId="765B7E28" w14:textId="77777777" w:rsidR="00E430B7" w:rsidRPr="00365A08" w:rsidRDefault="00E430B7">
      <w:pPr>
        <w:autoSpaceDE w:val="0"/>
        <w:autoSpaceDN w:val="0"/>
        <w:adjustRightInd w:val="0"/>
        <w:ind w:left="720"/>
        <w:contextualSpacing/>
        <w:jc w:val="center"/>
        <w:rPr>
          <w:rFonts w:eastAsia="Calibri"/>
          <w:b/>
          <w:sz w:val="28"/>
          <w:szCs w:val="28"/>
        </w:rPr>
      </w:pPr>
      <w:r w:rsidRPr="00365A08">
        <w:rPr>
          <w:b/>
          <w:sz w:val="28"/>
        </w:rPr>
        <w:lastRenderedPageBreak/>
        <w:t>Paruošiamieji veiksmai</w:t>
      </w:r>
    </w:p>
    <w:p w14:paraId="2F03C5B5" w14:textId="77777777" w:rsidR="00E430B7" w:rsidRPr="00365A08" w:rsidRDefault="00E430B7">
      <w:pPr>
        <w:ind w:firstLine="720"/>
        <w:jc w:val="center"/>
        <w:rPr>
          <w:rFonts w:eastAsia="Calibri"/>
          <w:b/>
          <w:sz w:val="24"/>
        </w:rPr>
      </w:pPr>
    </w:p>
    <w:p w14:paraId="3EC4904A" w14:textId="77777777" w:rsidR="00E430B7" w:rsidRPr="00365A08" w:rsidRDefault="00E430B7">
      <w:pPr>
        <w:ind w:firstLine="720"/>
        <w:jc w:val="center"/>
        <w:rPr>
          <w:rFonts w:eastAsia="Calibri"/>
          <w:b/>
          <w:sz w:val="24"/>
        </w:rPr>
      </w:pPr>
    </w:p>
    <w:p w14:paraId="15E03111" w14:textId="4F861760" w:rsidR="00E430B7" w:rsidRPr="00365A08" w:rsidRDefault="00951AD1">
      <w:pPr>
        <w:ind w:firstLine="720"/>
        <w:jc w:val="center"/>
        <w:rPr>
          <w:noProof/>
          <w:sz w:val="24"/>
        </w:rPr>
      </w:pPr>
      <w:r w:rsidRPr="00365A08">
        <w:rPr>
          <w:noProof/>
          <w:sz w:val="24"/>
        </w:rPr>
        <w:drawing>
          <wp:inline distT="0" distB="0" distL="0" distR="0" wp14:anchorId="4CDFD407" wp14:editId="43773702">
            <wp:extent cx="2562225" cy="21907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62225" cy="2190750"/>
                    </a:xfrm>
                    <a:prstGeom prst="rect">
                      <a:avLst/>
                    </a:prstGeom>
                    <a:noFill/>
                    <a:ln>
                      <a:noFill/>
                    </a:ln>
                  </pic:spPr>
                </pic:pic>
              </a:graphicData>
            </a:graphic>
          </wp:inline>
        </w:drawing>
      </w:r>
    </w:p>
    <w:p w14:paraId="54C705E8" w14:textId="77777777" w:rsidR="00E430B7" w:rsidRDefault="00E430B7" w:rsidP="004A0B84">
      <w:pPr>
        <w:numPr>
          <w:ilvl w:val="0"/>
          <w:numId w:val="45"/>
        </w:numPr>
        <w:tabs>
          <w:tab w:val="left" w:pos="709"/>
        </w:tabs>
        <w:autoSpaceDE w:val="0"/>
        <w:autoSpaceDN w:val="0"/>
        <w:adjustRightInd w:val="0"/>
        <w:contextualSpacing/>
        <w:rPr>
          <w:rFonts w:eastAsia="Wingdings-Regular"/>
          <w:szCs w:val="22"/>
        </w:rPr>
      </w:pPr>
      <w:r>
        <w:rPr>
          <w:b/>
        </w:rPr>
        <w:t>Išimkite</w:t>
      </w:r>
      <w:r>
        <w:t xml:space="preserve"> 1 užtaisą iš dėžutės viduje esančio padėkliuko.</w:t>
      </w:r>
    </w:p>
    <w:p w14:paraId="723A7FFA" w14:textId="77777777" w:rsidR="00E430B7" w:rsidRDefault="00E430B7" w:rsidP="004A0B84">
      <w:pPr>
        <w:numPr>
          <w:ilvl w:val="0"/>
          <w:numId w:val="45"/>
        </w:numPr>
        <w:tabs>
          <w:tab w:val="left" w:pos="709"/>
        </w:tabs>
        <w:autoSpaceDE w:val="0"/>
        <w:autoSpaceDN w:val="0"/>
        <w:adjustRightInd w:val="0"/>
        <w:contextualSpacing/>
        <w:rPr>
          <w:rFonts w:eastAsia="Wingdings-Regular"/>
          <w:szCs w:val="22"/>
        </w:rPr>
      </w:pPr>
      <w:r>
        <w:rPr>
          <w:b/>
        </w:rPr>
        <w:t>Įdėkite</w:t>
      </w:r>
      <w:r>
        <w:t xml:space="preserve"> dėžutę ir padėkliuką su nepanaudotais užtaisais atgal į šaldytuvą.</w:t>
      </w:r>
    </w:p>
    <w:p w14:paraId="494C8CD6" w14:textId="77777777" w:rsidR="00E430B7" w:rsidRDefault="00E430B7" w:rsidP="004A0B84">
      <w:pPr>
        <w:numPr>
          <w:ilvl w:val="0"/>
          <w:numId w:val="45"/>
        </w:numPr>
        <w:tabs>
          <w:tab w:val="left" w:pos="709"/>
        </w:tabs>
        <w:autoSpaceDE w:val="0"/>
        <w:autoSpaceDN w:val="0"/>
        <w:adjustRightInd w:val="0"/>
        <w:contextualSpacing/>
        <w:rPr>
          <w:rFonts w:eastAsia="Wingdings-Regular"/>
          <w:szCs w:val="22"/>
        </w:rPr>
      </w:pPr>
      <w:r>
        <w:rPr>
          <w:b/>
        </w:rPr>
        <w:t>Nusiplaukite</w:t>
      </w:r>
      <w:r>
        <w:t xml:space="preserve"> ir nusausinkite rankas.</w:t>
      </w:r>
    </w:p>
    <w:p w14:paraId="18C3C0B1" w14:textId="77777777" w:rsidR="00E430B7" w:rsidRDefault="00E430B7" w:rsidP="004A0B84">
      <w:pPr>
        <w:numPr>
          <w:ilvl w:val="0"/>
          <w:numId w:val="45"/>
        </w:numPr>
        <w:tabs>
          <w:tab w:val="left" w:pos="709"/>
        </w:tabs>
        <w:autoSpaceDE w:val="0"/>
        <w:autoSpaceDN w:val="0"/>
        <w:adjustRightInd w:val="0"/>
        <w:contextualSpacing/>
        <w:rPr>
          <w:rFonts w:eastAsia="Wingdings-Regular"/>
          <w:szCs w:val="22"/>
        </w:rPr>
      </w:pPr>
      <w:r>
        <w:t xml:space="preserve">Kad injekcija būtų malonesnė, prieš leisdami vaistą palaikykite užtaisą kambario temperatūroje maždaug </w:t>
      </w:r>
      <w:r>
        <w:rPr>
          <w:b/>
        </w:rPr>
        <w:t>15–30 minučių</w:t>
      </w:r>
      <w:r>
        <w:t xml:space="preserve"> vietoje, apsaugotoje nuo tiesioginės saulės šviesos.</w:t>
      </w:r>
    </w:p>
    <w:p w14:paraId="28C3FCB3" w14:textId="77777777" w:rsidR="00E430B7" w:rsidRDefault="00E430B7">
      <w:pPr>
        <w:tabs>
          <w:tab w:val="left" w:pos="709"/>
        </w:tabs>
        <w:autoSpaceDE w:val="0"/>
        <w:autoSpaceDN w:val="0"/>
        <w:adjustRightInd w:val="0"/>
        <w:ind w:left="720" w:hanging="11"/>
        <w:rPr>
          <w:rFonts w:eastAsia="Calibri"/>
          <w:b/>
          <w:bCs/>
          <w:szCs w:val="22"/>
        </w:rPr>
      </w:pPr>
      <w:r>
        <w:rPr>
          <w:b/>
        </w:rPr>
        <w:t xml:space="preserve">Nemėginkite </w:t>
      </w:r>
      <w:r>
        <w:t>sušildyti užtaiso kitais būdais.</w:t>
      </w:r>
    </w:p>
    <w:p w14:paraId="01C233ED" w14:textId="77777777" w:rsidR="00E430B7" w:rsidRPr="00365A08" w:rsidRDefault="00E430B7">
      <w:pPr>
        <w:rPr>
          <w:rFonts w:eastAsia="Calibri"/>
          <w:b/>
          <w:sz w:val="24"/>
        </w:rPr>
      </w:pPr>
    </w:p>
    <w:p w14:paraId="124EB6DC" w14:textId="77777777" w:rsidR="00E430B7" w:rsidRPr="00365A08" w:rsidRDefault="00E430B7">
      <w:pPr>
        <w:rPr>
          <w:rFonts w:eastAsia="Calibri"/>
          <w:b/>
          <w:sz w:val="24"/>
        </w:rPr>
      </w:pPr>
    </w:p>
    <w:p w14:paraId="70C9CC65" w14:textId="295883F7" w:rsidR="00E430B7" w:rsidRPr="00365A08" w:rsidRDefault="00951AD1">
      <w:pPr>
        <w:jc w:val="center"/>
        <w:rPr>
          <w:rFonts w:eastAsia="Calibri"/>
          <w:b/>
          <w:sz w:val="24"/>
        </w:rPr>
      </w:pPr>
      <w:r w:rsidRPr="00365A08">
        <w:rPr>
          <w:rFonts w:eastAsia="Calibri"/>
          <w:b/>
          <w:noProof/>
          <w:sz w:val="24"/>
        </w:rPr>
        <w:drawing>
          <wp:inline distT="0" distB="0" distL="0" distR="0" wp14:anchorId="41D5E630" wp14:editId="5709ADAC">
            <wp:extent cx="4848225" cy="22860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48225" cy="2286000"/>
                    </a:xfrm>
                    <a:prstGeom prst="rect">
                      <a:avLst/>
                    </a:prstGeom>
                    <a:noFill/>
                    <a:ln>
                      <a:noFill/>
                    </a:ln>
                  </pic:spPr>
                </pic:pic>
              </a:graphicData>
            </a:graphic>
          </wp:inline>
        </w:drawing>
      </w:r>
    </w:p>
    <w:p w14:paraId="08B3318F" w14:textId="6202E3B7" w:rsidR="00E430B7" w:rsidRPr="004A10E3" w:rsidRDefault="00E430B7" w:rsidP="004A0B84">
      <w:pPr>
        <w:numPr>
          <w:ilvl w:val="0"/>
          <w:numId w:val="46"/>
        </w:numPr>
        <w:tabs>
          <w:tab w:val="left" w:pos="709"/>
        </w:tabs>
        <w:autoSpaceDE w:val="0"/>
        <w:autoSpaceDN w:val="0"/>
        <w:adjustRightInd w:val="0"/>
        <w:contextualSpacing/>
        <w:rPr>
          <w:ins w:id="289" w:author="Author 1" w:date="2025-07-01T12:18:00Z" w16du:dateUtc="2025-07-01T09:18:00Z"/>
          <w:rFonts w:eastAsia="Wingdings-Regular"/>
          <w:szCs w:val="22"/>
          <w:rPrChange w:id="290" w:author="Author 1" w:date="2025-07-01T12:18:00Z" w16du:dateUtc="2025-07-01T09:18:00Z">
            <w:rPr>
              <w:ins w:id="291" w:author="Author 1" w:date="2025-07-01T12:18:00Z" w16du:dateUtc="2025-07-01T09:18:00Z"/>
            </w:rPr>
          </w:rPrChange>
        </w:rPr>
      </w:pPr>
      <w:r>
        <w:rPr>
          <w:b/>
        </w:rPr>
        <w:t xml:space="preserve">Patikrinkite </w:t>
      </w:r>
      <w:r>
        <w:t xml:space="preserve">tinkamumo </w:t>
      </w:r>
      <w:r w:rsidR="00C366A5">
        <w:t xml:space="preserve">laiką </w:t>
      </w:r>
      <w:r>
        <w:t xml:space="preserve">ir vaisto dozę, atspausdintas etiketėje. </w:t>
      </w:r>
      <w:r>
        <w:rPr>
          <w:b/>
        </w:rPr>
        <w:t>Nenaudokite</w:t>
      </w:r>
      <w:r>
        <w:t xml:space="preserve">, jeigu baigėsi </w:t>
      </w:r>
      <w:proofErr w:type="spellStart"/>
      <w:r>
        <w:t>tinkamumo</w:t>
      </w:r>
      <w:proofErr w:type="spellEnd"/>
      <w:r>
        <w:t xml:space="preserve"> </w:t>
      </w:r>
      <w:proofErr w:type="spellStart"/>
      <w:r>
        <w:t>laikas</w:t>
      </w:r>
      <w:proofErr w:type="spellEnd"/>
      <w:r>
        <w:t xml:space="preserve"> </w:t>
      </w:r>
      <w:proofErr w:type="spellStart"/>
      <w:r>
        <w:t>arba</w:t>
      </w:r>
      <w:proofErr w:type="spellEnd"/>
      <w:r>
        <w:t xml:space="preserve"> </w:t>
      </w:r>
      <w:proofErr w:type="spellStart"/>
      <w:r>
        <w:t>nurodyta</w:t>
      </w:r>
      <w:proofErr w:type="spellEnd"/>
      <w:r>
        <w:t xml:space="preserve"> ne Jums </w:t>
      </w:r>
      <w:proofErr w:type="spellStart"/>
      <w:r>
        <w:t>skirta</w:t>
      </w:r>
      <w:proofErr w:type="spellEnd"/>
      <w:r>
        <w:t xml:space="preserve"> </w:t>
      </w:r>
      <w:proofErr w:type="spellStart"/>
      <w:r>
        <w:t>vaisto</w:t>
      </w:r>
      <w:proofErr w:type="spellEnd"/>
      <w:r>
        <w:t xml:space="preserve"> </w:t>
      </w:r>
      <w:proofErr w:type="spellStart"/>
      <w:r>
        <w:t>dozė</w:t>
      </w:r>
      <w:proofErr w:type="spellEnd"/>
      <w:r>
        <w:t>.</w:t>
      </w:r>
    </w:p>
    <w:p w14:paraId="1FAEA5BC" w14:textId="6D7C40CC" w:rsidR="004A10E3" w:rsidRDefault="004A10E3" w:rsidP="004A0B84">
      <w:pPr>
        <w:numPr>
          <w:ilvl w:val="0"/>
          <w:numId w:val="46"/>
        </w:numPr>
        <w:tabs>
          <w:tab w:val="left" w:pos="709"/>
        </w:tabs>
        <w:autoSpaceDE w:val="0"/>
        <w:autoSpaceDN w:val="0"/>
        <w:adjustRightInd w:val="0"/>
        <w:contextualSpacing/>
        <w:rPr>
          <w:rFonts w:eastAsia="Wingdings-Regular"/>
          <w:szCs w:val="22"/>
        </w:rPr>
      </w:pPr>
      <w:proofErr w:type="spellStart"/>
      <w:ins w:id="292" w:author="Author 1" w:date="2025-07-01T12:18:00Z" w16du:dateUtc="2025-07-01T09:18:00Z">
        <w:r>
          <w:rPr>
            <w:b/>
          </w:rPr>
          <w:t>Nenuimkite</w:t>
        </w:r>
        <w:proofErr w:type="spellEnd"/>
        <w:r>
          <w:rPr>
            <w:b/>
          </w:rPr>
          <w:t xml:space="preserve"> </w:t>
        </w:r>
        <w:proofErr w:type="spellStart"/>
        <w:r w:rsidRPr="00C70AC9">
          <w:rPr>
            <w:bCs/>
          </w:rPr>
          <w:t>adatos</w:t>
        </w:r>
        <w:proofErr w:type="spellEnd"/>
        <w:r w:rsidRPr="00C70AC9">
          <w:rPr>
            <w:bCs/>
          </w:rPr>
          <w:t xml:space="preserve"> </w:t>
        </w:r>
        <w:proofErr w:type="spellStart"/>
        <w:r w:rsidRPr="00C70AC9">
          <w:rPr>
            <w:bCs/>
          </w:rPr>
          <w:t>dangtelio</w:t>
        </w:r>
        <w:proofErr w:type="spellEnd"/>
        <w:r>
          <w:rPr>
            <w:bCs/>
          </w:rPr>
          <w:t xml:space="preserve"> </w:t>
        </w:r>
        <w:proofErr w:type="spellStart"/>
        <w:r>
          <w:rPr>
            <w:bCs/>
          </w:rPr>
          <w:t>kol</w:t>
        </w:r>
        <w:proofErr w:type="spellEnd"/>
        <w:r>
          <w:rPr>
            <w:bCs/>
          </w:rPr>
          <w:t xml:space="preserve"> </w:t>
        </w:r>
        <w:proofErr w:type="spellStart"/>
        <w:r>
          <w:rPr>
            <w:bCs/>
          </w:rPr>
          <w:t>nebus</w:t>
        </w:r>
        <w:proofErr w:type="spellEnd"/>
        <w:r>
          <w:rPr>
            <w:bCs/>
          </w:rPr>
          <w:t xml:space="preserve"> </w:t>
        </w:r>
        <w:proofErr w:type="spellStart"/>
        <w:r>
          <w:rPr>
            <w:bCs/>
          </w:rPr>
          <w:t>nurodyta</w:t>
        </w:r>
        <w:proofErr w:type="spellEnd"/>
        <w:r>
          <w:rPr>
            <w:bCs/>
          </w:rPr>
          <w:t xml:space="preserve"> tai </w:t>
        </w:r>
        <w:proofErr w:type="spellStart"/>
        <w:r>
          <w:rPr>
            <w:bCs/>
          </w:rPr>
          <w:t>padaryti</w:t>
        </w:r>
        <w:proofErr w:type="spellEnd"/>
        <w:r>
          <w:rPr>
            <w:bCs/>
          </w:rPr>
          <w:t>.</w:t>
        </w:r>
      </w:ins>
    </w:p>
    <w:p w14:paraId="5D80FFF5" w14:textId="77777777" w:rsidR="00E430B7" w:rsidRPr="00F637CC" w:rsidRDefault="00E430B7" w:rsidP="004A0B84">
      <w:pPr>
        <w:numPr>
          <w:ilvl w:val="0"/>
          <w:numId w:val="46"/>
        </w:numPr>
        <w:tabs>
          <w:tab w:val="left" w:pos="709"/>
        </w:tabs>
        <w:autoSpaceDE w:val="0"/>
        <w:autoSpaceDN w:val="0"/>
        <w:adjustRightInd w:val="0"/>
        <w:contextualSpacing/>
        <w:rPr>
          <w:rFonts w:eastAsia="Wingdings-Regular"/>
          <w:szCs w:val="22"/>
        </w:rPr>
      </w:pPr>
      <w:r w:rsidRPr="00F637CC">
        <w:rPr>
          <w:b/>
        </w:rPr>
        <w:t xml:space="preserve">Patikrinkite </w:t>
      </w:r>
      <w:r w:rsidRPr="00F637CC">
        <w:t xml:space="preserve">užtaisą. </w:t>
      </w:r>
      <w:r w:rsidRPr="00F637CC">
        <w:rPr>
          <w:b/>
        </w:rPr>
        <w:t>Nenaudokite jo</w:t>
      </w:r>
      <w:r w:rsidRPr="00F637CC">
        <w:t>, jeigu:</w:t>
      </w:r>
    </w:p>
    <w:p w14:paraId="38E83F02" w14:textId="77777777" w:rsidR="00E430B7" w:rsidRPr="00F637CC" w:rsidRDefault="00E430B7" w:rsidP="004A0B84">
      <w:pPr>
        <w:numPr>
          <w:ilvl w:val="1"/>
          <w:numId w:val="46"/>
        </w:numPr>
        <w:autoSpaceDE w:val="0"/>
        <w:autoSpaceDN w:val="0"/>
        <w:adjustRightInd w:val="0"/>
        <w:contextualSpacing/>
        <w:rPr>
          <w:rFonts w:eastAsia="Wingdings-Regular"/>
          <w:szCs w:val="22"/>
        </w:rPr>
      </w:pPr>
      <w:r w:rsidRPr="00F637CC">
        <w:t xml:space="preserve">jis buvo nukritęs, net jeigu nematote </w:t>
      </w:r>
      <w:proofErr w:type="gramStart"/>
      <w:r w:rsidRPr="00F637CC">
        <w:t>pažeidimų;</w:t>
      </w:r>
      <w:proofErr w:type="gramEnd"/>
    </w:p>
    <w:p w14:paraId="40C603DF" w14:textId="77777777" w:rsidR="00E430B7" w:rsidRDefault="00E430B7" w:rsidP="004A0B84">
      <w:pPr>
        <w:numPr>
          <w:ilvl w:val="1"/>
          <w:numId w:val="46"/>
        </w:numPr>
        <w:autoSpaceDE w:val="0"/>
        <w:autoSpaceDN w:val="0"/>
        <w:adjustRightInd w:val="0"/>
        <w:contextualSpacing/>
        <w:rPr>
          <w:rFonts w:eastAsia="Wingdings-Regular"/>
          <w:szCs w:val="22"/>
        </w:rPr>
      </w:pPr>
      <w:r>
        <w:t xml:space="preserve">jis </w:t>
      </w:r>
      <w:proofErr w:type="gramStart"/>
      <w:r>
        <w:t>pažeistas;</w:t>
      </w:r>
      <w:proofErr w:type="gramEnd"/>
    </w:p>
    <w:p w14:paraId="078F5B2E" w14:textId="77777777" w:rsidR="00E430B7" w:rsidRDefault="00E430B7" w:rsidP="004A0B84">
      <w:pPr>
        <w:numPr>
          <w:ilvl w:val="1"/>
          <w:numId w:val="46"/>
        </w:numPr>
        <w:autoSpaceDE w:val="0"/>
        <w:autoSpaceDN w:val="0"/>
        <w:adjustRightInd w:val="0"/>
        <w:contextualSpacing/>
        <w:rPr>
          <w:rFonts w:eastAsia="Wingdings-Regular"/>
          <w:szCs w:val="22"/>
        </w:rPr>
      </w:pPr>
      <w:r>
        <w:t xml:space="preserve">atsipalaidavęs adatos </w:t>
      </w:r>
      <w:proofErr w:type="gramStart"/>
      <w:r>
        <w:t>dangtelis;</w:t>
      </w:r>
      <w:proofErr w:type="gramEnd"/>
    </w:p>
    <w:p w14:paraId="21A9AD09" w14:textId="77777777" w:rsidR="00E430B7" w:rsidRDefault="00E430B7" w:rsidP="004A0B84">
      <w:pPr>
        <w:numPr>
          <w:ilvl w:val="1"/>
          <w:numId w:val="46"/>
        </w:numPr>
        <w:autoSpaceDE w:val="0"/>
        <w:autoSpaceDN w:val="0"/>
        <w:adjustRightInd w:val="0"/>
        <w:contextualSpacing/>
        <w:rPr>
          <w:rFonts w:eastAsia="Wingdings-Regular"/>
          <w:szCs w:val="22"/>
        </w:rPr>
      </w:pPr>
      <w:r>
        <w:t xml:space="preserve">jis buvo užšaldytas arba paveiktas </w:t>
      </w:r>
      <w:proofErr w:type="gramStart"/>
      <w:r>
        <w:t>karščio;</w:t>
      </w:r>
      <w:proofErr w:type="gramEnd"/>
    </w:p>
    <w:p w14:paraId="055FE407" w14:textId="77777777" w:rsidR="00E430B7" w:rsidRDefault="00E430B7" w:rsidP="004A0B84">
      <w:pPr>
        <w:numPr>
          <w:ilvl w:val="1"/>
          <w:numId w:val="46"/>
        </w:numPr>
        <w:autoSpaceDE w:val="0"/>
        <w:autoSpaceDN w:val="0"/>
        <w:adjustRightInd w:val="0"/>
        <w:contextualSpacing/>
        <w:rPr>
          <w:rFonts w:eastAsia="Wingdings-Regular"/>
          <w:szCs w:val="22"/>
        </w:rPr>
      </w:pPr>
      <w:r>
        <w:t>jis laikytas kambario temperatūroje ilgiau kaip 4 </w:t>
      </w:r>
      <w:proofErr w:type="gramStart"/>
      <w:r>
        <w:t>savaites;</w:t>
      </w:r>
      <w:proofErr w:type="gramEnd"/>
    </w:p>
    <w:p w14:paraId="4ABB8508" w14:textId="77777777" w:rsidR="00E430B7" w:rsidRDefault="00E430B7" w:rsidP="004A0B84">
      <w:pPr>
        <w:numPr>
          <w:ilvl w:val="1"/>
          <w:numId w:val="46"/>
        </w:numPr>
        <w:autoSpaceDE w:val="0"/>
        <w:autoSpaceDN w:val="0"/>
        <w:adjustRightInd w:val="0"/>
        <w:contextualSpacing/>
        <w:rPr>
          <w:rFonts w:eastAsia="Wingdings-Regular"/>
          <w:szCs w:val="22"/>
        </w:rPr>
      </w:pPr>
      <w:r>
        <w:t>jis įdėtas atgal į šaldytuvą, kai buvo sušilęs iki kambario temperatūros.</w:t>
      </w:r>
    </w:p>
    <w:p w14:paraId="16EB6F5B" w14:textId="66A90C05" w:rsidR="00E430B7" w:rsidDel="004A10E3" w:rsidRDefault="00E430B7" w:rsidP="004A0B84">
      <w:pPr>
        <w:numPr>
          <w:ilvl w:val="0"/>
          <w:numId w:val="46"/>
        </w:numPr>
        <w:tabs>
          <w:tab w:val="left" w:pos="709"/>
        </w:tabs>
        <w:contextualSpacing/>
        <w:rPr>
          <w:del w:id="293" w:author="Author 1" w:date="2025-07-01T12:19:00Z" w16du:dateUtc="2025-07-01T09:19:00Z"/>
          <w:rFonts w:eastAsia="Calibri"/>
          <w:b/>
          <w:szCs w:val="22"/>
        </w:rPr>
      </w:pPr>
      <w:del w:id="294" w:author="Author 1" w:date="2025-07-01T12:19:00Z" w16du:dateUtc="2025-07-01T09:19:00Z">
        <w:r w:rsidDel="004A10E3">
          <w:rPr>
            <w:b/>
          </w:rPr>
          <w:delText xml:space="preserve">Nenuimkite </w:delText>
        </w:r>
        <w:r w:rsidDel="004A10E3">
          <w:delText>adatos dangtelio, kol nebus nurodyta tai padaryti.</w:delText>
        </w:r>
      </w:del>
    </w:p>
    <w:p w14:paraId="611BBBAA" w14:textId="77777777" w:rsidR="00E430B7" w:rsidRPr="00365A08" w:rsidRDefault="00E430B7">
      <w:pPr>
        <w:rPr>
          <w:rFonts w:eastAsia="Calibri"/>
          <w:b/>
          <w:sz w:val="24"/>
        </w:rPr>
      </w:pPr>
    </w:p>
    <w:p w14:paraId="7FFB5F24" w14:textId="77777777" w:rsidR="00E430B7" w:rsidRPr="00365A08" w:rsidRDefault="00E430B7">
      <w:pPr>
        <w:spacing w:after="160" w:line="259" w:lineRule="auto"/>
        <w:rPr>
          <w:rFonts w:eastAsia="Calibri"/>
          <w:b/>
          <w:sz w:val="24"/>
        </w:rPr>
      </w:pPr>
      <w:r>
        <w:br w:type="page"/>
      </w:r>
    </w:p>
    <w:p w14:paraId="697DE7FB" w14:textId="09D49505" w:rsidR="00E430B7" w:rsidRPr="00365A08" w:rsidRDefault="00951AD1">
      <w:pPr>
        <w:autoSpaceDE w:val="0"/>
        <w:autoSpaceDN w:val="0"/>
        <w:adjustRightInd w:val="0"/>
        <w:jc w:val="center"/>
        <w:rPr>
          <w:noProof/>
          <w:sz w:val="24"/>
        </w:rPr>
      </w:pPr>
      <w:r w:rsidRPr="00365A08">
        <w:rPr>
          <w:noProof/>
          <w:sz w:val="24"/>
        </w:rPr>
        <w:lastRenderedPageBreak/>
        <w:drawing>
          <wp:inline distT="0" distB="0" distL="0" distR="0" wp14:anchorId="45EC8A84" wp14:editId="1F15290D">
            <wp:extent cx="2743200" cy="24669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43200" cy="2466975"/>
                    </a:xfrm>
                    <a:prstGeom prst="rect">
                      <a:avLst/>
                    </a:prstGeom>
                    <a:noFill/>
                    <a:ln>
                      <a:noFill/>
                    </a:ln>
                  </pic:spPr>
                </pic:pic>
              </a:graphicData>
            </a:graphic>
          </wp:inline>
        </w:drawing>
      </w:r>
    </w:p>
    <w:p w14:paraId="1E39646C" w14:textId="77777777" w:rsidR="00E430B7" w:rsidRDefault="00E430B7" w:rsidP="004A0B84">
      <w:pPr>
        <w:numPr>
          <w:ilvl w:val="0"/>
          <w:numId w:val="47"/>
        </w:numPr>
        <w:tabs>
          <w:tab w:val="left" w:pos="709"/>
        </w:tabs>
        <w:autoSpaceDE w:val="0"/>
        <w:autoSpaceDN w:val="0"/>
        <w:adjustRightInd w:val="0"/>
        <w:contextualSpacing/>
        <w:rPr>
          <w:rFonts w:eastAsia="Wingdings-Regular"/>
          <w:szCs w:val="22"/>
        </w:rPr>
      </w:pPr>
      <w:r>
        <w:rPr>
          <w:b/>
        </w:rPr>
        <w:t>Apžiūrėkite</w:t>
      </w:r>
      <w:r>
        <w:t xml:space="preserve"> vaistą per kontrolinį langelį: tirpalas turi būti skaidrus arba šiek tiek opalinis, bespalvis arba blyškiai gelsvas, arba blyškiai rusvas, jame gali būti šiek tiek mažų permatomų ar baltų baltymo dalelių (tai normalu).</w:t>
      </w:r>
    </w:p>
    <w:p w14:paraId="1ACE4DB7" w14:textId="77777777" w:rsidR="00E430B7" w:rsidRDefault="00E430B7" w:rsidP="004A0B84">
      <w:pPr>
        <w:numPr>
          <w:ilvl w:val="0"/>
          <w:numId w:val="47"/>
        </w:numPr>
        <w:tabs>
          <w:tab w:val="left" w:pos="709"/>
        </w:tabs>
        <w:autoSpaceDE w:val="0"/>
        <w:autoSpaceDN w:val="0"/>
        <w:adjustRightInd w:val="0"/>
        <w:contextualSpacing/>
        <w:rPr>
          <w:rFonts w:eastAsia="Wingdings-Regular"/>
          <w:szCs w:val="22"/>
        </w:rPr>
      </w:pPr>
      <w:r>
        <w:rPr>
          <w:b/>
        </w:rPr>
        <w:t>Nevartokite</w:t>
      </w:r>
      <w:r>
        <w:t xml:space="preserve"> vaisto, jei jo spalva pakitusi, jis drumstas arba jei yra kitokių dalelių, nei nurodyta anksčiau.</w:t>
      </w:r>
    </w:p>
    <w:p w14:paraId="77882E15" w14:textId="77777777" w:rsidR="00E430B7" w:rsidRDefault="00E430B7" w:rsidP="004A0B84">
      <w:pPr>
        <w:numPr>
          <w:ilvl w:val="0"/>
          <w:numId w:val="47"/>
        </w:numPr>
        <w:tabs>
          <w:tab w:val="left" w:pos="709"/>
        </w:tabs>
        <w:autoSpaceDE w:val="0"/>
        <w:autoSpaceDN w:val="0"/>
        <w:adjustRightInd w:val="0"/>
        <w:contextualSpacing/>
        <w:rPr>
          <w:rFonts w:eastAsia="Wingdings-Regular"/>
          <w:szCs w:val="22"/>
        </w:rPr>
      </w:pPr>
      <w:r>
        <w:rPr>
          <w:b/>
        </w:rPr>
        <w:t xml:space="preserve">Nekratykite </w:t>
      </w:r>
      <w:r>
        <w:t>užtaiso.</w:t>
      </w:r>
    </w:p>
    <w:p w14:paraId="3E5CDC35" w14:textId="77777777" w:rsidR="00E430B7" w:rsidRDefault="00E430B7">
      <w:pPr>
        <w:autoSpaceDE w:val="0"/>
        <w:autoSpaceDN w:val="0"/>
        <w:adjustRightInd w:val="0"/>
        <w:ind w:left="720"/>
        <w:rPr>
          <w:rFonts w:eastAsia="Calibri"/>
          <w:szCs w:val="22"/>
        </w:rPr>
      </w:pPr>
      <w:r>
        <w:rPr>
          <w:b/>
        </w:rPr>
        <w:t xml:space="preserve">Pastaba. </w:t>
      </w:r>
      <w:r>
        <w:t>Jeigu kiltų klausimų dėl šio vaisto, kreipkitės į sveikatos priežiūros darbuotoją.</w:t>
      </w:r>
    </w:p>
    <w:p w14:paraId="0B78AB68" w14:textId="77777777" w:rsidR="00E430B7" w:rsidRPr="00365A08" w:rsidRDefault="00E430B7">
      <w:pPr>
        <w:autoSpaceDE w:val="0"/>
        <w:autoSpaceDN w:val="0"/>
        <w:adjustRightInd w:val="0"/>
        <w:rPr>
          <w:rFonts w:eastAsia="Calibri"/>
          <w:sz w:val="24"/>
        </w:rPr>
      </w:pPr>
    </w:p>
    <w:p w14:paraId="2F547991" w14:textId="77777777" w:rsidR="00E430B7" w:rsidRPr="00365A08" w:rsidRDefault="00E430B7">
      <w:pPr>
        <w:spacing w:after="160" w:line="259" w:lineRule="auto"/>
        <w:rPr>
          <w:rFonts w:eastAsia="Calibri"/>
          <w:b/>
          <w:sz w:val="24"/>
        </w:rPr>
      </w:pPr>
    </w:p>
    <w:p w14:paraId="56C87FC6" w14:textId="7B810F35" w:rsidR="00E430B7" w:rsidRPr="00365A08" w:rsidRDefault="00951AD1">
      <w:pPr>
        <w:autoSpaceDE w:val="0"/>
        <w:autoSpaceDN w:val="0"/>
        <w:adjustRightInd w:val="0"/>
        <w:jc w:val="center"/>
        <w:rPr>
          <w:noProof/>
          <w:sz w:val="24"/>
        </w:rPr>
      </w:pPr>
      <w:r w:rsidRPr="00365A08">
        <w:rPr>
          <w:noProof/>
          <w:sz w:val="24"/>
        </w:rPr>
        <w:drawing>
          <wp:inline distT="0" distB="0" distL="0" distR="0" wp14:anchorId="1E8AC3F2" wp14:editId="61E724F1">
            <wp:extent cx="5305425" cy="246697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05425" cy="2466975"/>
                    </a:xfrm>
                    <a:prstGeom prst="rect">
                      <a:avLst/>
                    </a:prstGeom>
                    <a:noFill/>
                    <a:ln>
                      <a:noFill/>
                    </a:ln>
                  </pic:spPr>
                </pic:pic>
              </a:graphicData>
            </a:graphic>
          </wp:inline>
        </w:drawing>
      </w:r>
    </w:p>
    <w:p w14:paraId="64DAAF6F" w14:textId="77777777" w:rsidR="00E430B7" w:rsidRDefault="00E430B7" w:rsidP="004A0B84">
      <w:pPr>
        <w:numPr>
          <w:ilvl w:val="0"/>
          <w:numId w:val="48"/>
        </w:numPr>
        <w:tabs>
          <w:tab w:val="left" w:pos="709"/>
        </w:tabs>
        <w:autoSpaceDE w:val="0"/>
        <w:autoSpaceDN w:val="0"/>
        <w:adjustRightInd w:val="0"/>
        <w:contextualSpacing/>
        <w:rPr>
          <w:rFonts w:eastAsia="Wingdings-Regular"/>
          <w:szCs w:val="22"/>
        </w:rPr>
      </w:pPr>
      <w:r>
        <w:rPr>
          <w:b/>
        </w:rPr>
        <w:t xml:space="preserve">Visada pasirinkite </w:t>
      </w:r>
      <w:r>
        <w:t>sritį pilve, viršutinėje šlaunų dalyje arba išorinėje žastų srityje (tik jeigu vaistą leidžia prižiūrintysis asmuo).</w:t>
      </w:r>
    </w:p>
    <w:p w14:paraId="348933BB" w14:textId="77777777" w:rsidR="00E430B7" w:rsidRDefault="00E430B7" w:rsidP="004A0B84">
      <w:pPr>
        <w:numPr>
          <w:ilvl w:val="0"/>
          <w:numId w:val="48"/>
        </w:numPr>
        <w:tabs>
          <w:tab w:val="left" w:pos="709"/>
        </w:tabs>
        <w:autoSpaceDE w:val="0"/>
        <w:autoSpaceDN w:val="0"/>
        <w:adjustRightInd w:val="0"/>
        <w:contextualSpacing/>
        <w:rPr>
          <w:rFonts w:eastAsia="Wingdings-Regular"/>
          <w:szCs w:val="22"/>
        </w:rPr>
      </w:pPr>
      <w:r>
        <w:rPr>
          <w:b/>
        </w:rPr>
        <w:t>Pasirinkite</w:t>
      </w:r>
      <w:r>
        <w:t xml:space="preserve"> injekcijos vietą ne mažiau kaip 3 cm atstumu nuo paskutinės injekcijos vietos ir ne mažiau kaip 5 cm atstumu nuo bambos.</w:t>
      </w:r>
    </w:p>
    <w:p w14:paraId="0E9250D2" w14:textId="77777777" w:rsidR="00E430B7" w:rsidRDefault="00E430B7" w:rsidP="004A0B84">
      <w:pPr>
        <w:numPr>
          <w:ilvl w:val="0"/>
          <w:numId w:val="48"/>
        </w:numPr>
        <w:tabs>
          <w:tab w:val="left" w:pos="709"/>
        </w:tabs>
        <w:autoSpaceDE w:val="0"/>
        <w:autoSpaceDN w:val="0"/>
        <w:adjustRightInd w:val="0"/>
        <w:contextualSpacing/>
        <w:rPr>
          <w:rFonts w:eastAsia="Wingdings-Regular"/>
          <w:szCs w:val="22"/>
        </w:rPr>
      </w:pPr>
      <w:r>
        <w:rPr>
          <w:b/>
        </w:rPr>
        <w:t>Neleiskite</w:t>
      </w:r>
      <w:r>
        <w:t xml:space="preserve"> vaisto į kaulėtas sritis arba vietas, kuriose oda pažeista, su kraujosruvomis, paraudusi, skausminga (jautri) arba sukietėjusi. Venkite leisti vaistą į sritis, kuriose yra randų arba strijų.</w:t>
      </w:r>
    </w:p>
    <w:p w14:paraId="1E33517F" w14:textId="77777777" w:rsidR="00E430B7" w:rsidRDefault="00E430B7" w:rsidP="004A0B84">
      <w:pPr>
        <w:numPr>
          <w:ilvl w:val="0"/>
          <w:numId w:val="48"/>
        </w:numPr>
        <w:tabs>
          <w:tab w:val="left" w:pos="709"/>
        </w:tabs>
        <w:autoSpaceDE w:val="0"/>
        <w:autoSpaceDN w:val="0"/>
        <w:adjustRightInd w:val="0"/>
        <w:contextualSpacing/>
        <w:rPr>
          <w:rFonts w:eastAsia="Wingdings-Regular"/>
          <w:szCs w:val="22"/>
        </w:rPr>
      </w:pPr>
      <w:r>
        <w:rPr>
          <w:b/>
        </w:rPr>
        <w:t>Neleiskite</w:t>
      </w:r>
      <w:r>
        <w:t xml:space="preserve"> vaisto per drabužius.</w:t>
      </w:r>
    </w:p>
    <w:p w14:paraId="31CA3A5F" w14:textId="77777777" w:rsidR="00E430B7" w:rsidRDefault="00E430B7">
      <w:pPr>
        <w:tabs>
          <w:tab w:val="left" w:pos="709"/>
        </w:tabs>
        <w:autoSpaceDE w:val="0"/>
        <w:autoSpaceDN w:val="0"/>
        <w:adjustRightInd w:val="0"/>
        <w:ind w:left="720"/>
        <w:rPr>
          <w:rFonts w:eastAsia="Wingdings-Regular"/>
          <w:szCs w:val="22"/>
        </w:rPr>
      </w:pPr>
      <w:r>
        <w:rPr>
          <w:b/>
        </w:rPr>
        <w:t xml:space="preserve">Pastaba. </w:t>
      </w:r>
      <w:r>
        <w:t xml:space="preserve">Jeigu sergate psoriaze, </w:t>
      </w:r>
      <w:r>
        <w:rPr>
          <w:b/>
        </w:rPr>
        <w:t xml:space="preserve">neleiskite </w:t>
      </w:r>
      <w:r>
        <w:t>tiesiai į iškilias, sustorėjusias, paraudusias arba pleiskanojančias odos vietas bei pažaidas ant odos.</w:t>
      </w:r>
    </w:p>
    <w:p w14:paraId="362E220F" w14:textId="77777777" w:rsidR="00E430B7" w:rsidRDefault="00E430B7" w:rsidP="004A0B84">
      <w:pPr>
        <w:numPr>
          <w:ilvl w:val="0"/>
          <w:numId w:val="48"/>
        </w:numPr>
        <w:tabs>
          <w:tab w:val="left" w:pos="709"/>
        </w:tabs>
        <w:autoSpaceDE w:val="0"/>
        <w:autoSpaceDN w:val="0"/>
        <w:adjustRightInd w:val="0"/>
        <w:contextualSpacing/>
        <w:rPr>
          <w:rFonts w:eastAsia="Wingdings-Regular"/>
          <w:szCs w:val="22"/>
        </w:rPr>
      </w:pPr>
      <w:r>
        <w:rPr>
          <w:b/>
        </w:rPr>
        <w:t>Nuvalykite</w:t>
      </w:r>
      <w:r>
        <w:t xml:space="preserve"> injekcijos vietą tiekiamu alkoholiu suvilgytu tamponu ir </w:t>
      </w:r>
      <w:r>
        <w:rPr>
          <w:b/>
        </w:rPr>
        <w:t>palaukite, kol nudžius</w:t>
      </w:r>
      <w:r>
        <w:t>.</w:t>
      </w:r>
    </w:p>
    <w:p w14:paraId="22DD613C" w14:textId="77777777" w:rsidR="00E430B7" w:rsidRPr="00365A08" w:rsidRDefault="00E430B7">
      <w:pPr>
        <w:tabs>
          <w:tab w:val="left" w:pos="709"/>
        </w:tabs>
        <w:spacing w:after="160" w:line="259" w:lineRule="auto"/>
        <w:ind w:left="720"/>
        <w:rPr>
          <w:rFonts w:eastAsia="Calibri"/>
          <w:b/>
          <w:sz w:val="24"/>
        </w:rPr>
      </w:pPr>
    </w:p>
    <w:p w14:paraId="21E7EEB9" w14:textId="4C280668" w:rsidR="00E430B7" w:rsidRPr="00365A08" w:rsidRDefault="00951AD1">
      <w:pPr>
        <w:jc w:val="center"/>
        <w:rPr>
          <w:noProof/>
          <w:sz w:val="24"/>
        </w:rPr>
      </w:pPr>
      <w:r w:rsidRPr="00365A08">
        <w:rPr>
          <w:noProof/>
          <w:sz w:val="24"/>
        </w:rPr>
        <w:lastRenderedPageBreak/>
        <w:drawing>
          <wp:inline distT="0" distB="0" distL="0" distR="0" wp14:anchorId="4C8BD429" wp14:editId="2F7C3C74">
            <wp:extent cx="2924175" cy="256222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924175" cy="2562225"/>
                    </a:xfrm>
                    <a:prstGeom prst="rect">
                      <a:avLst/>
                    </a:prstGeom>
                    <a:noFill/>
                    <a:ln>
                      <a:noFill/>
                    </a:ln>
                  </pic:spPr>
                </pic:pic>
              </a:graphicData>
            </a:graphic>
          </wp:inline>
        </w:drawing>
      </w:r>
    </w:p>
    <w:p w14:paraId="59BE0453" w14:textId="77777777" w:rsidR="00E430B7" w:rsidRDefault="00E430B7" w:rsidP="004A0B84">
      <w:pPr>
        <w:numPr>
          <w:ilvl w:val="0"/>
          <w:numId w:val="48"/>
        </w:numPr>
        <w:tabs>
          <w:tab w:val="left" w:pos="709"/>
        </w:tabs>
        <w:autoSpaceDE w:val="0"/>
        <w:autoSpaceDN w:val="0"/>
        <w:adjustRightInd w:val="0"/>
        <w:contextualSpacing/>
        <w:rPr>
          <w:rFonts w:eastAsia="Wingdings-Regular"/>
          <w:szCs w:val="22"/>
        </w:rPr>
      </w:pPr>
      <w:r>
        <w:rPr>
          <w:b/>
        </w:rPr>
        <w:t xml:space="preserve">Nuvalykite </w:t>
      </w:r>
      <w:r>
        <w:t>prietaiso adatos išėjos sritį atskiru tiekiamu alkoholiu suvilgytu tamponu.</w:t>
      </w:r>
    </w:p>
    <w:p w14:paraId="69B8CB2D" w14:textId="77777777" w:rsidR="00E430B7" w:rsidRDefault="00E430B7" w:rsidP="004A0B84">
      <w:pPr>
        <w:numPr>
          <w:ilvl w:val="0"/>
          <w:numId w:val="48"/>
        </w:numPr>
        <w:tabs>
          <w:tab w:val="left" w:pos="709"/>
        </w:tabs>
        <w:autoSpaceDE w:val="0"/>
        <w:autoSpaceDN w:val="0"/>
        <w:adjustRightInd w:val="0"/>
        <w:contextualSpacing/>
        <w:rPr>
          <w:rFonts w:eastAsia="Calibri"/>
          <w:b/>
          <w:bCs/>
          <w:szCs w:val="22"/>
        </w:rPr>
      </w:pPr>
      <w:r>
        <w:t xml:space="preserve">Prieš leisdami vaistą </w:t>
      </w:r>
      <w:r>
        <w:rPr>
          <w:b/>
        </w:rPr>
        <w:t>palaukite</w:t>
      </w:r>
      <w:r>
        <w:t>, kol adatos išėjos sritis nudžius.</w:t>
      </w:r>
    </w:p>
    <w:p w14:paraId="7157742E" w14:textId="77777777" w:rsidR="00E430B7" w:rsidRDefault="00E430B7">
      <w:pPr>
        <w:autoSpaceDE w:val="0"/>
        <w:autoSpaceDN w:val="0"/>
        <w:adjustRightInd w:val="0"/>
        <w:rPr>
          <w:rFonts w:eastAsia="Calibri"/>
          <w:szCs w:val="22"/>
        </w:rPr>
      </w:pPr>
    </w:p>
    <w:p w14:paraId="43110C0F" w14:textId="77777777" w:rsidR="00E430B7" w:rsidRPr="00365A08" w:rsidRDefault="00E430B7">
      <w:pPr>
        <w:spacing w:after="160" w:line="259" w:lineRule="auto"/>
        <w:rPr>
          <w:rFonts w:eastAsia="Calibri"/>
          <w:sz w:val="24"/>
        </w:rPr>
      </w:pPr>
    </w:p>
    <w:p w14:paraId="00088554" w14:textId="77777777" w:rsidR="00E430B7" w:rsidRPr="00365A08" w:rsidRDefault="00E430B7">
      <w:pPr>
        <w:autoSpaceDE w:val="0"/>
        <w:autoSpaceDN w:val="0"/>
        <w:adjustRightInd w:val="0"/>
        <w:ind w:left="720"/>
        <w:contextualSpacing/>
        <w:jc w:val="center"/>
        <w:rPr>
          <w:rFonts w:eastAsia="Calibri"/>
          <w:b/>
          <w:sz w:val="28"/>
          <w:szCs w:val="28"/>
        </w:rPr>
      </w:pPr>
      <w:r w:rsidRPr="00365A08">
        <w:rPr>
          <w:b/>
          <w:sz w:val="28"/>
        </w:rPr>
        <w:t>Injekcijos leidimo veiksmai</w:t>
      </w:r>
    </w:p>
    <w:p w14:paraId="61EF8DE1" w14:textId="77777777" w:rsidR="00E430B7" w:rsidRPr="00365A08" w:rsidRDefault="00E430B7">
      <w:pPr>
        <w:ind w:firstLine="720"/>
        <w:jc w:val="center"/>
        <w:rPr>
          <w:rFonts w:eastAsia="Calibri"/>
          <w:b/>
          <w:sz w:val="24"/>
        </w:rPr>
      </w:pPr>
    </w:p>
    <w:p w14:paraId="3E22CA94" w14:textId="77777777" w:rsidR="00E430B7" w:rsidRPr="00365A08" w:rsidRDefault="00E430B7">
      <w:pPr>
        <w:ind w:firstLine="720"/>
        <w:jc w:val="center"/>
        <w:rPr>
          <w:rFonts w:eastAsia="Calibri"/>
          <w:b/>
          <w:sz w:val="24"/>
        </w:rPr>
      </w:pPr>
    </w:p>
    <w:p w14:paraId="57C26F13" w14:textId="17868211" w:rsidR="00E430B7" w:rsidRPr="00365A08" w:rsidRDefault="00951AD1">
      <w:pPr>
        <w:autoSpaceDE w:val="0"/>
        <w:autoSpaceDN w:val="0"/>
        <w:adjustRightInd w:val="0"/>
        <w:jc w:val="center"/>
        <w:rPr>
          <w:noProof/>
          <w:sz w:val="24"/>
        </w:rPr>
      </w:pPr>
      <w:r w:rsidRPr="00365A08">
        <w:rPr>
          <w:noProof/>
          <w:sz w:val="24"/>
        </w:rPr>
        <w:drawing>
          <wp:inline distT="0" distB="0" distL="0" distR="0" wp14:anchorId="2B56FA0B" wp14:editId="397D5083">
            <wp:extent cx="3019425" cy="292417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019425" cy="2924175"/>
                    </a:xfrm>
                    <a:prstGeom prst="rect">
                      <a:avLst/>
                    </a:prstGeom>
                    <a:noFill/>
                    <a:ln>
                      <a:noFill/>
                    </a:ln>
                  </pic:spPr>
                </pic:pic>
              </a:graphicData>
            </a:graphic>
          </wp:inline>
        </w:drawing>
      </w:r>
    </w:p>
    <w:p w14:paraId="592C078A" w14:textId="77777777" w:rsidR="00E430B7" w:rsidRDefault="00E430B7" w:rsidP="004A0B84">
      <w:pPr>
        <w:numPr>
          <w:ilvl w:val="0"/>
          <w:numId w:val="49"/>
        </w:numPr>
        <w:tabs>
          <w:tab w:val="left" w:pos="709"/>
        </w:tabs>
        <w:autoSpaceDE w:val="0"/>
        <w:autoSpaceDN w:val="0"/>
        <w:adjustRightInd w:val="0"/>
        <w:contextualSpacing/>
        <w:rPr>
          <w:rFonts w:eastAsia="Wingdings-Regular"/>
          <w:szCs w:val="22"/>
        </w:rPr>
      </w:pPr>
      <w:r>
        <w:t xml:space="preserve">Tvirtai, nesukdami </w:t>
      </w:r>
      <w:r>
        <w:rPr>
          <w:b/>
        </w:rPr>
        <w:t xml:space="preserve">įstumkite </w:t>
      </w:r>
      <w:r>
        <w:t xml:space="preserve">užtaisą </w:t>
      </w:r>
      <w:r>
        <w:rPr>
          <w:b/>
        </w:rPr>
        <w:t>tiesiai</w:t>
      </w:r>
      <w:r>
        <w:t xml:space="preserve"> per užtaiso dureles iki galo, kol negalėsite daugiau stumti. Tinkamai įstačius užtaisą, prietaisas įsijungs.</w:t>
      </w:r>
    </w:p>
    <w:p w14:paraId="092A1898" w14:textId="77777777" w:rsidR="00E430B7" w:rsidRDefault="00E430B7" w:rsidP="004A0B84">
      <w:pPr>
        <w:numPr>
          <w:ilvl w:val="0"/>
          <w:numId w:val="49"/>
        </w:numPr>
        <w:tabs>
          <w:tab w:val="left" w:pos="709"/>
        </w:tabs>
        <w:autoSpaceDE w:val="0"/>
        <w:autoSpaceDN w:val="0"/>
        <w:adjustRightInd w:val="0"/>
        <w:contextualSpacing/>
        <w:rPr>
          <w:rFonts w:eastAsia="Wingdings-Regular"/>
          <w:szCs w:val="22"/>
        </w:rPr>
      </w:pPr>
      <w:r>
        <w:rPr>
          <w:b/>
        </w:rPr>
        <w:t>Patikrinkite</w:t>
      </w:r>
      <w:r>
        <w:t>, ar ekrane rodoma 25 mg ir nesibaigęs tinkamumo laikas.</w:t>
      </w:r>
    </w:p>
    <w:p w14:paraId="2EFE426E" w14:textId="77777777" w:rsidR="00E430B7" w:rsidRDefault="00E430B7">
      <w:pPr>
        <w:autoSpaceDE w:val="0"/>
        <w:autoSpaceDN w:val="0"/>
        <w:adjustRightInd w:val="0"/>
        <w:ind w:left="720"/>
        <w:contextualSpacing/>
        <w:rPr>
          <w:rFonts w:eastAsia="Calibri"/>
          <w:szCs w:val="22"/>
        </w:rPr>
      </w:pPr>
      <w:r>
        <w:rPr>
          <w:b/>
        </w:rPr>
        <w:t xml:space="preserve">Pastaba. </w:t>
      </w:r>
      <w:r>
        <w:t>Prietaisas išsijungia, jeigu jis nenaudojamas 90 sekundžių. Jeigu norite vėl įjungti prietaisą, paspauskite ir palaikykite injekcijos mygtuką.</w:t>
      </w:r>
    </w:p>
    <w:p w14:paraId="6B474D2D" w14:textId="77777777" w:rsidR="00E430B7" w:rsidRPr="00365A08" w:rsidRDefault="00E430B7">
      <w:pPr>
        <w:autoSpaceDE w:val="0"/>
        <w:autoSpaceDN w:val="0"/>
        <w:adjustRightInd w:val="0"/>
        <w:rPr>
          <w:rFonts w:eastAsia="Calibri"/>
          <w:sz w:val="24"/>
        </w:rPr>
      </w:pPr>
    </w:p>
    <w:p w14:paraId="2968A1AC" w14:textId="77777777" w:rsidR="00E430B7" w:rsidRPr="00365A08" w:rsidRDefault="00E430B7">
      <w:pPr>
        <w:autoSpaceDE w:val="0"/>
        <w:autoSpaceDN w:val="0"/>
        <w:adjustRightInd w:val="0"/>
        <w:rPr>
          <w:rFonts w:eastAsia="Calibri"/>
          <w:sz w:val="24"/>
        </w:rPr>
      </w:pPr>
    </w:p>
    <w:p w14:paraId="2E0F13BC" w14:textId="77777777" w:rsidR="00E430B7" w:rsidRPr="00365A08" w:rsidRDefault="00E430B7">
      <w:pPr>
        <w:spacing w:after="160" w:line="259" w:lineRule="auto"/>
        <w:rPr>
          <w:rFonts w:eastAsia="Calibri"/>
          <w:b/>
          <w:sz w:val="24"/>
        </w:rPr>
      </w:pPr>
      <w:r>
        <w:br w:type="page"/>
      </w:r>
    </w:p>
    <w:p w14:paraId="1374DB62" w14:textId="100C6B72" w:rsidR="00E430B7" w:rsidRPr="00365A08" w:rsidRDefault="00951AD1">
      <w:pPr>
        <w:autoSpaceDE w:val="0"/>
        <w:autoSpaceDN w:val="0"/>
        <w:adjustRightInd w:val="0"/>
        <w:jc w:val="center"/>
        <w:rPr>
          <w:noProof/>
          <w:sz w:val="24"/>
        </w:rPr>
      </w:pPr>
      <w:r w:rsidRPr="00365A08">
        <w:rPr>
          <w:noProof/>
          <w:sz w:val="24"/>
        </w:rPr>
        <w:lastRenderedPageBreak/>
        <w:drawing>
          <wp:inline distT="0" distB="0" distL="0" distR="0" wp14:anchorId="42C346F8" wp14:editId="094DFDC0">
            <wp:extent cx="3019425" cy="301942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019425" cy="3019425"/>
                    </a:xfrm>
                    <a:prstGeom prst="rect">
                      <a:avLst/>
                    </a:prstGeom>
                    <a:noFill/>
                    <a:ln>
                      <a:noFill/>
                    </a:ln>
                  </pic:spPr>
                </pic:pic>
              </a:graphicData>
            </a:graphic>
          </wp:inline>
        </w:drawing>
      </w:r>
    </w:p>
    <w:p w14:paraId="0510E80A" w14:textId="77777777" w:rsidR="00E430B7" w:rsidRDefault="00E430B7" w:rsidP="004A0B84">
      <w:pPr>
        <w:numPr>
          <w:ilvl w:val="0"/>
          <w:numId w:val="49"/>
        </w:numPr>
        <w:tabs>
          <w:tab w:val="left" w:pos="709"/>
        </w:tabs>
        <w:autoSpaceDE w:val="0"/>
        <w:autoSpaceDN w:val="0"/>
        <w:adjustRightInd w:val="0"/>
        <w:contextualSpacing/>
        <w:rPr>
          <w:rFonts w:eastAsia="Wingdings-Regular"/>
          <w:szCs w:val="22"/>
        </w:rPr>
      </w:pPr>
      <w:r>
        <w:rPr>
          <w:b/>
        </w:rPr>
        <w:t xml:space="preserve">Nuimkite </w:t>
      </w:r>
      <w:r>
        <w:t>adatos dangtelį, stipriai traukdami žemyn.</w:t>
      </w:r>
    </w:p>
    <w:p w14:paraId="74A28C44" w14:textId="77777777" w:rsidR="00E430B7" w:rsidRDefault="00E430B7" w:rsidP="004A0B84">
      <w:pPr>
        <w:numPr>
          <w:ilvl w:val="0"/>
          <w:numId w:val="49"/>
        </w:numPr>
        <w:tabs>
          <w:tab w:val="left" w:pos="709"/>
        </w:tabs>
        <w:autoSpaceDE w:val="0"/>
        <w:autoSpaceDN w:val="0"/>
        <w:adjustRightInd w:val="0"/>
        <w:contextualSpacing/>
        <w:rPr>
          <w:rFonts w:eastAsia="Wingdings-Regular"/>
          <w:szCs w:val="22"/>
        </w:rPr>
      </w:pPr>
      <w:r>
        <w:rPr>
          <w:b/>
        </w:rPr>
        <w:t xml:space="preserve">Išmeskite </w:t>
      </w:r>
      <w:r>
        <w:t>adatos dangtelį į tinkamą aštrių atliekų talpyklę.</w:t>
      </w:r>
    </w:p>
    <w:p w14:paraId="1AEBF53B" w14:textId="77777777" w:rsidR="00E430B7" w:rsidRDefault="00E430B7" w:rsidP="004A0B84">
      <w:pPr>
        <w:numPr>
          <w:ilvl w:val="0"/>
          <w:numId w:val="49"/>
        </w:numPr>
        <w:tabs>
          <w:tab w:val="left" w:pos="709"/>
        </w:tabs>
        <w:autoSpaceDE w:val="0"/>
        <w:autoSpaceDN w:val="0"/>
        <w:adjustRightInd w:val="0"/>
        <w:contextualSpacing/>
        <w:rPr>
          <w:rFonts w:eastAsia="Wingdings-Regular"/>
          <w:szCs w:val="22"/>
        </w:rPr>
      </w:pPr>
      <w:r>
        <w:rPr>
          <w:b/>
        </w:rPr>
        <w:t xml:space="preserve">Suleiskite </w:t>
      </w:r>
      <w:r>
        <w:t>vaistą kuo greičio po adatos dangtelio nuėmimo.</w:t>
      </w:r>
    </w:p>
    <w:p w14:paraId="692B9AE5" w14:textId="77777777" w:rsidR="00E430B7" w:rsidRPr="00F637CC" w:rsidRDefault="00E430B7" w:rsidP="004A0B84">
      <w:pPr>
        <w:numPr>
          <w:ilvl w:val="0"/>
          <w:numId w:val="49"/>
        </w:numPr>
        <w:tabs>
          <w:tab w:val="left" w:pos="709"/>
        </w:tabs>
        <w:autoSpaceDE w:val="0"/>
        <w:autoSpaceDN w:val="0"/>
        <w:adjustRightInd w:val="0"/>
        <w:contextualSpacing/>
        <w:rPr>
          <w:rFonts w:eastAsia="Wingdings-Regular"/>
          <w:szCs w:val="22"/>
        </w:rPr>
      </w:pPr>
      <w:r w:rsidRPr="00F637CC">
        <w:rPr>
          <w:b/>
        </w:rPr>
        <w:t xml:space="preserve">Nedenkite </w:t>
      </w:r>
      <w:r w:rsidRPr="00F637CC">
        <w:t>adatos dangtelio, jeigu jis jau buvo nuimtas.</w:t>
      </w:r>
    </w:p>
    <w:p w14:paraId="48E22173" w14:textId="77777777" w:rsidR="00E430B7" w:rsidRPr="00F637CC" w:rsidRDefault="00E430B7">
      <w:pPr>
        <w:autoSpaceDE w:val="0"/>
        <w:autoSpaceDN w:val="0"/>
        <w:adjustRightInd w:val="0"/>
        <w:ind w:left="720"/>
        <w:contextualSpacing/>
        <w:rPr>
          <w:rFonts w:eastAsia="Wingdings-Regular"/>
          <w:szCs w:val="22"/>
        </w:rPr>
      </w:pPr>
      <w:r w:rsidRPr="00F637CC">
        <w:rPr>
          <w:b/>
        </w:rPr>
        <w:t xml:space="preserve">Atsargiai! Nekiškite </w:t>
      </w:r>
      <w:r w:rsidRPr="00F637CC">
        <w:t>pirštų į prietaisą, kai nuimtas adatos dangtelis, kad neįsidurtumėte adata.</w:t>
      </w:r>
    </w:p>
    <w:p w14:paraId="262A25F3" w14:textId="3BED4C23" w:rsidR="00E430B7" w:rsidRPr="00F637CC" w:rsidRDefault="00E430B7">
      <w:pPr>
        <w:autoSpaceDE w:val="0"/>
        <w:autoSpaceDN w:val="0"/>
        <w:adjustRightInd w:val="0"/>
        <w:ind w:left="720"/>
        <w:contextualSpacing/>
        <w:rPr>
          <w:rFonts w:eastAsia="Calibri"/>
          <w:szCs w:val="22"/>
        </w:rPr>
      </w:pPr>
      <w:r w:rsidRPr="00F637CC">
        <w:rPr>
          <w:b/>
        </w:rPr>
        <w:t xml:space="preserve">Pastaba. </w:t>
      </w:r>
      <w:r w:rsidRPr="00F637CC">
        <w:t>Jeigu norite atšaukti injekciją ir išstumti užtaisą, paspauskite ir 1 sekundę palaikykite nuspaudę atšaukimo / išstūmimo mygtuką </w:t>
      </w:r>
      <w:r w:rsidR="00951AD1" w:rsidRPr="00365A08">
        <w:rPr>
          <w:noProof/>
          <w:sz w:val="24"/>
        </w:rPr>
        <w:drawing>
          <wp:inline distT="0" distB="0" distL="0" distR="0" wp14:anchorId="5886832A" wp14:editId="563EA282">
            <wp:extent cx="276225" cy="180975"/>
            <wp:effectExtent l="0" t="0" r="0" b="0"/>
            <wp:docPr id="83"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637CC">
        <w:t>.</w:t>
      </w:r>
    </w:p>
    <w:p w14:paraId="39FEA7B4" w14:textId="77777777" w:rsidR="00E430B7" w:rsidRPr="00F637CC" w:rsidRDefault="00E430B7">
      <w:pPr>
        <w:autoSpaceDE w:val="0"/>
        <w:autoSpaceDN w:val="0"/>
        <w:adjustRightInd w:val="0"/>
        <w:rPr>
          <w:rFonts w:eastAsia="Calibri"/>
          <w:sz w:val="24"/>
        </w:rPr>
      </w:pPr>
    </w:p>
    <w:p w14:paraId="797488B7" w14:textId="77777777" w:rsidR="00E430B7" w:rsidRPr="00F637CC" w:rsidRDefault="00E430B7">
      <w:pPr>
        <w:autoSpaceDE w:val="0"/>
        <w:autoSpaceDN w:val="0"/>
        <w:adjustRightInd w:val="0"/>
        <w:rPr>
          <w:rFonts w:eastAsia="Calibri"/>
          <w:sz w:val="24"/>
        </w:rPr>
      </w:pPr>
    </w:p>
    <w:p w14:paraId="06ADDD01" w14:textId="436CBCAB" w:rsidR="00E430B7" w:rsidRPr="00365A08" w:rsidRDefault="00951AD1">
      <w:pPr>
        <w:autoSpaceDE w:val="0"/>
        <w:autoSpaceDN w:val="0"/>
        <w:adjustRightInd w:val="0"/>
        <w:jc w:val="center"/>
        <w:rPr>
          <w:noProof/>
          <w:sz w:val="24"/>
        </w:rPr>
      </w:pPr>
      <w:r w:rsidRPr="00365A08">
        <w:rPr>
          <w:noProof/>
          <w:sz w:val="24"/>
        </w:rPr>
        <w:drawing>
          <wp:inline distT="0" distB="0" distL="0" distR="0" wp14:anchorId="3B62D1C0" wp14:editId="5032AEE7">
            <wp:extent cx="3019425" cy="283845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019425" cy="2838450"/>
                    </a:xfrm>
                    <a:prstGeom prst="rect">
                      <a:avLst/>
                    </a:prstGeom>
                    <a:noFill/>
                    <a:ln>
                      <a:noFill/>
                    </a:ln>
                  </pic:spPr>
                </pic:pic>
              </a:graphicData>
            </a:graphic>
          </wp:inline>
        </w:drawing>
      </w:r>
    </w:p>
    <w:p w14:paraId="5704210A" w14:textId="77777777" w:rsidR="00E430B7" w:rsidRDefault="00E430B7" w:rsidP="004A0B84">
      <w:pPr>
        <w:numPr>
          <w:ilvl w:val="0"/>
          <w:numId w:val="50"/>
        </w:numPr>
        <w:tabs>
          <w:tab w:val="left" w:pos="709"/>
        </w:tabs>
        <w:autoSpaceDE w:val="0"/>
        <w:autoSpaceDN w:val="0"/>
        <w:adjustRightInd w:val="0"/>
        <w:contextualSpacing/>
        <w:rPr>
          <w:rFonts w:eastAsia="Wingdings-Regular"/>
          <w:szCs w:val="22"/>
        </w:rPr>
      </w:pPr>
      <w:r>
        <w:rPr>
          <w:b/>
        </w:rPr>
        <w:t>Uždėkite</w:t>
      </w:r>
      <w:r>
        <w:t xml:space="preserve"> prietaisą ant odos taip, kad </w:t>
      </w:r>
      <w:r>
        <w:rPr>
          <w:b/>
        </w:rPr>
        <w:t>mėlynoji rodyklė</w:t>
      </w:r>
      <w:r>
        <w:t xml:space="preserve"> būtų nukreipta 90 laipsniu kampu į injekcijos vietą.</w:t>
      </w:r>
    </w:p>
    <w:p w14:paraId="547466E1" w14:textId="77777777" w:rsidR="00E430B7" w:rsidRPr="00F637CC" w:rsidRDefault="00E430B7" w:rsidP="004A0B84">
      <w:pPr>
        <w:numPr>
          <w:ilvl w:val="0"/>
          <w:numId w:val="50"/>
        </w:numPr>
        <w:tabs>
          <w:tab w:val="left" w:pos="709"/>
        </w:tabs>
        <w:autoSpaceDE w:val="0"/>
        <w:autoSpaceDN w:val="0"/>
        <w:adjustRightInd w:val="0"/>
        <w:contextualSpacing/>
        <w:rPr>
          <w:rFonts w:eastAsia="Wingdings-Regular"/>
          <w:szCs w:val="22"/>
        </w:rPr>
      </w:pPr>
      <w:r w:rsidRPr="00F637CC">
        <w:rPr>
          <w:b/>
        </w:rPr>
        <w:t>Įsitikinkite</w:t>
      </w:r>
      <w:r w:rsidRPr="00F637CC">
        <w:t>, kad galite matyti prietaiso ekraną.</w:t>
      </w:r>
    </w:p>
    <w:p w14:paraId="109BB54F" w14:textId="77777777" w:rsidR="00E430B7" w:rsidRPr="00F637CC" w:rsidRDefault="00E430B7" w:rsidP="004A0B84">
      <w:pPr>
        <w:numPr>
          <w:ilvl w:val="0"/>
          <w:numId w:val="50"/>
        </w:numPr>
        <w:tabs>
          <w:tab w:val="left" w:pos="709"/>
        </w:tabs>
        <w:autoSpaceDE w:val="0"/>
        <w:autoSpaceDN w:val="0"/>
        <w:adjustRightInd w:val="0"/>
        <w:contextualSpacing/>
        <w:rPr>
          <w:rFonts w:eastAsia="Wingdings-Regular"/>
          <w:szCs w:val="22"/>
        </w:rPr>
      </w:pPr>
      <w:r w:rsidRPr="00F637CC">
        <w:rPr>
          <w:b/>
        </w:rPr>
        <w:t>Nesugnybkite</w:t>
      </w:r>
      <w:r w:rsidRPr="00F637CC">
        <w:t xml:space="preserve"> odos aplinkui injekcijos vietą.</w:t>
      </w:r>
    </w:p>
    <w:p w14:paraId="40875CEF" w14:textId="77777777" w:rsidR="00E430B7" w:rsidRPr="00F637CC" w:rsidRDefault="00E430B7">
      <w:pPr>
        <w:tabs>
          <w:tab w:val="left" w:pos="709"/>
        </w:tabs>
        <w:autoSpaceDE w:val="0"/>
        <w:autoSpaceDN w:val="0"/>
        <w:adjustRightInd w:val="0"/>
        <w:ind w:left="720"/>
        <w:contextualSpacing/>
        <w:rPr>
          <w:rFonts w:eastAsia="Wingdings-Regular"/>
          <w:szCs w:val="22"/>
        </w:rPr>
      </w:pPr>
      <w:r w:rsidRPr="00F637CC">
        <w:rPr>
          <w:b/>
        </w:rPr>
        <w:t xml:space="preserve">Atsargiai! </w:t>
      </w:r>
      <w:r w:rsidRPr="00F637CC">
        <w:t>Jeigu prietaisas su įstatytu užtaisu nukrito, išstumkite ir išmeskite užtaisą.</w:t>
      </w:r>
    </w:p>
    <w:p w14:paraId="2405105F" w14:textId="77777777" w:rsidR="00E430B7" w:rsidRPr="00F637CC" w:rsidRDefault="00E430B7">
      <w:pPr>
        <w:tabs>
          <w:tab w:val="left" w:pos="709"/>
        </w:tabs>
        <w:autoSpaceDE w:val="0"/>
        <w:autoSpaceDN w:val="0"/>
        <w:adjustRightInd w:val="0"/>
        <w:ind w:left="720"/>
        <w:rPr>
          <w:rFonts w:eastAsia="Calibri"/>
          <w:sz w:val="28"/>
          <w:szCs w:val="28"/>
        </w:rPr>
      </w:pPr>
      <w:r w:rsidRPr="00F637CC">
        <w:t>Žiūrėkite trikčių šalinimo puslapį prietaiso naudotojo vadove.</w:t>
      </w:r>
    </w:p>
    <w:p w14:paraId="7151D44A" w14:textId="77777777" w:rsidR="00E430B7" w:rsidRPr="00F637CC" w:rsidRDefault="00E430B7">
      <w:pPr>
        <w:spacing w:after="160" w:line="259" w:lineRule="auto"/>
        <w:rPr>
          <w:rFonts w:eastAsia="Calibri"/>
          <w:sz w:val="24"/>
        </w:rPr>
      </w:pPr>
      <w:r w:rsidRPr="00F637CC">
        <w:br w:type="page"/>
      </w:r>
    </w:p>
    <w:p w14:paraId="6B4A1B88" w14:textId="1F831914" w:rsidR="00E430B7" w:rsidRPr="00365A08" w:rsidRDefault="00951AD1">
      <w:pPr>
        <w:autoSpaceDE w:val="0"/>
        <w:autoSpaceDN w:val="0"/>
        <w:adjustRightInd w:val="0"/>
        <w:jc w:val="center"/>
        <w:rPr>
          <w:noProof/>
          <w:sz w:val="24"/>
        </w:rPr>
      </w:pPr>
      <w:r w:rsidRPr="00365A08">
        <w:rPr>
          <w:noProof/>
          <w:sz w:val="24"/>
        </w:rPr>
        <w:lastRenderedPageBreak/>
        <w:drawing>
          <wp:inline distT="0" distB="0" distL="0" distR="0" wp14:anchorId="59159761" wp14:editId="231CB61C">
            <wp:extent cx="3105150" cy="301942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105150" cy="3019425"/>
                    </a:xfrm>
                    <a:prstGeom prst="rect">
                      <a:avLst/>
                    </a:prstGeom>
                    <a:noFill/>
                    <a:ln>
                      <a:noFill/>
                    </a:ln>
                  </pic:spPr>
                </pic:pic>
              </a:graphicData>
            </a:graphic>
          </wp:inline>
        </w:drawing>
      </w:r>
    </w:p>
    <w:p w14:paraId="150F2BF7" w14:textId="77777777" w:rsidR="00E430B7" w:rsidRDefault="00E430B7" w:rsidP="004A0B84">
      <w:pPr>
        <w:numPr>
          <w:ilvl w:val="0"/>
          <w:numId w:val="51"/>
        </w:numPr>
        <w:tabs>
          <w:tab w:val="left" w:pos="709"/>
        </w:tabs>
        <w:autoSpaceDE w:val="0"/>
        <w:autoSpaceDN w:val="0"/>
        <w:adjustRightInd w:val="0"/>
        <w:contextualSpacing/>
        <w:rPr>
          <w:rFonts w:eastAsia="Wingdings-Regular"/>
          <w:szCs w:val="22"/>
        </w:rPr>
      </w:pPr>
      <w:r>
        <w:rPr>
          <w:b/>
        </w:rPr>
        <w:t>Paspauskite ir laikykite</w:t>
      </w:r>
      <w:r>
        <w:t xml:space="preserve"> injekcijos mygtuką, kai tai bus nurodyta ekrane.</w:t>
      </w:r>
    </w:p>
    <w:p w14:paraId="02166A71" w14:textId="77777777" w:rsidR="00E430B7" w:rsidRDefault="00E430B7">
      <w:pPr>
        <w:tabs>
          <w:tab w:val="left" w:pos="709"/>
        </w:tabs>
        <w:autoSpaceDE w:val="0"/>
        <w:autoSpaceDN w:val="0"/>
        <w:adjustRightInd w:val="0"/>
        <w:ind w:left="720"/>
        <w:contextualSpacing/>
        <w:rPr>
          <w:rFonts w:eastAsia="Calibri"/>
          <w:szCs w:val="22"/>
        </w:rPr>
      </w:pPr>
      <w:r>
        <w:rPr>
          <w:b/>
        </w:rPr>
        <w:t xml:space="preserve">Pastaba. </w:t>
      </w:r>
      <w:r>
        <w:t>Pradėjus leisti injekciją, injekcijos mygtuką galite atleisti.</w:t>
      </w:r>
    </w:p>
    <w:p w14:paraId="30FE1E02" w14:textId="77777777" w:rsidR="00E430B7" w:rsidRPr="00365A08" w:rsidRDefault="00E430B7">
      <w:pPr>
        <w:autoSpaceDE w:val="0"/>
        <w:autoSpaceDN w:val="0"/>
        <w:adjustRightInd w:val="0"/>
        <w:rPr>
          <w:rFonts w:eastAsia="Calibri"/>
          <w:sz w:val="24"/>
        </w:rPr>
      </w:pPr>
    </w:p>
    <w:p w14:paraId="1FD20BF9" w14:textId="77777777" w:rsidR="00E430B7" w:rsidRPr="00365A08" w:rsidRDefault="00E430B7">
      <w:pPr>
        <w:autoSpaceDE w:val="0"/>
        <w:autoSpaceDN w:val="0"/>
        <w:adjustRightInd w:val="0"/>
        <w:rPr>
          <w:rFonts w:eastAsia="Calibri"/>
          <w:sz w:val="24"/>
        </w:rPr>
      </w:pPr>
    </w:p>
    <w:p w14:paraId="58220062" w14:textId="742CC1B2" w:rsidR="00E430B7" w:rsidRPr="00365A08" w:rsidRDefault="00951AD1">
      <w:pPr>
        <w:autoSpaceDE w:val="0"/>
        <w:autoSpaceDN w:val="0"/>
        <w:adjustRightInd w:val="0"/>
        <w:jc w:val="center"/>
        <w:rPr>
          <w:noProof/>
          <w:sz w:val="24"/>
        </w:rPr>
      </w:pPr>
      <w:r w:rsidRPr="00365A08">
        <w:rPr>
          <w:noProof/>
          <w:sz w:val="24"/>
        </w:rPr>
        <w:drawing>
          <wp:inline distT="0" distB="0" distL="0" distR="0" wp14:anchorId="2C5D3BE8" wp14:editId="5C5CEE3F">
            <wp:extent cx="3200400" cy="301942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00400" cy="3019425"/>
                    </a:xfrm>
                    <a:prstGeom prst="rect">
                      <a:avLst/>
                    </a:prstGeom>
                    <a:noFill/>
                    <a:ln>
                      <a:noFill/>
                    </a:ln>
                  </pic:spPr>
                </pic:pic>
              </a:graphicData>
            </a:graphic>
          </wp:inline>
        </w:drawing>
      </w:r>
    </w:p>
    <w:p w14:paraId="2B75A0E5" w14:textId="77777777" w:rsidR="00E430B7" w:rsidRDefault="00E430B7" w:rsidP="004A0B84">
      <w:pPr>
        <w:numPr>
          <w:ilvl w:val="0"/>
          <w:numId w:val="51"/>
        </w:numPr>
        <w:tabs>
          <w:tab w:val="left" w:pos="709"/>
        </w:tabs>
        <w:autoSpaceDE w:val="0"/>
        <w:autoSpaceDN w:val="0"/>
        <w:adjustRightInd w:val="0"/>
        <w:contextualSpacing/>
        <w:rPr>
          <w:rFonts w:eastAsia="Wingdings-Regular"/>
          <w:szCs w:val="22"/>
        </w:rPr>
      </w:pPr>
      <w:r>
        <w:rPr>
          <w:b/>
        </w:rPr>
        <w:t xml:space="preserve">Laikykite </w:t>
      </w:r>
      <w:r>
        <w:t>prietaisą prispaudę prie odos ir palaukite, kol bus suleistas vaistas.</w:t>
      </w:r>
    </w:p>
    <w:p w14:paraId="5AAA3D3E" w14:textId="77777777" w:rsidR="00E430B7" w:rsidRDefault="00E430B7" w:rsidP="004A0B84">
      <w:pPr>
        <w:numPr>
          <w:ilvl w:val="0"/>
          <w:numId w:val="51"/>
        </w:numPr>
        <w:tabs>
          <w:tab w:val="left" w:pos="709"/>
        </w:tabs>
        <w:autoSpaceDE w:val="0"/>
        <w:autoSpaceDN w:val="0"/>
        <w:adjustRightInd w:val="0"/>
        <w:contextualSpacing/>
        <w:rPr>
          <w:rFonts w:eastAsia="Wingdings-Regular"/>
          <w:szCs w:val="22"/>
        </w:rPr>
      </w:pPr>
      <w:r>
        <w:rPr>
          <w:b/>
        </w:rPr>
        <w:t>Stebėkite</w:t>
      </w:r>
      <w:r>
        <w:t xml:space="preserve"> prietaiso ekraną.</w:t>
      </w:r>
    </w:p>
    <w:p w14:paraId="4FFC5B60" w14:textId="77777777" w:rsidR="00E430B7" w:rsidRDefault="00E430B7" w:rsidP="004A0B84">
      <w:pPr>
        <w:numPr>
          <w:ilvl w:val="0"/>
          <w:numId w:val="51"/>
        </w:numPr>
        <w:tabs>
          <w:tab w:val="left" w:pos="709"/>
        </w:tabs>
        <w:autoSpaceDE w:val="0"/>
        <w:autoSpaceDN w:val="0"/>
        <w:adjustRightInd w:val="0"/>
        <w:contextualSpacing/>
        <w:rPr>
          <w:rFonts w:eastAsia="Wingdings-Regular"/>
          <w:szCs w:val="22"/>
        </w:rPr>
      </w:pPr>
      <w:r>
        <w:rPr>
          <w:b/>
        </w:rPr>
        <w:t>Nejudinkite</w:t>
      </w:r>
      <w:r>
        <w:t>, nelenkite arba nenuimkite prietaiso nuo odos, kol tai nebus nurodyta ekrane.</w:t>
      </w:r>
    </w:p>
    <w:p w14:paraId="1F4A4246" w14:textId="77777777" w:rsidR="00E430B7" w:rsidRDefault="00E430B7">
      <w:pPr>
        <w:tabs>
          <w:tab w:val="left" w:pos="709"/>
        </w:tabs>
        <w:autoSpaceDE w:val="0"/>
        <w:autoSpaceDN w:val="0"/>
        <w:adjustRightInd w:val="0"/>
        <w:ind w:left="720"/>
        <w:contextualSpacing/>
        <w:rPr>
          <w:rFonts w:eastAsia="Calibri"/>
          <w:szCs w:val="22"/>
        </w:rPr>
      </w:pPr>
      <w:r>
        <w:rPr>
          <w:b/>
        </w:rPr>
        <w:t xml:space="preserve">Pastaba. </w:t>
      </w:r>
      <w:r>
        <w:t xml:space="preserve">Jeigu patraukėte prietaisą prieš ekrane pateikiant tokį nurodymą, </w:t>
      </w:r>
      <w:r>
        <w:rPr>
          <w:b/>
        </w:rPr>
        <w:t xml:space="preserve">nedėkite </w:t>
      </w:r>
      <w:r>
        <w:t>jo vėl prie odos ir nesuleiskite kitos dozės. Kreipkitės į sveikatos priežiūros darbuotoją patarimo.</w:t>
      </w:r>
    </w:p>
    <w:p w14:paraId="7EDD4D72" w14:textId="77777777" w:rsidR="00E430B7" w:rsidRPr="00365A08" w:rsidRDefault="00E430B7">
      <w:pPr>
        <w:autoSpaceDE w:val="0"/>
        <w:autoSpaceDN w:val="0"/>
        <w:adjustRightInd w:val="0"/>
        <w:rPr>
          <w:rFonts w:eastAsia="Calibri"/>
          <w:sz w:val="24"/>
        </w:rPr>
      </w:pPr>
    </w:p>
    <w:p w14:paraId="0AF0FC56" w14:textId="77777777" w:rsidR="00E430B7" w:rsidRPr="00365A08" w:rsidRDefault="00E430B7">
      <w:pPr>
        <w:autoSpaceDE w:val="0"/>
        <w:autoSpaceDN w:val="0"/>
        <w:adjustRightInd w:val="0"/>
        <w:rPr>
          <w:rFonts w:eastAsia="Calibri"/>
          <w:sz w:val="24"/>
        </w:rPr>
      </w:pPr>
    </w:p>
    <w:p w14:paraId="5A0D34B3" w14:textId="77777777" w:rsidR="00E430B7" w:rsidRPr="00365A08" w:rsidRDefault="00E430B7">
      <w:pPr>
        <w:spacing w:after="160" w:line="259" w:lineRule="auto"/>
        <w:rPr>
          <w:rFonts w:eastAsia="Calibri"/>
          <w:sz w:val="24"/>
        </w:rPr>
      </w:pPr>
      <w:r>
        <w:br w:type="page"/>
      </w:r>
    </w:p>
    <w:p w14:paraId="47AB9F7A" w14:textId="103BFD50" w:rsidR="00E430B7" w:rsidRPr="00365A08" w:rsidRDefault="00951AD1">
      <w:pPr>
        <w:autoSpaceDE w:val="0"/>
        <w:autoSpaceDN w:val="0"/>
        <w:adjustRightInd w:val="0"/>
        <w:jc w:val="center"/>
        <w:rPr>
          <w:noProof/>
          <w:sz w:val="24"/>
        </w:rPr>
      </w:pPr>
      <w:r w:rsidRPr="00365A08">
        <w:rPr>
          <w:noProof/>
          <w:sz w:val="24"/>
        </w:rPr>
        <w:lastRenderedPageBreak/>
        <w:drawing>
          <wp:inline distT="0" distB="0" distL="0" distR="0" wp14:anchorId="0FCFFAB1" wp14:editId="053D002A">
            <wp:extent cx="3200400" cy="31051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200400" cy="3105150"/>
                    </a:xfrm>
                    <a:prstGeom prst="rect">
                      <a:avLst/>
                    </a:prstGeom>
                    <a:noFill/>
                    <a:ln>
                      <a:noFill/>
                    </a:ln>
                  </pic:spPr>
                </pic:pic>
              </a:graphicData>
            </a:graphic>
          </wp:inline>
        </w:drawing>
      </w:r>
    </w:p>
    <w:p w14:paraId="1E11ED1B" w14:textId="77777777" w:rsidR="00E430B7" w:rsidRDefault="00E430B7" w:rsidP="004A0B84">
      <w:pPr>
        <w:numPr>
          <w:ilvl w:val="0"/>
          <w:numId w:val="52"/>
        </w:numPr>
        <w:tabs>
          <w:tab w:val="left" w:pos="709"/>
        </w:tabs>
        <w:autoSpaceDE w:val="0"/>
        <w:autoSpaceDN w:val="0"/>
        <w:adjustRightInd w:val="0"/>
        <w:contextualSpacing/>
        <w:rPr>
          <w:rFonts w:eastAsia="Wingdings-Regular"/>
          <w:szCs w:val="22"/>
        </w:rPr>
      </w:pPr>
      <w:r>
        <w:rPr>
          <w:b/>
        </w:rPr>
        <w:t xml:space="preserve">Pakelkite ir laikykite </w:t>
      </w:r>
      <w:r>
        <w:t>prietaisą nuo odos. Prietaiso ekrane bus parodyta, kada injekcija baigta.</w:t>
      </w:r>
    </w:p>
    <w:p w14:paraId="30C1D9DC" w14:textId="77777777" w:rsidR="00E430B7" w:rsidRDefault="00E430B7" w:rsidP="004A0B84">
      <w:pPr>
        <w:numPr>
          <w:ilvl w:val="0"/>
          <w:numId w:val="52"/>
        </w:numPr>
        <w:tabs>
          <w:tab w:val="left" w:pos="709"/>
        </w:tabs>
        <w:autoSpaceDE w:val="0"/>
        <w:autoSpaceDN w:val="0"/>
        <w:adjustRightInd w:val="0"/>
        <w:contextualSpacing/>
        <w:rPr>
          <w:rFonts w:eastAsia="Wingdings-Regular"/>
          <w:szCs w:val="22"/>
        </w:rPr>
      </w:pPr>
      <w:r>
        <w:rPr>
          <w:b/>
        </w:rPr>
        <w:t xml:space="preserve">Palaukite. </w:t>
      </w:r>
      <w:r>
        <w:t>Užtaisas bus iš dalies išstumtas iš prietaiso apačios. Tai gali užtrukti iki 10 sekundžių.</w:t>
      </w:r>
    </w:p>
    <w:p w14:paraId="17CF977A" w14:textId="77777777" w:rsidR="00E430B7" w:rsidRPr="00F637CC" w:rsidRDefault="00E430B7">
      <w:pPr>
        <w:tabs>
          <w:tab w:val="left" w:pos="709"/>
        </w:tabs>
        <w:autoSpaceDE w:val="0"/>
        <w:autoSpaceDN w:val="0"/>
        <w:adjustRightInd w:val="0"/>
        <w:ind w:left="720"/>
        <w:contextualSpacing/>
        <w:rPr>
          <w:rFonts w:eastAsia="Wingdings-Regular"/>
          <w:szCs w:val="22"/>
          <w:lang w:val="it-IT"/>
        </w:rPr>
      </w:pPr>
      <w:r w:rsidRPr="00F637CC">
        <w:rPr>
          <w:lang w:val="it-IT"/>
        </w:rPr>
        <w:t xml:space="preserve">Tuo metu </w:t>
      </w:r>
      <w:r w:rsidRPr="00F637CC">
        <w:rPr>
          <w:b/>
          <w:lang w:val="it-IT"/>
        </w:rPr>
        <w:t xml:space="preserve">neuždenkite </w:t>
      </w:r>
      <w:r w:rsidRPr="00F637CC">
        <w:rPr>
          <w:lang w:val="it-IT"/>
        </w:rPr>
        <w:t>prietaiso apačios.</w:t>
      </w:r>
    </w:p>
    <w:p w14:paraId="11F2F2E6" w14:textId="77777777" w:rsidR="00E430B7" w:rsidRPr="00F637CC" w:rsidRDefault="00E430B7">
      <w:pPr>
        <w:tabs>
          <w:tab w:val="left" w:pos="709"/>
        </w:tabs>
        <w:autoSpaceDE w:val="0"/>
        <w:autoSpaceDN w:val="0"/>
        <w:adjustRightInd w:val="0"/>
        <w:ind w:left="720"/>
        <w:contextualSpacing/>
        <w:rPr>
          <w:rFonts w:eastAsia="Wingdings-Regular"/>
          <w:szCs w:val="22"/>
          <w:lang w:val="it-IT"/>
        </w:rPr>
      </w:pPr>
      <w:r w:rsidRPr="00F637CC">
        <w:rPr>
          <w:b/>
          <w:lang w:val="it-IT"/>
        </w:rPr>
        <w:t xml:space="preserve">Nekiškite </w:t>
      </w:r>
      <w:r w:rsidRPr="00F637CC">
        <w:rPr>
          <w:lang w:val="it-IT"/>
        </w:rPr>
        <w:t>pirštų į prietaiso vidų, nes šiuo metu adata atidengta.</w:t>
      </w:r>
    </w:p>
    <w:p w14:paraId="305D1149" w14:textId="77777777" w:rsidR="00E430B7" w:rsidRDefault="00E430B7" w:rsidP="004A0B84">
      <w:pPr>
        <w:numPr>
          <w:ilvl w:val="0"/>
          <w:numId w:val="52"/>
        </w:numPr>
        <w:tabs>
          <w:tab w:val="left" w:pos="709"/>
        </w:tabs>
        <w:autoSpaceDE w:val="0"/>
        <w:autoSpaceDN w:val="0"/>
        <w:adjustRightInd w:val="0"/>
        <w:contextualSpacing/>
        <w:rPr>
          <w:rFonts w:eastAsia="Calibri"/>
          <w:szCs w:val="22"/>
        </w:rPr>
      </w:pPr>
      <w:r w:rsidRPr="00F637CC">
        <w:rPr>
          <w:lang w:val="it-IT"/>
        </w:rPr>
        <w:t xml:space="preserve">Pastebėję kraujo dėmę, prispauskite prie injekcijos vietos vatos gumulėlį arba marlę, kol nustos kraujuoti. </w:t>
      </w:r>
      <w:r>
        <w:rPr>
          <w:b/>
        </w:rPr>
        <w:t>Netrinkite</w:t>
      </w:r>
      <w:r>
        <w:t>.</w:t>
      </w:r>
    </w:p>
    <w:p w14:paraId="7D6CEC0A" w14:textId="77777777" w:rsidR="00E430B7" w:rsidRPr="00365A08" w:rsidRDefault="00E430B7">
      <w:pPr>
        <w:autoSpaceDE w:val="0"/>
        <w:autoSpaceDN w:val="0"/>
        <w:adjustRightInd w:val="0"/>
        <w:rPr>
          <w:rFonts w:eastAsia="Calibri"/>
          <w:sz w:val="24"/>
        </w:rPr>
      </w:pPr>
    </w:p>
    <w:p w14:paraId="56A8499F" w14:textId="58784006" w:rsidR="00E430B7" w:rsidRPr="00365A08" w:rsidRDefault="00951AD1">
      <w:pPr>
        <w:autoSpaceDE w:val="0"/>
        <w:autoSpaceDN w:val="0"/>
        <w:adjustRightInd w:val="0"/>
        <w:jc w:val="center"/>
        <w:rPr>
          <w:noProof/>
          <w:sz w:val="24"/>
        </w:rPr>
      </w:pPr>
      <w:r w:rsidRPr="00365A08">
        <w:rPr>
          <w:noProof/>
          <w:sz w:val="24"/>
        </w:rPr>
        <w:drawing>
          <wp:inline distT="0" distB="0" distL="0" distR="0" wp14:anchorId="38D10FC0" wp14:editId="78C5D48E">
            <wp:extent cx="2743200" cy="26670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inline>
        </w:drawing>
      </w:r>
    </w:p>
    <w:p w14:paraId="111D3AB2" w14:textId="77777777" w:rsidR="00E430B7" w:rsidRDefault="00E430B7" w:rsidP="004A0B84">
      <w:pPr>
        <w:numPr>
          <w:ilvl w:val="0"/>
          <w:numId w:val="52"/>
        </w:numPr>
        <w:tabs>
          <w:tab w:val="left" w:pos="709"/>
        </w:tabs>
        <w:autoSpaceDE w:val="0"/>
        <w:autoSpaceDN w:val="0"/>
        <w:adjustRightInd w:val="0"/>
        <w:contextualSpacing/>
        <w:rPr>
          <w:rFonts w:eastAsia="Wingdings-Regular"/>
          <w:szCs w:val="22"/>
        </w:rPr>
      </w:pPr>
      <w:r>
        <w:t xml:space="preserve">Kai prietaisas iš dalies išstums užtaisą, </w:t>
      </w:r>
      <w:r>
        <w:rPr>
          <w:b/>
        </w:rPr>
        <w:t>išimkite</w:t>
      </w:r>
      <w:r>
        <w:t xml:space="preserve"> jį visiškai traukdami tiesiai.</w:t>
      </w:r>
    </w:p>
    <w:p w14:paraId="296181A7" w14:textId="77777777" w:rsidR="00E430B7" w:rsidRPr="00F637CC" w:rsidRDefault="00E430B7" w:rsidP="004A0B84">
      <w:pPr>
        <w:numPr>
          <w:ilvl w:val="0"/>
          <w:numId w:val="52"/>
        </w:numPr>
        <w:tabs>
          <w:tab w:val="left" w:pos="709"/>
        </w:tabs>
        <w:autoSpaceDE w:val="0"/>
        <w:autoSpaceDN w:val="0"/>
        <w:adjustRightInd w:val="0"/>
        <w:contextualSpacing/>
        <w:rPr>
          <w:rFonts w:eastAsia="Wingdings-Regular"/>
          <w:szCs w:val="22"/>
        </w:rPr>
      </w:pPr>
      <w:r w:rsidRPr="00F637CC">
        <w:rPr>
          <w:b/>
        </w:rPr>
        <w:t>Patikrinkite</w:t>
      </w:r>
      <w:r w:rsidRPr="00F637CC">
        <w:t>, ar užtaise nebeliko vaisto – ar kontroliniame langelyje matosi pilkoji juostelė. Jeigu ne, gali būti, kad susileidote ne visą dozę. Kreipkitės į sveikatos priežiūros darbuotoją patarimo.</w:t>
      </w:r>
    </w:p>
    <w:p w14:paraId="1CB7A5FB" w14:textId="77777777" w:rsidR="00E430B7" w:rsidRPr="00F637CC" w:rsidRDefault="00E430B7" w:rsidP="004A0B84">
      <w:pPr>
        <w:numPr>
          <w:ilvl w:val="0"/>
          <w:numId w:val="52"/>
        </w:numPr>
        <w:tabs>
          <w:tab w:val="left" w:pos="709"/>
        </w:tabs>
        <w:autoSpaceDE w:val="0"/>
        <w:autoSpaceDN w:val="0"/>
        <w:adjustRightInd w:val="0"/>
        <w:contextualSpacing/>
        <w:rPr>
          <w:rFonts w:eastAsia="Wingdings-Regular"/>
          <w:szCs w:val="22"/>
        </w:rPr>
      </w:pPr>
      <w:r w:rsidRPr="00F637CC">
        <w:rPr>
          <w:b/>
        </w:rPr>
        <w:t xml:space="preserve">Nenaudokite </w:t>
      </w:r>
      <w:r w:rsidRPr="00F637CC">
        <w:t>užtaiso pakartotinai ir nestatykite jo atgal į prietaisą.</w:t>
      </w:r>
    </w:p>
    <w:p w14:paraId="4C675E82" w14:textId="77777777" w:rsidR="00E430B7" w:rsidRPr="00F637CC" w:rsidRDefault="00E430B7" w:rsidP="004A0B84">
      <w:pPr>
        <w:numPr>
          <w:ilvl w:val="0"/>
          <w:numId w:val="52"/>
        </w:numPr>
        <w:tabs>
          <w:tab w:val="left" w:pos="709"/>
        </w:tabs>
        <w:autoSpaceDE w:val="0"/>
        <w:autoSpaceDN w:val="0"/>
        <w:adjustRightInd w:val="0"/>
        <w:contextualSpacing/>
        <w:rPr>
          <w:rFonts w:eastAsia="Calibri"/>
          <w:szCs w:val="22"/>
        </w:rPr>
      </w:pPr>
      <w:r w:rsidRPr="00F637CC">
        <w:t xml:space="preserve">Iškart </w:t>
      </w:r>
      <w:r w:rsidRPr="00F637CC">
        <w:rPr>
          <w:b/>
        </w:rPr>
        <w:t>išmeskite</w:t>
      </w:r>
      <w:r w:rsidRPr="00F637CC">
        <w:t xml:space="preserve"> panaudotą užtaisą į tinkamą aštrių atliekų talpyklę laikydamiesi vietini</w:t>
      </w:r>
      <w:r>
        <w:rPr>
          <w:lang w:val="lt-LT"/>
        </w:rPr>
        <w:t>ų</w:t>
      </w:r>
      <w:r w:rsidRPr="00F637CC">
        <w:t xml:space="preserve"> sveikatos ir saugumo įstatymų, kaip nurodė sveikatos priežiūros darbuotojas arba vaistininkas.</w:t>
      </w:r>
    </w:p>
    <w:p w14:paraId="34A17047" w14:textId="77777777" w:rsidR="00E430B7" w:rsidRPr="00F637CC" w:rsidRDefault="00E430B7">
      <w:pPr>
        <w:autoSpaceDE w:val="0"/>
        <w:autoSpaceDN w:val="0"/>
        <w:adjustRightInd w:val="0"/>
        <w:rPr>
          <w:rFonts w:eastAsia="Calibri"/>
          <w:sz w:val="24"/>
        </w:rPr>
      </w:pPr>
    </w:p>
    <w:p w14:paraId="305D1F79" w14:textId="77777777" w:rsidR="00E430B7" w:rsidRPr="00F637CC" w:rsidRDefault="00E430B7">
      <w:pPr>
        <w:jc w:val="center"/>
        <w:rPr>
          <w:sz w:val="24"/>
        </w:rPr>
      </w:pPr>
      <w:bookmarkStart w:id="295" w:name="_Hlk30755230"/>
    </w:p>
    <w:p w14:paraId="7F8D29F6" w14:textId="23E6BB81" w:rsidR="00E430B7" w:rsidRPr="00F637CC" w:rsidRDefault="00E430B7">
      <w:pPr>
        <w:jc w:val="center"/>
        <w:rPr>
          <w:rFonts w:eastAsia="Calibri"/>
          <w:sz w:val="24"/>
        </w:rPr>
      </w:pPr>
      <w:r w:rsidRPr="00F637CC">
        <w:rPr>
          <w:sz w:val="24"/>
        </w:rPr>
        <w:t>--</w:t>
      </w:r>
      <w:r w:rsidR="00710413">
        <w:rPr>
          <w:sz w:val="24"/>
        </w:rPr>
        <w:t>Vart</w:t>
      </w:r>
      <w:r w:rsidRPr="00F637CC">
        <w:rPr>
          <w:sz w:val="24"/>
        </w:rPr>
        <w:t>ojimo instrukcijų pabaiga--</w:t>
      </w:r>
      <w:bookmarkEnd w:id="295"/>
    </w:p>
    <w:p w14:paraId="658FCDBB" w14:textId="77777777" w:rsidR="00E430B7" w:rsidRPr="00F637CC" w:rsidRDefault="00E430B7">
      <w:pPr>
        <w:jc w:val="center"/>
        <w:outlineLvl w:val="1"/>
        <w:rPr>
          <w:b/>
          <w:bCs/>
        </w:rPr>
      </w:pPr>
      <w:r w:rsidRPr="00F637CC">
        <w:rPr>
          <w:b/>
          <w:bCs/>
          <w:szCs w:val="22"/>
        </w:rPr>
        <w:br w:type="page"/>
      </w:r>
      <w:r w:rsidRPr="00F637CC">
        <w:rPr>
          <w:b/>
        </w:rPr>
        <w:lastRenderedPageBreak/>
        <w:t>Pakuotės lapelis: informacija vartotojui</w:t>
      </w:r>
    </w:p>
    <w:p w14:paraId="58D47971" w14:textId="77777777" w:rsidR="00E430B7" w:rsidRPr="00F637CC" w:rsidRDefault="00E430B7">
      <w:pPr>
        <w:jc w:val="center"/>
        <w:outlineLvl w:val="1"/>
        <w:rPr>
          <w:b/>
          <w:bCs/>
        </w:rPr>
      </w:pPr>
    </w:p>
    <w:p w14:paraId="6A43BD37" w14:textId="77777777" w:rsidR="00E430B7" w:rsidRPr="00F637CC" w:rsidRDefault="00E430B7">
      <w:pPr>
        <w:jc w:val="center"/>
        <w:outlineLvl w:val="1"/>
        <w:rPr>
          <w:b/>
          <w:bCs/>
        </w:rPr>
      </w:pPr>
      <w:r w:rsidRPr="00F637CC">
        <w:rPr>
          <w:b/>
        </w:rPr>
        <w:t>Enbrel 50 mg injekcinis tirpalas dozės skaičiuoklio užtaise</w:t>
      </w:r>
    </w:p>
    <w:p w14:paraId="43BEC6AA" w14:textId="77777777" w:rsidR="00E430B7" w:rsidRDefault="00E430B7">
      <w:pPr>
        <w:tabs>
          <w:tab w:val="left" w:pos="567"/>
        </w:tabs>
        <w:jc w:val="center"/>
      </w:pPr>
      <w:r>
        <w:t>etanerceptas</w:t>
      </w:r>
    </w:p>
    <w:p w14:paraId="08D83FE1" w14:textId="77777777" w:rsidR="00E430B7" w:rsidRDefault="00E430B7">
      <w:pPr>
        <w:tabs>
          <w:tab w:val="left" w:pos="567"/>
        </w:tabs>
        <w:jc w:val="center"/>
      </w:pPr>
    </w:p>
    <w:tbl>
      <w:tblPr>
        <w:tblW w:w="0" w:type="auto"/>
        <w:tblInd w:w="108" w:type="dxa"/>
        <w:tblLayout w:type="fixed"/>
        <w:tblLook w:val="0000" w:firstRow="0" w:lastRow="0" w:firstColumn="0" w:lastColumn="0" w:noHBand="0" w:noVBand="0"/>
      </w:tblPr>
      <w:tblGrid>
        <w:gridCol w:w="9356"/>
      </w:tblGrid>
      <w:tr w:rsidR="00E430B7" w14:paraId="6F913BAA" w14:textId="77777777">
        <w:tc>
          <w:tcPr>
            <w:tcW w:w="9356" w:type="dxa"/>
          </w:tcPr>
          <w:p w14:paraId="6B173F3A" w14:textId="77777777" w:rsidR="00E430B7" w:rsidRDefault="00E430B7">
            <w:pPr>
              <w:outlineLvl w:val="1"/>
              <w:rPr>
                <w:b/>
                <w:bCs/>
              </w:rPr>
            </w:pPr>
            <w:r>
              <w:rPr>
                <w:b/>
              </w:rPr>
              <w:t>Atidžiai perskaitykite visą šį lapelį, prieš pradėdami vartoti vaistą, nes jame pateikiama Jums svarbi informacija.</w:t>
            </w:r>
          </w:p>
          <w:p w14:paraId="75E17F84" w14:textId="77777777" w:rsidR="00E430B7" w:rsidRDefault="00E430B7" w:rsidP="004A0B84">
            <w:pPr>
              <w:numPr>
                <w:ilvl w:val="0"/>
                <w:numId w:val="37"/>
              </w:numPr>
              <w:tabs>
                <w:tab w:val="clear" w:pos="360"/>
                <w:tab w:val="left" w:pos="522"/>
              </w:tabs>
              <w:ind w:left="547" w:hanging="547"/>
            </w:pPr>
            <w:r>
              <w:t>Neišmeskite šio lapelio, nes vėl gali prireikti jį perskaityti.</w:t>
            </w:r>
          </w:p>
          <w:p w14:paraId="66E5D713" w14:textId="68FE0B9D" w:rsidR="00E430B7" w:rsidRDefault="00E430B7" w:rsidP="004A0B84">
            <w:pPr>
              <w:numPr>
                <w:ilvl w:val="0"/>
                <w:numId w:val="37"/>
              </w:numPr>
              <w:tabs>
                <w:tab w:val="clear" w:pos="360"/>
                <w:tab w:val="left" w:pos="522"/>
              </w:tabs>
              <w:ind w:left="547" w:hanging="547"/>
            </w:pPr>
            <w:del w:id="296" w:author="Author 1" w:date="2025-07-01T12:20:00Z" w16du:dateUtc="2025-07-01T09:20:00Z">
              <w:r w:rsidDel="006E2E5F">
                <w:delText>Jūsų gydytojas taip pat Jums duos paciento kortelę su svarbia saugumo informacija, kurią turite žinoti prieš gydymą Enbrel ir gydymo metu.</w:delText>
              </w:r>
            </w:del>
            <w:proofErr w:type="spellStart"/>
            <w:ins w:id="297" w:author="Author 1" w:date="2025-07-01T12:20:00Z" w16du:dateUtc="2025-07-01T09:20:00Z">
              <w:r w:rsidR="006E2E5F">
                <w:t>Jūsų</w:t>
              </w:r>
              <w:proofErr w:type="spellEnd"/>
              <w:r w:rsidR="006E2E5F">
                <w:t xml:space="preserve"> </w:t>
              </w:r>
              <w:proofErr w:type="spellStart"/>
              <w:r w:rsidR="006E2E5F">
                <w:t>gydytojas</w:t>
              </w:r>
              <w:proofErr w:type="spellEnd"/>
              <w:r w:rsidR="006E2E5F">
                <w:t xml:space="preserve"> </w:t>
              </w:r>
              <w:proofErr w:type="spellStart"/>
              <w:r w:rsidR="006E2E5F">
                <w:t>taip</w:t>
              </w:r>
              <w:proofErr w:type="spellEnd"/>
              <w:r w:rsidR="006E2E5F">
                <w:t xml:space="preserve"> pat </w:t>
              </w:r>
              <w:proofErr w:type="gramStart"/>
              <w:r w:rsidR="006E2E5F">
                <w:t>Jums</w:t>
              </w:r>
              <w:proofErr w:type="gramEnd"/>
              <w:r w:rsidR="006E2E5F">
                <w:t xml:space="preserve"> duos </w:t>
              </w:r>
              <w:proofErr w:type="spellStart"/>
              <w:r w:rsidR="006E2E5F">
                <w:t>paciento</w:t>
              </w:r>
              <w:proofErr w:type="spellEnd"/>
              <w:r w:rsidR="006E2E5F">
                <w:t xml:space="preserve"> </w:t>
              </w:r>
              <w:proofErr w:type="spellStart"/>
              <w:r w:rsidR="006E2E5F">
                <w:t>kortelę</w:t>
              </w:r>
              <w:proofErr w:type="spellEnd"/>
              <w:r w:rsidR="006E2E5F">
                <w:t xml:space="preserve"> </w:t>
              </w:r>
              <w:proofErr w:type="spellStart"/>
              <w:r w:rsidR="006E2E5F">
                <w:t>su</w:t>
              </w:r>
              <w:proofErr w:type="spellEnd"/>
              <w:r w:rsidR="006E2E5F">
                <w:t xml:space="preserve"> </w:t>
              </w:r>
              <w:proofErr w:type="spellStart"/>
              <w:r w:rsidR="006E2E5F">
                <w:t>svarbia</w:t>
              </w:r>
              <w:proofErr w:type="spellEnd"/>
              <w:r w:rsidR="006E2E5F">
                <w:t xml:space="preserve"> </w:t>
              </w:r>
              <w:proofErr w:type="spellStart"/>
              <w:r w:rsidR="006E2E5F">
                <w:t>saugumo</w:t>
              </w:r>
              <w:proofErr w:type="spellEnd"/>
              <w:r w:rsidR="006E2E5F">
                <w:t xml:space="preserve"> </w:t>
              </w:r>
              <w:proofErr w:type="spellStart"/>
              <w:r w:rsidR="006E2E5F">
                <w:t>informacija</w:t>
              </w:r>
              <w:proofErr w:type="spellEnd"/>
              <w:r w:rsidR="006E2E5F">
                <w:t xml:space="preserve">, </w:t>
              </w:r>
              <w:proofErr w:type="spellStart"/>
              <w:r w:rsidR="006E2E5F">
                <w:t>kurią</w:t>
              </w:r>
              <w:proofErr w:type="spellEnd"/>
              <w:r w:rsidR="006E2E5F">
                <w:t xml:space="preserve"> </w:t>
              </w:r>
              <w:proofErr w:type="spellStart"/>
              <w:r w:rsidR="006E2E5F">
                <w:t>turite</w:t>
              </w:r>
              <w:proofErr w:type="spellEnd"/>
              <w:r w:rsidR="006E2E5F">
                <w:t xml:space="preserve"> </w:t>
              </w:r>
              <w:proofErr w:type="spellStart"/>
              <w:r w:rsidR="006E2E5F">
                <w:t>žinoti</w:t>
              </w:r>
              <w:proofErr w:type="spellEnd"/>
              <w:r w:rsidR="006E2E5F">
                <w:t xml:space="preserve"> </w:t>
              </w:r>
              <w:proofErr w:type="spellStart"/>
              <w:r w:rsidR="006E2E5F">
                <w:t>prieš</w:t>
              </w:r>
              <w:proofErr w:type="spellEnd"/>
              <w:r w:rsidR="006E2E5F">
                <w:t xml:space="preserve"> </w:t>
              </w:r>
              <w:proofErr w:type="spellStart"/>
              <w:r w:rsidR="006E2E5F">
                <w:t>gydymą</w:t>
              </w:r>
              <w:proofErr w:type="spellEnd"/>
              <w:r w:rsidR="006E2E5F">
                <w:t xml:space="preserve"> Enbrel </w:t>
              </w:r>
              <w:proofErr w:type="spellStart"/>
              <w:r w:rsidR="006E2E5F">
                <w:t>ir</w:t>
              </w:r>
              <w:proofErr w:type="spellEnd"/>
              <w:r w:rsidR="006E2E5F">
                <w:t xml:space="preserve"> </w:t>
              </w:r>
              <w:proofErr w:type="spellStart"/>
              <w:r w:rsidR="006E2E5F">
                <w:t>gydymo</w:t>
              </w:r>
              <w:proofErr w:type="spellEnd"/>
              <w:r w:rsidR="006E2E5F">
                <w:t xml:space="preserve"> </w:t>
              </w:r>
              <w:proofErr w:type="spellStart"/>
              <w:r w:rsidR="006E2E5F">
                <w:t>metu</w:t>
              </w:r>
              <w:proofErr w:type="spellEnd"/>
              <w:r w:rsidR="006E2E5F">
                <w:t>.</w:t>
              </w:r>
            </w:ins>
          </w:p>
          <w:p w14:paraId="1A78D1F1" w14:textId="77777777" w:rsidR="00E430B7" w:rsidRDefault="00E430B7" w:rsidP="004A0B84">
            <w:pPr>
              <w:numPr>
                <w:ilvl w:val="0"/>
                <w:numId w:val="37"/>
              </w:numPr>
              <w:tabs>
                <w:tab w:val="clear" w:pos="360"/>
                <w:tab w:val="left" w:pos="522"/>
              </w:tabs>
              <w:ind w:left="547" w:hanging="547"/>
            </w:pPr>
            <w:r>
              <w:t>Jeigu kiltų daugiau klausimų, kreipkitės į gydytoją, vaistininką arba slaugytoją.</w:t>
            </w:r>
          </w:p>
          <w:p w14:paraId="281ABC74" w14:textId="77777777" w:rsidR="00E430B7" w:rsidRDefault="00E430B7" w:rsidP="004A0B84">
            <w:pPr>
              <w:numPr>
                <w:ilvl w:val="0"/>
                <w:numId w:val="37"/>
              </w:numPr>
              <w:tabs>
                <w:tab w:val="clear" w:pos="360"/>
                <w:tab w:val="left" w:pos="522"/>
              </w:tabs>
              <w:ind w:left="547" w:hanging="547"/>
            </w:pPr>
            <w:r>
              <w:t>Šis vaistas skirtas Jums arba Jūsų slaugomam vaikui, todėl kitiems žmonėms jo duoti negalima. Vaistas gali jiems pakenkti (net tiems, kurių ligos požymiai yra tokie patys kaip Jūsų arba Jūsų slaugomo vaiko).</w:t>
            </w:r>
          </w:p>
          <w:p w14:paraId="24BC86EF" w14:textId="77777777" w:rsidR="00E430B7" w:rsidRDefault="00E430B7" w:rsidP="004A0B84">
            <w:pPr>
              <w:numPr>
                <w:ilvl w:val="0"/>
                <w:numId w:val="37"/>
              </w:numPr>
              <w:tabs>
                <w:tab w:val="clear" w:pos="360"/>
                <w:tab w:val="left" w:pos="522"/>
              </w:tabs>
              <w:ind w:left="547" w:hanging="547"/>
              <w:rPr>
                <w:b/>
              </w:rPr>
            </w:pPr>
            <w:r>
              <w:t>Jeigu pasireiškė šalutinis poveikis (net jeigu jis šiame lapelyje nenurodytas), kreipkitės į gydytoją arba vaistininką. Žr. 4 skyrių.</w:t>
            </w:r>
          </w:p>
        </w:tc>
      </w:tr>
    </w:tbl>
    <w:p w14:paraId="31AAD57B" w14:textId="77777777" w:rsidR="00E430B7" w:rsidRDefault="00E430B7">
      <w:pPr>
        <w:numPr>
          <w:ilvl w:val="12"/>
          <w:numId w:val="0"/>
        </w:numPr>
        <w:tabs>
          <w:tab w:val="left" w:pos="567"/>
        </w:tabs>
        <w:ind w:right="-2"/>
      </w:pPr>
    </w:p>
    <w:p w14:paraId="01CC98BE" w14:textId="77777777" w:rsidR="00E430B7" w:rsidRDefault="00E430B7">
      <w:pPr>
        <w:outlineLvl w:val="1"/>
        <w:rPr>
          <w:b/>
          <w:bCs/>
        </w:rPr>
      </w:pPr>
      <w:r>
        <w:rPr>
          <w:b/>
        </w:rPr>
        <w:t>Apie ką rašoma šiame lapelyje?</w:t>
      </w:r>
    </w:p>
    <w:p w14:paraId="210C6853" w14:textId="77777777" w:rsidR="00E430B7" w:rsidRDefault="00E430B7">
      <w:pPr>
        <w:numPr>
          <w:ilvl w:val="12"/>
          <w:numId w:val="0"/>
        </w:numPr>
        <w:ind w:right="-2"/>
      </w:pPr>
    </w:p>
    <w:p w14:paraId="740AED93" w14:textId="77777777" w:rsidR="00E430B7" w:rsidRDefault="00E430B7">
      <w:pPr>
        <w:numPr>
          <w:ilvl w:val="12"/>
          <w:numId w:val="0"/>
        </w:numPr>
        <w:ind w:right="-2"/>
      </w:pPr>
      <w:r>
        <w:t>Informacija šiame lapelyje teikiama suskirstyta į šiuos 6 skyrius:</w:t>
      </w:r>
    </w:p>
    <w:p w14:paraId="624924CD" w14:textId="77777777" w:rsidR="00E430B7" w:rsidRDefault="00E430B7">
      <w:pPr>
        <w:numPr>
          <w:ilvl w:val="12"/>
          <w:numId w:val="0"/>
        </w:numPr>
        <w:ind w:right="-2"/>
      </w:pPr>
    </w:p>
    <w:p w14:paraId="2B15A4D1" w14:textId="77777777" w:rsidR="00E430B7" w:rsidRDefault="00E430B7">
      <w:pPr>
        <w:tabs>
          <w:tab w:val="left" w:pos="567"/>
          <w:tab w:val="left" w:pos="1134"/>
        </w:tabs>
        <w:ind w:left="1" w:right="-29"/>
        <w:rPr>
          <w:bCs/>
          <w:lang w:val="es-ES"/>
        </w:rPr>
      </w:pPr>
      <w:r>
        <w:rPr>
          <w:lang w:val="es-ES"/>
        </w:rPr>
        <w:t>1.</w:t>
      </w:r>
      <w:r>
        <w:rPr>
          <w:lang w:val="es-ES"/>
        </w:rPr>
        <w:tab/>
        <w:t>Kas yra Enbrel ir kam jis vartojamas</w:t>
      </w:r>
    </w:p>
    <w:p w14:paraId="78609F51" w14:textId="77777777" w:rsidR="00E430B7" w:rsidRDefault="00E430B7">
      <w:pPr>
        <w:tabs>
          <w:tab w:val="left" w:pos="567"/>
          <w:tab w:val="left" w:pos="1134"/>
        </w:tabs>
        <w:ind w:left="1" w:right="-29"/>
        <w:rPr>
          <w:bCs/>
          <w:lang w:val="es-ES"/>
        </w:rPr>
      </w:pPr>
      <w:r>
        <w:rPr>
          <w:lang w:val="es-ES"/>
        </w:rPr>
        <w:t>2.</w:t>
      </w:r>
      <w:r>
        <w:rPr>
          <w:lang w:val="es-ES"/>
        </w:rPr>
        <w:tab/>
        <w:t>Kas žinotina prieš vartojant Enbrel</w:t>
      </w:r>
    </w:p>
    <w:p w14:paraId="2DCCEBE0" w14:textId="77777777" w:rsidR="00E430B7" w:rsidRDefault="00E430B7">
      <w:pPr>
        <w:tabs>
          <w:tab w:val="left" w:pos="567"/>
          <w:tab w:val="left" w:pos="1134"/>
        </w:tabs>
        <w:ind w:left="1" w:right="-29"/>
        <w:rPr>
          <w:bCs/>
          <w:lang w:val="es-ES"/>
        </w:rPr>
      </w:pPr>
      <w:r>
        <w:rPr>
          <w:lang w:val="es-ES"/>
        </w:rPr>
        <w:t>3.</w:t>
      </w:r>
      <w:r>
        <w:rPr>
          <w:lang w:val="es-ES"/>
        </w:rPr>
        <w:tab/>
        <w:t>Kaip vartoti Enbrel</w:t>
      </w:r>
    </w:p>
    <w:p w14:paraId="2981B72F" w14:textId="77777777" w:rsidR="00E430B7" w:rsidRDefault="00E430B7">
      <w:pPr>
        <w:tabs>
          <w:tab w:val="left" w:pos="567"/>
          <w:tab w:val="left" w:pos="1134"/>
        </w:tabs>
        <w:ind w:left="1" w:right="-29"/>
        <w:rPr>
          <w:bCs/>
          <w:lang w:val="es-ES"/>
        </w:rPr>
      </w:pPr>
      <w:r>
        <w:rPr>
          <w:lang w:val="es-ES"/>
        </w:rPr>
        <w:t>4.</w:t>
      </w:r>
      <w:r>
        <w:rPr>
          <w:lang w:val="es-ES"/>
        </w:rPr>
        <w:tab/>
        <w:t>Galimas šalutinis poveikis</w:t>
      </w:r>
    </w:p>
    <w:p w14:paraId="705D5280" w14:textId="77777777" w:rsidR="00E430B7" w:rsidRDefault="00E430B7">
      <w:pPr>
        <w:tabs>
          <w:tab w:val="left" w:pos="567"/>
          <w:tab w:val="left" w:pos="1134"/>
        </w:tabs>
        <w:ind w:left="1" w:right="-29"/>
        <w:rPr>
          <w:bCs/>
          <w:lang w:val="es-ES"/>
        </w:rPr>
      </w:pPr>
      <w:r>
        <w:rPr>
          <w:lang w:val="es-ES"/>
        </w:rPr>
        <w:t>5.</w:t>
      </w:r>
      <w:r>
        <w:rPr>
          <w:lang w:val="es-ES"/>
        </w:rPr>
        <w:tab/>
        <w:t>Kaip laikyti Enbrel</w:t>
      </w:r>
    </w:p>
    <w:p w14:paraId="4732DCD4" w14:textId="77777777" w:rsidR="00E430B7" w:rsidRDefault="00E430B7">
      <w:pPr>
        <w:tabs>
          <w:tab w:val="left" w:pos="567"/>
        </w:tabs>
        <w:ind w:left="1"/>
        <w:rPr>
          <w:bCs/>
          <w:lang w:val="es-ES"/>
        </w:rPr>
      </w:pPr>
      <w:r>
        <w:rPr>
          <w:lang w:val="es-ES"/>
        </w:rPr>
        <w:t>6.</w:t>
      </w:r>
      <w:r>
        <w:rPr>
          <w:lang w:val="es-ES"/>
        </w:rPr>
        <w:tab/>
        <w:t>Pakuotės turinys ir kita informacija (žr. vartojimo instrukcijas)</w:t>
      </w:r>
    </w:p>
    <w:p w14:paraId="054E9340" w14:textId="77777777" w:rsidR="00E430B7" w:rsidRDefault="00E430B7">
      <w:pPr>
        <w:tabs>
          <w:tab w:val="left" w:pos="567"/>
        </w:tabs>
        <w:ind w:left="1"/>
        <w:rPr>
          <w:b/>
          <w:lang w:val="es-ES"/>
        </w:rPr>
      </w:pPr>
    </w:p>
    <w:p w14:paraId="3273B6BF" w14:textId="77777777" w:rsidR="00E430B7" w:rsidRDefault="00E430B7">
      <w:pPr>
        <w:tabs>
          <w:tab w:val="left" w:pos="567"/>
        </w:tabs>
        <w:rPr>
          <w:b/>
          <w:lang w:val="es-ES"/>
        </w:rPr>
      </w:pPr>
    </w:p>
    <w:p w14:paraId="1C369594" w14:textId="77777777" w:rsidR="00E430B7" w:rsidRDefault="00E430B7">
      <w:pPr>
        <w:tabs>
          <w:tab w:val="left" w:pos="533"/>
        </w:tabs>
        <w:ind w:left="4253" w:hanging="4253"/>
        <w:outlineLvl w:val="0"/>
        <w:rPr>
          <w:b/>
          <w:lang w:val="es-ES"/>
        </w:rPr>
      </w:pPr>
      <w:r>
        <w:rPr>
          <w:b/>
          <w:lang w:val="es-ES"/>
        </w:rPr>
        <w:t>1.</w:t>
      </w:r>
      <w:r>
        <w:rPr>
          <w:b/>
          <w:lang w:val="es-ES"/>
        </w:rPr>
        <w:tab/>
        <w:t>Kas yra Enbrel ir kam jis vartojamas</w:t>
      </w:r>
    </w:p>
    <w:p w14:paraId="75152096" w14:textId="77777777" w:rsidR="00E430B7" w:rsidRDefault="00E430B7">
      <w:pPr>
        <w:tabs>
          <w:tab w:val="left" w:pos="567"/>
        </w:tabs>
        <w:rPr>
          <w:lang w:val="es-ES"/>
        </w:rPr>
      </w:pPr>
    </w:p>
    <w:p w14:paraId="469001D1" w14:textId="77777777" w:rsidR="00E430B7" w:rsidRDefault="00E430B7">
      <w:pPr>
        <w:rPr>
          <w:lang w:val="es-ES"/>
        </w:rPr>
      </w:pPr>
      <w:r>
        <w:rPr>
          <w:lang w:val="es-ES"/>
        </w:rPr>
        <w:t>Enbrel yra vaistas, gaminamas iš dviejų žmogaus baltymų. Organizme jis slopina kitų baltymų, kurie sukelia uždegimą, aktyvumą. Enbrel slopina su kai kuriomis ligomis susijusį uždegimą.</w:t>
      </w:r>
    </w:p>
    <w:p w14:paraId="1DA29B59" w14:textId="77777777" w:rsidR="00E430B7" w:rsidRDefault="00E430B7">
      <w:pPr>
        <w:tabs>
          <w:tab w:val="left" w:pos="567"/>
        </w:tabs>
        <w:rPr>
          <w:lang w:val="es-ES"/>
        </w:rPr>
      </w:pPr>
    </w:p>
    <w:p w14:paraId="022E78CE" w14:textId="77777777" w:rsidR="00E430B7" w:rsidRDefault="00E430B7">
      <w:pPr>
        <w:tabs>
          <w:tab w:val="left" w:pos="567"/>
        </w:tabs>
        <w:rPr>
          <w:lang w:val="es-ES"/>
        </w:rPr>
      </w:pPr>
      <w:r>
        <w:rPr>
          <w:lang w:val="es-ES"/>
        </w:rPr>
        <w:t xml:space="preserve">Suaugusiems žmonėms (vyresniems negu 18 metų) Enbrel galima vartoti vidutinio sunkumo arba sunkiam </w:t>
      </w:r>
      <w:r>
        <w:rPr>
          <w:b/>
          <w:lang w:val="es-ES"/>
        </w:rPr>
        <w:t>reumatoidiniam artritui</w:t>
      </w:r>
      <w:r>
        <w:rPr>
          <w:lang w:val="es-ES"/>
        </w:rPr>
        <w:t xml:space="preserve">, </w:t>
      </w:r>
      <w:r>
        <w:rPr>
          <w:b/>
          <w:lang w:val="es-ES"/>
        </w:rPr>
        <w:t>psoriaziniam artritui</w:t>
      </w:r>
      <w:r>
        <w:rPr>
          <w:lang w:val="es-ES"/>
        </w:rPr>
        <w:t xml:space="preserve">, sunkiam </w:t>
      </w:r>
      <w:r>
        <w:rPr>
          <w:b/>
          <w:lang w:val="es-ES"/>
        </w:rPr>
        <w:t>ašiniam spondiloartritui</w:t>
      </w:r>
      <w:r>
        <w:rPr>
          <w:lang w:val="es-ES"/>
        </w:rPr>
        <w:t xml:space="preserve">, įskaitant </w:t>
      </w:r>
      <w:r>
        <w:rPr>
          <w:b/>
          <w:lang w:val="es-ES"/>
        </w:rPr>
        <w:t>ankilozinį spondilitą,</w:t>
      </w:r>
      <w:r>
        <w:rPr>
          <w:lang w:val="es-ES"/>
        </w:rPr>
        <w:t xml:space="preserve"> ir vidutinio sunkumo arba sunkiai </w:t>
      </w:r>
      <w:r>
        <w:rPr>
          <w:b/>
          <w:lang w:val="es-ES"/>
        </w:rPr>
        <w:t>psoriazei</w:t>
      </w:r>
      <w:r>
        <w:rPr>
          <w:lang w:val="es-ES"/>
        </w:rPr>
        <w:t xml:space="preserve"> gydyti, tačiau tik tokiu atveju, jeigu kiti plačiai vartojami preparatai yra nepakankamai veiksmingi arba netinka.</w:t>
      </w:r>
    </w:p>
    <w:p w14:paraId="4BDD37A6" w14:textId="77777777" w:rsidR="00E430B7" w:rsidRDefault="00E430B7">
      <w:pPr>
        <w:tabs>
          <w:tab w:val="left" w:pos="567"/>
        </w:tabs>
        <w:rPr>
          <w:lang w:val="es-ES"/>
        </w:rPr>
      </w:pPr>
    </w:p>
    <w:p w14:paraId="00ACB9B9" w14:textId="77777777" w:rsidR="00E430B7" w:rsidRDefault="00E430B7">
      <w:pPr>
        <w:tabs>
          <w:tab w:val="left" w:pos="567"/>
        </w:tabs>
        <w:rPr>
          <w:lang w:val="es-ES"/>
        </w:rPr>
      </w:pPr>
      <w:r>
        <w:rPr>
          <w:lang w:val="es-ES"/>
        </w:rPr>
        <w:t>Reumatoidiniam artritui gydyti Enbrel paprastai vartojamas kartu su metotreksatu, tačiau tuo atveju, jeigu metotreksatas netinka, galima gydyti vien Enbrel. Tiek gydant vien Enbrel, tiek juo kartu su metotreksatu, gali lėčiau progresuoti reumatoidinio artrito sukeliamas sąnarių pažeidimas, gerėti geba atlikti normalią kasdieninę veiklą.</w:t>
      </w:r>
    </w:p>
    <w:p w14:paraId="7D5D8D39" w14:textId="77777777" w:rsidR="00E430B7" w:rsidRDefault="00E430B7">
      <w:pPr>
        <w:tabs>
          <w:tab w:val="left" w:pos="567"/>
        </w:tabs>
        <w:rPr>
          <w:lang w:val="es-ES"/>
        </w:rPr>
      </w:pPr>
    </w:p>
    <w:p w14:paraId="08FFCB8F" w14:textId="77777777" w:rsidR="00E430B7" w:rsidRDefault="00E430B7">
      <w:pPr>
        <w:rPr>
          <w:lang w:val="es-ES"/>
        </w:rPr>
      </w:pPr>
      <w:r>
        <w:rPr>
          <w:lang w:val="es-ES"/>
        </w:rPr>
        <w:t xml:space="preserve">Psoriaziniu artritu su keliais sąnarių pažeidimais sergantiems pacientams Enbrel gali pagerinti gebą atlikti normalią kasdieninę veiklą. Pacientams su keliais dėl simetrinio artrito skaudančiais ar ištinusiais sąnariais (pvz., rankų, riešų ir pėdų) Enbrel gali sulėtinti ligos sukeliamą struktūrinį šių sąnarių pažeidimą. </w:t>
      </w:r>
    </w:p>
    <w:p w14:paraId="5830D1BD" w14:textId="77777777" w:rsidR="00E430B7" w:rsidRDefault="00E430B7">
      <w:pPr>
        <w:tabs>
          <w:tab w:val="left" w:pos="567"/>
        </w:tabs>
        <w:rPr>
          <w:lang w:val="es-ES"/>
        </w:rPr>
      </w:pPr>
    </w:p>
    <w:p w14:paraId="63EB209E" w14:textId="77777777" w:rsidR="00E430B7" w:rsidRDefault="00E430B7">
      <w:pPr>
        <w:tabs>
          <w:tab w:val="left" w:pos="567"/>
        </w:tabs>
        <w:ind w:right="-2"/>
        <w:rPr>
          <w:lang w:val="es-ES"/>
        </w:rPr>
      </w:pPr>
      <w:r>
        <w:rPr>
          <w:lang w:val="es-ES"/>
        </w:rPr>
        <w:t>Enbrel taip pat skiriamas šioms vaikų ir paauglių ligoms gydyti:</w:t>
      </w:r>
    </w:p>
    <w:p w14:paraId="4E4F28E3" w14:textId="77777777" w:rsidR="00E430B7" w:rsidRDefault="00E430B7">
      <w:pPr>
        <w:tabs>
          <w:tab w:val="left" w:pos="567"/>
        </w:tabs>
        <w:ind w:right="-2"/>
        <w:rPr>
          <w:lang w:val="es-ES"/>
        </w:rPr>
      </w:pPr>
    </w:p>
    <w:p w14:paraId="4DE05DFC" w14:textId="77777777" w:rsidR="00E430B7" w:rsidRDefault="00E430B7" w:rsidP="004A0B84">
      <w:pPr>
        <w:numPr>
          <w:ilvl w:val="0"/>
          <w:numId w:val="38"/>
        </w:numPr>
        <w:tabs>
          <w:tab w:val="clear" w:pos="720"/>
          <w:tab w:val="num" w:pos="0"/>
          <w:tab w:val="num" w:pos="360"/>
          <w:tab w:val="left" w:pos="450"/>
        </w:tabs>
        <w:ind w:left="547" w:hanging="187"/>
        <w:rPr>
          <w:lang w:val="es-ES"/>
        </w:rPr>
      </w:pPr>
      <w:r>
        <w:rPr>
          <w:lang w:val="es-ES"/>
        </w:rPr>
        <w:t>Šių rūšių jaunatviniam (juveniliniam) idiopatiniam artritui gydyti, jeigu gydymas metotreksatu buvo nepakankamai veiksmingas arba netiko:</w:t>
      </w:r>
    </w:p>
    <w:p w14:paraId="33827E5D" w14:textId="77777777" w:rsidR="00E430B7" w:rsidRDefault="00E430B7">
      <w:pPr>
        <w:tabs>
          <w:tab w:val="left" w:pos="450"/>
        </w:tabs>
        <w:ind w:left="547"/>
        <w:rPr>
          <w:lang w:val="es-ES"/>
        </w:rPr>
      </w:pPr>
    </w:p>
    <w:p w14:paraId="30368C41" w14:textId="77777777" w:rsidR="00E430B7" w:rsidRDefault="00E430B7" w:rsidP="004A0B84">
      <w:pPr>
        <w:numPr>
          <w:ilvl w:val="1"/>
          <w:numId w:val="22"/>
        </w:numPr>
        <w:tabs>
          <w:tab w:val="left" w:pos="450"/>
        </w:tabs>
        <w:rPr>
          <w:lang w:val="es-ES"/>
        </w:rPr>
      </w:pPr>
      <w:r>
        <w:rPr>
          <w:lang w:val="es-ES"/>
        </w:rPr>
        <w:t>poliartritas (reumatoidinis faktorius teigiamas arba neigiamas) ir išplitęs oligoartritas pacientams nuo 2 metų;</w:t>
      </w:r>
    </w:p>
    <w:p w14:paraId="37AF649E" w14:textId="77777777" w:rsidR="00E430B7" w:rsidRDefault="00E430B7">
      <w:pPr>
        <w:tabs>
          <w:tab w:val="left" w:pos="450"/>
        </w:tabs>
        <w:ind w:left="1080"/>
        <w:rPr>
          <w:lang w:val="es-ES"/>
        </w:rPr>
      </w:pPr>
    </w:p>
    <w:p w14:paraId="5EB3D46B" w14:textId="77777777" w:rsidR="00E430B7" w:rsidRDefault="00E430B7" w:rsidP="004A0B84">
      <w:pPr>
        <w:numPr>
          <w:ilvl w:val="1"/>
          <w:numId w:val="22"/>
        </w:numPr>
        <w:tabs>
          <w:tab w:val="left" w:pos="450"/>
        </w:tabs>
        <w:rPr>
          <w:lang w:val="es-ES"/>
        </w:rPr>
      </w:pPr>
      <w:r>
        <w:rPr>
          <w:lang w:val="es-ES"/>
        </w:rPr>
        <w:lastRenderedPageBreak/>
        <w:t>psoriazinis artritas pacientams nuo 12 metų;</w:t>
      </w:r>
    </w:p>
    <w:p w14:paraId="33E8F09A" w14:textId="77777777" w:rsidR="00E430B7" w:rsidRDefault="00E430B7">
      <w:pPr>
        <w:tabs>
          <w:tab w:val="left" w:pos="450"/>
        </w:tabs>
        <w:rPr>
          <w:lang w:val="es-ES"/>
        </w:rPr>
      </w:pPr>
    </w:p>
    <w:p w14:paraId="0A6314B9" w14:textId="77777777" w:rsidR="00E430B7" w:rsidRDefault="00E430B7" w:rsidP="004A0B84">
      <w:pPr>
        <w:numPr>
          <w:ilvl w:val="0"/>
          <w:numId w:val="22"/>
        </w:numPr>
        <w:tabs>
          <w:tab w:val="left" w:pos="450"/>
        </w:tabs>
        <w:rPr>
          <w:lang w:val="es-ES"/>
        </w:rPr>
      </w:pPr>
      <w:r>
        <w:rPr>
          <w:lang w:val="es-ES"/>
        </w:rPr>
        <w:t>su entezitu susijęs artritas pacientams nuo 12 metų, jeigu gydymas kitais plačiai vartojamais vaistais buvo nepakankamai veiksmingas arba netiko;</w:t>
      </w:r>
    </w:p>
    <w:p w14:paraId="161EA958" w14:textId="77777777" w:rsidR="00E430B7" w:rsidRDefault="00E430B7">
      <w:pPr>
        <w:tabs>
          <w:tab w:val="left" w:pos="450"/>
        </w:tabs>
        <w:ind w:left="720"/>
        <w:rPr>
          <w:lang w:val="es-ES"/>
        </w:rPr>
      </w:pPr>
    </w:p>
    <w:p w14:paraId="315347EC" w14:textId="77777777" w:rsidR="00E430B7" w:rsidRDefault="00E430B7" w:rsidP="004A0B84">
      <w:pPr>
        <w:numPr>
          <w:ilvl w:val="0"/>
          <w:numId w:val="38"/>
        </w:numPr>
        <w:tabs>
          <w:tab w:val="clear" w:pos="720"/>
          <w:tab w:val="num" w:pos="360"/>
          <w:tab w:val="left" w:pos="450"/>
        </w:tabs>
        <w:ind w:left="547" w:hanging="187"/>
        <w:rPr>
          <w:lang w:val="es-ES"/>
        </w:rPr>
      </w:pPr>
      <w:r>
        <w:rPr>
          <w:lang w:val="es-ES"/>
        </w:rPr>
        <w:t>sunki psoriazė 6 metų ir vyresniems pacientams, kurių organizmo reakcija į gydymą fototerapija arba kitais sisteminio poveikio preparatais buvo nepakankama (arba jie jo negalėjo vartoti).</w:t>
      </w:r>
    </w:p>
    <w:p w14:paraId="62FAEFFD" w14:textId="77777777" w:rsidR="00E430B7" w:rsidRDefault="00E430B7">
      <w:pPr>
        <w:numPr>
          <w:ilvl w:val="12"/>
          <w:numId w:val="0"/>
        </w:numPr>
        <w:tabs>
          <w:tab w:val="left" w:pos="567"/>
        </w:tabs>
        <w:ind w:right="-2"/>
        <w:rPr>
          <w:lang w:val="es-ES"/>
        </w:rPr>
      </w:pPr>
    </w:p>
    <w:p w14:paraId="4FD5B325" w14:textId="77777777" w:rsidR="00E430B7" w:rsidRDefault="00E430B7">
      <w:pPr>
        <w:numPr>
          <w:ilvl w:val="12"/>
          <w:numId w:val="0"/>
        </w:numPr>
        <w:tabs>
          <w:tab w:val="left" w:pos="567"/>
        </w:tabs>
        <w:ind w:right="-2"/>
        <w:rPr>
          <w:lang w:val="es-ES"/>
        </w:rPr>
      </w:pPr>
    </w:p>
    <w:p w14:paraId="54468468" w14:textId="77777777" w:rsidR="00E430B7" w:rsidRDefault="00E430B7">
      <w:pPr>
        <w:tabs>
          <w:tab w:val="left" w:pos="533"/>
        </w:tabs>
        <w:ind w:left="4253" w:hanging="4253"/>
        <w:outlineLvl w:val="0"/>
        <w:rPr>
          <w:b/>
          <w:lang w:val="es-ES"/>
        </w:rPr>
      </w:pPr>
      <w:r>
        <w:rPr>
          <w:b/>
          <w:lang w:val="es-ES"/>
        </w:rPr>
        <w:t>2.</w:t>
      </w:r>
      <w:r>
        <w:rPr>
          <w:b/>
          <w:lang w:val="es-ES"/>
        </w:rPr>
        <w:tab/>
        <w:t xml:space="preserve">Kas žinotina prieš vartojant Enbrel </w:t>
      </w:r>
    </w:p>
    <w:p w14:paraId="30526E30" w14:textId="77777777" w:rsidR="00E430B7" w:rsidRDefault="00E430B7">
      <w:pPr>
        <w:tabs>
          <w:tab w:val="left" w:pos="567"/>
        </w:tabs>
        <w:ind w:right="-2"/>
        <w:rPr>
          <w:lang w:val="es-ES"/>
        </w:rPr>
      </w:pPr>
    </w:p>
    <w:p w14:paraId="6559EA32" w14:textId="319D4A6C" w:rsidR="00E430B7" w:rsidRDefault="00E430B7">
      <w:pPr>
        <w:outlineLvl w:val="1"/>
        <w:rPr>
          <w:b/>
          <w:bCs/>
          <w:lang w:val="es-ES"/>
        </w:rPr>
      </w:pPr>
      <w:r>
        <w:rPr>
          <w:b/>
          <w:lang w:val="es-ES"/>
        </w:rPr>
        <w:t xml:space="preserve">Enbrel vartoti </w:t>
      </w:r>
      <w:r w:rsidR="00F4220E">
        <w:rPr>
          <w:b/>
          <w:lang w:val="es-ES"/>
        </w:rPr>
        <w:t>draudžia</w:t>
      </w:r>
      <w:r>
        <w:rPr>
          <w:b/>
          <w:lang w:val="es-ES"/>
        </w:rPr>
        <w:t>ma</w:t>
      </w:r>
    </w:p>
    <w:p w14:paraId="457A7A4C" w14:textId="77777777" w:rsidR="00E430B7" w:rsidRDefault="00E430B7">
      <w:pPr>
        <w:rPr>
          <w:lang w:val="es-ES"/>
        </w:rPr>
      </w:pPr>
    </w:p>
    <w:p w14:paraId="06B2924D" w14:textId="77777777" w:rsidR="00E430B7" w:rsidRDefault="00E430B7" w:rsidP="004A0B84">
      <w:pPr>
        <w:numPr>
          <w:ilvl w:val="0"/>
          <w:numId w:val="34"/>
        </w:numPr>
        <w:tabs>
          <w:tab w:val="clear" w:pos="360"/>
        </w:tabs>
        <w:ind w:left="540" w:hanging="540"/>
        <w:rPr>
          <w:lang w:val="es-ES"/>
        </w:rPr>
      </w:pPr>
      <w:r>
        <w:rPr>
          <w:lang w:val="es-ES"/>
        </w:rPr>
        <w:t>jeigu Jums ar Jūsų slaugomam vaikui yra alergija etanerceptui arba bet kuriai pagalbinei Enbrel medžiagai (jos išvardytos 6 skyriuje). Jei vartojant šį vaistą Jums arba vaikui atsiranda alerginių reakcijų, pavyzdžiui, dusulys, švokštimas, svaigimas ar išbėrimas, Enbrel vartojimą nutraukite ir nedelsdami kreipkitės į gydytoją;</w:t>
      </w:r>
    </w:p>
    <w:p w14:paraId="0BA33B8A" w14:textId="77777777" w:rsidR="00E430B7" w:rsidRDefault="00E430B7" w:rsidP="004A0B84">
      <w:pPr>
        <w:numPr>
          <w:ilvl w:val="0"/>
          <w:numId w:val="34"/>
        </w:numPr>
        <w:tabs>
          <w:tab w:val="clear" w:pos="360"/>
        </w:tabs>
        <w:ind w:left="540" w:hanging="540"/>
      </w:pPr>
      <w:r>
        <w:rPr>
          <w:lang w:val="es-ES"/>
        </w:rPr>
        <w:t xml:space="preserve">jei Jums ar vaikui prasidėjo sunki kraujo infekcija, vadinama sepsiu, arba yra jos rizika. </w:t>
      </w:r>
      <w:r>
        <w:t xml:space="preserve">Jeigu abejojate, kreipkitės į </w:t>
      </w:r>
      <w:proofErr w:type="gramStart"/>
      <w:r>
        <w:t>gydytoją;</w:t>
      </w:r>
      <w:proofErr w:type="gramEnd"/>
    </w:p>
    <w:p w14:paraId="102FCD04" w14:textId="77777777" w:rsidR="00E430B7" w:rsidRDefault="00E430B7" w:rsidP="004A0B84">
      <w:pPr>
        <w:numPr>
          <w:ilvl w:val="0"/>
          <w:numId w:val="34"/>
        </w:numPr>
        <w:tabs>
          <w:tab w:val="clear" w:pos="360"/>
        </w:tabs>
        <w:ind w:left="540" w:hanging="540"/>
        <w:rPr>
          <w:b/>
          <w:bCs/>
        </w:rPr>
      </w:pPr>
      <w:r>
        <w:t>jeigu Jums ar vaikui yra kokia nors infekcija. Jeigu abejojate, kreipkitės į gydytoją.</w:t>
      </w:r>
    </w:p>
    <w:p w14:paraId="14D8C88E" w14:textId="77777777" w:rsidR="00E430B7" w:rsidRDefault="00E430B7">
      <w:pPr>
        <w:tabs>
          <w:tab w:val="left" w:pos="567"/>
        </w:tabs>
      </w:pPr>
    </w:p>
    <w:p w14:paraId="5B92A89B" w14:textId="77777777" w:rsidR="00E430B7" w:rsidRDefault="00E430B7">
      <w:pPr>
        <w:outlineLvl w:val="1"/>
        <w:rPr>
          <w:b/>
          <w:bCs/>
        </w:rPr>
      </w:pPr>
      <w:r>
        <w:rPr>
          <w:b/>
        </w:rPr>
        <w:t xml:space="preserve">Įspėjimai ir atsargumo priemonės </w:t>
      </w:r>
    </w:p>
    <w:p w14:paraId="245B24EB" w14:textId="77777777" w:rsidR="00E430B7" w:rsidRDefault="00E430B7"/>
    <w:p w14:paraId="57A40058" w14:textId="77777777" w:rsidR="00E430B7" w:rsidRDefault="00E430B7">
      <w:r>
        <w:t>Pasitarkite su gydytoju, prieš pradėdami vartoti Enbrel.</w:t>
      </w:r>
    </w:p>
    <w:p w14:paraId="49AE19EB" w14:textId="77777777" w:rsidR="00E430B7" w:rsidRDefault="00E430B7"/>
    <w:p w14:paraId="37252011" w14:textId="77777777" w:rsidR="00E430B7" w:rsidRDefault="00E430B7" w:rsidP="004A0B84">
      <w:pPr>
        <w:numPr>
          <w:ilvl w:val="0"/>
          <w:numId w:val="35"/>
        </w:numPr>
        <w:tabs>
          <w:tab w:val="clear" w:pos="360"/>
        </w:tabs>
        <w:ind w:left="540" w:hanging="540"/>
      </w:pPr>
      <w:r>
        <w:rPr>
          <w:b/>
          <w:bCs/>
        </w:rPr>
        <w:t>Alerginės reakcijos:</w:t>
      </w:r>
      <w:r>
        <w:t xml:space="preserve"> Jei vartojant šį vaistą Jums arba vaikui atsiranda alerginių reakcijų, pavyzdžiui, dusulys, švokštimas, svaigimas ar išbėrimas, Enbrel vartojimą nutraukite ir nedelsdami kreipkitės į gydytoją.</w:t>
      </w:r>
    </w:p>
    <w:p w14:paraId="264C01E5" w14:textId="77777777" w:rsidR="00E430B7" w:rsidRDefault="00E430B7" w:rsidP="004A0B84">
      <w:pPr>
        <w:numPr>
          <w:ilvl w:val="0"/>
          <w:numId w:val="35"/>
        </w:numPr>
        <w:tabs>
          <w:tab w:val="clear" w:pos="360"/>
        </w:tabs>
        <w:ind w:left="540" w:hanging="540"/>
      </w:pPr>
      <w:r>
        <w:rPr>
          <w:b/>
        </w:rPr>
        <w:t>Infekcija ar operacija:</w:t>
      </w:r>
      <w:r>
        <w:t xml:space="preserve"> jei Jums ar vaikui bus atliekama kokia nors didelė operacija arba Jums ar vaikui atsiras nauja infekcija, gydytojas gali stebėti gydymo Enbrel eigą.</w:t>
      </w:r>
    </w:p>
    <w:p w14:paraId="4CF1803D" w14:textId="77777777" w:rsidR="00E430B7" w:rsidRDefault="00E430B7" w:rsidP="004A0B84">
      <w:pPr>
        <w:numPr>
          <w:ilvl w:val="0"/>
          <w:numId w:val="35"/>
        </w:numPr>
        <w:tabs>
          <w:tab w:val="clear" w:pos="360"/>
        </w:tabs>
        <w:ind w:left="540" w:hanging="540"/>
      </w:pPr>
      <w:r>
        <w:rPr>
          <w:b/>
        </w:rPr>
        <w:t>Infekcija ar diabetas:</w:t>
      </w:r>
      <w:r>
        <w:t xml:space="preserve"> jeigu Jums ar vaikui praeityje kartojosi infekcija, yra cukrinis diabetas ar kita būklė, didinanti infekcijos riziką, apie tai pasakykite gydytojui.</w:t>
      </w:r>
    </w:p>
    <w:p w14:paraId="67D17A07" w14:textId="77777777" w:rsidR="00E430B7" w:rsidRDefault="00E430B7" w:rsidP="004A0B84">
      <w:pPr>
        <w:numPr>
          <w:ilvl w:val="0"/>
          <w:numId w:val="32"/>
        </w:numPr>
        <w:tabs>
          <w:tab w:val="num" w:pos="540"/>
        </w:tabs>
        <w:ind w:left="562" w:hanging="562"/>
      </w:pPr>
      <w:r>
        <w:rPr>
          <w:b/>
        </w:rPr>
        <w:t xml:space="preserve">Infekcijos / stebėjimas: </w:t>
      </w:r>
      <w:r>
        <w:t>jeigu neseniai buvote išvykę už Europos ribų, pasakykite gydytojui. Jeigu Jums arba Jūsų vaikui pasireiškė infekcijos simptomų, pvz., karščiavimas, drebulys ar kosulys, nedelsdami praneškite gydytojui. Jums arba vaikui nustojus vartoti Enbrel, Jūsų gydytojas gali nuspręsti toliau stebėti, ar Jums arba vaikui neatsiras infekcijų.</w:t>
      </w:r>
    </w:p>
    <w:p w14:paraId="6A433E86" w14:textId="04E2458A" w:rsidR="00E430B7" w:rsidRDefault="00E430B7" w:rsidP="004A0B84">
      <w:pPr>
        <w:numPr>
          <w:ilvl w:val="0"/>
          <w:numId w:val="32"/>
        </w:numPr>
        <w:tabs>
          <w:tab w:val="num" w:pos="540"/>
        </w:tabs>
        <w:ind w:left="562" w:hanging="562"/>
      </w:pPr>
      <w:r>
        <w:rPr>
          <w:b/>
        </w:rPr>
        <w:t xml:space="preserve">Tuberkuliozė: </w:t>
      </w:r>
      <w:r>
        <w:t xml:space="preserve">kadangi pranešta apie Enbrel vartojusiems pacientams pasireiškusios tuberkuliozės atvejus, prieš pradedant gydymą Enbrel Jūsų gydytojas patikrins, ar nėra tuberkuliozės požymių ir simptomų. Šis patikrinimas gali apimti išsamią ligos istoriją, krūtinės ląstos rentgeno tyrimą ir tuberkulino tyrimą. </w:t>
      </w:r>
      <w:del w:id="298" w:author="Author 1" w:date="2025-07-01T12:21:00Z" w16du:dateUtc="2025-07-01T09:21:00Z">
        <w:r w:rsidDel="006E2E5F">
          <w:delText xml:space="preserve">Atliktus tyrimus reikia įrašyti į paciento kortelę. </w:delText>
        </w:r>
      </w:del>
      <w:proofErr w:type="spellStart"/>
      <w:ins w:id="299" w:author="Author 1" w:date="2025-07-01T12:21:00Z" w16du:dateUtc="2025-07-01T09:21:00Z">
        <w:r w:rsidR="006E2E5F">
          <w:t>Atliktus</w:t>
        </w:r>
        <w:proofErr w:type="spellEnd"/>
        <w:r w:rsidR="006E2E5F">
          <w:t xml:space="preserve"> </w:t>
        </w:r>
        <w:proofErr w:type="spellStart"/>
        <w:r w:rsidR="006E2E5F">
          <w:t>tyrimus</w:t>
        </w:r>
        <w:proofErr w:type="spellEnd"/>
        <w:r w:rsidR="006E2E5F">
          <w:t xml:space="preserve"> </w:t>
        </w:r>
        <w:proofErr w:type="spellStart"/>
        <w:r w:rsidR="006E2E5F">
          <w:t>reikia</w:t>
        </w:r>
        <w:proofErr w:type="spellEnd"/>
        <w:r w:rsidR="006E2E5F">
          <w:t xml:space="preserve"> </w:t>
        </w:r>
        <w:proofErr w:type="spellStart"/>
        <w:r w:rsidR="006E2E5F">
          <w:t>įrašyti</w:t>
        </w:r>
        <w:proofErr w:type="spellEnd"/>
        <w:r w:rsidR="006E2E5F">
          <w:t xml:space="preserve"> į </w:t>
        </w:r>
        <w:proofErr w:type="spellStart"/>
        <w:r w:rsidR="006E2E5F">
          <w:t>paciento</w:t>
        </w:r>
        <w:proofErr w:type="spellEnd"/>
        <w:r w:rsidR="006E2E5F">
          <w:t xml:space="preserve"> </w:t>
        </w:r>
        <w:proofErr w:type="spellStart"/>
        <w:r w:rsidR="006E2E5F">
          <w:t>kortelę</w:t>
        </w:r>
        <w:proofErr w:type="spellEnd"/>
        <w:r w:rsidR="006E2E5F">
          <w:t xml:space="preserve">. </w:t>
        </w:r>
      </w:ins>
      <w:proofErr w:type="spellStart"/>
      <w:r>
        <w:t>Labai</w:t>
      </w:r>
      <w:proofErr w:type="spellEnd"/>
      <w:r>
        <w:t xml:space="preserve"> </w:t>
      </w:r>
      <w:proofErr w:type="spellStart"/>
      <w:r>
        <w:t>svarbu</w:t>
      </w:r>
      <w:proofErr w:type="spellEnd"/>
      <w:r>
        <w:t xml:space="preserve">, </w:t>
      </w:r>
      <w:proofErr w:type="spellStart"/>
      <w:r>
        <w:t>kad</w:t>
      </w:r>
      <w:proofErr w:type="spellEnd"/>
      <w:r>
        <w:t xml:space="preserve"> </w:t>
      </w:r>
      <w:proofErr w:type="spellStart"/>
      <w:r>
        <w:t>pasakytumėte</w:t>
      </w:r>
      <w:proofErr w:type="spellEnd"/>
      <w:r>
        <w:t xml:space="preserve"> </w:t>
      </w:r>
      <w:proofErr w:type="spellStart"/>
      <w:r>
        <w:t>gydytojui</w:t>
      </w:r>
      <w:proofErr w:type="spellEnd"/>
      <w:r>
        <w:t xml:space="preserve">, </w:t>
      </w:r>
      <w:proofErr w:type="spellStart"/>
      <w:r>
        <w:t>jei</w:t>
      </w:r>
      <w:proofErr w:type="spellEnd"/>
      <w:r>
        <w:t xml:space="preserve"> </w:t>
      </w:r>
      <w:proofErr w:type="spellStart"/>
      <w:r>
        <w:t>Jūs</w:t>
      </w:r>
      <w:proofErr w:type="spellEnd"/>
      <w:r>
        <w:t xml:space="preserve"> </w:t>
      </w:r>
      <w:proofErr w:type="spellStart"/>
      <w:r>
        <w:t>ar</w:t>
      </w:r>
      <w:proofErr w:type="spellEnd"/>
      <w:r>
        <w:t xml:space="preserve"> vaikas esate sirgę tuberkulioze arba glaudžiai kontaktavote su tuberkulioze sirgusiu asmeniu. Jeigu gydymo metu arba po gydymo pasireiškė tuberkuliozės simptomai (pvz., nepraeinantis kosulys, svorio kritimas, vangumas, nedidelis karščiavimas) arba kitos infekcijos simptomai, nedelsdami pasakykite gydytojui.</w:t>
      </w:r>
    </w:p>
    <w:p w14:paraId="30C28EAC" w14:textId="77777777" w:rsidR="00E430B7" w:rsidRDefault="00E430B7" w:rsidP="004A0B84">
      <w:pPr>
        <w:numPr>
          <w:ilvl w:val="0"/>
          <w:numId w:val="32"/>
        </w:numPr>
        <w:tabs>
          <w:tab w:val="num" w:pos="540"/>
        </w:tabs>
        <w:ind w:left="562" w:hanging="562"/>
      </w:pPr>
      <w:r>
        <w:rPr>
          <w:b/>
        </w:rPr>
        <w:t xml:space="preserve">Hepatitas B: </w:t>
      </w:r>
      <w:r>
        <w:t>jei Jūs arba vaikas sergate arba esate sirgę hepatitu B, pasakykite tai gydytojui. Prieš pradedant Jūsų ar vaiko gydymą Enbrel, gydytojas turi patikrinti, ar nėra hepatito B infekcijos. Gydant Enbrel pacientams, kurie anksčiau buvo infekuoti hepatito B virusu, gali pakartotinai suaktyvėti hepatitas B. Jei taip atsitiks, nutraukite Enbrel vartojimą.</w:t>
      </w:r>
    </w:p>
    <w:p w14:paraId="32E816DB" w14:textId="77777777" w:rsidR="00E430B7" w:rsidRDefault="00E430B7" w:rsidP="004A0B84">
      <w:pPr>
        <w:numPr>
          <w:ilvl w:val="0"/>
          <w:numId w:val="32"/>
        </w:numPr>
        <w:tabs>
          <w:tab w:val="num" w:pos="540"/>
        </w:tabs>
        <w:ind w:left="562" w:hanging="562"/>
      </w:pPr>
      <w:r>
        <w:rPr>
          <w:b/>
        </w:rPr>
        <w:t>Hepatitas C:</w:t>
      </w:r>
      <w:r>
        <w:t xml:space="preserve"> jeigu Jūs ar vaikas sergate hepatitu C, pasakykite gydytojui. Gydytojas gali nuspręsti stebėti gydymą Enbrel, nes infekcija gali pasunkėti.</w:t>
      </w:r>
    </w:p>
    <w:p w14:paraId="0CC19625" w14:textId="77777777" w:rsidR="00E430B7" w:rsidRDefault="00E430B7" w:rsidP="004A0B84">
      <w:pPr>
        <w:numPr>
          <w:ilvl w:val="0"/>
          <w:numId w:val="35"/>
        </w:numPr>
        <w:tabs>
          <w:tab w:val="clear" w:pos="360"/>
        </w:tabs>
        <w:ind w:left="540" w:hanging="540"/>
      </w:pPr>
      <w:r>
        <w:rPr>
          <w:b/>
        </w:rPr>
        <w:t>Kraujo sutrikimai:</w:t>
      </w:r>
      <w:r>
        <w:t xml:space="preserve"> reikia nedelsiant kreiptis į gydytoją, jei vartojant šį vaistą Jums ar vaikui atsiranda tokių sutrikimų požymių ar simptomų, pavyzdžiui, pastovus karščiavimas, ryklės skausmas, mėlynės, kraujavimas ar blyškumas. Tokiais simptomais gali pasireikšti gyvybei pavojingas kraujo sutrikimas, dėl kurio gali tekti nutraukti Enbrel vartojimą.</w:t>
      </w:r>
    </w:p>
    <w:p w14:paraId="79A9C0F6" w14:textId="77777777" w:rsidR="00E430B7" w:rsidRDefault="00E430B7" w:rsidP="004A0B84">
      <w:pPr>
        <w:numPr>
          <w:ilvl w:val="0"/>
          <w:numId w:val="35"/>
        </w:numPr>
        <w:tabs>
          <w:tab w:val="clear" w:pos="360"/>
        </w:tabs>
        <w:ind w:left="540" w:hanging="540"/>
      </w:pPr>
      <w:r>
        <w:rPr>
          <w:b/>
        </w:rPr>
        <w:lastRenderedPageBreak/>
        <w:t>Nervų sistemos ir akių sutrikimai:</w:t>
      </w:r>
      <w:r>
        <w:t xml:space="preserve"> jeigu sergate arba vaikas serga išsėtine skleroze, akių nervų uždegimu (optiniu neuritu) ar skersiniu mielitu (nugaros smegenų uždegimu), apie tai pasakykite gydytojui. Gydytojas nuspręs, ar gydymas Enbrel tinka.</w:t>
      </w:r>
    </w:p>
    <w:p w14:paraId="005C8E10" w14:textId="77777777" w:rsidR="00E430B7" w:rsidRDefault="00E430B7" w:rsidP="004A0B84">
      <w:pPr>
        <w:numPr>
          <w:ilvl w:val="0"/>
          <w:numId w:val="35"/>
        </w:numPr>
        <w:tabs>
          <w:tab w:val="clear" w:pos="360"/>
        </w:tabs>
        <w:ind w:left="540" w:hanging="540"/>
      </w:pPr>
      <w:r>
        <w:rPr>
          <w:b/>
        </w:rPr>
        <w:t>Stazinis širdies nepakankamumas:</w:t>
      </w:r>
      <w:r>
        <w:t xml:space="preserve"> jeigu Jums arba vaikui yra buvęs stazinis širdies nepakankamumas, apie tai pasakykite gydytojui, nes tokiu atveju Enbrel reikia vartoti atsargiai.</w:t>
      </w:r>
    </w:p>
    <w:p w14:paraId="79C2B67A" w14:textId="77777777" w:rsidR="00E430B7" w:rsidRDefault="00E430B7" w:rsidP="004A0B84">
      <w:pPr>
        <w:numPr>
          <w:ilvl w:val="0"/>
          <w:numId w:val="35"/>
        </w:numPr>
        <w:tabs>
          <w:tab w:val="clear" w:pos="360"/>
        </w:tabs>
        <w:ind w:left="540" w:hanging="540"/>
      </w:pPr>
      <w:r>
        <w:rPr>
          <w:b/>
        </w:rPr>
        <w:t xml:space="preserve">Vėžys: </w:t>
      </w:r>
      <w:r>
        <w:t>jeigu sergate arba kada nors sirgote limfoma (tam tikros rūšies kraujo vėžiu) arba kitos rūšies vėžiu, prieš pradedant gydymą Enbrel pasakykite apie tai gydytojui.</w:t>
      </w:r>
    </w:p>
    <w:p w14:paraId="3DDF6F24" w14:textId="77777777" w:rsidR="00E430B7" w:rsidRDefault="00E430B7">
      <w:pPr>
        <w:ind w:left="540"/>
      </w:pPr>
      <w:r>
        <w:t>Sunkiu reumatoidiniu artritu sergantiems pacientams, kurių liga trunka ilgą laiką, gali būti didesnis už vidutinį limfomos atsiradimo pavojus.</w:t>
      </w:r>
    </w:p>
    <w:p w14:paraId="3FB793DE" w14:textId="77777777" w:rsidR="00E430B7" w:rsidRDefault="00E430B7">
      <w:pPr>
        <w:ind w:left="540"/>
      </w:pPr>
      <w:r>
        <w:t>Enbrel vartojantiems vaikams ir suaugusiesiems gali būti padidėjęs limfomos arba kitos rūšies vėžio atsiradimo pavojus.</w:t>
      </w:r>
    </w:p>
    <w:p w14:paraId="00B072AF" w14:textId="77777777" w:rsidR="00E430B7" w:rsidRDefault="00E430B7">
      <w:pPr>
        <w:ind w:left="540"/>
      </w:pPr>
      <w:r>
        <w:t>Kai kuriems vaikams ir paaugliams, vartojusiems Enbrel arba kitų vaistų, veikiančių taip pat kaip Enbrel, atsirado vėžys, įskaitant neįprastų rūšių vėžį, kuris kartais baigėsi mirtimi.</w:t>
      </w:r>
    </w:p>
    <w:p w14:paraId="0C2C5E8C" w14:textId="77777777" w:rsidR="00E430B7" w:rsidRDefault="00E430B7">
      <w:pPr>
        <w:ind w:left="540"/>
      </w:pPr>
      <w:r>
        <w:t>Kai kuriems Enbrel vartojantiems pacientams atsirado odos vėžys. Jeigu Jums arba Jūsų globojamam vaikui atsirado odos išvaizdos pokyčių arba darinių ant odos, pasakykite gydytojui.</w:t>
      </w:r>
    </w:p>
    <w:p w14:paraId="1D33D277" w14:textId="77777777" w:rsidR="00E430B7" w:rsidRDefault="00E430B7" w:rsidP="004A0B84">
      <w:pPr>
        <w:numPr>
          <w:ilvl w:val="0"/>
          <w:numId w:val="35"/>
        </w:numPr>
        <w:tabs>
          <w:tab w:val="clear" w:pos="360"/>
        </w:tabs>
        <w:ind w:left="540" w:hanging="540"/>
      </w:pPr>
      <w:r>
        <w:rPr>
          <w:b/>
        </w:rPr>
        <w:t>Vėjaraupiai:</w:t>
      </w:r>
      <w:r>
        <w:t xml:space="preserve"> jeigu gydydamiesi Enbrel galėjote apsikrėsti arba vaikas galėjo apsikrėsti vėjaraupiais, apie tai pasakykite gydytojui. Gydytojas nuspręs, ar tinka apsauginis vėjaraupių gydymas.</w:t>
      </w:r>
    </w:p>
    <w:p w14:paraId="681DE7A6" w14:textId="77777777" w:rsidR="00E430B7" w:rsidRDefault="00E430B7" w:rsidP="004A0B84">
      <w:pPr>
        <w:numPr>
          <w:ilvl w:val="0"/>
          <w:numId w:val="35"/>
        </w:numPr>
        <w:tabs>
          <w:tab w:val="clear" w:pos="360"/>
        </w:tabs>
        <w:ind w:left="540" w:hanging="540"/>
        <w:rPr>
          <w:lang w:val="es-ES"/>
        </w:rPr>
      </w:pPr>
      <w:r>
        <w:rPr>
          <w:b/>
          <w:lang w:val="es-ES"/>
        </w:rPr>
        <w:t xml:space="preserve">Lateksas: </w:t>
      </w:r>
      <w:r>
        <w:rPr>
          <w:lang w:val="es-ES"/>
        </w:rPr>
        <w:t>adatos dangtelis pagamintas iš latekso (sausos natūralios gumos). Prieš pradėdami vartoti Enbrel pasitarkite su gydytoju, jeigu adatos dangtelį lies arba Enbrel bus gydomi žmonės, kuriems nustatytas arba gali būti padidėjęs jautrumas (alergija) lateksui.</w:t>
      </w:r>
    </w:p>
    <w:p w14:paraId="5E4CA747" w14:textId="77777777" w:rsidR="00E430B7" w:rsidRDefault="00E430B7" w:rsidP="004A0B84">
      <w:pPr>
        <w:numPr>
          <w:ilvl w:val="0"/>
          <w:numId w:val="35"/>
        </w:numPr>
        <w:tabs>
          <w:tab w:val="clear" w:pos="360"/>
        </w:tabs>
        <w:ind w:left="540" w:hanging="540"/>
        <w:rPr>
          <w:lang w:val="es-ES"/>
        </w:rPr>
      </w:pPr>
      <w:r>
        <w:rPr>
          <w:b/>
          <w:lang w:val="es-ES"/>
        </w:rPr>
        <w:t>Piktnaudžiavimas alkoholiu:</w:t>
      </w:r>
      <w:r>
        <w:rPr>
          <w:lang w:val="es-ES"/>
        </w:rPr>
        <w:t xml:space="preserve"> Enbrel negalima vartoti hepatitui, kurį sukėlė piktnaudžiavimas alkoholiu, gydyti. Jeigu Jūs arba Jūsų globojamas vaikas anksčiau piktnaudžiavo alkoholiu, pasakykite gydytojui.</w:t>
      </w:r>
    </w:p>
    <w:p w14:paraId="3DBA3A64" w14:textId="77777777" w:rsidR="00E430B7" w:rsidRDefault="00E430B7" w:rsidP="004A0B84">
      <w:pPr>
        <w:numPr>
          <w:ilvl w:val="0"/>
          <w:numId w:val="35"/>
        </w:numPr>
        <w:tabs>
          <w:tab w:val="clear" w:pos="360"/>
        </w:tabs>
        <w:ind w:left="540" w:hanging="540"/>
        <w:rPr>
          <w:lang w:val="es-ES"/>
        </w:rPr>
      </w:pPr>
      <w:r>
        <w:rPr>
          <w:b/>
          <w:lang w:val="es-ES"/>
        </w:rPr>
        <w:t>Vegenerio granulomatozė:</w:t>
      </w:r>
      <w:r>
        <w:rPr>
          <w:lang w:val="es-ES"/>
        </w:rPr>
        <w:t xml:space="preserve"> Enbrel nerekomenduojama vartoti retai uždegiminei ligai Vegenerio granulomatozei gydyti. Jeigu Jūs sergate arba Jūsų slaugomas vaikas serga šia liga, pasitarkite su gydytoju.</w:t>
      </w:r>
    </w:p>
    <w:p w14:paraId="2C5EE1E0" w14:textId="77777777" w:rsidR="00E430B7" w:rsidRDefault="00E430B7" w:rsidP="004A0B84">
      <w:pPr>
        <w:numPr>
          <w:ilvl w:val="0"/>
          <w:numId w:val="35"/>
        </w:numPr>
        <w:tabs>
          <w:tab w:val="clear" w:pos="360"/>
        </w:tabs>
        <w:ind w:left="540" w:hanging="540"/>
        <w:rPr>
          <w:lang w:val="es-ES"/>
        </w:rPr>
      </w:pPr>
      <w:r>
        <w:rPr>
          <w:b/>
          <w:lang w:val="es-ES"/>
        </w:rPr>
        <w:t>Vaistai nuo diabeto</w:t>
      </w:r>
      <w:r w:rsidRPr="00F637CC">
        <w:rPr>
          <w:b/>
          <w:bCs/>
          <w:lang w:val="es-ES"/>
        </w:rPr>
        <w:t>:</w:t>
      </w:r>
      <w:r>
        <w:rPr>
          <w:lang w:val="es-ES"/>
        </w:rPr>
        <w:t xml:space="preserve"> jeigu Jūs arba vaikas sergate diabetu arba vartojate vaistus diabetui gydyti, pasakykite gydytojui. Gydytojas nuspręs, ar Enbrel vartojimo laikotarpiu Jums arba vaikui reikia vartoti mažiau vaistų nuo diabeto.</w:t>
      </w:r>
      <w:r>
        <w:rPr>
          <w:b/>
          <w:lang w:val="es-ES"/>
        </w:rPr>
        <w:t xml:space="preserve"> </w:t>
      </w:r>
    </w:p>
    <w:p w14:paraId="4F0C1628" w14:textId="77777777" w:rsidR="00E430B7" w:rsidRDefault="00E430B7">
      <w:pPr>
        <w:tabs>
          <w:tab w:val="left" w:pos="567"/>
        </w:tabs>
        <w:spacing w:line="260" w:lineRule="exact"/>
        <w:outlineLvl w:val="2"/>
        <w:rPr>
          <w:bCs/>
          <w:kern w:val="28"/>
          <w:lang w:val="x-none" w:eastAsia="x-none"/>
        </w:rPr>
      </w:pPr>
    </w:p>
    <w:p w14:paraId="1DBAD6D2" w14:textId="77777777" w:rsidR="00E430B7" w:rsidRDefault="00E430B7">
      <w:pPr>
        <w:tabs>
          <w:tab w:val="left" w:pos="567"/>
        </w:tabs>
        <w:spacing w:line="260" w:lineRule="exact"/>
        <w:outlineLvl w:val="2"/>
        <w:rPr>
          <w:b/>
          <w:kern w:val="28"/>
        </w:rPr>
      </w:pPr>
      <w:r>
        <w:rPr>
          <w:b/>
        </w:rPr>
        <w:t xml:space="preserve">Vaikams ir paaugliams </w:t>
      </w:r>
    </w:p>
    <w:p w14:paraId="23D00B69" w14:textId="77777777" w:rsidR="00E430B7" w:rsidRDefault="00E430B7">
      <w:pPr>
        <w:tabs>
          <w:tab w:val="left" w:pos="567"/>
        </w:tabs>
        <w:spacing w:line="260" w:lineRule="exact"/>
        <w:outlineLvl w:val="2"/>
        <w:rPr>
          <w:bCs/>
          <w:kern w:val="28"/>
          <w:lang w:val="x-none" w:eastAsia="x-none"/>
        </w:rPr>
      </w:pPr>
    </w:p>
    <w:p w14:paraId="7F527BCE" w14:textId="77777777" w:rsidR="00E430B7" w:rsidRDefault="00E430B7">
      <w:pPr>
        <w:tabs>
          <w:tab w:val="left" w:pos="567"/>
        </w:tabs>
        <w:spacing w:line="260" w:lineRule="exact"/>
        <w:outlineLvl w:val="2"/>
        <w:rPr>
          <w:bCs/>
          <w:kern w:val="28"/>
        </w:rPr>
      </w:pPr>
      <w:r>
        <w:t>Skiepijimas. Jeigu įmanoma, prieš pradedant vartoti Enbrel, vaikas turi būti paskiepytas visomis pagal amžių reikalingomis vakcinomis. Kai kurių vakcinų, pavyzdžiui, geriamosios poliomielito vakcinos, gydantis Enbrel vartoti negalima. Pasikonsultuokite su vaiko gydytoju prieš skiepijant vaiką kokiomis nors vakcinomis.</w:t>
      </w:r>
    </w:p>
    <w:p w14:paraId="1A6484AD" w14:textId="77777777" w:rsidR="00E430B7" w:rsidRDefault="00E430B7">
      <w:pPr>
        <w:tabs>
          <w:tab w:val="left" w:pos="567"/>
        </w:tabs>
        <w:spacing w:line="260" w:lineRule="exact"/>
        <w:outlineLvl w:val="2"/>
        <w:rPr>
          <w:bCs/>
          <w:kern w:val="28"/>
          <w:lang w:val="x-none" w:eastAsia="x-none"/>
        </w:rPr>
      </w:pPr>
    </w:p>
    <w:p w14:paraId="1D42979F" w14:textId="77777777" w:rsidR="00E430B7" w:rsidRDefault="00E430B7">
      <w:pPr>
        <w:tabs>
          <w:tab w:val="left" w:pos="567"/>
        </w:tabs>
        <w:spacing w:line="260" w:lineRule="exact"/>
        <w:outlineLvl w:val="2"/>
        <w:rPr>
          <w:bCs/>
          <w:kern w:val="28"/>
        </w:rPr>
      </w:pPr>
      <w:r>
        <w:t>Enbrel paprastai negalima vartoti jaunesniems kaip 2 metų kūdikiams, sergantiems poliartikuliariniu jaunatviniu (juveniliniu) idiopatiniu artritu arba išplitusiu oligoartritu, arba jaunesniems kaip 12 metų vaikams, kurie serga su entezitu susijusiu artritu arba psoriaziniu artritu, arba jaunesniems kaip 6 metų vaikams, sergantiems psoriaze.</w:t>
      </w:r>
    </w:p>
    <w:p w14:paraId="1EBF8023" w14:textId="77777777" w:rsidR="00E430B7" w:rsidRDefault="00E430B7">
      <w:pPr>
        <w:tabs>
          <w:tab w:val="left" w:pos="567"/>
        </w:tabs>
      </w:pPr>
    </w:p>
    <w:p w14:paraId="33A37C3B" w14:textId="77777777" w:rsidR="00E430B7" w:rsidRDefault="00E430B7">
      <w:pPr>
        <w:tabs>
          <w:tab w:val="left" w:pos="567"/>
        </w:tabs>
        <w:spacing w:line="260" w:lineRule="exact"/>
        <w:outlineLvl w:val="2"/>
        <w:rPr>
          <w:b/>
          <w:kern w:val="28"/>
        </w:rPr>
      </w:pPr>
      <w:r>
        <w:rPr>
          <w:b/>
        </w:rPr>
        <w:t>Kiti vaistai ir Enbrel</w:t>
      </w:r>
    </w:p>
    <w:p w14:paraId="21E1C225" w14:textId="77777777" w:rsidR="00E430B7" w:rsidRDefault="00E430B7"/>
    <w:p w14:paraId="6CE1CFB1" w14:textId="77777777" w:rsidR="00E430B7" w:rsidRDefault="00E430B7">
      <w:pPr>
        <w:tabs>
          <w:tab w:val="left" w:pos="567"/>
        </w:tabs>
      </w:pPr>
      <w:r>
        <w:t>Jeigu Jūs arba vaikas vartojate arba neseniai vartojote kitų vaistų (pvz., anakinros, abatacepto arba sulfasalazino), įskaitant įsigytus be recepto, pasakykite gydytojui arba vaistininkui. Jums arba vaikui negalima vartoti Enbrel kartu su vaistais, kurių sudėtyje yra veikliosios medžiagos anakinros arba abatacepto.</w:t>
      </w:r>
    </w:p>
    <w:p w14:paraId="2DE9B9BB" w14:textId="77777777" w:rsidR="00E430B7" w:rsidRDefault="00E430B7">
      <w:pPr>
        <w:tabs>
          <w:tab w:val="left" w:pos="567"/>
        </w:tabs>
      </w:pPr>
    </w:p>
    <w:p w14:paraId="7A86FB4B" w14:textId="77777777" w:rsidR="00E430B7" w:rsidRDefault="00E430B7">
      <w:pPr>
        <w:keepNext/>
        <w:tabs>
          <w:tab w:val="left" w:pos="567"/>
        </w:tabs>
        <w:ind w:left="562" w:hanging="562"/>
        <w:outlineLvl w:val="2"/>
        <w:rPr>
          <w:b/>
          <w:kern w:val="28"/>
        </w:rPr>
      </w:pPr>
      <w:r>
        <w:rPr>
          <w:b/>
        </w:rPr>
        <w:t>Nėštumas ir žindymo laikotarpis</w:t>
      </w:r>
    </w:p>
    <w:p w14:paraId="27636D93" w14:textId="77777777" w:rsidR="00E430B7" w:rsidRDefault="00E430B7">
      <w:pPr>
        <w:keepNext/>
        <w:tabs>
          <w:tab w:val="left" w:pos="567"/>
        </w:tabs>
        <w:ind w:left="562" w:hanging="562"/>
      </w:pPr>
    </w:p>
    <w:p w14:paraId="2C6F67A9" w14:textId="77777777" w:rsidR="00E430B7" w:rsidRDefault="00E430B7">
      <w:pPr>
        <w:keepNext/>
        <w:tabs>
          <w:tab w:val="left" w:pos="567"/>
        </w:tabs>
      </w:pPr>
      <w:r>
        <w:t>Nėštumo laikotarpiu Enbrel galima vartoti tik tuo atveju, jeigu tai būtina. Kreipkitės į gydytoją, jeigu pastojote arba manote, kad galbūt esate nėščia, arba planuojate pastoti.</w:t>
      </w:r>
    </w:p>
    <w:p w14:paraId="48E88E45" w14:textId="77777777" w:rsidR="00E430B7" w:rsidRDefault="00E430B7">
      <w:pPr>
        <w:tabs>
          <w:tab w:val="left" w:pos="567"/>
        </w:tabs>
      </w:pPr>
    </w:p>
    <w:p w14:paraId="75EE497C" w14:textId="656BCBAC" w:rsidR="001E39ED" w:rsidRDefault="00E430B7" w:rsidP="001E39ED">
      <w:pPr>
        <w:tabs>
          <w:tab w:val="left" w:pos="567"/>
        </w:tabs>
        <w:rPr>
          <w:i/>
          <w:iCs/>
          <w:lang w:val="lt-LT"/>
        </w:rPr>
      </w:pPr>
      <w:r>
        <w:lastRenderedPageBreak/>
        <w:t xml:space="preserve">Jei Jūs nėštumo metu vartojote Enbrel, Jūsų kūdikiui gali būti didesnis infekcijos pavojus. Vieno tyrimo duomenys rodo, kad apsigimimo atvejų pasitaikė daugiau, jei motina nėštumo metu vartojo etanercepto, palyginti su tomis motinomis, kurios nevartojo etanercepto ar panašių vaistų (TNF antagonistų), tačiau ypatingų apsigimimo rūšių nebuvo nustatyta. Kitu tyrimu nenustatyta padidėjusios apsigimimų rizikos, jeigu motina nėštumo laikotarpiu vartojo Enbrel. Gydytojas padės nuspręsti, ar gydymo nauda Jums didesnė nei galima žala kūdikiui. </w:t>
      </w:r>
    </w:p>
    <w:p w14:paraId="5185FE13" w14:textId="77777777" w:rsidR="001E39ED" w:rsidRDefault="001E39ED" w:rsidP="001E39ED">
      <w:pPr>
        <w:tabs>
          <w:tab w:val="left" w:pos="567"/>
        </w:tabs>
        <w:rPr>
          <w:lang w:val="lt-LT"/>
        </w:rPr>
      </w:pPr>
    </w:p>
    <w:p w14:paraId="0C7569CF" w14:textId="1C710BA0" w:rsidR="00E430B7" w:rsidRPr="00371582" w:rsidRDefault="001E39ED" w:rsidP="000D1515">
      <w:pPr>
        <w:tabs>
          <w:tab w:val="left" w:pos="567"/>
        </w:tabs>
        <w:rPr>
          <w:lang w:val="lt-LT"/>
        </w:rPr>
      </w:pPr>
      <w:r w:rsidRPr="00371582">
        <w:rPr>
          <w:lang w:val="lt-LT"/>
        </w:rPr>
        <w:t>Pasitarkite su gydytoju, jei norite žindyti gydymo Enbrel metu. Svarbu, kad prieš kūdikio skiepijimą kūdikio gydytojui ir kitiems sveikatos priežiūros specialistams pasakytumėte, kad nėštumo ir žindymo metu vartojote Enbrel.</w:t>
      </w:r>
    </w:p>
    <w:p w14:paraId="0F68D79C" w14:textId="77777777" w:rsidR="00E430B7" w:rsidRPr="00371582" w:rsidRDefault="00E430B7">
      <w:pPr>
        <w:tabs>
          <w:tab w:val="left" w:pos="567"/>
        </w:tabs>
        <w:rPr>
          <w:lang w:val="lt-LT"/>
        </w:rPr>
      </w:pPr>
    </w:p>
    <w:p w14:paraId="442431FF" w14:textId="77777777" w:rsidR="00E430B7" w:rsidRPr="00371582" w:rsidRDefault="00E430B7">
      <w:pPr>
        <w:keepNext/>
        <w:tabs>
          <w:tab w:val="left" w:pos="567"/>
        </w:tabs>
        <w:spacing w:line="260" w:lineRule="exact"/>
        <w:outlineLvl w:val="2"/>
        <w:rPr>
          <w:b/>
          <w:kern w:val="28"/>
          <w:lang w:val="lt-LT"/>
        </w:rPr>
      </w:pPr>
      <w:r w:rsidRPr="00371582">
        <w:rPr>
          <w:b/>
          <w:lang w:val="lt-LT"/>
        </w:rPr>
        <w:t>Vairavimas ir mechanizmų valdymas</w:t>
      </w:r>
    </w:p>
    <w:p w14:paraId="3B9ED190" w14:textId="77777777" w:rsidR="00E430B7" w:rsidRPr="00371582" w:rsidRDefault="00E430B7">
      <w:pPr>
        <w:keepNext/>
        <w:rPr>
          <w:lang w:val="lt-LT"/>
        </w:rPr>
      </w:pPr>
    </w:p>
    <w:p w14:paraId="56DA578E" w14:textId="77777777" w:rsidR="00E430B7" w:rsidRPr="00371582" w:rsidRDefault="00E430B7">
      <w:pPr>
        <w:keepNext/>
        <w:tabs>
          <w:tab w:val="left" w:pos="567"/>
        </w:tabs>
        <w:rPr>
          <w:lang w:val="lt-LT"/>
        </w:rPr>
      </w:pPr>
      <w:r w:rsidRPr="00371582">
        <w:rPr>
          <w:lang w:val="lt-LT"/>
        </w:rPr>
        <w:t>Manoma, kad Enbrel gebėjimo vairuoti ar valdyti mechanizmus neveikia.</w:t>
      </w:r>
    </w:p>
    <w:p w14:paraId="115DBF0D" w14:textId="77777777" w:rsidR="00E430B7" w:rsidRDefault="00E430B7">
      <w:pPr>
        <w:tabs>
          <w:tab w:val="left" w:pos="567"/>
        </w:tabs>
        <w:rPr>
          <w:kern w:val="28"/>
          <w:lang w:val="x-none" w:eastAsia="x-none"/>
        </w:rPr>
      </w:pPr>
    </w:p>
    <w:p w14:paraId="54770EBE" w14:textId="77777777" w:rsidR="00E430B7" w:rsidRDefault="00E430B7">
      <w:pPr>
        <w:tabs>
          <w:tab w:val="left" w:pos="567"/>
        </w:tabs>
        <w:spacing w:line="260" w:lineRule="exact"/>
        <w:outlineLvl w:val="2"/>
        <w:rPr>
          <w:b/>
          <w:kern w:val="28"/>
        </w:rPr>
      </w:pPr>
      <w:r>
        <w:rPr>
          <w:b/>
        </w:rPr>
        <w:t>Enbrel sudėtyje yra natrio</w:t>
      </w:r>
    </w:p>
    <w:p w14:paraId="767D71A0" w14:textId="77777777" w:rsidR="00E430B7" w:rsidRDefault="00E430B7">
      <w:pPr>
        <w:rPr>
          <w:kern w:val="28"/>
          <w:lang w:val="x-none" w:eastAsia="x-none"/>
        </w:rPr>
      </w:pPr>
    </w:p>
    <w:p w14:paraId="457D08D3" w14:textId="77777777" w:rsidR="00E430B7" w:rsidRDefault="00E430B7">
      <w:pPr>
        <w:rPr>
          <w:kern w:val="28"/>
        </w:rPr>
      </w:pPr>
      <w:r>
        <w:t>Šio vaisto dozavimo vienete yra mažiau kaip 1 mmol (23 mg) natrio, t. y. jis beveik neturi reikšmės.</w:t>
      </w:r>
    </w:p>
    <w:p w14:paraId="68C870AC" w14:textId="77777777" w:rsidR="00E430B7" w:rsidRDefault="00E430B7">
      <w:pPr>
        <w:tabs>
          <w:tab w:val="left" w:pos="567"/>
        </w:tabs>
      </w:pPr>
    </w:p>
    <w:p w14:paraId="6C977782" w14:textId="77777777" w:rsidR="00E430B7" w:rsidRDefault="00E430B7">
      <w:pPr>
        <w:tabs>
          <w:tab w:val="left" w:pos="567"/>
        </w:tabs>
      </w:pPr>
    </w:p>
    <w:p w14:paraId="09D0AE31" w14:textId="77777777" w:rsidR="00E430B7" w:rsidRDefault="00E430B7">
      <w:pPr>
        <w:tabs>
          <w:tab w:val="left" w:pos="533"/>
        </w:tabs>
        <w:ind w:left="4253" w:hanging="4253"/>
        <w:outlineLvl w:val="0"/>
        <w:rPr>
          <w:b/>
        </w:rPr>
      </w:pPr>
      <w:r>
        <w:rPr>
          <w:b/>
        </w:rPr>
        <w:t>3.</w:t>
      </w:r>
      <w:r>
        <w:rPr>
          <w:b/>
        </w:rPr>
        <w:tab/>
        <w:t>Kaip vartoti Enbrel</w:t>
      </w:r>
    </w:p>
    <w:p w14:paraId="25B739EF" w14:textId="77777777" w:rsidR="00E430B7" w:rsidRDefault="00E430B7">
      <w:pPr>
        <w:tabs>
          <w:tab w:val="left" w:pos="567"/>
        </w:tabs>
        <w:rPr>
          <w:b/>
        </w:rPr>
      </w:pPr>
    </w:p>
    <w:p w14:paraId="01365F25" w14:textId="5B709EC2" w:rsidR="00E430B7" w:rsidRDefault="00E430B7">
      <w:pPr>
        <w:tabs>
          <w:tab w:val="left" w:pos="567"/>
        </w:tabs>
      </w:pPr>
      <w:r>
        <w:t>Visada vartokite šį vaistą tiksliai</w:t>
      </w:r>
      <w:r w:rsidR="00A37BF9">
        <w:t>,</w:t>
      </w:r>
      <w:r>
        <w:t xml:space="preserve"> kaip nurodė gydytojas. Jeigu abejojate, kreipkitės į gydytoją arba vaistininką.</w:t>
      </w:r>
    </w:p>
    <w:p w14:paraId="1DECAF56" w14:textId="77777777" w:rsidR="00E430B7" w:rsidRDefault="00E430B7">
      <w:pPr>
        <w:tabs>
          <w:tab w:val="left" w:pos="567"/>
        </w:tabs>
      </w:pPr>
    </w:p>
    <w:p w14:paraId="1C0F461F" w14:textId="77777777" w:rsidR="00E430B7" w:rsidRDefault="00E430B7">
      <w:pPr>
        <w:tabs>
          <w:tab w:val="left" w:pos="567"/>
        </w:tabs>
      </w:pPr>
      <w:r>
        <w:t>Jeigu manote, kad Enbrel veikia per stipriai arba per silpnai, kreipkitės į gydytoją arba vaistininką.</w:t>
      </w:r>
    </w:p>
    <w:p w14:paraId="1101C401" w14:textId="77777777" w:rsidR="00E430B7" w:rsidRDefault="00E430B7">
      <w:pPr>
        <w:tabs>
          <w:tab w:val="left" w:pos="567"/>
        </w:tabs>
      </w:pPr>
    </w:p>
    <w:p w14:paraId="0BC9270E" w14:textId="77777777" w:rsidR="00E430B7" w:rsidRDefault="00E430B7">
      <w:pPr>
        <w:outlineLvl w:val="1"/>
        <w:rPr>
          <w:bCs/>
          <w:szCs w:val="20"/>
        </w:rPr>
      </w:pPr>
      <w:r>
        <w:t>Tiekiami 25 mg ir 50 mg stiprumo dozės skaičiuoklio užtaisai.</w:t>
      </w:r>
    </w:p>
    <w:p w14:paraId="3EEC0742" w14:textId="77777777" w:rsidR="00E430B7" w:rsidRDefault="00E430B7">
      <w:pPr>
        <w:outlineLvl w:val="1"/>
        <w:rPr>
          <w:b/>
          <w:bCs/>
          <w:szCs w:val="20"/>
        </w:rPr>
      </w:pPr>
    </w:p>
    <w:p w14:paraId="7FDF55E3" w14:textId="77777777" w:rsidR="00E430B7" w:rsidRDefault="00E430B7">
      <w:pPr>
        <w:outlineLvl w:val="1"/>
        <w:rPr>
          <w:b/>
          <w:bCs/>
        </w:rPr>
      </w:pPr>
      <w:r>
        <w:rPr>
          <w:b/>
        </w:rPr>
        <w:t>Dozė suaugusiesiems (18 metų ir vyresniems)</w:t>
      </w:r>
    </w:p>
    <w:p w14:paraId="35EEE4FE" w14:textId="77777777" w:rsidR="00E430B7" w:rsidRDefault="00E430B7"/>
    <w:p w14:paraId="28D3C41C" w14:textId="77777777" w:rsidR="00E430B7" w:rsidRDefault="00E430B7">
      <w:pPr>
        <w:tabs>
          <w:tab w:val="left" w:pos="567"/>
        </w:tabs>
        <w:spacing w:line="260" w:lineRule="exact"/>
        <w:outlineLvl w:val="2"/>
        <w:rPr>
          <w:kern w:val="28"/>
          <w:u w:val="single"/>
        </w:rPr>
      </w:pPr>
      <w:r>
        <w:rPr>
          <w:u w:val="single"/>
        </w:rPr>
        <w:t>Reumatoidinis artritas, psoriazinis artritas ir ašinis spondiloartritas, įskaitant ankilozinį spondilitą</w:t>
      </w:r>
    </w:p>
    <w:p w14:paraId="5F1725DC" w14:textId="77777777" w:rsidR="00E430B7" w:rsidRDefault="00E430B7"/>
    <w:p w14:paraId="161451E6" w14:textId="77777777" w:rsidR="00E430B7" w:rsidRDefault="00E430B7">
      <w:pPr>
        <w:tabs>
          <w:tab w:val="left" w:pos="567"/>
        </w:tabs>
      </w:pPr>
      <w:r>
        <w:t xml:space="preserve">Įprastinė dozė – 25 mg du kartus per savaitę arba 50 mg vieną kartą per savaitę, suleidžiama po oda. Visgi gydytojas gali nurodyti leisti Enbrel kitokiu dažnumu. </w:t>
      </w:r>
    </w:p>
    <w:p w14:paraId="2496AA64" w14:textId="77777777" w:rsidR="00E430B7" w:rsidRDefault="00E430B7"/>
    <w:p w14:paraId="43137CE5" w14:textId="77777777" w:rsidR="00E430B7" w:rsidRDefault="00E430B7">
      <w:pPr>
        <w:tabs>
          <w:tab w:val="left" w:pos="567"/>
        </w:tabs>
        <w:spacing w:line="260" w:lineRule="exact"/>
        <w:outlineLvl w:val="2"/>
        <w:rPr>
          <w:kern w:val="28"/>
          <w:u w:val="single"/>
        </w:rPr>
      </w:pPr>
      <w:r>
        <w:rPr>
          <w:u w:val="single"/>
        </w:rPr>
        <w:t>Plokštelinė psoriazė</w:t>
      </w:r>
    </w:p>
    <w:p w14:paraId="5DAB2A5E" w14:textId="77777777" w:rsidR="00E430B7" w:rsidRDefault="00E430B7"/>
    <w:p w14:paraId="0A853570" w14:textId="77777777" w:rsidR="00E430B7" w:rsidRDefault="00E430B7">
      <w:pPr>
        <w:tabs>
          <w:tab w:val="left" w:pos="567"/>
        </w:tabs>
      </w:pPr>
      <w:r>
        <w:t xml:space="preserve">Įprastinė dozė – 25 mg du kartus per savaitę arba 50 mg vieną kartą per savaitę.  </w:t>
      </w:r>
    </w:p>
    <w:p w14:paraId="335FC2A2" w14:textId="77777777" w:rsidR="00E430B7" w:rsidRDefault="00E430B7">
      <w:pPr>
        <w:tabs>
          <w:tab w:val="left" w:pos="567"/>
        </w:tabs>
      </w:pPr>
    </w:p>
    <w:p w14:paraId="7BBA9C7C" w14:textId="77777777" w:rsidR="00E430B7" w:rsidRDefault="00E430B7">
      <w:r>
        <w:t xml:space="preserve">Taip pat galima skirti iki 12 savaičių vartoti po 50 mg dozę du kartus per savaitę, po to galima vartoti 25 mg du kartus per savaitę arba 50 mg vieną kartą per savaitę. </w:t>
      </w:r>
    </w:p>
    <w:p w14:paraId="411246DE" w14:textId="77777777" w:rsidR="00E430B7" w:rsidRDefault="00E430B7"/>
    <w:p w14:paraId="75359C5F" w14:textId="77777777" w:rsidR="00E430B7" w:rsidRDefault="00E430B7">
      <w:r>
        <w:t>Atsižvelgdamas į tai, kaip Jūsų organizmas reaguoja į vaistą, gydytojas nuspręs, kiek laiko vartoti Enbrel ir ar reikia atnaujinti gydymą. Jeigu po 12 savaičių Jūsų būklė nepagerėja, gydytojas gali liepti nutraukti tolimesnį vaisto vartojimą.</w:t>
      </w:r>
    </w:p>
    <w:p w14:paraId="24BCCDAB" w14:textId="77777777" w:rsidR="00E430B7" w:rsidRDefault="00E430B7"/>
    <w:p w14:paraId="7A2AD4FC" w14:textId="77777777" w:rsidR="00E430B7" w:rsidRPr="00177247" w:rsidRDefault="00E430B7" w:rsidP="00177247">
      <w:pPr>
        <w:rPr>
          <w:b/>
          <w:bCs/>
        </w:rPr>
      </w:pPr>
      <w:r w:rsidRPr="00177247">
        <w:rPr>
          <w:b/>
          <w:bCs/>
        </w:rPr>
        <w:t>Vartojimas vaikams ir paaugliams</w:t>
      </w:r>
    </w:p>
    <w:p w14:paraId="5839CCC5" w14:textId="77777777" w:rsidR="00E430B7" w:rsidRDefault="00E430B7">
      <w:pPr>
        <w:keepNext/>
        <w:tabs>
          <w:tab w:val="left" w:pos="4590"/>
        </w:tabs>
        <w:autoSpaceDE w:val="0"/>
        <w:autoSpaceDN w:val="0"/>
        <w:adjustRightInd w:val="0"/>
      </w:pPr>
    </w:p>
    <w:p w14:paraId="3C7179E8" w14:textId="77777777" w:rsidR="00E430B7" w:rsidRDefault="00E430B7">
      <w:pPr>
        <w:keepNext/>
        <w:tabs>
          <w:tab w:val="left" w:pos="4590"/>
        </w:tabs>
        <w:autoSpaceDE w:val="0"/>
        <w:autoSpaceDN w:val="0"/>
        <w:adjustRightInd w:val="0"/>
        <w:rPr>
          <w:szCs w:val="22"/>
        </w:rPr>
      </w:pPr>
      <w:r>
        <w:t>Tinkama dozė ir vartojimo dažnumas vaikui ar paaugliui priklauso nuo kūno svorio ir ligos. Gydytojas nustatys vaikui tinkamą dozę ir paskirs atitinkamo stiprumo Enbrel (10 mg, 25 mg arba 50 mg).</w:t>
      </w:r>
    </w:p>
    <w:p w14:paraId="685E990A" w14:textId="77777777" w:rsidR="00E430B7" w:rsidRDefault="00E430B7">
      <w:pPr>
        <w:ind w:left="562" w:hanging="562"/>
        <w:rPr>
          <w:szCs w:val="22"/>
        </w:rPr>
      </w:pPr>
    </w:p>
    <w:p w14:paraId="1021F3B8" w14:textId="77777777" w:rsidR="00E430B7" w:rsidRDefault="00E430B7">
      <w:pPr>
        <w:tabs>
          <w:tab w:val="left" w:pos="567"/>
        </w:tabs>
        <w:rPr>
          <w:szCs w:val="22"/>
        </w:rPr>
      </w:pPr>
      <w:r>
        <w:t>Poliartritui ar išplitusiam oligoartritui gydyti pacientams nuo 2 metų amžiaus arba su entezitu susijusiam artritui ar psoriaziniam artritui gydyti pacientams nuo 12 metų amžiaus įprastinė dozė yra 0,4 mg Enbrel vienam kilogramui kūno svorio (ne daugiau kaip 25 mg), skiriama du kartus per savaitę, arba 0,8 mg Enbrel vienam kilogramui kūno svorio (ne daugiau kaip 50 mg), skiriama vieną kartą per savaitę.</w:t>
      </w:r>
    </w:p>
    <w:p w14:paraId="018FA095" w14:textId="77777777" w:rsidR="00E430B7" w:rsidRDefault="00E430B7">
      <w:pPr>
        <w:tabs>
          <w:tab w:val="left" w:pos="567"/>
          <w:tab w:val="left" w:pos="3240"/>
        </w:tabs>
        <w:rPr>
          <w:szCs w:val="22"/>
        </w:rPr>
      </w:pPr>
    </w:p>
    <w:p w14:paraId="7E101338" w14:textId="77777777" w:rsidR="00E430B7" w:rsidRDefault="00E430B7">
      <w:pPr>
        <w:tabs>
          <w:tab w:val="left" w:pos="567"/>
          <w:tab w:val="left" w:pos="3240"/>
        </w:tabs>
        <w:rPr>
          <w:szCs w:val="22"/>
        </w:rPr>
      </w:pPr>
      <w:r>
        <w:t>Psoriaze sergantiems pacientams nuo 6 metų amžiaus įprastinė dozė yra 0,8 mg Enbrel vienam kilogramui kūno svorio (ne daugiau kaip 50 mg), skiriama vieną kartą per savaitę. Jei po 12 savaičių Enbrel nedaro jokio poveikio vaiko būklei, gydytojas gali liepti nutraukti šio vaisto vartojimą.</w:t>
      </w:r>
    </w:p>
    <w:p w14:paraId="49BE5A28" w14:textId="77777777" w:rsidR="00E430B7" w:rsidRDefault="00E430B7">
      <w:pPr>
        <w:rPr>
          <w:szCs w:val="22"/>
        </w:rPr>
      </w:pPr>
    </w:p>
    <w:p w14:paraId="26959DDA" w14:textId="77777777" w:rsidR="00E430B7" w:rsidRDefault="00E430B7">
      <w:r>
        <w:t>Gydytojas pateiks išsamius nurodymus, kaip paruošti ir išmatuoti reikiamą dozę.</w:t>
      </w:r>
    </w:p>
    <w:p w14:paraId="54D58E8F" w14:textId="77777777" w:rsidR="00E430B7" w:rsidRDefault="00E430B7">
      <w:pPr>
        <w:tabs>
          <w:tab w:val="left" w:pos="567"/>
        </w:tabs>
      </w:pPr>
    </w:p>
    <w:p w14:paraId="1FCAE00A" w14:textId="77777777" w:rsidR="00E430B7" w:rsidRDefault="00E430B7">
      <w:pPr>
        <w:keepNext/>
        <w:outlineLvl w:val="1"/>
        <w:rPr>
          <w:b/>
          <w:bCs/>
        </w:rPr>
      </w:pPr>
      <w:r>
        <w:rPr>
          <w:b/>
        </w:rPr>
        <w:t>Vartojimo metodas ir būdas</w:t>
      </w:r>
    </w:p>
    <w:p w14:paraId="45019C2D" w14:textId="77777777" w:rsidR="00E430B7" w:rsidRDefault="00E430B7">
      <w:pPr>
        <w:keepNext/>
      </w:pPr>
    </w:p>
    <w:p w14:paraId="69D13B31" w14:textId="77777777" w:rsidR="00E430B7" w:rsidRDefault="00E430B7">
      <w:pPr>
        <w:keepNext/>
        <w:tabs>
          <w:tab w:val="left" w:pos="567"/>
        </w:tabs>
      </w:pPr>
      <w:r>
        <w:t>Enbrel leidžiamas po oda (injekcija po oda).</w:t>
      </w:r>
    </w:p>
    <w:p w14:paraId="1AD8C6A2" w14:textId="77777777" w:rsidR="00E430B7" w:rsidRDefault="00E430B7"/>
    <w:p w14:paraId="0948E3AF" w14:textId="77777777" w:rsidR="00E430B7" w:rsidRDefault="00E430B7">
      <w:pPr>
        <w:rPr>
          <w:lang w:val="fr-FR"/>
        </w:rPr>
      </w:pPr>
      <w:r>
        <w:rPr>
          <w:lang w:val="fr-FR"/>
        </w:rPr>
        <w:t>Enbrel galima vartoti su maistu ar gėrimais arba atskirai.</w:t>
      </w:r>
    </w:p>
    <w:p w14:paraId="4C537835" w14:textId="77777777" w:rsidR="00E430B7" w:rsidRDefault="00E430B7">
      <w:pPr>
        <w:rPr>
          <w:lang w:val="fr-FR"/>
        </w:rPr>
      </w:pPr>
    </w:p>
    <w:p w14:paraId="3937559B" w14:textId="042A823D" w:rsidR="00E430B7" w:rsidRDefault="00E430B7">
      <w:pPr>
        <w:tabs>
          <w:tab w:val="left" w:pos="567"/>
        </w:tabs>
        <w:rPr>
          <w:lang w:val="fr-FR"/>
        </w:rPr>
      </w:pPr>
      <w:r>
        <w:rPr>
          <w:b/>
          <w:lang w:val="fr-FR"/>
        </w:rPr>
        <w:t xml:space="preserve">Išsamią instrukciją, kaip suleisti Enbrel, žr. </w:t>
      </w:r>
      <w:proofErr w:type="gramStart"/>
      <w:r>
        <w:rPr>
          <w:b/>
          <w:lang w:val="fr-FR"/>
        </w:rPr>
        <w:t>,,</w:t>
      </w:r>
      <w:proofErr w:type="gramEnd"/>
      <w:r w:rsidR="006C1DFF">
        <w:rPr>
          <w:b/>
          <w:lang w:val="fr-FR"/>
        </w:rPr>
        <w:t>Vartojimo instrukcijos</w:t>
      </w:r>
      <w:r>
        <w:rPr>
          <w:b/>
          <w:lang w:val="fr-FR"/>
        </w:rPr>
        <w:t xml:space="preserve">“. </w:t>
      </w:r>
      <w:r>
        <w:rPr>
          <w:lang w:val="fr-FR"/>
        </w:rPr>
        <w:t>Enbrel tirpalą maišyti su kokiais nors kitais vaistais draudžiama.</w:t>
      </w:r>
    </w:p>
    <w:p w14:paraId="1ADBF8AC" w14:textId="77777777" w:rsidR="00E430B7" w:rsidRDefault="00E430B7">
      <w:pPr>
        <w:tabs>
          <w:tab w:val="left" w:pos="567"/>
        </w:tabs>
        <w:rPr>
          <w:lang w:val="fr-FR"/>
        </w:rPr>
      </w:pPr>
    </w:p>
    <w:p w14:paraId="03DF9E67" w14:textId="77777777" w:rsidR="00E430B7" w:rsidRDefault="00E430B7">
      <w:pPr>
        <w:rPr>
          <w:lang w:val="fr-FR"/>
        </w:rPr>
      </w:pPr>
      <w:r>
        <w:rPr>
          <w:lang w:val="fr-FR"/>
        </w:rPr>
        <w:t>Kad būtų lengviau atsiminti, užsirašykite dienoraštyje, kuriomis savaitės dienomis Enbrel reikės vartoti.</w:t>
      </w:r>
    </w:p>
    <w:p w14:paraId="34CC8692" w14:textId="77777777" w:rsidR="00E430B7" w:rsidRDefault="00E430B7">
      <w:pPr>
        <w:tabs>
          <w:tab w:val="left" w:pos="567"/>
        </w:tabs>
        <w:rPr>
          <w:lang w:val="fr-FR"/>
        </w:rPr>
      </w:pPr>
    </w:p>
    <w:p w14:paraId="25536EE0" w14:textId="77777777" w:rsidR="00E430B7" w:rsidRDefault="00E430B7">
      <w:pPr>
        <w:keepNext/>
        <w:outlineLvl w:val="1"/>
        <w:rPr>
          <w:b/>
          <w:bCs/>
          <w:lang w:val="fr-FR"/>
        </w:rPr>
      </w:pPr>
      <w:r>
        <w:rPr>
          <w:b/>
          <w:lang w:val="fr-FR"/>
        </w:rPr>
        <w:t xml:space="preserve">Ką daryti pavartojus per didelę Enbrel </w:t>
      </w:r>
      <w:proofErr w:type="gramStart"/>
      <w:r>
        <w:rPr>
          <w:b/>
          <w:lang w:val="fr-FR"/>
        </w:rPr>
        <w:t>dozę?</w:t>
      </w:r>
      <w:proofErr w:type="gramEnd"/>
    </w:p>
    <w:p w14:paraId="0CD14711" w14:textId="77777777" w:rsidR="00E430B7" w:rsidRDefault="00E430B7">
      <w:pPr>
        <w:keepNext/>
        <w:tabs>
          <w:tab w:val="left" w:pos="567"/>
        </w:tabs>
        <w:rPr>
          <w:b/>
          <w:lang w:val="fr-FR"/>
        </w:rPr>
      </w:pPr>
    </w:p>
    <w:p w14:paraId="53A019C9" w14:textId="77777777" w:rsidR="00E430B7" w:rsidRDefault="00E430B7">
      <w:pPr>
        <w:keepNext/>
        <w:tabs>
          <w:tab w:val="left" w:pos="567"/>
        </w:tabs>
        <w:rPr>
          <w:lang w:val="fr-FR"/>
        </w:rPr>
      </w:pPr>
      <w:r>
        <w:rPr>
          <w:lang w:val="fr-FR"/>
        </w:rPr>
        <w:t>Jei atsitiktinai suleidote didesnę vaisto dozę negu reikėjo (nesvarbu, ar vieną kartą suleidote per didelę dozę, ar vartojote vaistą per dažnai), nedelsdami kreipkitės į gydytoją arba vaistininką. Visada turėkite su savimi išorinę vaisto dėžutę, kad ir tuščią.</w:t>
      </w:r>
    </w:p>
    <w:p w14:paraId="400A2037" w14:textId="77777777" w:rsidR="00E430B7" w:rsidRDefault="00E430B7">
      <w:pPr>
        <w:tabs>
          <w:tab w:val="left" w:pos="567"/>
        </w:tabs>
        <w:rPr>
          <w:b/>
          <w:lang w:val="fr-FR"/>
        </w:rPr>
      </w:pPr>
    </w:p>
    <w:p w14:paraId="5F82C2E8" w14:textId="77777777" w:rsidR="00E430B7" w:rsidRDefault="00E430B7">
      <w:pPr>
        <w:keepNext/>
        <w:outlineLvl w:val="1"/>
        <w:rPr>
          <w:b/>
          <w:bCs/>
          <w:lang w:val="fr-FR"/>
        </w:rPr>
      </w:pPr>
      <w:r>
        <w:rPr>
          <w:b/>
          <w:lang w:val="fr-FR"/>
        </w:rPr>
        <w:t>Pamiršus suleisti Enbrel</w:t>
      </w:r>
    </w:p>
    <w:p w14:paraId="367C31D2" w14:textId="77777777" w:rsidR="00E430B7" w:rsidRDefault="00E430B7">
      <w:pPr>
        <w:keepNext/>
        <w:rPr>
          <w:lang w:val="fr-FR"/>
        </w:rPr>
      </w:pPr>
    </w:p>
    <w:p w14:paraId="55902293" w14:textId="77777777" w:rsidR="00E430B7" w:rsidRDefault="00E430B7">
      <w:pPr>
        <w:keepNext/>
        <w:tabs>
          <w:tab w:val="left" w:pos="567"/>
        </w:tabs>
        <w:rPr>
          <w:b/>
          <w:lang w:val="fr-FR"/>
        </w:rPr>
      </w:pPr>
      <w:r>
        <w:rPr>
          <w:lang w:val="fr-FR"/>
        </w:rPr>
        <w:t>Jei dozę pavartoti pamiršote įprastu laiku, suleiskite ją tuoj pat, kai tik prisiminsite, išskyrus tą atvejį, jeigu Jūsų kitos dozės vartojimo laikas yra kita diena. Tokiu atveju pamirštosios dozės leisti nereikia. Toliau vaistą leiskite įprastinėmis dienomis. Jeigu jo pavartoti neprisiminsite iki kitos dozės vartojimo dienos, dvigubos dozės (dviejų dozių tą pačią dieną) vartoti negalima.</w:t>
      </w:r>
    </w:p>
    <w:p w14:paraId="158B40B7" w14:textId="77777777" w:rsidR="00E430B7" w:rsidRDefault="00E430B7">
      <w:pPr>
        <w:tabs>
          <w:tab w:val="left" w:pos="567"/>
        </w:tabs>
        <w:rPr>
          <w:lang w:val="fr-FR"/>
        </w:rPr>
      </w:pPr>
    </w:p>
    <w:p w14:paraId="1A3E61C2" w14:textId="77777777" w:rsidR="00E430B7" w:rsidRDefault="00E430B7">
      <w:pPr>
        <w:outlineLvl w:val="1"/>
        <w:rPr>
          <w:b/>
          <w:bCs/>
          <w:lang w:val="fr-FR"/>
        </w:rPr>
      </w:pPr>
      <w:r>
        <w:rPr>
          <w:b/>
          <w:lang w:val="fr-FR"/>
        </w:rPr>
        <w:t xml:space="preserve">Nustojus vartoti Enbrel </w:t>
      </w:r>
    </w:p>
    <w:p w14:paraId="66390892" w14:textId="77777777" w:rsidR="00E430B7" w:rsidRDefault="00E430B7">
      <w:pPr>
        <w:tabs>
          <w:tab w:val="left" w:pos="360"/>
        </w:tabs>
        <w:rPr>
          <w:lang w:val="fr-FR"/>
        </w:rPr>
      </w:pPr>
    </w:p>
    <w:p w14:paraId="350AB29D" w14:textId="77777777" w:rsidR="00E430B7" w:rsidRDefault="00E430B7">
      <w:pPr>
        <w:tabs>
          <w:tab w:val="left" w:pos="567"/>
        </w:tabs>
        <w:rPr>
          <w:lang w:val="fr-FR"/>
        </w:rPr>
      </w:pPr>
      <w:r>
        <w:rPr>
          <w:lang w:val="fr-FR"/>
        </w:rPr>
        <w:t xml:space="preserve">Nustojus vartoti, simptomai gali atsinaujinti. </w:t>
      </w:r>
    </w:p>
    <w:p w14:paraId="76730840" w14:textId="77777777" w:rsidR="00E430B7" w:rsidRDefault="00E430B7">
      <w:pPr>
        <w:tabs>
          <w:tab w:val="left" w:pos="567"/>
        </w:tabs>
        <w:rPr>
          <w:lang w:val="fr-FR"/>
        </w:rPr>
      </w:pPr>
    </w:p>
    <w:p w14:paraId="36106993" w14:textId="77777777" w:rsidR="00E430B7" w:rsidRDefault="00E430B7">
      <w:pPr>
        <w:tabs>
          <w:tab w:val="left" w:pos="567"/>
        </w:tabs>
        <w:ind w:right="-2"/>
        <w:rPr>
          <w:lang w:val="fr-FR"/>
        </w:rPr>
      </w:pPr>
      <w:r>
        <w:rPr>
          <w:lang w:val="fr-FR"/>
        </w:rPr>
        <w:t>Jeigu kiltų daugiau klausimų dėl šio vaisto vartojimo, kreipkitės į gydytoją arba vaistininką.</w:t>
      </w:r>
    </w:p>
    <w:p w14:paraId="2EAEFCA7" w14:textId="77777777" w:rsidR="00E430B7" w:rsidRDefault="00E430B7">
      <w:pPr>
        <w:tabs>
          <w:tab w:val="left" w:pos="567"/>
        </w:tabs>
        <w:ind w:right="-2"/>
        <w:rPr>
          <w:lang w:val="fr-FR"/>
        </w:rPr>
      </w:pPr>
    </w:p>
    <w:p w14:paraId="0A1F5AC1" w14:textId="77777777" w:rsidR="00E430B7" w:rsidRDefault="00E430B7">
      <w:pPr>
        <w:tabs>
          <w:tab w:val="left" w:pos="567"/>
        </w:tabs>
        <w:ind w:right="-2"/>
        <w:rPr>
          <w:lang w:val="fr-FR"/>
        </w:rPr>
      </w:pPr>
    </w:p>
    <w:p w14:paraId="6FE9478C" w14:textId="77777777" w:rsidR="00E430B7" w:rsidRDefault="00E430B7">
      <w:pPr>
        <w:tabs>
          <w:tab w:val="left" w:pos="533"/>
        </w:tabs>
        <w:ind w:left="4253" w:hanging="4253"/>
        <w:outlineLvl w:val="0"/>
        <w:rPr>
          <w:b/>
          <w:lang w:val="fr-FR"/>
        </w:rPr>
      </w:pPr>
      <w:r>
        <w:rPr>
          <w:b/>
          <w:lang w:val="fr-FR"/>
        </w:rPr>
        <w:t>4.</w:t>
      </w:r>
      <w:r>
        <w:rPr>
          <w:b/>
          <w:lang w:val="fr-FR"/>
        </w:rPr>
        <w:tab/>
        <w:t>Galimas šalutinis poveikis</w:t>
      </w:r>
    </w:p>
    <w:p w14:paraId="636AB0DB" w14:textId="77777777" w:rsidR="00E430B7" w:rsidRDefault="00E430B7">
      <w:pPr>
        <w:tabs>
          <w:tab w:val="left" w:pos="567"/>
        </w:tabs>
        <w:ind w:right="-2"/>
        <w:rPr>
          <w:lang w:val="fr-FR"/>
        </w:rPr>
      </w:pPr>
    </w:p>
    <w:p w14:paraId="0F0FAA16" w14:textId="77777777" w:rsidR="00E430B7" w:rsidRDefault="00E430B7">
      <w:pPr>
        <w:tabs>
          <w:tab w:val="left" w:pos="567"/>
        </w:tabs>
        <w:rPr>
          <w:lang w:val="fr-FR"/>
        </w:rPr>
      </w:pPr>
      <w:r>
        <w:rPr>
          <w:lang w:val="fr-FR"/>
        </w:rPr>
        <w:t>Šis vaistas, kaip ir visi kiti, gali sukelti šalutinį poveikį, nors jis pasireiškia ne visiems žmonėms.</w:t>
      </w:r>
    </w:p>
    <w:p w14:paraId="66FCD060" w14:textId="77777777" w:rsidR="00E430B7" w:rsidRDefault="00E430B7">
      <w:pPr>
        <w:ind w:left="562" w:hanging="562"/>
        <w:outlineLvl w:val="1"/>
        <w:rPr>
          <w:b/>
          <w:bCs/>
          <w:lang w:val="fr-FR"/>
        </w:rPr>
      </w:pPr>
    </w:p>
    <w:p w14:paraId="0BD2F089" w14:textId="77777777" w:rsidR="00E430B7" w:rsidRDefault="00E430B7">
      <w:pPr>
        <w:ind w:left="562" w:hanging="562"/>
        <w:outlineLvl w:val="1"/>
        <w:rPr>
          <w:b/>
          <w:bCs/>
          <w:lang w:val="fr-FR"/>
        </w:rPr>
      </w:pPr>
      <w:r>
        <w:rPr>
          <w:b/>
          <w:lang w:val="fr-FR"/>
        </w:rPr>
        <w:t>Alerginės reakcijos</w:t>
      </w:r>
    </w:p>
    <w:p w14:paraId="36625C56" w14:textId="77777777" w:rsidR="00E430B7" w:rsidRDefault="00E430B7">
      <w:pPr>
        <w:ind w:left="562" w:hanging="562"/>
        <w:rPr>
          <w:lang w:val="fr-FR"/>
        </w:rPr>
      </w:pPr>
    </w:p>
    <w:p w14:paraId="767D1B4B" w14:textId="77777777" w:rsidR="00E430B7" w:rsidRDefault="00E430B7">
      <w:pPr>
        <w:rPr>
          <w:lang w:val="fr-FR"/>
        </w:rPr>
      </w:pPr>
      <w:r>
        <w:rPr>
          <w:lang w:val="fr-FR"/>
        </w:rPr>
        <w:t>Jeigu atsiranda toliau išvardytų sutrikimų, Enbrel toliau vartoti negalima. Nedelsdami kreipkitės į savo gydytoją ar artimiausios ligoninės skubiosios pagalbos skyrių.</w:t>
      </w:r>
    </w:p>
    <w:p w14:paraId="388CF419" w14:textId="77777777" w:rsidR="00E430B7" w:rsidRDefault="00E430B7">
      <w:pPr>
        <w:rPr>
          <w:lang w:val="fr-FR"/>
        </w:rPr>
      </w:pPr>
    </w:p>
    <w:p w14:paraId="127D33A2" w14:textId="77777777" w:rsidR="00E430B7" w:rsidRDefault="00E430B7" w:rsidP="004A0B84">
      <w:pPr>
        <w:numPr>
          <w:ilvl w:val="0"/>
          <w:numId w:val="30"/>
        </w:numPr>
        <w:tabs>
          <w:tab w:val="num" w:pos="567"/>
        </w:tabs>
        <w:ind w:left="567" w:hanging="567"/>
      </w:pPr>
      <w:r>
        <w:t>Sunku ryti arba kvėpuoti</w:t>
      </w:r>
    </w:p>
    <w:p w14:paraId="68328B71" w14:textId="77777777" w:rsidR="00E430B7" w:rsidRDefault="00E430B7" w:rsidP="004A0B84">
      <w:pPr>
        <w:numPr>
          <w:ilvl w:val="0"/>
          <w:numId w:val="29"/>
        </w:numPr>
        <w:tabs>
          <w:tab w:val="num" w:pos="567"/>
        </w:tabs>
        <w:ind w:left="567" w:hanging="567"/>
      </w:pPr>
      <w:r>
        <w:t>Veido, ryklės, rankų ar kojų patinimas</w:t>
      </w:r>
    </w:p>
    <w:p w14:paraId="761C53BA" w14:textId="77777777" w:rsidR="00E430B7" w:rsidRDefault="00E430B7" w:rsidP="004A0B84">
      <w:pPr>
        <w:numPr>
          <w:ilvl w:val="0"/>
          <w:numId w:val="29"/>
        </w:numPr>
        <w:tabs>
          <w:tab w:val="num" w:pos="567"/>
        </w:tabs>
        <w:ind w:left="567" w:hanging="567"/>
      </w:pPr>
      <w:r>
        <w:t>Nervingumas ar nerimas, jaučiamas širdies plakimas, staigus odos paraudimas ir (arba) šilumos pojūtis</w:t>
      </w:r>
    </w:p>
    <w:p w14:paraId="37C4F311" w14:textId="77777777" w:rsidR="00E430B7" w:rsidRDefault="00E430B7" w:rsidP="004A0B84">
      <w:pPr>
        <w:numPr>
          <w:ilvl w:val="0"/>
          <w:numId w:val="29"/>
        </w:numPr>
        <w:tabs>
          <w:tab w:val="num" w:pos="567"/>
        </w:tabs>
        <w:ind w:left="567" w:hanging="567"/>
      </w:pPr>
      <w:r>
        <w:t>Sunkus išbėrimas, niežulys, dilgėlinė (iškilūs paraudusios ar blyškios, dažnai niežtinčios odos lopinėliai)</w:t>
      </w:r>
    </w:p>
    <w:p w14:paraId="19ADAD9E" w14:textId="77777777" w:rsidR="00E430B7" w:rsidRDefault="00E430B7"/>
    <w:p w14:paraId="36EA4317" w14:textId="77777777" w:rsidR="00E430B7" w:rsidRDefault="00E430B7">
      <w:pPr>
        <w:tabs>
          <w:tab w:val="left" w:pos="567"/>
        </w:tabs>
      </w:pPr>
      <w:r>
        <w:t>Retai būna sunkių alerginių reakcijų. Bet kuris aukščiau išvardytų simptomų gali rodyti alerginę reakciją Enbrel, taigi nedelsdami kreipkitės medicininės pagalbos.</w:t>
      </w:r>
    </w:p>
    <w:p w14:paraId="541CA824" w14:textId="77777777" w:rsidR="00E430B7" w:rsidRDefault="00E430B7">
      <w:pPr>
        <w:tabs>
          <w:tab w:val="left" w:pos="567"/>
        </w:tabs>
      </w:pPr>
    </w:p>
    <w:p w14:paraId="6A6B3E4C" w14:textId="77777777" w:rsidR="00E430B7" w:rsidRDefault="00E430B7">
      <w:pPr>
        <w:keepNext/>
        <w:outlineLvl w:val="1"/>
        <w:rPr>
          <w:b/>
          <w:bCs/>
        </w:rPr>
      </w:pPr>
      <w:r>
        <w:rPr>
          <w:b/>
        </w:rPr>
        <w:t>Sunkus šalutinis poveikis</w:t>
      </w:r>
    </w:p>
    <w:p w14:paraId="2F41E5EB" w14:textId="77777777" w:rsidR="00E430B7" w:rsidRDefault="00E430B7">
      <w:pPr>
        <w:keepNext/>
      </w:pPr>
    </w:p>
    <w:p w14:paraId="0E1E28F6" w14:textId="77777777" w:rsidR="00E430B7" w:rsidRDefault="00E430B7">
      <w:pPr>
        <w:keepNext/>
      </w:pPr>
      <w:r>
        <w:t>Jeigu pastebėjote bet kurį toliau išvardytą poveikį, Jums ar vaikui gali prireikti skubios medicininės pagalbos.</w:t>
      </w:r>
    </w:p>
    <w:p w14:paraId="36162EDF" w14:textId="77777777" w:rsidR="00E430B7" w:rsidRDefault="00E430B7">
      <w:pPr>
        <w:keepNext/>
      </w:pPr>
    </w:p>
    <w:p w14:paraId="0C11021F" w14:textId="77777777" w:rsidR="00E430B7" w:rsidRDefault="00E430B7" w:rsidP="004A0B84">
      <w:pPr>
        <w:keepNext/>
        <w:numPr>
          <w:ilvl w:val="0"/>
          <w:numId w:val="32"/>
        </w:numPr>
        <w:tabs>
          <w:tab w:val="clear" w:pos="720"/>
          <w:tab w:val="left" w:pos="567"/>
        </w:tabs>
        <w:ind w:left="567" w:hanging="567"/>
      </w:pPr>
      <w:r>
        <w:rPr>
          <w:b/>
        </w:rPr>
        <w:t>Sunkios infekcijos</w:t>
      </w:r>
      <w:r>
        <w:t xml:space="preserve"> požymiai, pavyzdžiui, didelis karščiavimas, kuris gali pasireikšti kartu su kosuliu, dusuliu, šalčio krėtimu, silpnumu arba odos ar sąnarių srities karščiu, paraudimu, jautrumu, skausmu</w:t>
      </w:r>
    </w:p>
    <w:p w14:paraId="038B2254" w14:textId="77777777" w:rsidR="00E430B7" w:rsidRDefault="00E430B7" w:rsidP="004A0B84">
      <w:pPr>
        <w:numPr>
          <w:ilvl w:val="0"/>
          <w:numId w:val="31"/>
        </w:numPr>
        <w:tabs>
          <w:tab w:val="clear" w:pos="720"/>
          <w:tab w:val="left" w:pos="567"/>
        </w:tabs>
        <w:ind w:left="567" w:hanging="567"/>
      </w:pPr>
      <w:r>
        <w:rPr>
          <w:b/>
        </w:rPr>
        <w:t>Kraujo sutrikimų</w:t>
      </w:r>
      <w:r>
        <w:t xml:space="preserve"> požymiai, pavyzdžiui, kraujavimas, mėlynės ar blyškumas</w:t>
      </w:r>
    </w:p>
    <w:p w14:paraId="0BB09370" w14:textId="77777777" w:rsidR="00E430B7" w:rsidRDefault="00E430B7" w:rsidP="004A0B84">
      <w:pPr>
        <w:numPr>
          <w:ilvl w:val="0"/>
          <w:numId w:val="31"/>
        </w:numPr>
        <w:tabs>
          <w:tab w:val="clear" w:pos="720"/>
          <w:tab w:val="left" w:pos="567"/>
        </w:tabs>
        <w:ind w:left="567" w:hanging="567"/>
      </w:pPr>
      <w:r>
        <w:rPr>
          <w:b/>
        </w:rPr>
        <w:t>Nervų sutrikimų</w:t>
      </w:r>
      <w:r>
        <w:t xml:space="preserve"> požymiai, pavyzdžiui, tirpimas ar dilgčiojimas, regos pokyčiai, akies skausmas arba pradedamas jausti kojų ar rankų silpnumas</w:t>
      </w:r>
    </w:p>
    <w:p w14:paraId="1014D588" w14:textId="77777777" w:rsidR="00E430B7" w:rsidRDefault="00E430B7" w:rsidP="004A0B84">
      <w:pPr>
        <w:numPr>
          <w:ilvl w:val="0"/>
          <w:numId w:val="31"/>
        </w:numPr>
        <w:tabs>
          <w:tab w:val="clear" w:pos="720"/>
          <w:tab w:val="left" w:pos="567"/>
        </w:tabs>
        <w:ind w:left="567" w:hanging="567"/>
      </w:pPr>
      <w:r>
        <w:rPr>
          <w:b/>
        </w:rPr>
        <w:t>Širdies nepakankamumo</w:t>
      </w:r>
      <w:r>
        <w:t xml:space="preserve"> arba </w:t>
      </w:r>
      <w:r>
        <w:rPr>
          <w:b/>
        </w:rPr>
        <w:t>širdies nepakankamumo pablogėjimo</w:t>
      </w:r>
      <w:r>
        <w:t xml:space="preserve"> požymiai, pavyzdžiui, nuovargis arba dusulys judant, kulkšnių patinimas, kaklo ir pilvo pilnumo pojūtis, dusulys ar kosulys naktį, melsvas nagų ar lūpų atspalvis</w:t>
      </w:r>
    </w:p>
    <w:p w14:paraId="0A506B78" w14:textId="77777777" w:rsidR="00E430B7" w:rsidRDefault="00E430B7" w:rsidP="004A0B84">
      <w:pPr>
        <w:numPr>
          <w:ilvl w:val="0"/>
          <w:numId w:val="31"/>
        </w:numPr>
        <w:tabs>
          <w:tab w:val="clear" w:pos="720"/>
          <w:tab w:val="left" w:pos="567"/>
        </w:tabs>
        <w:ind w:left="567" w:hanging="567"/>
      </w:pPr>
      <w:r>
        <w:rPr>
          <w:b/>
        </w:rPr>
        <w:t xml:space="preserve">Vėžio požymiai. </w:t>
      </w:r>
      <w:r>
        <w:t>Vėžys gali pažeisti bet kurią kūno vietą, įskaitant odą ir kraują, o galimi požymiai priklauso nuo vėžio rūšies ir lokalizacijos. Tokie požymiai gali būti kūno masės mažėjimas, karščiavimas, patinimas (su skausmu arba be skausmo), nuolatinis kosulys, odos gumbai arba augliai</w:t>
      </w:r>
    </w:p>
    <w:p w14:paraId="4A37A2C0" w14:textId="77777777" w:rsidR="00E430B7" w:rsidRDefault="00E430B7" w:rsidP="004A0B84">
      <w:pPr>
        <w:numPr>
          <w:ilvl w:val="0"/>
          <w:numId w:val="31"/>
        </w:numPr>
        <w:tabs>
          <w:tab w:val="clear" w:pos="720"/>
          <w:tab w:val="left" w:pos="567"/>
        </w:tabs>
        <w:ind w:left="567" w:hanging="567"/>
      </w:pPr>
      <w:r>
        <w:rPr>
          <w:b/>
        </w:rPr>
        <w:t>Autoimuninių reakcijų</w:t>
      </w:r>
      <w:r>
        <w:t xml:space="preserve"> (kai organizme gaminami antikūnai, kurie gali pažeisti normalius organizmo audinius) požymiai, pavyzdžiui: skausmas, niežulys, silpnumas ir nenormalus kvėpavimas, mąstymas, jutimai arba regėjimas</w:t>
      </w:r>
    </w:p>
    <w:p w14:paraId="536B7684" w14:textId="77777777" w:rsidR="00E430B7" w:rsidRDefault="00E430B7" w:rsidP="004A0B84">
      <w:pPr>
        <w:numPr>
          <w:ilvl w:val="0"/>
          <w:numId w:val="31"/>
        </w:numPr>
        <w:tabs>
          <w:tab w:val="clear" w:pos="720"/>
          <w:tab w:val="left" w:pos="567"/>
        </w:tabs>
        <w:ind w:left="567" w:hanging="567"/>
      </w:pPr>
      <w:r>
        <w:t>Į sisteminę raudonąją vilkligę panašūs požymiai, pavyzdžiui: kūno masės pokyčiai, nuolatinis išbėrimas, karščiavimas, sąnarių ar raumenų skausmas arba nuovargis)</w:t>
      </w:r>
    </w:p>
    <w:p w14:paraId="5CAE8CD4" w14:textId="77777777" w:rsidR="00E430B7" w:rsidRDefault="00E430B7" w:rsidP="004A0B84">
      <w:pPr>
        <w:numPr>
          <w:ilvl w:val="0"/>
          <w:numId w:val="31"/>
        </w:numPr>
        <w:tabs>
          <w:tab w:val="clear" w:pos="720"/>
          <w:tab w:val="left" w:pos="567"/>
        </w:tabs>
        <w:ind w:left="567" w:hanging="567"/>
      </w:pPr>
      <w:r>
        <w:rPr>
          <w:b/>
        </w:rPr>
        <w:t xml:space="preserve">Kraujagyslių uždegimo </w:t>
      </w:r>
      <w:r>
        <w:t>požymiai, pavyzdžiui: skausmas, karščiavimas, odos paraudimas ar šiltumas arba niežulys</w:t>
      </w:r>
    </w:p>
    <w:p w14:paraId="2F5D89EB" w14:textId="77777777" w:rsidR="00E430B7" w:rsidRDefault="00E430B7">
      <w:pPr>
        <w:ind w:left="567" w:hanging="567"/>
      </w:pPr>
    </w:p>
    <w:p w14:paraId="3280BB3D" w14:textId="77777777" w:rsidR="00E430B7" w:rsidRDefault="00E430B7">
      <w:r>
        <w:t>Minėtas šalutinis poveikis pasireiškia retai arba nedažnai, bet yra sunkus (kartais gali būti mirtinas). Jeigu atsiranda minėtų požymių, nedelsdami pasakykite gydytojui arba kreipkitės į artimiausios ligoninės skubiosios pagalbos skyrių.</w:t>
      </w:r>
    </w:p>
    <w:p w14:paraId="0F9BD5DA" w14:textId="77777777" w:rsidR="00E430B7" w:rsidRDefault="00E430B7"/>
    <w:p w14:paraId="6867B2A2" w14:textId="77777777" w:rsidR="00E430B7" w:rsidRDefault="00E430B7">
      <w:pPr>
        <w:rPr>
          <w:i/>
        </w:rPr>
      </w:pPr>
      <w:r>
        <w:t>Toliau išvardytas galimo Enbrel šalutinio poveikio pasireiškimo dažnis nurodomas mažėjimo tvarka:</w:t>
      </w:r>
    </w:p>
    <w:p w14:paraId="6D3CD1A8" w14:textId="77777777" w:rsidR="00E430B7" w:rsidRDefault="00E430B7"/>
    <w:p w14:paraId="51440DF2" w14:textId="64F1A4CE" w:rsidR="00E430B7" w:rsidRDefault="00E430B7" w:rsidP="004A0B84">
      <w:pPr>
        <w:numPr>
          <w:ilvl w:val="0"/>
          <w:numId w:val="33"/>
        </w:numPr>
        <w:ind w:left="567" w:hanging="567"/>
      </w:pPr>
      <w:r>
        <w:rPr>
          <w:b/>
        </w:rPr>
        <w:t xml:space="preserve">Labai dažnas </w:t>
      </w:r>
      <w:r>
        <w:t xml:space="preserve">(gali pasireikšti </w:t>
      </w:r>
      <w:r w:rsidR="007F04BC">
        <w:t xml:space="preserve">ne rečiau </w:t>
      </w:r>
      <w:r>
        <w:t>kaip 1 iš 10 </w:t>
      </w:r>
      <w:r w:rsidR="00047939">
        <w:t>asmenų</w:t>
      </w:r>
      <w:r>
        <w:t>):</w:t>
      </w:r>
    </w:p>
    <w:p w14:paraId="3AD7D6C1" w14:textId="77777777" w:rsidR="00E430B7" w:rsidRDefault="00E430B7">
      <w:pPr>
        <w:ind w:left="600"/>
      </w:pPr>
      <w:r>
        <w:t>Infekcijos (įskaitant peršalimą, sinusitą, bronchitą, šlapimo takų infekcijas, odos infekcijas), vaisto suleidimo vietos reakcijos (įskaitant kraujavimą, mėlynes, paraudimą, niežulį, skausmą ir patinimą) (jų atsiranda po pirmojo gydymo mėnesio rečiau; kai kuriems ligoniams pasireiškė reakcija vietoje, į kurią vaisto buvo leidžiama neseniai) ir galvos skausmas.</w:t>
      </w:r>
    </w:p>
    <w:p w14:paraId="05567BCA" w14:textId="77777777" w:rsidR="00E430B7" w:rsidRDefault="00E430B7">
      <w:pPr>
        <w:ind w:left="567" w:hanging="567"/>
      </w:pPr>
    </w:p>
    <w:p w14:paraId="61D7A768" w14:textId="7FD7E475" w:rsidR="00E430B7" w:rsidRDefault="00E430B7" w:rsidP="004A0B84">
      <w:pPr>
        <w:numPr>
          <w:ilvl w:val="0"/>
          <w:numId w:val="33"/>
        </w:numPr>
        <w:ind w:left="567" w:hanging="567"/>
      </w:pPr>
      <w:r>
        <w:rPr>
          <w:b/>
        </w:rPr>
        <w:t xml:space="preserve">Dažnas </w:t>
      </w:r>
      <w:r>
        <w:t xml:space="preserve">(gali pasireikšti </w:t>
      </w:r>
      <w:r w:rsidR="007F04BC">
        <w:t>rečiau</w:t>
      </w:r>
      <w:r>
        <w:t xml:space="preserve"> kaip 1 iš 10 </w:t>
      </w:r>
      <w:r w:rsidR="00047939">
        <w:t>asmenų</w:t>
      </w:r>
      <w:r>
        <w:t>):</w:t>
      </w:r>
    </w:p>
    <w:p w14:paraId="293E355F" w14:textId="77777777" w:rsidR="00E430B7" w:rsidRDefault="00E430B7">
      <w:pPr>
        <w:ind w:left="567"/>
      </w:pPr>
      <w:r>
        <w:t>Alerginės reakcijos, karščiavimas, išbėrimas, niežulys, antikūnai normaliam audiniui (autoantikūnų susidarymas).</w:t>
      </w:r>
    </w:p>
    <w:p w14:paraId="52924943" w14:textId="77777777" w:rsidR="00E430B7" w:rsidRDefault="00E430B7">
      <w:pPr>
        <w:ind w:left="567" w:hanging="567"/>
      </w:pPr>
    </w:p>
    <w:p w14:paraId="511181AE" w14:textId="5DC3D7CF" w:rsidR="00E430B7" w:rsidRDefault="00E430B7" w:rsidP="004A0B84">
      <w:pPr>
        <w:numPr>
          <w:ilvl w:val="0"/>
          <w:numId w:val="33"/>
        </w:numPr>
        <w:ind w:left="567" w:hanging="567"/>
      </w:pPr>
      <w:r>
        <w:rPr>
          <w:b/>
        </w:rPr>
        <w:t>Nedažnas (</w:t>
      </w:r>
      <w:r>
        <w:t xml:space="preserve">gali pasireikšti </w:t>
      </w:r>
      <w:r w:rsidR="002C5FB6">
        <w:t>rečiau</w:t>
      </w:r>
      <w:r>
        <w:t xml:space="preserve"> kaip 1 iš 100 </w:t>
      </w:r>
      <w:r w:rsidR="00047939">
        <w:t>asmenų</w:t>
      </w:r>
      <w:r>
        <w:t>):</w:t>
      </w:r>
    </w:p>
    <w:p w14:paraId="27A8D118" w14:textId="4C64A0FD" w:rsidR="00E430B7" w:rsidRDefault="00E430B7">
      <w:pPr>
        <w:ind w:left="600"/>
      </w:pPr>
      <w:r>
        <w:t>Sunkios infekcijos (įskaitant pneumoniją, gilias odos infekcijas, sąnarių infekcijas, kraujo infekciją ir įvairių organizmo vietų infekcijas); stazinio širdies nepakankamumo pablogėjimas; eritrocitų kiekio sumažėjimas, leukocitų kiekio sumažėjimas, neutrofilų (leukocitų rūšis) kiekio sumažėjimas; trombocitų kiekio sumažėjimas kraujyje; odos vėžys (išskyrus melanomą); lokalus odos patinimas (angio</w:t>
      </w:r>
      <w:r w:rsidR="00DB4954">
        <w:t xml:space="preserve">neurozinė </w:t>
      </w:r>
      <w:r>
        <w:t>edema); dilgėlinė (iškilūs paraudusios ar blyškios, dažnai niežtinčios odos lopinėliai), akių uždegimas, (naujai prasidėjusi arba pasunkėjusi) psoriazė, kraujagyslių uždegimas, kuris pažeidžia daug organų; kraujo tyrimų, rodančių kepenų veiklą, rodmenų padidėjimas (pacientams, taip pat gydomiems metotreksatu, kepenų veiklą rodančių kraujo tyrimų rodmenys būna padidėję dažnai); pilvo spazmai ir skausmas, viduriavimas, svorio netekimas arba kraujo atsiradimas išmatose (žarnyno problemų požymiai).</w:t>
      </w:r>
    </w:p>
    <w:p w14:paraId="126A5A3E" w14:textId="77777777" w:rsidR="00E430B7" w:rsidRDefault="00E430B7">
      <w:pPr>
        <w:ind w:left="567" w:hanging="567"/>
      </w:pPr>
    </w:p>
    <w:p w14:paraId="1514ABCE" w14:textId="1D23A5F3" w:rsidR="00E430B7" w:rsidRDefault="00E430B7" w:rsidP="004A0B84">
      <w:pPr>
        <w:keepNext/>
        <w:numPr>
          <w:ilvl w:val="0"/>
          <w:numId w:val="33"/>
        </w:numPr>
        <w:ind w:left="605" w:hanging="600"/>
      </w:pPr>
      <w:r>
        <w:rPr>
          <w:b/>
        </w:rPr>
        <w:lastRenderedPageBreak/>
        <w:t xml:space="preserve">Retas </w:t>
      </w:r>
      <w:r>
        <w:t xml:space="preserve">(gali pasireikšti </w:t>
      </w:r>
      <w:r w:rsidR="007F04BC">
        <w:t>rečiau</w:t>
      </w:r>
      <w:r>
        <w:t xml:space="preserve"> kaip 1 iš 1 000 </w:t>
      </w:r>
      <w:r w:rsidR="00047939">
        <w:t>asmenų</w:t>
      </w:r>
      <w:r>
        <w:t>):</w:t>
      </w:r>
    </w:p>
    <w:p w14:paraId="550FC8EA" w14:textId="2C3AFFDB" w:rsidR="00E430B7" w:rsidRDefault="00E430B7">
      <w:pPr>
        <w:keepNext/>
        <w:ind w:left="605"/>
      </w:pPr>
      <w:r>
        <w:t>Sunkios alerginės reakcijos (įskaitant sunkų lokalų odos patinimą ir švokščiantį dusulį), limfoma (tam tikros rūšies kraujo vėžys); leukemija (kraujo vėžys, pažeidžiantis kaulų čiulpus); melanoma (tam tikros rūšies odos vėžys); mišrus trombocitų, eritrocitų ir leukocitų kiekio sumažėjimas, nervų sistemos sutrikimai (pasireiškia žymus raumenų silpnumas ir į išsėtinės sklerozės, regos nervo uždegimo ar nugaros smegenų uždegimą panašūs požymiai ir simptomai), tuberkuliozė, naujai prasidėjęs stazinis širdies nepakankamumas, traukuliai, vilkligė arba į vilkligę panašus sindromas (gali būti tokių simptomų: pastovus išbėrimas, karščiavimas, sąnarių skausmas, nuovargis), odos išbėrimas, galintis sukelti sunkių odos apsitraukimą pūslėmis ir lupimąsi; lichenoidinės reakcijos (niežtintis rausvai violetinis odos išbėrimas ir (arba) į siūlus panašios baltai pilkos linijos gleivinės paviršiuje); uždegiminė kepenų liga, sukelta paties organizmo imuninės sistemos (autoimuninis hepatitas; pacientams, kuriems kartu taikomas gydymas metotreksatu, šis sutrikimas yra nedažnas); imuninės sistemos sutrikimas, kuris gali pažeisti plaučius, odą ir limfmazgius (sarkoidozė); plaučių uždegimas arba randėjimas (pacientams, kuriems kartu taikomas gydymas metotreksatu, plaučių uždegimas arba randėjimas yra nedažnas)</w:t>
      </w:r>
      <w:r w:rsidR="00A47041">
        <w:rPr>
          <w:lang w:val="lt-LT"/>
        </w:rPr>
        <w:t xml:space="preserve">; </w:t>
      </w:r>
      <w:r w:rsidR="00A47041" w:rsidRPr="00664410">
        <w:rPr>
          <w:bCs/>
          <w:iCs/>
          <w:szCs w:val="22"/>
          <w:lang w:val="lt-LT"/>
        </w:rPr>
        <w:t xml:space="preserve">inkstuose esančių </w:t>
      </w:r>
      <w:r w:rsidR="00A47041">
        <w:rPr>
          <w:bCs/>
          <w:iCs/>
          <w:szCs w:val="22"/>
          <w:lang w:val="lt-LT"/>
        </w:rPr>
        <w:t>smulkių</w:t>
      </w:r>
      <w:r w:rsidR="00A47041" w:rsidRPr="00664410">
        <w:rPr>
          <w:bCs/>
          <w:iCs/>
          <w:szCs w:val="22"/>
          <w:lang w:val="lt-LT"/>
        </w:rPr>
        <w:t xml:space="preserve"> filtrų pažeidimas, dėl kurio sutrinka inkstų veikla (glomerulonefritas)</w:t>
      </w:r>
      <w:r>
        <w:t>.</w:t>
      </w:r>
    </w:p>
    <w:p w14:paraId="599B92FF" w14:textId="77777777" w:rsidR="00E430B7" w:rsidRDefault="00E430B7">
      <w:pPr>
        <w:ind w:left="567" w:hanging="567"/>
      </w:pPr>
    </w:p>
    <w:p w14:paraId="4063203F" w14:textId="16950BD4" w:rsidR="00E430B7" w:rsidRDefault="00E430B7" w:rsidP="004A0B84">
      <w:pPr>
        <w:numPr>
          <w:ilvl w:val="0"/>
          <w:numId w:val="33"/>
        </w:numPr>
        <w:ind w:left="567" w:hanging="567"/>
      </w:pPr>
      <w:r>
        <w:rPr>
          <w:b/>
        </w:rPr>
        <w:t>Labai retas (</w:t>
      </w:r>
      <w:r>
        <w:t xml:space="preserve">gali pasireikšti </w:t>
      </w:r>
      <w:r w:rsidR="002C5FB6">
        <w:t>rečiau</w:t>
      </w:r>
      <w:r>
        <w:t xml:space="preserve"> kaip 1 iš 10 000 </w:t>
      </w:r>
      <w:r w:rsidR="00047939">
        <w:t>asmenų</w:t>
      </w:r>
      <w:r>
        <w:t>): Svarbiausių kraujo ląstelių gamybos kaulų čiulpuose nepakankamumas.</w:t>
      </w:r>
    </w:p>
    <w:p w14:paraId="35D8E209" w14:textId="77777777" w:rsidR="00E430B7" w:rsidRDefault="00E430B7"/>
    <w:p w14:paraId="5C64423E" w14:textId="5C62AC23" w:rsidR="00E430B7" w:rsidRDefault="00E430B7" w:rsidP="004A0B84">
      <w:pPr>
        <w:numPr>
          <w:ilvl w:val="0"/>
          <w:numId w:val="33"/>
        </w:numPr>
        <w:ind w:left="567" w:hanging="567"/>
      </w:pPr>
      <w:r>
        <w:rPr>
          <w:b/>
        </w:rPr>
        <w:t xml:space="preserve">Dažnis nežinomas </w:t>
      </w:r>
      <w:r>
        <w:t>(dažnis negali būti apskaičiuotas pagal turimus duomenis): Merkelio ląstelių karcinoma (tam tikros rūšies odos vėžys); Kapoši sarkoma – retos rūšies vėžys, kuriuo susergama užsikrėtus žmogaus pūslelinės (herpes) – 8 virusu. Kapoši sarkoma dažniausiai pasireiškia kaip rausvi odos pažeidimai; per didelė leukocitų aktyvacija, susijusi su uždegimu (makrofagų aktyvacijos sindromas); hepatito B paūmėjimas (kepenų infekcija); būklės, vadinamos dermatomiozitu, pablogėjimas (raumenų uždegimas ir silpnumas, kartu su odos bėrimu).</w:t>
      </w:r>
    </w:p>
    <w:p w14:paraId="0D4E2F99" w14:textId="77777777" w:rsidR="00E430B7" w:rsidRDefault="00E430B7">
      <w:pPr>
        <w:tabs>
          <w:tab w:val="left" w:pos="567"/>
        </w:tabs>
        <w:ind w:right="-2"/>
      </w:pPr>
    </w:p>
    <w:p w14:paraId="0B84C9B7" w14:textId="77777777" w:rsidR="00E430B7" w:rsidRDefault="00E430B7">
      <w:pPr>
        <w:keepNext/>
        <w:tabs>
          <w:tab w:val="left" w:pos="567"/>
        </w:tabs>
        <w:rPr>
          <w:b/>
        </w:rPr>
      </w:pPr>
      <w:r>
        <w:rPr>
          <w:b/>
        </w:rPr>
        <w:t>Šalutinis poveikis, kuris gali pasireikšti vaikams ir paaugliams</w:t>
      </w:r>
    </w:p>
    <w:p w14:paraId="003B2FC0" w14:textId="77777777" w:rsidR="00E430B7" w:rsidRDefault="00E430B7">
      <w:pPr>
        <w:keepNext/>
        <w:tabs>
          <w:tab w:val="left" w:pos="567"/>
        </w:tabs>
        <w:rPr>
          <w:b/>
        </w:rPr>
      </w:pPr>
    </w:p>
    <w:p w14:paraId="79A38A0D" w14:textId="77777777" w:rsidR="00E430B7" w:rsidRDefault="00E430B7">
      <w:pPr>
        <w:keepNext/>
        <w:tabs>
          <w:tab w:val="left" w:pos="567"/>
        </w:tabs>
      </w:pPr>
      <w:r>
        <w:t>Šalutinis poveikis ir jo dažnis vaikams ir paaugliams buvo panašus į aprašytą pirmiau.</w:t>
      </w:r>
    </w:p>
    <w:p w14:paraId="11F4027F" w14:textId="77777777" w:rsidR="00E430B7" w:rsidRDefault="00E430B7">
      <w:pPr>
        <w:tabs>
          <w:tab w:val="left" w:pos="567"/>
        </w:tabs>
        <w:ind w:right="-2"/>
      </w:pPr>
    </w:p>
    <w:p w14:paraId="5910880B" w14:textId="77777777" w:rsidR="00E430B7" w:rsidRDefault="00E430B7">
      <w:pPr>
        <w:numPr>
          <w:ilvl w:val="12"/>
          <w:numId w:val="0"/>
        </w:numPr>
        <w:outlineLvl w:val="0"/>
        <w:rPr>
          <w:b/>
          <w:noProof/>
        </w:rPr>
      </w:pPr>
      <w:r>
        <w:rPr>
          <w:b/>
        </w:rPr>
        <w:t>Pranešimas apie šalutinį poveikį</w:t>
      </w:r>
    </w:p>
    <w:p w14:paraId="6A3FF9E4" w14:textId="77777777" w:rsidR="00E430B7" w:rsidRDefault="00E430B7">
      <w:pPr>
        <w:numPr>
          <w:ilvl w:val="12"/>
          <w:numId w:val="0"/>
        </w:numPr>
        <w:outlineLvl w:val="0"/>
        <w:rPr>
          <w:b/>
          <w:noProof/>
        </w:rPr>
      </w:pPr>
    </w:p>
    <w:p w14:paraId="33628F3F" w14:textId="23F691F3" w:rsidR="00E430B7" w:rsidRDefault="00E430B7">
      <w:pPr>
        <w:tabs>
          <w:tab w:val="left" w:pos="567"/>
        </w:tabs>
        <w:ind w:right="-2"/>
      </w:pPr>
      <w:r>
        <w:t xml:space="preserve">Jeigu pasireiškė šalutinis poveikis, įskaitant šiame lapelyje nenurodytą, pasakykite gydytojui arba vaistininkui. Apie šalutinį poveikį </w:t>
      </w:r>
      <w:proofErr w:type="spellStart"/>
      <w:r>
        <w:t>taip</w:t>
      </w:r>
      <w:proofErr w:type="spellEnd"/>
      <w:r>
        <w:t xml:space="preserve"> pat </w:t>
      </w:r>
      <w:proofErr w:type="spellStart"/>
      <w:r>
        <w:t>galite</w:t>
      </w:r>
      <w:proofErr w:type="spellEnd"/>
      <w:r>
        <w:t xml:space="preserve"> </w:t>
      </w:r>
      <w:proofErr w:type="spellStart"/>
      <w:r>
        <w:t>pranešti</w:t>
      </w:r>
      <w:proofErr w:type="spellEnd"/>
      <w:r>
        <w:t xml:space="preserve"> </w:t>
      </w:r>
      <w:proofErr w:type="spellStart"/>
      <w:r>
        <w:t>tiesiogiai</w:t>
      </w:r>
      <w:proofErr w:type="spellEnd"/>
      <w:r>
        <w:t xml:space="preserve"> </w:t>
      </w:r>
      <w:proofErr w:type="spellStart"/>
      <w:r>
        <w:t>naudodamiesi</w:t>
      </w:r>
      <w:proofErr w:type="spellEnd"/>
      <w:r>
        <w:t xml:space="preserve"> </w:t>
      </w:r>
      <w:hyperlink r:id="rId119" w:history="1">
        <w:r w:rsidRPr="00FD0175">
          <w:rPr>
            <w:rStyle w:val="Hyperlink"/>
            <w:highlight w:val="lightGray"/>
          </w:rPr>
          <w:t>V </w:t>
        </w:r>
        <w:proofErr w:type="spellStart"/>
        <w:r w:rsidRPr="00FD0175">
          <w:rPr>
            <w:rStyle w:val="Hyperlink"/>
            <w:highlight w:val="lightGray"/>
          </w:rPr>
          <w:t>priede</w:t>
        </w:r>
        <w:proofErr w:type="spellEnd"/>
      </w:hyperlink>
      <w:r w:rsidRPr="00FD0175">
        <w:rPr>
          <w:highlight w:val="lightGray"/>
        </w:rPr>
        <w:t xml:space="preserve"> </w:t>
      </w:r>
      <w:proofErr w:type="spellStart"/>
      <w:r w:rsidRPr="00FD0175">
        <w:rPr>
          <w:highlight w:val="lightGray"/>
        </w:rPr>
        <w:t>nurodyta</w:t>
      </w:r>
      <w:proofErr w:type="spellEnd"/>
      <w:r w:rsidRPr="00FD0175">
        <w:rPr>
          <w:highlight w:val="lightGray"/>
        </w:rPr>
        <w:t xml:space="preserve"> </w:t>
      </w:r>
      <w:proofErr w:type="spellStart"/>
      <w:r w:rsidRPr="00FD0175">
        <w:rPr>
          <w:highlight w:val="lightGray"/>
        </w:rPr>
        <w:t>nacionaline</w:t>
      </w:r>
      <w:proofErr w:type="spellEnd"/>
      <w:r w:rsidRPr="00FD0175">
        <w:rPr>
          <w:highlight w:val="lightGray"/>
        </w:rPr>
        <w:t xml:space="preserve"> </w:t>
      </w:r>
      <w:proofErr w:type="spellStart"/>
      <w:r w:rsidRPr="00FD0175">
        <w:rPr>
          <w:highlight w:val="lightGray"/>
        </w:rPr>
        <w:t>pranešimo</w:t>
      </w:r>
      <w:proofErr w:type="spellEnd"/>
      <w:r w:rsidRPr="00FD0175">
        <w:rPr>
          <w:highlight w:val="lightGray"/>
        </w:rPr>
        <w:t xml:space="preserve"> </w:t>
      </w:r>
      <w:proofErr w:type="spellStart"/>
      <w:r w:rsidRPr="00FD0175">
        <w:rPr>
          <w:highlight w:val="lightGray"/>
        </w:rPr>
        <w:t>sistema</w:t>
      </w:r>
      <w:proofErr w:type="spellEnd"/>
      <w:r>
        <w:t>. Pranešdami apie šalutinį poveikį galite mums padėti gauti daugiau informacijos apie šio vaisto saugumą.</w:t>
      </w:r>
    </w:p>
    <w:p w14:paraId="671E418C" w14:textId="77777777" w:rsidR="00E430B7" w:rsidRDefault="00E430B7">
      <w:pPr>
        <w:tabs>
          <w:tab w:val="left" w:pos="567"/>
        </w:tabs>
        <w:ind w:right="-2"/>
      </w:pPr>
    </w:p>
    <w:p w14:paraId="0EC573A6" w14:textId="77777777" w:rsidR="00E430B7" w:rsidRDefault="00E430B7">
      <w:pPr>
        <w:tabs>
          <w:tab w:val="left" w:pos="567"/>
        </w:tabs>
        <w:ind w:right="-2"/>
      </w:pPr>
    </w:p>
    <w:p w14:paraId="47F26E56" w14:textId="77777777" w:rsidR="00E430B7" w:rsidRDefault="00E430B7">
      <w:pPr>
        <w:tabs>
          <w:tab w:val="left" w:pos="567"/>
        </w:tabs>
        <w:rPr>
          <w:b/>
          <w:bCs/>
        </w:rPr>
      </w:pPr>
      <w:r>
        <w:rPr>
          <w:b/>
        </w:rPr>
        <w:t>5.</w:t>
      </w:r>
      <w:r>
        <w:rPr>
          <w:b/>
        </w:rPr>
        <w:tab/>
        <w:t>Kaip laikyti Enbrel</w:t>
      </w:r>
    </w:p>
    <w:p w14:paraId="3A7FBA93" w14:textId="77777777" w:rsidR="00E430B7" w:rsidRDefault="00E430B7">
      <w:pPr>
        <w:tabs>
          <w:tab w:val="left" w:pos="567"/>
        </w:tabs>
        <w:rPr>
          <w:b/>
          <w:bCs/>
        </w:rPr>
      </w:pPr>
    </w:p>
    <w:p w14:paraId="5125715E" w14:textId="77777777" w:rsidR="00E430B7" w:rsidRDefault="00E430B7">
      <w:pPr>
        <w:tabs>
          <w:tab w:val="left" w:pos="567"/>
        </w:tabs>
      </w:pPr>
      <w:r>
        <w:t>Šį vaistą laikykite vaikams nepastebimoje ir nepasiekiamoje vietoje.</w:t>
      </w:r>
    </w:p>
    <w:p w14:paraId="247B066E" w14:textId="77777777" w:rsidR="00E430B7" w:rsidRDefault="00E430B7">
      <w:pPr>
        <w:tabs>
          <w:tab w:val="left" w:pos="567"/>
        </w:tabs>
      </w:pPr>
    </w:p>
    <w:p w14:paraId="1EB2774A" w14:textId="77777777" w:rsidR="00E430B7" w:rsidRDefault="00E430B7">
      <w:pPr>
        <w:tabs>
          <w:tab w:val="left" w:pos="567"/>
        </w:tabs>
      </w:pPr>
      <w:r>
        <w:t>Ant dėžutės ir etiketės po „</w:t>
      </w:r>
      <w:proofErr w:type="gramStart"/>
      <w:r>
        <w:t>EXP“ nurodytam</w:t>
      </w:r>
      <w:proofErr w:type="gramEnd"/>
      <w:r>
        <w:t xml:space="preserve"> tinkamumo laikui pasibaigus, šio vaisto vartoti negalima. Vaistas tinkamas vartoti iki paskutinės nurodyto mėnesio dienos.</w:t>
      </w:r>
    </w:p>
    <w:p w14:paraId="3F9716BE" w14:textId="77777777" w:rsidR="00E430B7" w:rsidRDefault="00E430B7">
      <w:pPr>
        <w:tabs>
          <w:tab w:val="left" w:pos="567"/>
        </w:tabs>
      </w:pPr>
    </w:p>
    <w:p w14:paraId="22504E18" w14:textId="77777777" w:rsidR="00E430B7" w:rsidRDefault="00E430B7">
      <w:pPr>
        <w:tabs>
          <w:tab w:val="left" w:pos="567"/>
        </w:tabs>
      </w:pPr>
      <w:r>
        <w:t>Laikyti šaldytuve (2 </w:t>
      </w:r>
      <w:r>
        <w:sym w:font="Symbol" w:char="F0B0"/>
      </w:r>
      <w:r>
        <w:t>C – 8 </w:t>
      </w:r>
      <w:r>
        <w:sym w:font="Symbol" w:char="F0B0"/>
      </w:r>
      <w:r>
        <w:t>C). Negalima užšaldyti.</w:t>
      </w:r>
    </w:p>
    <w:p w14:paraId="7DD0A4BD" w14:textId="77777777" w:rsidR="00E430B7" w:rsidRDefault="00E430B7">
      <w:pPr>
        <w:tabs>
          <w:tab w:val="left" w:pos="567"/>
        </w:tabs>
      </w:pPr>
    </w:p>
    <w:p w14:paraId="484CE570" w14:textId="77777777" w:rsidR="00E430B7" w:rsidRDefault="00E430B7">
      <w:pPr>
        <w:autoSpaceDE w:val="0"/>
        <w:autoSpaceDN w:val="0"/>
        <w:adjustRightInd w:val="0"/>
      </w:pPr>
      <w:r>
        <w:t>Dozės skaičiuoklio užtaisus laikyti išorinėje dėžutėje, kad vaistas būtų apsaugotas nuo šviesos.</w:t>
      </w:r>
    </w:p>
    <w:p w14:paraId="490AE06A" w14:textId="77777777" w:rsidR="00E430B7" w:rsidRDefault="00E430B7">
      <w:pPr>
        <w:autoSpaceDE w:val="0"/>
        <w:autoSpaceDN w:val="0"/>
        <w:adjustRightInd w:val="0"/>
      </w:pPr>
    </w:p>
    <w:p w14:paraId="41501D79" w14:textId="77777777" w:rsidR="00E430B7" w:rsidRDefault="00E430B7">
      <w:pPr>
        <w:autoSpaceDE w:val="0"/>
        <w:autoSpaceDN w:val="0"/>
        <w:adjustRightInd w:val="0"/>
      </w:pPr>
      <w:r>
        <w:t>Išėmę dozės skaičiuoklio užtaisą iš šaldytuvo palaukite maždaug 15–30 min., kol dozės skaičiuoklio užtaise esantis Enbrel tirpalas sušils iki kambario temperatūros. Kitokiu būdu nešildykite. Po to tuoj pat suleiskite.</w:t>
      </w:r>
    </w:p>
    <w:p w14:paraId="39877211" w14:textId="77777777" w:rsidR="00E430B7" w:rsidRDefault="00E430B7">
      <w:pPr>
        <w:autoSpaceDE w:val="0"/>
        <w:autoSpaceDN w:val="0"/>
        <w:adjustRightInd w:val="0"/>
      </w:pPr>
    </w:p>
    <w:p w14:paraId="1C2FB81D" w14:textId="77777777" w:rsidR="00E430B7" w:rsidRDefault="00E430B7">
      <w:pPr>
        <w:tabs>
          <w:tab w:val="left" w:pos="567"/>
        </w:tabs>
      </w:pPr>
      <w:r>
        <w:lastRenderedPageBreak/>
        <w:t>Dozės skaičiuoklio užtaisus galima laikyti kambario temperatūroje (ne aukštesnėje kaip 25 </w:t>
      </w:r>
      <w:r>
        <w:sym w:font="Symbol" w:char="F0B0"/>
      </w:r>
      <w:r>
        <w:t>C) vieną iki 4 savaičių laikotarpį; paskui vaisto negalima dėti į šaldytuvą dar kartą. Po keturių savaičių iš šaldytuvo išimtą nesuvartotą Enbrel reikia sunaikinti. Rekomenduojama užrašyti Enbrel dozės skaičiuoklio išėmimo iš šaldytuvo datą ir datą, po kurios Enbrel reikia sunaikinti (ne vėliau kaip praėjus 4 savaitėms po išėmimo iš šaldytuvo).</w:t>
      </w:r>
    </w:p>
    <w:p w14:paraId="6DB70461" w14:textId="77777777" w:rsidR="00E430B7" w:rsidRDefault="00E430B7">
      <w:pPr>
        <w:tabs>
          <w:tab w:val="left" w:pos="567"/>
        </w:tabs>
      </w:pPr>
    </w:p>
    <w:p w14:paraId="212FE0E5" w14:textId="77777777" w:rsidR="00E430B7" w:rsidRDefault="00E430B7">
      <w:pPr>
        <w:tabs>
          <w:tab w:val="left" w:pos="567"/>
        </w:tabs>
      </w:pPr>
      <w:r>
        <w:t>Apžiūrėkite dozės skaičiuoklio užtaise esantį tirpalą per kontrolinį langelį. Tirpalas turi būti skaidrus arba šiek tiek opalinis, bespalvis ar blyškiai gelsvas, arba blyškiai rusvas, jame gali būti šiek tiek mažų baltų ar beveik permatomų baltymo dalelių. Tokia išvaizda yra įprasta Enbrel. Nevartokite tirpalo, jei jo spalva pakitusi, jis drumstas arba jei dalelės kitokios, nei nurodyta anksčiau. Jei esate susirūpinęs dėl tirpalo išvaizdos, kreipkitės į vaistininką patarimo.</w:t>
      </w:r>
    </w:p>
    <w:p w14:paraId="44D37B25" w14:textId="77777777" w:rsidR="00E430B7" w:rsidRDefault="00E430B7">
      <w:pPr>
        <w:tabs>
          <w:tab w:val="left" w:pos="567"/>
        </w:tabs>
      </w:pPr>
    </w:p>
    <w:p w14:paraId="00281F00" w14:textId="77777777" w:rsidR="00E430B7" w:rsidRDefault="00E430B7">
      <w:pPr>
        <w:tabs>
          <w:tab w:val="left" w:pos="567"/>
        </w:tabs>
      </w:pPr>
      <w:r>
        <w:t>Vaistų negalima išmesti į kanalizaciją arba su buitinėmis atliekomis. Kaip išmesti nereikalingus vaistus, klauskite vaistininko. Šios priemonės padės apsaugoti aplinką.</w:t>
      </w:r>
    </w:p>
    <w:p w14:paraId="1E39ED56" w14:textId="77777777" w:rsidR="00E430B7" w:rsidRDefault="00E430B7">
      <w:pPr>
        <w:tabs>
          <w:tab w:val="left" w:pos="567"/>
        </w:tabs>
      </w:pPr>
    </w:p>
    <w:p w14:paraId="2F52C7C6" w14:textId="77777777" w:rsidR="00E430B7" w:rsidRDefault="00E430B7">
      <w:pPr>
        <w:tabs>
          <w:tab w:val="left" w:pos="567"/>
        </w:tabs>
      </w:pPr>
    </w:p>
    <w:p w14:paraId="15C6BC64" w14:textId="77777777" w:rsidR="00E430B7" w:rsidRDefault="00E430B7">
      <w:pPr>
        <w:keepNext/>
        <w:tabs>
          <w:tab w:val="left" w:pos="533"/>
        </w:tabs>
        <w:ind w:left="4253" w:hanging="4253"/>
        <w:outlineLvl w:val="0"/>
        <w:rPr>
          <w:b/>
          <w:bCs/>
          <w:lang w:val="es-ES"/>
        </w:rPr>
      </w:pPr>
      <w:r>
        <w:rPr>
          <w:b/>
          <w:lang w:val="es-ES"/>
        </w:rPr>
        <w:t>6.</w:t>
      </w:r>
      <w:r>
        <w:rPr>
          <w:b/>
          <w:lang w:val="es-ES"/>
        </w:rPr>
        <w:tab/>
        <w:t xml:space="preserve">Pakuotės turinys ir kita informacija </w:t>
      </w:r>
    </w:p>
    <w:p w14:paraId="283A664A" w14:textId="77777777" w:rsidR="00E430B7" w:rsidRDefault="00E430B7">
      <w:pPr>
        <w:keepNext/>
        <w:tabs>
          <w:tab w:val="left" w:pos="567"/>
        </w:tabs>
        <w:rPr>
          <w:lang w:val="es-ES"/>
        </w:rPr>
      </w:pPr>
    </w:p>
    <w:p w14:paraId="6373004B" w14:textId="77777777" w:rsidR="00E430B7" w:rsidRDefault="00E430B7">
      <w:pPr>
        <w:keepNext/>
        <w:outlineLvl w:val="1"/>
        <w:rPr>
          <w:b/>
          <w:bCs/>
          <w:lang w:val="es-ES"/>
        </w:rPr>
      </w:pPr>
      <w:r>
        <w:rPr>
          <w:b/>
          <w:lang w:val="es-ES"/>
        </w:rPr>
        <w:t>Enbrel sudėtis</w:t>
      </w:r>
    </w:p>
    <w:p w14:paraId="4DDF2E2A" w14:textId="77777777" w:rsidR="00E430B7" w:rsidRDefault="00E430B7">
      <w:pPr>
        <w:keepNext/>
        <w:rPr>
          <w:lang w:val="es-ES"/>
        </w:rPr>
      </w:pPr>
    </w:p>
    <w:p w14:paraId="05FAD0D6" w14:textId="77777777" w:rsidR="00E430B7" w:rsidRDefault="00E430B7">
      <w:pPr>
        <w:tabs>
          <w:tab w:val="left" w:pos="567"/>
        </w:tabs>
        <w:rPr>
          <w:u w:val="single"/>
          <w:lang w:val="es-ES"/>
        </w:rPr>
      </w:pPr>
      <w:r>
        <w:rPr>
          <w:u w:val="single"/>
          <w:lang w:val="es-ES"/>
        </w:rPr>
        <w:t>Enbrel 50 mg injekcinis tirpalas dozės skaičiuoklio užtaise</w:t>
      </w:r>
    </w:p>
    <w:p w14:paraId="022A517A" w14:textId="77777777" w:rsidR="00E430B7" w:rsidRDefault="00E430B7">
      <w:pPr>
        <w:tabs>
          <w:tab w:val="left" w:pos="567"/>
        </w:tabs>
        <w:rPr>
          <w:lang w:val="es-ES"/>
        </w:rPr>
      </w:pPr>
      <w:r>
        <w:rPr>
          <w:lang w:val="es-ES"/>
        </w:rPr>
        <w:t>Veiklioji Enbrel medžiaga yra etanerceptas. Kiekviename dozės skaičiuoklio užtaise yra 1,0 ml tirpalo, kuriame yra 50 mg etanercepto.</w:t>
      </w:r>
    </w:p>
    <w:p w14:paraId="2C845D7C" w14:textId="77777777" w:rsidR="00E430B7" w:rsidRDefault="00E430B7">
      <w:pPr>
        <w:autoSpaceDE w:val="0"/>
        <w:autoSpaceDN w:val="0"/>
        <w:adjustRightInd w:val="0"/>
        <w:ind w:left="360" w:hanging="360"/>
        <w:rPr>
          <w:lang w:val="es-ES"/>
        </w:rPr>
      </w:pPr>
    </w:p>
    <w:p w14:paraId="6D031F4F" w14:textId="77777777" w:rsidR="00E430B7" w:rsidRDefault="00E430B7">
      <w:pPr>
        <w:autoSpaceDE w:val="0"/>
        <w:autoSpaceDN w:val="0"/>
        <w:adjustRightInd w:val="0"/>
        <w:rPr>
          <w:lang w:val="es-ES"/>
        </w:rPr>
      </w:pPr>
      <w:r>
        <w:rPr>
          <w:lang w:val="es-ES"/>
        </w:rPr>
        <w:t>Pagalbinės medžiagos: sacharozė, natrio chloridas, L-arginino hidrochloridas, natrio-divandenilio fosfatas dihidratas, dinatrio-vandenilio fosfatas dihidratas ir injekcinis vanduo.</w:t>
      </w:r>
    </w:p>
    <w:p w14:paraId="2BD5128F" w14:textId="77777777" w:rsidR="00E430B7" w:rsidRDefault="00E430B7">
      <w:pPr>
        <w:rPr>
          <w:lang w:val="es-ES"/>
        </w:rPr>
      </w:pPr>
    </w:p>
    <w:p w14:paraId="2835D157" w14:textId="77777777" w:rsidR="00E430B7" w:rsidRDefault="00E430B7">
      <w:pPr>
        <w:ind w:left="562" w:hanging="562"/>
        <w:outlineLvl w:val="1"/>
        <w:rPr>
          <w:b/>
          <w:bCs/>
          <w:lang w:val="es-ES"/>
        </w:rPr>
      </w:pPr>
      <w:r>
        <w:rPr>
          <w:b/>
          <w:lang w:val="es-ES"/>
        </w:rPr>
        <w:t>Enbrel išvaizda ir kiekis pakuotėje</w:t>
      </w:r>
    </w:p>
    <w:p w14:paraId="33ACC4D5" w14:textId="77777777" w:rsidR="00E430B7" w:rsidRDefault="00E430B7">
      <w:pPr>
        <w:ind w:left="562" w:hanging="562"/>
        <w:rPr>
          <w:lang w:val="es-ES"/>
        </w:rPr>
      </w:pPr>
    </w:p>
    <w:p w14:paraId="0607EB23" w14:textId="77777777" w:rsidR="00E430B7" w:rsidRDefault="00E430B7">
      <w:pPr>
        <w:autoSpaceDE w:val="0"/>
        <w:autoSpaceDN w:val="0"/>
        <w:adjustRightInd w:val="0"/>
        <w:rPr>
          <w:lang w:val="es-ES"/>
        </w:rPr>
      </w:pPr>
      <w:r>
        <w:rPr>
          <w:lang w:val="es-ES"/>
        </w:rPr>
        <w:t>Enbrel injekcinis tirpalas tiekiamas paruoštame vartoti dozės skaičiuoklio užtaise. Dozės skaičiuoklio užtaisai skirti naudoti su prietaisu SMARTCLIC. Šis prietaisas tiekiamas atskirai. Tirpalas yra skaidrus arba opalinis, blyškiai geltonas arba blyškiai rudas.</w:t>
      </w:r>
    </w:p>
    <w:p w14:paraId="78D44353" w14:textId="77777777" w:rsidR="00E430B7" w:rsidRDefault="00E430B7">
      <w:pPr>
        <w:autoSpaceDE w:val="0"/>
        <w:autoSpaceDN w:val="0"/>
        <w:adjustRightInd w:val="0"/>
        <w:rPr>
          <w:lang w:val="es-ES"/>
        </w:rPr>
      </w:pPr>
    </w:p>
    <w:p w14:paraId="0227CE67" w14:textId="77777777" w:rsidR="00E430B7" w:rsidRDefault="00E430B7">
      <w:pPr>
        <w:tabs>
          <w:tab w:val="left" w:pos="567"/>
        </w:tabs>
        <w:rPr>
          <w:u w:val="single"/>
          <w:lang w:val="es-ES"/>
        </w:rPr>
      </w:pPr>
      <w:r>
        <w:rPr>
          <w:u w:val="single"/>
          <w:lang w:val="es-ES"/>
        </w:rPr>
        <w:t>Enbrel 50 mg injekcinis tirpalas dozės skaičiuoklio užtaise</w:t>
      </w:r>
    </w:p>
    <w:p w14:paraId="4C25F3A6" w14:textId="77777777" w:rsidR="00E430B7" w:rsidRDefault="00E430B7">
      <w:pPr>
        <w:autoSpaceDE w:val="0"/>
        <w:autoSpaceDN w:val="0"/>
        <w:adjustRightInd w:val="0"/>
      </w:pPr>
      <w:r>
        <w:rPr>
          <w:lang w:val="es-ES"/>
        </w:rPr>
        <w:t xml:space="preserve">Dėžutėse yra 2, 4 arba 12 dozės skaičiuoklio užtaisų su 4, 8 arba 24 alkoholiu suvilgytais tamponais. </w:t>
      </w:r>
      <w:r>
        <w:t>Gali būti tiekiamos ne visų dydžių pakuotės.</w:t>
      </w:r>
    </w:p>
    <w:p w14:paraId="670103EB" w14:textId="77777777" w:rsidR="00E430B7" w:rsidRDefault="00E430B7"/>
    <w:tbl>
      <w:tblPr>
        <w:tblW w:w="0" w:type="auto"/>
        <w:tblLayout w:type="fixed"/>
        <w:tblLook w:val="04A0" w:firstRow="1" w:lastRow="0" w:firstColumn="1" w:lastColumn="0" w:noHBand="0" w:noVBand="1"/>
      </w:tblPr>
      <w:tblGrid>
        <w:gridCol w:w="4573"/>
        <w:gridCol w:w="5033"/>
      </w:tblGrid>
      <w:tr w:rsidR="00E430B7" w14:paraId="5C1CF557" w14:textId="77777777">
        <w:trPr>
          <w:trHeight w:val="1395"/>
        </w:trPr>
        <w:tc>
          <w:tcPr>
            <w:tcW w:w="4573" w:type="dxa"/>
          </w:tcPr>
          <w:p w14:paraId="080EBD43" w14:textId="679CB178" w:rsidR="00E430B7" w:rsidRDefault="00E430B7">
            <w:pPr>
              <w:tabs>
                <w:tab w:val="left" w:pos="567"/>
              </w:tabs>
              <w:rPr>
                <w:lang w:val="fr-FR"/>
              </w:rPr>
            </w:pPr>
            <w:r w:rsidRPr="00F637CC">
              <w:rPr>
                <w:b/>
                <w:bCs/>
                <w:iCs/>
                <w:lang w:val="fr-FR"/>
              </w:rPr>
              <w:t>Registruotojas</w:t>
            </w:r>
          </w:p>
          <w:p w14:paraId="387F6FCF" w14:textId="77777777" w:rsidR="00E430B7" w:rsidRDefault="00E430B7">
            <w:pPr>
              <w:autoSpaceDE w:val="0"/>
              <w:autoSpaceDN w:val="0"/>
              <w:adjustRightInd w:val="0"/>
              <w:rPr>
                <w:szCs w:val="20"/>
                <w:lang w:val="fr-FR"/>
              </w:rPr>
            </w:pPr>
            <w:r>
              <w:rPr>
                <w:lang w:val="fr-FR"/>
              </w:rPr>
              <w:t>Pfizer Europe MA EEIG</w:t>
            </w:r>
          </w:p>
          <w:p w14:paraId="0BF12215" w14:textId="77777777" w:rsidR="00E430B7" w:rsidRDefault="00E430B7">
            <w:pPr>
              <w:autoSpaceDE w:val="0"/>
              <w:autoSpaceDN w:val="0"/>
              <w:adjustRightInd w:val="0"/>
              <w:rPr>
                <w:szCs w:val="20"/>
                <w:lang w:val="fr-FR"/>
              </w:rPr>
            </w:pPr>
            <w:r>
              <w:rPr>
                <w:lang w:val="fr-FR"/>
              </w:rPr>
              <w:t>Boulevard de la Plaine 17</w:t>
            </w:r>
          </w:p>
          <w:p w14:paraId="3CB536DA" w14:textId="77777777" w:rsidR="00E430B7" w:rsidRDefault="00E430B7">
            <w:pPr>
              <w:autoSpaceDE w:val="0"/>
              <w:autoSpaceDN w:val="0"/>
              <w:adjustRightInd w:val="0"/>
              <w:rPr>
                <w:szCs w:val="20"/>
              </w:rPr>
            </w:pPr>
            <w:r>
              <w:t>1050 Bruxelles</w:t>
            </w:r>
          </w:p>
          <w:p w14:paraId="0F061E04" w14:textId="77777777" w:rsidR="00E430B7" w:rsidRDefault="00E430B7">
            <w:pPr>
              <w:autoSpaceDE w:val="0"/>
              <w:autoSpaceDN w:val="0"/>
              <w:adjustRightInd w:val="0"/>
              <w:rPr>
                <w:szCs w:val="20"/>
              </w:rPr>
            </w:pPr>
            <w:r>
              <w:t>Belgija</w:t>
            </w:r>
          </w:p>
          <w:p w14:paraId="78BA4A9A" w14:textId="77777777" w:rsidR="00E430B7" w:rsidRDefault="00E430B7">
            <w:pPr>
              <w:tabs>
                <w:tab w:val="left" w:pos="567"/>
              </w:tabs>
              <w:rPr>
                <w:b/>
              </w:rPr>
            </w:pPr>
          </w:p>
        </w:tc>
        <w:tc>
          <w:tcPr>
            <w:tcW w:w="5033" w:type="dxa"/>
          </w:tcPr>
          <w:p w14:paraId="1DCCFD45" w14:textId="77777777" w:rsidR="00E430B7" w:rsidRDefault="00E430B7">
            <w:pPr>
              <w:tabs>
                <w:tab w:val="left" w:pos="567"/>
              </w:tabs>
              <w:rPr>
                <w:b/>
              </w:rPr>
            </w:pPr>
          </w:p>
        </w:tc>
      </w:tr>
      <w:tr w:rsidR="00E430B7" w14:paraId="12C5C1FE" w14:textId="77777777">
        <w:trPr>
          <w:trHeight w:val="1395"/>
        </w:trPr>
        <w:tc>
          <w:tcPr>
            <w:tcW w:w="4573" w:type="dxa"/>
            <w:hideMark/>
          </w:tcPr>
          <w:p w14:paraId="5DFCEA10" w14:textId="015146B4" w:rsidR="00E430B7" w:rsidRDefault="00E430B7">
            <w:pPr>
              <w:tabs>
                <w:tab w:val="left" w:pos="567"/>
              </w:tabs>
              <w:rPr>
                <w:i/>
                <w:iCs/>
                <w:u w:val="single"/>
              </w:rPr>
            </w:pPr>
            <w:r w:rsidRPr="00F637CC">
              <w:rPr>
                <w:b/>
                <w:bCs/>
              </w:rPr>
              <w:t>Gamintojas</w:t>
            </w:r>
          </w:p>
          <w:p w14:paraId="4AAC5163" w14:textId="77777777" w:rsidR="00E430B7" w:rsidRDefault="00E430B7">
            <w:pPr>
              <w:tabs>
                <w:tab w:val="left" w:pos="567"/>
              </w:tabs>
              <w:rPr>
                <w:iCs/>
                <w:noProof/>
              </w:rPr>
            </w:pPr>
            <w:r>
              <w:t>Pfizer Manufacturing Belgium NV</w:t>
            </w:r>
          </w:p>
          <w:p w14:paraId="4FBB1A2E" w14:textId="77777777" w:rsidR="00E430B7" w:rsidRDefault="00E430B7">
            <w:pPr>
              <w:tabs>
                <w:tab w:val="left" w:pos="567"/>
              </w:tabs>
              <w:rPr>
                <w:iCs/>
                <w:noProof/>
              </w:rPr>
            </w:pPr>
            <w:r>
              <w:t>Rijksweg 12,</w:t>
            </w:r>
          </w:p>
          <w:p w14:paraId="57E84108" w14:textId="29099CA1" w:rsidR="00E430B7" w:rsidRDefault="00E430B7">
            <w:pPr>
              <w:tabs>
                <w:tab w:val="left" w:pos="567"/>
              </w:tabs>
              <w:rPr>
                <w:iCs/>
                <w:noProof/>
              </w:rPr>
            </w:pPr>
            <w:r>
              <w:t>2870 Puurs</w:t>
            </w:r>
            <w:r w:rsidR="00EE5511">
              <w:rPr>
                <w:szCs w:val="22"/>
              </w:rPr>
              <w:t>-Sint-Amands</w:t>
            </w:r>
          </w:p>
          <w:p w14:paraId="0413C672" w14:textId="77777777" w:rsidR="00E430B7" w:rsidRDefault="00E430B7">
            <w:pPr>
              <w:tabs>
                <w:tab w:val="left" w:pos="567"/>
              </w:tabs>
              <w:rPr>
                <w:i/>
                <w:iCs/>
                <w:noProof/>
                <w:u w:val="single"/>
              </w:rPr>
            </w:pPr>
            <w:r>
              <w:t>Belgija</w:t>
            </w:r>
          </w:p>
        </w:tc>
        <w:tc>
          <w:tcPr>
            <w:tcW w:w="5033" w:type="dxa"/>
          </w:tcPr>
          <w:p w14:paraId="05B0C488" w14:textId="77777777" w:rsidR="00E430B7" w:rsidRDefault="00E430B7">
            <w:pPr>
              <w:tabs>
                <w:tab w:val="left" w:pos="567"/>
              </w:tabs>
              <w:rPr>
                <w:i/>
                <w:iCs/>
                <w:noProof/>
                <w:u w:val="single"/>
              </w:rPr>
            </w:pPr>
          </w:p>
          <w:p w14:paraId="697042F6" w14:textId="77777777" w:rsidR="00E430B7" w:rsidRDefault="00E430B7">
            <w:pPr>
              <w:tabs>
                <w:tab w:val="left" w:pos="567"/>
              </w:tabs>
              <w:rPr>
                <w:i/>
                <w:iCs/>
                <w:noProof/>
                <w:u w:val="single"/>
              </w:rPr>
            </w:pPr>
          </w:p>
        </w:tc>
      </w:tr>
    </w:tbl>
    <w:p w14:paraId="47AFF2F5" w14:textId="77777777" w:rsidR="00E430B7" w:rsidRDefault="00E430B7">
      <w:pPr>
        <w:tabs>
          <w:tab w:val="left" w:pos="567"/>
        </w:tabs>
      </w:pPr>
    </w:p>
    <w:p w14:paraId="440877FF" w14:textId="77777777" w:rsidR="00E430B7" w:rsidRDefault="00E430B7">
      <w:pPr>
        <w:tabs>
          <w:tab w:val="left" w:pos="567"/>
        </w:tabs>
      </w:pPr>
      <w:r>
        <w:t>Jeigu apie šį vaistą norite sužinoti daugiau, kreipkitės į vietinį registruotojo atstovą.</w:t>
      </w:r>
    </w:p>
    <w:p w14:paraId="13F0470F" w14:textId="77777777" w:rsidR="00E430B7" w:rsidRDefault="00E430B7">
      <w:pPr>
        <w:numPr>
          <w:ilvl w:val="12"/>
          <w:numId w:val="0"/>
        </w:numPr>
        <w:tabs>
          <w:tab w:val="left" w:pos="567"/>
          <w:tab w:val="left" w:pos="3744"/>
          <w:tab w:val="left" w:pos="5760"/>
        </w:tabs>
      </w:pPr>
    </w:p>
    <w:tbl>
      <w:tblPr>
        <w:tblW w:w="9600" w:type="dxa"/>
        <w:tblLayout w:type="fixed"/>
        <w:tblLook w:val="04A0" w:firstRow="1" w:lastRow="0" w:firstColumn="1" w:lastColumn="0" w:noHBand="0" w:noVBand="1"/>
      </w:tblPr>
      <w:tblGrid>
        <w:gridCol w:w="4500"/>
        <w:gridCol w:w="5100"/>
      </w:tblGrid>
      <w:tr w:rsidR="00E430B7" w14:paraId="575C5F11" w14:textId="77777777">
        <w:trPr>
          <w:trHeight w:val="1017"/>
        </w:trPr>
        <w:tc>
          <w:tcPr>
            <w:tcW w:w="4503" w:type="dxa"/>
          </w:tcPr>
          <w:p w14:paraId="03E2C0A0" w14:textId="77777777" w:rsidR="00E430B7" w:rsidRDefault="00E430B7">
            <w:pPr>
              <w:tabs>
                <w:tab w:val="left" w:pos="567"/>
              </w:tabs>
              <w:rPr>
                <w:b/>
                <w:szCs w:val="22"/>
                <w:lang w:val="de-DE"/>
              </w:rPr>
            </w:pPr>
            <w:r>
              <w:rPr>
                <w:b/>
                <w:lang w:val="de-DE"/>
              </w:rPr>
              <w:t>België/Belgique/Belgien</w:t>
            </w:r>
            <w:r>
              <w:rPr>
                <w:b/>
                <w:lang w:val="de-DE"/>
              </w:rPr>
              <w:br/>
              <w:t>Luxembourg/Luxemburg</w:t>
            </w:r>
          </w:p>
          <w:p w14:paraId="2D047A1E" w14:textId="77777777" w:rsidR="00E430B7" w:rsidRDefault="00E430B7">
            <w:pPr>
              <w:rPr>
                <w:bCs/>
                <w:szCs w:val="22"/>
                <w:lang w:val="lt-LT"/>
              </w:rPr>
            </w:pPr>
            <w:r>
              <w:rPr>
                <w:bCs/>
                <w:szCs w:val="22"/>
                <w:lang w:val="lt-LT"/>
              </w:rPr>
              <w:t>Pfizer NV/SA</w:t>
            </w:r>
          </w:p>
          <w:p w14:paraId="1FCD8906" w14:textId="77777777" w:rsidR="00E430B7" w:rsidRDefault="00E430B7">
            <w:pPr>
              <w:tabs>
                <w:tab w:val="left" w:pos="567"/>
              </w:tabs>
              <w:rPr>
                <w:bCs/>
              </w:rPr>
            </w:pPr>
            <w:r>
              <w:rPr>
                <w:bCs/>
                <w:szCs w:val="22"/>
                <w:lang w:val="lt-LT"/>
              </w:rPr>
              <w:t>Tél/Tel: +32 (0)2 554 62 11</w:t>
            </w:r>
          </w:p>
          <w:p w14:paraId="2B0E6088" w14:textId="77777777" w:rsidR="00E430B7" w:rsidRDefault="00E430B7">
            <w:pPr>
              <w:tabs>
                <w:tab w:val="left" w:pos="567"/>
              </w:tabs>
              <w:rPr>
                <w:lang w:val="fr-FR"/>
              </w:rPr>
            </w:pPr>
          </w:p>
        </w:tc>
        <w:tc>
          <w:tcPr>
            <w:tcW w:w="5103" w:type="dxa"/>
          </w:tcPr>
          <w:p w14:paraId="619A0178" w14:textId="77777777" w:rsidR="00E430B7" w:rsidRDefault="00E430B7">
            <w:pPr>
              <w:tabs>
                <w:tab w:val="left" w:pos="567"/>
              </w:tabs>
              <w:rPr>
                <w:b/>
                <w:lang w:val="fr-FR"/>
              </w:rPr>
            </w:pPr>
            <w:r>
              <w:rPr>
                <w:b/>
                <w:lang w:val="fr-FR"/>
              </w:rPr>
              <w:t>K</w:t>
            </w:r>
            <w:r>
              <w:rPr>
                <w:b/>
              </w:rPr>
              <w:t>ύπρος</w:t>
            </w:r>
          </w:p>
          <w:p w14:paraId="6C373E0B" w14:textId="77777777" w:rsidR="00E430B7" w:rsidRDefault="00E430B7">
            <w:pPr>
              <w:tabs>
                <w:tab w:val="left" w:pos="567"/>
              </w:tabs>
              <w:autoSpaceDE w:val="0"/>
              <w:autoSpaceDN w:val="0"/>
              <w:adjustRightInd w:val="0"/>
              <w:rPr>
                <w:lang w:val="fr-FR"/>
              </w:rPr>
            </w:pPr>
            <w:r>
              <w:rPr>
                <w:lang w:val="fr-FR"/>
              </w:rPr>
              <w:t>PFIZER E</w:t>
            </w:r>
            <w:r>
              <w:t>ΛΛ</w:t>
            </w:r>
            <w:r>
              <w:rPr>
                <w:lang w:val="fr-FR"/>
              </w:rPr>
              <w:t>A</w:t>
            </w:r>
            <w:r>
              <w:t>Σ</w:t>
            </w:r>
            <w:r>
              <w:rPr>
                <w:lang w:val="fr-FR"/>
              </w:rPr>
              <w:t xml:space="preserve"> A.E. (CYPRUS BRANCH) </w:t>
            </w:r>
          </w:p>
          <w:p w14:paraId="1E5429F4" w14:textId="77777777" w:rsidR="00E430B7" w:rsidRDefault="00E430B7">
            <w:pPr>
              <w:tabs>
                <w:tab w:val="left" w:pos="567"/>
              </w:tabs>
              <w:autoSpaceDE w:val="0"/>
              <w:autoSpaceDN w:val="0"/>
              <w:adjustRightInd w:val="0"/>
            </w:pPr>
            <w:r>
              <w:t>T</w:t>
            </w:r>
            <w:r>
              <w:fldChar w:fldCharType="begin"/>
            </w:r>
            <w:r>
              <w:instrText>SYMBOL 104 \f "Symbol" \s 11</w:instrText>
            </w:r>
            <w:r>
              <w:fldChar w:fldCharType="separate"/>
            </w:r>
            <w:r>
              <w:t>h</w:t>
            </w:r>
            <w:r>
              <w:fldChar w:fldCharType="end"/>
            </w:r>
            <w:r>
              <w:fldChar w:fldCharType="begin"/>
            </w:r>
            <w:r>
              <w:instrText>SYMBOL 108 \f "Symbol" \s 11</w:instrText>
            </w:r>
            <w:r>
              <w:fldChar w:fldCharType="separate"/>
            </w:r>
            <w:r>
              <w:t>l</w:t>
            </w:r>
            <w:r>
              <w:fldChar w:fldCharType="end"/>
            </w:r>
            <w:r>
              <w:t>: +357 22 817690</w:t>
            </w:r>
          </w:p>
          <w:p w14:paraId="1DDA3628" w14:textId="77777777" w:rsidR="00E430B7" w:rsidRDefault="00E430B7">
            <w:pPr>
              <w:tabs>
                <w:tab w:val="left" w:pos="567"/>
              </w:tabs>
              <w:rPr>
                <w:lang w:val="de-DE"/>
              </w:rPr>
            </w:pPr>
          </w:p>
        </w:tc>
      </w:tr>
      <w:tr w:rsidR="00E430B7" w14:paraId="34287CE1" w14:textId="77777777">
        <w:trPr>
          <w:trHeight w:val="854"/>
        </w:trPr>
        <w:tc>
          <w:tcPr>
            <w:tcW w:w="4503" w:type="dxa"/>
          </w:tcPr>
          <w:p w14:paraId="0DB7F468" w14:textId="77777777" w:rsidR="00E430B7" w:rsidRPr="00371582" w:rsidRDefault="00E430B7">
            <w:pPr>
              <w:tabs>
                <w:tab w:val="left" w:pos="567"/>
              </w:tabs>
              <w:rPr>
                <w:b/>
                <w:lang w:val="de-DE"/>
              </w:rPr>
            </w:pPr>
            <w:r w:rsidRPr="00371582">
              <w:rPr>
                <w:b/>
                <w:lang w:val="de-DE"/>
              </w:rPr>
              <w:lastRenderedPageBreak/>
              <w:t>Česká Republika</w:t>
            </w:r>
          </w:p>
          <w:p w14:paraId="6527FC77" w14:textId="77777777" w:rsidR="00E430B7" w:rsidRPr="00371582" w:rsidRDefault="00E430B7">
            <w:pPr>
              <w:rPr>
                <w:lang w:val="de-DE"/>
              </w:rPr>
            </w:pPr>
            <w:r w:rsidRPr="00371582">
              <w:rPr>
                <w:lang w:val="de-DE"/>
              </w:rPr>
              <w:t>Pfizer, spol. s r.o.</w:t>
            </w:r>
          </w:p>
          <w:p w14:paraId="4A0D5465" w14:textId="77777777" w:rsidR="00E430B7" w:rsidRDefault="00E430B7">
            <w:r>
              <w:t>Tel: +420-283-004-111</w:t>
            </w:r>
          </w:p>
          <w:p w14:paraId="7C6B877F" w14:textId="77777777" w:rsidR="00E430B7" w:rsidRDefault="00E430B7">
            <w:pPr>
              <w:rPr>
                <w:lang w:val="pl-PL"/>
              </w:rPr>
            </w:pPr>
          </w:p>
        </w:tc>
        <w:tc>
          <w:tcPr>
            <w:tcW w:w="5103" w:type="dxa"/>
          </w:tcPr>
          <w:p w14:paraId="443A070D" w14:textId="77777777" w:rsidR="00E430B7" w:rsidRDefault="00E430B7">
            <w:pPr>
              <w:tabs>
                <w:tab w:val="left" w:pos="567"/>
              </w:tabs>
              <w:rPr>
                <w:b/>
              </w:rPr>
            </w:pPr>
            <w:r>
              <w:rPr>
                <w:b/>
              </w:rPr>
              <w:t>Magyarország</w:t>
            </w:r>
          </w:p>
          <w:p w14:paraId="012D5791" w14:textId="77777777" w:rsidR="00E430B7" w:rsidRDefault="00E430B7">
            <w:pPr>
              <w:snapToGrid w:val="0"/>
            </w:pPr>
            <w:r>
              <w:t>Pfizer Kft.</w:t>
            </w:r>
          </w:p>
          <w:p w14:paraId="438500FC" w14:textId="77777777" w:rsidR="00E430B7" w:rsidRDefault="00E430B7">
            <w:pPr>
              <w:snapToGrid w:val="0"/>
            </w:pPr>
            <w:r>
              <w:t>Tel: +36 1 488 3700</w:t>
            </w:r>
          </w:p>
          <w:p w14:paraId="60839CF0" w14:textId="77777777" w:rsidR="00E430B7" w:rsidRDefault="00E430B7">
            <w:pPr>
              <w:tabs>
                <w:tab w:val="left" w:pos="567"/>
              </w:tabs>
              <w:autoSpaceDE w:val="0"/>
              <w:autoSpaceDN w:val="0"/>
              <w:adjustRightInd w:val="0"/>
              <w:rPr>
                <w:lang w:val="es-ES"/>
              </w:rPr>
            </w:pPr>
          </w:p>
        </w:tc>
      </w:tr>
      <w:tr w:rsidR="00E430B7" w:rsidRPr="00A052AC" w14:paraId="1BF4F025" w14:textId="77777777">
        <w:trPr>
          <w:trHeight w:val="1012"/>
        </w:trPr>
        <w:tc>
          <w:tcPr>
            <w:tcW w:w="4503" w:type="dxa"/>
          </w:tcPr>
          <w:p w14:paraId="104B877A" w14:textId="77777777" w:rsidR="00E430B7" w:rsidRDefault="00E430B7">
            <w:pPr>
              <w:tabs>
                <w:tab w:val="left" w:pos="567"/>
              </w:tabs>
              <w:rPr>
                <w:b/>
              </w:rPr>
            </w:pPr>
            <w:r>
              <w:rPr>
                <w:b/>
              </w:rPr>
              <w:t>Danmark</w:t>
            </w:r>
          </w:p>
          <w:p w14:paraId="3C990E97" w14:textId="77777777" w:rsidR="00E430B7" w:rsidRDefault="00E430B7">
            <w:pPr>
              <w:snapToGrid w:val="0"/>
              <w:rPr>
                <w:rFonts w:eastAsia="MS Mincho"/>
              </w:rPr>
            </w:pPr>
            <w:r>
              <w:t>Pfizer ApS</w:t>
            </w:r>
          </w:p>
          <w:p w14:paraId="56D18455" w14:textId="7B1F9EDD" w:rsidR="00E430B7" w:rsidRDefault="00E430B7">
            <w:pPr>
              <w:snapToGrid w:val="0"/>
              <w:rPr>
                <w:rFonts w:eastAsia="MS Mincho"/>
              </w:rPr>
            </w:pPr>
            <w:proofErr w:type="spellStart"/>
            <w:r>
              <w:t>Tlf</w:t>
            </w:r>
            <w:proofErr w:type="spellEnd"/>
            <w:ins w:id="300" w:author="Author 1" w:date="2025-07-01T12:21:00Z" w16du:dateUtc="2025-07-01T09:21:00Z">
              <w:r w:rsidR="006E2E5F">
                <w:t>.</w:t>
              </w:r>
            </w:ins>
            <w:r>
              <w:t>: +45 44 201 100</w:t>
            </w:r>
          </w:p>
          <w:p w14:paraId="3ECE83AD" w14:textId="77777777" w:rsidR="00E430B7" w:rsidRDefault="00E430B7">
            <w:pPr>
              <w:tabs>
                <w:tab w:val="left" w:pos="567"/>
              </w:tabs>
            </w:pPr>
          </w:p>
        </w:tc>
        <w:tc>
          <w:tcPr>
            <w:tcW w:w="5103" w:type="dxa"/>
          </w:tcPr>
          <w:p w14:paraId="139E52AD" w14:textId="77777777" w:rsidR="00E430B7" w:rsidRPr="00F637CC" w:rsidRDefault="00E430B7">
            <w:pPr>
              <w:tabs>
                <w:tab w:val="left" w:pos="567"/>
              </w:tabs>
              <w:rPr>
                <w:b/>
                <w:lang w:val="it-IT"/>
              </w:rPr>
            </w:pPr>
            <w:r w:rsidRPr="00F637CC">
              <w:rPr>
                <w:b/>
                <w:lang w:val="it-IT"/>
              </w:rPr>
              <w:t>Malta</w:t>
            </w:r>
          </w:p>
          <w:p w14:paraId="3BD66D9F" w14:textId="77777777" w:rsidR="00E430B7" w:rsidRPr="00F637CC" w:rsidRDefault="00E430B7">
            <w:pPr>
              <w:tabs>
                <w:tab w:val="left" w:pos="567"/>
              </w:tabs>
              <w:autoSpaceDE w:val="0"/>
              <w:autoSpaceDN w:val="0"/>
              <w:adjustRightInd w:val="0"/>
              <w:rPr>
                <w:lang w:val="it-IT"/>
              </w:rPr>
            </w:pPr>
            <w:r w:rsidRPr="00F637CC">
              <w:rPr>
                <w:lang w:val="it-IT"/>
              </w:rPr>
              <w:t>Vivian Corporation Ltd.</w:t>
            </w:r>
          </w:p>
          <w:p w14:paraId="2C383E23" w14:textId="77777777" w:rsidR="00E430B7" w:rsidRPr="00F637CC" w:rsidRDefault="00E430B7">
            <w:pPr>
              <w:tabs>
                <w:tab w:val="left" w:pos="567"/>
              </w:tabs>
              <w:autoSpaceDE w:val="0"/>
              <w:autoSpaceDN w:val="0"/>
              <w:adjustRightInd w:val="0"/>
              <w:rPr>
                <w:lang w:val="it-IT"/>
              </w:rPr>
            </w:pPr>
            <w:r w:rsidRPr="00F637CC">
              <w:rPr>
                <w:lang w:val="it-IT"/>
              </w:rPr>
              <w:t>Tel: +35621 344610</w:t>
            </w:r>
          </w:p>
          <w:p w14:paraId="04B4823C" w14:textId="77777777" w:rsidR="00E430B7" w:rsidRDefault="00E430B7">
            <w:pPr>
              <w:tabs>
                <w:tab w:val="left" w:pos="567"/>
              </w:tabs>
              <w:rPr>
                <w:lang w:val="es-ES"/>
              </w:rPr>
            </w:pPr>
          </w:p>
        </w:tc>
      </w:tr>
      <w:tr w:rsidR="00E430B7" w14:paraId="7499F709" w14:textId="77777777">
        <w:trPr>
          <w:trHeight w:val="1038"/>
        </w:trPr>
        <w:tc>
          <w:tcPr>
            <w:tcW w:w="4503" w:type="dxa"/>
          </w:tcPr>
          <w:p w14:paraId="1EAD85B3" w14:textId="77777777" w:rsidR="00E430B7" w:rsidRDefault="00E430B7">
            <w:pPr>
              <w:tabs>
                <w:tab w:val="left" w:pos="567"/>
              </w:tabs>
              <w:rPr>
                <w:lang w:val="de-DE"/>
              </w:rPr>
            </w:pPr>
            <w:r>
              <w:rPr>
                <w:b/>
                <w:lang w:val="de-DE"/>
              </w:rPr>
              <w:t>Deutschland</w:t>
            </w:r>
          </w:p>
          <w:p w14:paraId="01EED7BB" w14:textId="77777777" w:rsidR="00E430B7" w:rsidRDefault="00E430B7">
            <w:pPr>
              <w:ind w:right="-2"/>
              <w:rPr>
                <w:lang w:val="de-DE"/>
              </w:rPr>
            </w:pPr>
            <w:r>
              <w:rPr>
                <w:lang w:val="de-DE"/>
              </w:rPr>
              <w:t>Pfizer Pharma GmbH</w:t>
            </w:r>
          </w:p>
          <w:p w14:paraId="42D6E126" w14:textId="77777777" w:rsidR="00E430B7" w:rsidRDefault="00E430B7">
            <w:pPr>
              <w:snapToGrid w:val="0"/>
              <w:rPr>
                <w:lang w:val="de-DE"/>
              </w:rPr>
            </w:pPr>
            <w:r>
              <w:rPr>
                <w:lang w:val="de-DE"/>
              </w:rPr>
              <w:t>Tel: +49 (0)30 550055-51000</w:t>
            </w:r>
          </w:p>
          <w:p w14:paraId="48883BD5" w14:textId="77777777" w:rsidR="00E430B7" w:rsidRDefault="00E430B7">
            <w:pPr>
              <w:snapToGrid w:val="0"/>
              <w:rPr>
                <w:lang w:val="de-DE"/>
              </w:rPr>
            </w:pPr>
          </w:p>
        </w:tc>
        <w:tc>
          <w:tcPr>
            <w:tcW w:w="5103" w:type="dxa"/>
          </w:tcPr>
          <w:p w14:paraId="2D6C40BB" w14:textId="77777777" w:rsidR="00E430B7" w:rsidRDefault="00E430B7">
            <w:pPr>
              <w:tabs>
                <w:tab w:val="left" w:pos="567"/>
              </w:tabs>
              <w:rPr>
                <w:b/>
              </w:rPr>
            </w:pPr>
            <w:r>
              <w:rPr>
                <w:b/>
              </w:rPr>
              <w:t>Nederland</w:t>
            </w:r>
          </w:p>
          <w:p w14:paraId="2CFC246B" w14:textId="77777777" w:rsidR="00E430B7" w:rsidRDefault="00E430B7">
            <w:pPr>
              <w:tabs>
                <w:tab w:val="left" w:pos="567"/>
              </w:tabs>
              <w:rPr>
                <w:szCs w:val="20"/>
              </w:rPr>
            </w:pPr>
            <w:r>
              <w:t>Pfizer bv</w:t>
            </w:r>
          </w:p>
          <w:p w14:paraId="600DF895" w14:textId="6EF36FB2" w:rsidR="00E430B7" w:rsidRDefault="00E430B7">
            <w:pPr>
              <w:tabs>
                <w:tab w:val="left" w:pos="567"/>
              </w:tabs>
            </w:pPr>
            <w:r>
              <w:t>Tel: +31 (0)</w:t>
            </w:r>
            <w:r w:rsidR="002B0C57">
              <w:rPr>
                <w:szCs w:val="22"/>
                <w:lang w:val="nl-NL"/>
              </w:rPr>
              <w:t>800 63 34 636</w:t>
            </w:r>
          </w:p>
          <w:p w14:paraId="1306528F" w14:textId="77777777" w:rsidR="00E430B7" w:rsidRDefault="00E430B7">
            <w:pPr>
              <w:tabs>
                <w:tab w:val="left" w:pos="567"/>
              </w:tabs>
              <w:rPr>
                <w:lang w:val="fr-FR"/>
              </w:rPr>
            </w:pPr>
          </w:p>
        </w:tc>
      </w:tr>
      <w:tr w:rsidR="00E430B7" w14:paraId="454B6193" w14:textId="77777777">
        <w:trPr>
          <w:trHeight w:val="996"/>
        </w:trPr>
        <w:tc>
          <w:tcPr>
            <w:tcW w:w="4503" w:type="dxa"/>
          </w:tcPr>
          <w:p w14:paraId="51A71239" w14:textId="77777777" w:rsidR="00E430B7" w:rsidRPr="00937906" w:rsidRDefault="00E430B7">
            <w:pPr>
              <w:snapToGrid w:val="0"/>
              <w:rPr>
                <w:szCs w:val="20"/>
                <w:lang w:val="ru-RU"/>
              </w:rPr>
            </w:pPr>
            <w:r w:rsidRPr="00937906">
              <w:rPr>
                <w:b/>
                <w:lang w:val="ru-RU"/>
              </w:rPr>
              <w:t>България</w:t>
            </w:r>
            <w:r w:rsidRPr="00937906">
              <w:rPr>
                <w:lang w:val="ru-RU"/>
              </w:rPr>
              <w:t xml:space="preserve"> </w:t>
            </w:r>
          </w:p>
          <w:p w14:paraId="1172FB96" w14:textId="77777777" w:rsidR="00E430B7" w:rsidRPr="00937906" w:rsidRDefault="00E430B7">
            <w:pPr>
              <w:snapToGrid w:val="0"/>
              <w:rPr>
                <w:szCs w:val="20"/>
                <w:lang w:val="ru-RU"/>
              </w:rPr>
            </w:pPr>
            <w:r w:rsidRPr="00937906">
              <w:rPr>
                <w:lang w:val="ru-RU"/>
              </w:rPr>
              <w:t xml:space="preserve">Пфайзер Люксембург САРЛ, </w:t>
            </w:r>
          </w:p>
          <w:p w14:paraId="032A6C08" w14:textId="77777777" w:rsidR="00E430B7" w:rsidRPr="00937906" w:rsidRDefault="00E430B7">
            <w:pPr>
              <w:snapToGrid w:val="0"/>
              <w:rPr>
                <w:rFonts w:eastAsia="MS Mincho"/>
                <w:lang w:val="ru-RU"/>
              </w:rPr>
            </w:pPr>
            <w:r w:rsidRPr="00937906">
              <w:rPr>
                <w:lang w:val="ru-RU"/>
              </w:rPr>
              <w:t xml:space="preserve">Клон България </w:t>
            </w:r>
          </w:p>
          <w:p w14:paraId="0D7F2DC6" w14:textId="77777777" w:rsidR="00E430B7" w:rsidRDefault="00E430B7">
            <w:r>
              <w:t>Teл: +359 2 970 4333</w:t>
            </w:r>
          </w:p>
          <w:p w14:paraId="630BC79E" w14:textId="77777777" w:rsidR="00E430B7" w:rsidRDefault="00E430B7">
            <w:pPr>
              <w:snapToGrid w:val="0"/>
              <w:rPr>
                <w:lang w:val="nb-NO"/>
              </w:rPr>
            </w:pPr>
          </w:p>
        </w:tc>
        <w:tc>
          <w:tcPr>
            <w:tcW w:w="5103" w:type="dxa"/>
          </w:tcPr>
          <w:p w14:paraId="55F5DC34" w14:textId="77777777" w:rsidR="00E430B7" w:rsidRDefault="00E430B7">
            <w:pPr>
              <w:tabs>
                <w:tab w:val="left" w:pos="567"/>
              </w:tabs>
              <w:rPr>
                <w:b/>
              </w:rPr>
            </w:pPr>
            <w:r>
              <w:rPr>
                <w:b/>
              </w:rPr>
              <w:t>Norge</w:t>
            </w:r>
          </w:p>
          <w:p w14:paraId="540D8EA1" w14:textId="77777777" w:rsidR="00E430B7" w:rsidRDefault="00E430B7">
            <w:pPr>
              <w:snapToGrid w:val="0"/>
            </w:pPr>
            <w:r>
              <w:t>Pfizer AS</w:t>
            </w:r>
          </w:p>
          <w:p w14:paraId="2725AB3A" w14:textId="77777777" w:rsidR="00E430B7" w:rsidRDefault="00E430B7">
            <w:pPr>
              <w:tabs>
                <w:tab w:val="left" w:pos="567"/>
              </w:tabs>
            </w:pPr>
            <w:r>
              <w:t>Tlf: +47 67 52 61 00</w:t>
            </w:r>
          </w:p>
          <w:p w14:paraId="6B26A9C2" w14:textId="77777777" w:rsidR="00E430B7" w:rsidRDefault="00E430B7">
            <w:pPr>
              <w:snapToGrid w:val="0"/>
              <w:rPr>
                <w:b/>
              </w:rPr>
            </w:pPr>
          </w:p>
        </w:tc>
      </w:tr>
      <w:tr w:rsidR="00E430B7" w14:paraId="1BE1F4B4" w14:textId="77777777">
        <w:trPr>
          <w:trHeight w:val="996"/>
        </w:trPr>
        <w:tc>
          <w:tcPr>
            <w:tcW w:w="4503" w:type="dxa"/>
          </w:tcPr>
          <w:p w14:paraId="77EB2608" w14:textId="77777777" w:rsidR="00E430B7" w:rsidRPr="00F637CC" w:rsidRDefault="00E430B7">
            <w:pPr>
              <w:snapToGrid w:val="0"/>
            </w:pPr>
            <w:r w:rsidRPr="00F637CC">
              <w:rPr>
                <w:b/>
              </w:rPr>
              <w:t>Eesti</w:t>
            </w:r>
          </w:p>
          <w:p w14:paraId="131EF4C0" w14:textId="77777777" w:rsidR="00E430B7" w:rsidRPr="00F637CC" w:rsidRDefault="00E430B7">
            <w:r w:rsidRPr="00F637CC">
              <w:t>Pfizer Luxembourg SARL Eesti filiaal</w:t>
            </w:r>
          </w:p>
          <w:p w14:paraId="25A01656" w14:textId="77777777" w:rsidR="00E430B7" w:rsidRDefault="00E430B7">
            <w:r>
              <w:t>Tel: +372 666 7500</w:t>
            </w:r>
          </w:p>
          <w:p w14:paraId="098597A5" w14:textId="77777777" w:rsidR="00E430B7" w:rsidRDefault="00E430B7">
            <w:pPr>
              <w:snapToGrid w:val="0"/>
              <w:rPr>
                <w:b/>
                <w:lang w:val="bg-BG"/>
              </w:rPr>
            </w:pPr>
          </w:p>
        </w:tc>
        <w:tc>
          <w:tcPr>
            <w:tcW w:w="5103" w:type="dxa"/>
          </w:tcPr>
          <w:p w14:paraId="65174378" w14:textId="77777777" w:rsidR="00E430B7" w:rsidRDefault="00E430B7">
            <w:pPr>
              <w:snapToGrid w:val="0"/>
              <w:rPr>
                <w:lang w:val="de-DE"/>
              </w:rPr>
            </w:pPr>
            <w:r>
              <w:rPr>
                <w:b/>
                <w:lang w:val="de-DE"/>
              </w:rPr>
              <w:t>Österreich</w:t>
            </w:r>
          </w:p>
          <w:p w14:paraId="48844B14" w14:textId="77777777" w:rsidR="00E430B7" w:rsidRDefault="00E430B7">
            <w:pPr>
              <w:snapToGrid w:val="0"/>
              <w:rPr>
                <w:lang w:val="de-DE"/>
              </w:rPr>
            </w:pPr>
            <w:r>
              <w:rPr>
                <w:lang w:val="de-DE"/>
              </w:rPr>
              <w:t>Pfizer Corporation Austria Ges.m.b.H.</w:t>
            </w:r>
          </w:p>
          <w:p w14:paraId="16411B1B" w14:textId="77777777" w:rsidR="00E430B7" w:rsidRDefault="00E430B7">
            <w:pPr>
              <w:snapToGrid w:val="0"/>
            </w:pPr>
            <w:r>
              <w:t>Tel: +43 (0)1 521 15-0</w:t>
            </w:r>
          </w:p>
          <w:p w14:paraId="5AB9904E" w14:textId="77777777" w:rsidR="00E430B7" w:rsidRDefault="00E430B7">
            <w:pPr>
              <w:snapToGrid w:val="0"/>
              <w:rPr>
                <w:b/>
                <w:bCs/>
                <w:lang w:val="de-DE"/>
              </w:rPr>
            </w:pPr>
          </w:p>
        </w:tc>
      </w:tr>
      <w:tr w:rsidR="00E430B7" w14:paraId="4E389D52" w14:textId="77777777">
        <w:trPr>
          <w:trHeight w:val="1138"/>
        </w:trPr>
        <w:tc>
          <w:tcPr>
            <w:tcW w:w="4503" w:type="dxa"/>
            <w:hideMark/>
          </w:tcPr>
          <w:p w14:paraId="4675543D" w14:textId="77777777" w:rsidR="00E430B7" w:rsidRDefault="00E430B7">
            <w:pPr>
              <w:rPr>
                <w:b/>
              </w:rPr>
            </w:pPr>
            <w:r>
              <w:rPr>
                <w:b/>
              </w:rPr>
              <w:t>Ελλάδα</w:t>
            </w:r>
          </w:p>
          <w:p w14:paraId="1E2D8081" w14:textId="77777777" w:rsidR="00E430B7" w:rsidRDefault="00E430B7">
            <w:r>
              <w:t>PFIZER EΛΛAΣ A.E.</w:t>
            </w:r>
            <w:r>
              <w:br/>
              <w:t>Τηλ.: +30 210 67 85 800</w:t>
            </w:r>
          </w:p>
        </w:tc>
        <w:tc>
          <w:tcPr>
            <w:tcW w:w="5103" w:type="dxa"/>
            <w:hideMark/>
          </w:tcPr>
          <w:p w14:paraId="52A78E42" w14:textId="77777777" w:rsidR="00E430B7" w:rsidRDefault="00E430B7">
            <w:pPr>
              <w:tabs>
                <w:tab w:val="left" w:pos="567"/>
              </w:tabs>
              <w:rPr>
                <w:b/>
                <w:lang w:val="pl-PL"/>
              </w:rPr>
            </w:pPr>
            <w:r>
              <w:rPr>
                <w:b/>
                <w:lang w:val="pl-PL"/>
              </w:rPr>
              <w:t>Polska</w:t>
            </w:r>
          </w:p>
          <w:p w14:paraId="01095911" w14:textId="77777777" w:rsidR="00E430B7" w:rsidRDefault="00E430B7">
            <w:pPr>
              <w:snapToGrid w:val="0"/>
              <w:rPr>
                <w:lang w:val="pl-PL"/>
              </w:rPr>
            </w:pPr>
            <w:r>
              <w:rPr>
                <w:lang w:val="pl-PL"/>
              </w:rPr>
              <w:t>Pfizer Polska Sp. z o.o.</w:t>
            </w:r>
          </w:p>
          <w:p w14:paraId="5EAA818B" w14:textId="77777777" w:rsidR="00E430B7" w:rsidRDefault="00E430B7">
            <w:pPr>
              <w:tabs>
                <w:tab w:val="left" w:pos="567"/>
              </w:tabs>
              <w:rPr>
                <w:b/>
              </w:rPr>
            </w:pPr>
            <w:r>
              <w:t>Tel.: +48 22 335 61 00</w:t>
            </w:r>
          </w:p>
        </w:tc>
      </w:tr>
      <w:tr w:rsidR="00E430B7" w:rsidRPr="00A052AC" w14:paraId="3965F725" w14:textId="77777777">
        <w:trPr>
          <w:trHeight w:val="1084"/>
        </w:trPr>
        <w:tc>
          <w:tcPr>
            <w:tcW w:w="4503" w:type="dxa"/>
          </w:tcPr>
          <w:p w14:paraId="6CF82056" w14:textId="77777777" w:rsidR="00E430B7" w:rsidRDefault="00E430B7">
            <w:pPr>
              <w:tabs>
                <w:tab w:val="left" w:pos="567"/>
              </w:tabs>
              <w:rPr>
                <w:b/>
                <w:lang w:val="es-ES"/>
              </w:rPr>
            </w:pPr>
            <w:r>
              <w:rPr>
                <w:b/>
                <w:lang w:val="es-ES"/>
              </w:rPr>
              <w:t>España</w:t>
            </w:r>
          </w:p>
          <w:p w14:paraId="05FD8360" w14:textId="77777777" w:rsidR="00E430B7" w:rsidRDefault="00E430B7">
            <w:pPr>
              <w:snapToGrid w:val="0"/>
              <w:rPr>
                <w:lang w:val="es-ES"/>
              </w:rPr>
            </w:pPr>
            <w:r>
              <w:rPr>
                <w:lang w:val="es-ES"/>
              </w:rPr>
              <w:t>Pfizer, S.L.</w:t>
            </w:r>
          </w:p>
          <w:p w14:paraId="69A59E5D" w14:textId="77777777" w:rsidR="00E430B7" w:rsidRDefault="00E430B7">
            <w:pPr>
              <w:rPr>
                <w:lang w:val="es-ES"/>
              </w:rPr>
            </w:pPr>
            <w:r>
              <w:rPr>
                <w:lang w:val="es-ES"/>
              </w:rPr>
              <w:t>Télf: +34 91 490 99 00</w:t>
            </w:r>
          </w:p>
          <w:p w14:paraId="11B9413C" w14:textId="77777777" w:rsidR="00E430B7" w:rsidRDefault="00E430B7">
            <w:pPr>
              <w:rPr>
                <w:lang w:val="es-ES"/>
              </w:rPr>
            </w:pPr>
          </w:p>
        </w:tc>
        <w:tc>
          <w:tcPr>
            <w:tcW w:w="5103" w:type="dxa"/>
          </w:tcPr>
          <w:p w14:paraId="0B086069" w14:textId="77777777" w:rsidR="00E430B7" w:rsidRDefault="00E430B7">
            <w:pPr>
              <w:tabs>
                <w:tab w:val="left" w:pos="567"/>
              </w:tabs>
              <w:rPr>
                <w:lang w:val="es-ES"/>
              </w:rPr>
            </w:pPr>
            <w:r>
              <w:rPr>
                <w:b/>
                <w:lang w:val="es-ES"/>
              </w:rPr>
              <w:t>Portugal</w:t>
            </w:r>
          </w:p>
          <w:p w14:paraId="5B6745CE" w14:textId="77777777" w:rsidR="00E430B7" w:rsidRDefault="00E430B7">
            <w:pPr>
              <w:snapToGrid w:val="0"/>
              <w:rPr>
                <w:lang w:val="es-ES"/>
              </w:rPr>
            </w:pPr>
            <w:r>
              <w:rPr>
                <w:lang w:val="es-ES"/>
              </w:rPr>
              <w:t>Laboratórios Pfizer, Lda.</w:t>
            </w:r>
          </w:p>
          <w:p w14:paraId="23EDC961" w14:textId="77777777" w:rsidR="00E430B7" w:rsidRDefault="00E430B7">
            <w:pPr>
              <w:snapToGrid w:val="0"/>
              <w:rPr>
                <w:lang w:val="es-ES"/>
              </w:rPr>
            </w:pPr>
            <w:r>
              <w:rPr>
                <w:lang w:val="es-ES"/>
              </w:rPr>
              <w:t>Tel: (+351) 21 423 55 00</w:t>
            </w:r>
          </w:p>
          <w:p w14:paraId="74534409" w14:textId="77777777" w:rsidR="00E430B7" w:rsidRDefault="00E430B7">
            <w:pPr>
              <w:tabs>
                <w:tab w:val="left" w:pos="567"/>
              </w:tabs>
              <w:rPr>
                <w:lang w:val="es-ES"/>
              </w:rPr>
            </w:pPr>
          </w:p>
        </w:tc>
      </w:tr>
      <w:tr w:rsidR="00E430B7" w14:paraId="4766A0E2" w14:textId="77777777">
        <w:trPr>
          <w:trHeight w:val="698"/>
        </w:trPr>
        <w:tc>
          <w:tcPr>
            <w:tcW w:w="4503" w:type="dxa"/>
          </w:tcPr>
          <w:p w14:paraId="17C7133F" w14:textId="77777777" w:rsidR="00E430B7" w:rsidRDefault="00E430B7">
            <w:pPr>
              <w:tabs>
                <w:tab w:val="left" w:pos="567"/>
              </w:tabs>
            </w:pPr>
            <w:r>
              <w:rPr>
                <w:b/>
              </w:rPr>
              <w:t>France</w:t>
            </w:r>
          </w:p>
          <w:p w14:paraId="4B3A1255" w14:textId="77777777" w:rsidR="00E430B7" w:rsidRDefault="00E430B7">
            <w:pPr>
              <w:snapToGrid w:val="0"/>
            </w:pPr>
            <w:r>
              <w:t>Pfizer</w:t>
            </w:r>
          </w:p>
          <w:p w14:paraId="0DDE146F" w14:textId="77777777" w:rsidR="00E430B7" w:rsidRDefault="00E430B7">
            <w:pPr>
              <w:tabs>
                <w:tab w:val="left" w:pos="567"/>
              </w:tabs>
              <w:rPr>
                <w:bCs/>
              </w:rPr>
            </w:pPr>
            <w:r>
              <w:t>Tél +33 (0)1 58 07 34 40</w:t>
            </w:r>
          </w:p>
          <w:p w14:paraId="1BC299BA" w14:textId="77777777" w:rsidR="00E430B7" w:rsidRDefault="00E430B7">
            <w:pPr>
              <w:tabs>
                <w:tab w:val="left" w:pos="567"/>
              </w:tabs>
              <w:rPr>
                <w:b/>
                <w:lang w:val="fr-FR"/>
              </w:rPr>
            </w:pPr>
          </w:p>
        </w:tc>
        <w:tc>
          <w:tcPr>
            <w:tcW w:w="5103" w:type="dxa"/>
          </w:tcPr>
          <w:p w14:paraId="13903F47" w14:textId="77777777" w:rsidR="00E430B7" w:rsidRDefault="00E430B7">
            <w:pPr>
              <w:snapToGrid w:val="0"/>
              <w:rPr>
                <w:b/>
                <w:lang w:val="it-IT"/>
              </w:rPr>
            </w:pPr>
            <w:r>
              <w:rPr>
                <w:b/>
                <w:lang w:val="it-IT"/>
              </w:rPr>
              <w:t>România</w:t>
            </w:r>
          </w:p>
          <w:p w14:paraId="1FD83DF1" w14:textId="77777777" w:rsidR="00E430B7" w:rsidRDefault="00E430B7">
            <w:pPr>
              <w:snapToGrid w:val="0"/>
              <w:rPr>
                <w:lang w:val="it-IT"/>
              </w:rPr>
            </w:pPr>
            <w:r>
              <w:rPr>
                <w:lang w:val="it-IT"/>
              </w:rPr>
              <w:t>Pfizer Romania S.R.L</w:t>
            </w:r>
          </w:p>
          <w:p w14:paraId="45CD1467" w14:textId="77777777" w:rsidR="00E430B7" w:rsidRDefault="00E430B7">
            <w:pPr>
              <w:tabs>
                <w:tab w:val="left" w:pos="567"/>
              </w:tabs>
            </w:pPr>
            <w:r>
              <w:t>Tel: +40 (0) 21 207 28 00</w:t>
            </w:r>
          </w:p>
          <w:p w14:paraId="679482B1" w14:textId="77777777" w:rsidR="00E430B7" w:rsidRDefault="00E430B7">
            <w:pPr>
              <w:tabs>
                <w:tab w:val="left" w:pos="567"/>
              </w:tabs>
              <w:rPr>
                <w:lang w:val="pt-PT"/>
              </w:rPr>
            </w:pPr>
          </w:p>
        </w:tc>
      </w:tr>
      <w:tr w:rsidR="00E430B7" w14:paraId="1375FA28" w14:textId="77777777">
        <w:trPr>
          <w:trHeight w:val="1062"/>
        </w:trPr>
        <w:tc>
          <w:tcPr>
            <w:tcW w:w="4503" w:type="dxa"/>
            <w:hideMark/>
          </w:tcPr>
          <w:p w14:paraId="4736DD1C" w14:textId="77777777" w:rsidR="00E430B7" w:rsidRDefault="00E430B7">
            <w:pPr>
              <w:rPr>
                <w:szCs w:val="20"/>
              </w:rPr>
            </w:pPr>
            <w:r>
              <w:rPr>
                <w:b/>
              </w:rPr>
              <w:t>Hrvatska</w:t>
            </w:r>
          </w:p>
          <w:p w14:paraId="1ECD614D" w14:textId="77777777" w:rsidR="00E430B7" w:rsidRDefault="00E430B7">
            <w:pPr>
              <w:rPr>
                <w:szCs w:val="20"/>
              </w:rPr>
            </w:pPr>
            <w:r>
              <w:t>Pfizer Croatia d.o.o.</w:t>
            </w:r>
          </w:p>
          <w:p w14:paraId="481A908D" w14:textId="77777777" w:rsidR="00E430B7" w:rsidRDefault="00E430B7">
            <w:pPr>
              <w:tabs>
                <w:tab w:val="left" w:pos="567"/>
              </w:tabs>
              <w:rPr>
                <w:b/>
              </w:rPr>
            </w:pPr>
            <w:r>
              <w:t>Tel: +385 1 3908 777</w:t>
            </w:r>
          </w:p>
        </w:tc>
        <w:tc>
          <w:tcPr>
            <w:tcW w:w="5103" w:type="dxa"/>
          </w:tcPr>
          <w:p w14:paraId="3E28594C" w14:textId="77777777" w:rsidR="00E430B7" w:rsidRDefault="00E430B7">
            <w:pPr>
              <w:snapToGrid w:val="0"/>
            </w:pPr>
            <w:r>
              <w:rPr>
                <w:b/>
              </w:rPr>
              <w:t>Slovenija</w:t>
            </w:r>
          </w:p>
          <w:p w14:paraId="2CF69DEA" w14:textId="77777777" w:rsidR="00E430B7" w:rsidRDefault="00E430B7">
            <w:pPr>
              <w:snapToGrid w:val="0"/>
              <w:rPr>
                <w:szCs w:val="20"/>
              </w:rPr>
            </w:pPr>
            <w:r>
              <w:t>Pfizer Luxembourg SARL</w:t>
            </w:r>
            <w:r>
              <w:rPr>
                <w:i/>
              </w:rPr>
              <w:t xml:space="preserve">, Pfizer, podružnica </w:t>
            </w:r>
          </w:p>
          <w:p w14:paraId="0C14E3AA" w14:textId="77777777" w:rsidR="00E430B7" w:rsidRDefault="00E430B7">
            <w:pPr>
              <w:snapToGrid w:val="0"/>
              <w:rPr>
                <w:szCs w:val="20"/>
              </w:rPr>
            </w:pPr>
            <w:r>
              <w:rPr>
                <w:i/>
              </w:rPr>
              <w:t xml:space="preserve">za </w:t>
            </w:r>
            <w:r>
              <w:t xml:space="preserve">svetovanje s področja farmacevtske </w:t>
            </w:r>
          </w:p>
          <w:p w14:paraId="186EB971" w14:textId="77777777" w:rsidR="00E430B7" w:rsidRDefault="00E430B7">
            <w:pPr>
              <w:snapToGrid w:val="0"/>
              <w:rPr>
                <w:rFonts w:eastAsia="MS Mincho"/>
              </w:rPr>
            </w:pPr>
            <w:r>
              <w:t xml:space="preserve">dejavnosti, Ljubljana </w:t>
            </w:r>
          </w:p>
          <w:p w14:paraId="6ACCDEDE" w14:textId="77777777" w:rsidR="00E430B7" w:rsidRDefault="00E430B7">
            <w:pPr>
              <w:rPr>
                <w:szCs w:val="20"/>
              </w:rPr>
            </w:pPr>
            <w:r>
              <w:t>Tel: +386 (0)1 52 11 400</w:t>
            </w:r>
          </w:p>
          <w:p w14:paraId="508EDB0A" w14:textId="77777777" w:rsidR="00E430B7" w:rsidRDefault="00E430B7">
            <w:pPr>
              <w:rPr>
                <w:bCs/>
                <w:lang w:val="sv-SE"/>
              </w:rPr>
            </w:pPr>
          </w:p>
        </w:tc>
      </w:tr>
      <w:tr w:rsidR="00E430B7" w14:paraId="7124DD1D" w14:textId="77777777">
        <w:trPr>
          <w:trHeight w:val="1062"/>
        </w:trPr>
        <w:tc>
          <w:tcPr>
            <w:tcW w:w="4503" w:type="dxa"/>
          </w:tcPr>
          <w:p w14:paraId="300A9D1C" w14:textId="77777777" w:rsidR="00E430B7" w:rsidRDefault="00E430B7">
            <w:pPr>
              <w:tabs>
                <w:tab w:val="left" w:pos="567"/>
              </w:tabs>
              <w:rPr>
                <w:b/>
              </w:rPr>
            </w:pPr>
            <w:r>
              <w:rPr>
                <w:b/>
              </w:rPr>
              <w:t>Ireland</w:t>
            </w:r>
          </w:p>
          <w:p w14:paraId="223A0714" w14:textId="7CC086AC" w:rsidR="00E430B7" w:rsidRDefault="00E430B7">
            <w:pPr>
              <w:rPr>
                <w:szCs w:val="20"/>
              </w:rPr>
            </w:pPr>
            <w:r>
              <w:t>Pfizer Healthcare Ireland</w:t>
            </w:r>
            <w:ins w:id="301" w:author="Author 1" w:date="2025-07-01T12:21:00Z" w16du:dateUtc="2025-07-01T09:21:00Z">
              <w:r w:rsidR="006E2E5F">
                <w:t xml:space="preserve"> Unlimited Company</w:t>
              </w:r>
            </w:ins>
          </w:p>
          <w:p w14:paraId="272E3DD1" w14:textId="77777777" w:rsidR="00E430B7" w:rsidRDefault="00E430B7">
            <w:r>
              <w:t>Tel: +1800 633 363 (toll free)</w:t>
            </w:r>
          </w:p>
          <w:p w14:paraId="34065391" w14:textId="77777777" w:rsidR="00E430B7" w:rsidRDefault="00E430B7">
            <w:pPr>
              <w:rPr>
                <w:szCs w:val="20"/>
              </w:rPr>
            </w:pPr>
            <w:r>
              <w:t>Tel: +44 (0)1304 616161</w:t>
            </w:r>
          </w:p>
          <w:p w14:paraId="71C0B6F1" w14:textId="77777777" w:rsidR="00E430B7" w:rsidRDefault="00E430B7">
            <w:pPr>
              <w:tabs>
                <w:tab w:val="left" w:pos="567"/>
              </w:tabs>
              <w:rPr>
                <w:b/>
              </w:rPr>
            </w:pPr>
          </w:p>
        </w:tc>
        <w:tc>
          <w:tcPr>
            <w:tcW w:w="5103" w:type="dxa"/>
          </w:tcPr>
          <w:p w14:paraId="09373084" w14:textId="77777777" w:rsidR="00E430B7" w:rsidRDefault="00E430B7">
            <w:pPr>
              <w:tabs>
                <w:tab w:val="left" w:pos="567"/>
              </w:tabs>
              <w:rPr>
                <w:bCs/>
              </w:rPr>
            </w:pPr>
            <w:r>
              <w:rPr>
                <w:b/>
              </w:rPr>
              <w:t>Slovenská Republika</w:t>
            </w:r>
          </w:p>
          <w:p w14:paraId="254D0043" w14:textId="77777777" w:rsidR="00E430B7" w:rsidRDefault="00E430B7">
            <w:r>
              <w:t xml:space="preserve">Pfizer Luxembourg SARL, organizačná zložka </w:t>
            </w:r>
          </w:p>
          <w:p w14:paraId="160FC8AF" w14:textId="77777777" w:rsidR="00E430B7" w:rsidRDefault="00E430B7">
            <w:pPr>
              <w:rPr>
                <w:b/>
                <w:bCs/>
              </w:rPr>
            </w:pPr>
            <w:r>
              <w:t>Tel: +421 2 3355 5500</w:t>
            </w:r>
          </w:p>
          <w:p w14:paraId="769299D8" w14:textId="77777777" w:rsidR="00E430B7" w:rsidRDefault="00E430B7">
            <w:pPr>
              <w:snapToGrid w:val="0"/>
              <w:rPr>
                <w:lang w:val="pl-PL"/>
              </w:rPr>
            </w:pPr>
          </w:p>
        </w:tc>
      </w:tr>
      <w:tr w:rsidR="00E430B7" w:rsidRPr="00A052AC" w14:paraId="3B410D57" w14:textId="77777777">
        <w:trPr>
          <w:trHeight w:val="1062"/>
        </w:trPr>
        <w:tc>
          <w:tcPr>
            <w:tcW w:w="4503" w:type="dxa"/>
          </w:tcPr>
          <w:p w14:paraId="2E43A63C" w14:textId="77777777" w:rsidR="00E430B7" w:rsidRDefault="00E430B7">
            <w:pPr>
              <w:tabs>
                <w:tab w:val="left" w:pos="567"/>
              </w:tabs>
              <w:rPr>
                <w:b/>
              </w:rPr>
            </w:pPr>
            <w:r>
              <w:rPr>
                <w:b/>
              </w:rPr>
              <w:t>Ísland</w:t>
            </w:r>
          </w:p>
          <w:p w14:paraId="744D19A5" w14:textId="77777777" w:rsidR="00E430B7" w:rsidRDefault="00E430B7">
            <w:pPr>
              <w:snapToGrid w:val="0"/>
              <w:rPr>
                <w:rFonts w:eastAsia="MS Mincho"/>
              </w:rPr>
            </w:pPr>
            <w:r>
              <w:t>Icepharma hf.</w:t>
            </w:r>
          </w:p>
          <w:p w14:paraId="4CDDC494" w14:textId="77777777" w:rsidR="00E430B7" w:rsidRDefault="00E430B7">
            <w:pPr>
              <w:snapToGrid w:val="0"/>
              <w:rPr>
                <w:rFonts w:eastAsia="MS Mincho"/>
              </w:rPr>
            </w:pPr>
            <w:r>
              <w:t>Tel: +354 540 8000</w:t>
            </w:r>
          </w:p>
          <w:p w14:paraId="72CB427F" w14:textId="77777777" w:rsidR="00E430B7" w:rsidRDefault="00E430B7">
            <w:pPr>
              <w:tabs>
                <w:tab w:val="left" w:pos="567"/>
              </w:tabs>
              <w:rPr>
                <w:b/>
                <w:lang w:val="pl-PL"/>
              </w:rPr>
            </w:pPr>
          </w:p>
        </w:tc>
        <w:tc>
          <w:tcPr>
            <w:tcW w:w="5103" w:type="dxa"/>
          </w:tcPr>
          <w:p w14:paraId="7AC2EF14" w14:textId="77777777" w:rsidR="00E430B7" w:rsidRDefault="00E430B7">
            <w:pPr>
              <w:tabs>
                <w:tab w:val="left" w:pos="567"/>
              </w:tabs>
              <w:rPr>
                <w:b/>
                <w:lang w:val="de-DE"/>
              </w:rPr>
            </w:pPr>
            <w:r>
              <w:rPr>
                <w:b/>
                <w:lang w:val="de-DE"/>
              </w:rPr>
              <w:t>Suomi/Finland</w:t>
            </w:r>
          </w:p>
          <w:p w14:paraId="235AD6AA" w14:textId="77777777" w:rsidR="00E430B7" w:rsidRDefault="00E430B7">
            <w:pPr>
              <w:tabs>
                <w:tab w:val="left" w:pos="-720"/>
                <w:tab w:val="left" w:pos="4536"/>
              </w:tabs>
              <w:rPr>
                <w:bCs/>
                <w:lang w:val="de-DE"/>
              </w:rPr>
            </w:pPr>
            <w:r>
              <w:rPr>
                <w:lang w:val="de-DE"/>
              </w:rPr>
              <w:t>Pfizer Oy</w:t>
            </w:r>
          </w:p>
          <w:p w14:paraId="6EEA1019" w14:textId="77777777" w:rsidR="00E430B7" w:rsidRDefault="00E430B7">
            <w:pPr>
              <w:snapToGrid w:val="0"/>
              <w:rPr>
                <w:bCs/>
                <w:lang w:val="de-DE"/>
              </w:rPr>
            </w:pPr>
            <w:r>
              <w:rPr>
                <w:lang w:val="de-DE"/>
              </w:rPr>
              <w:t>Puh/Tel: +358 (0)9 430 040</w:t>
            </w:r>
          </w:p>
          <w:p w14:paraId="24786ED8" w14:textId="77777777" w:rsidR="00E430B7" w:rsidRDefault="00E430B7">
            <w:pPr>
              <w:snapToGrid w:val="0"/>
              <w:rPr>
                <w:b/>
                <w:lang w:val="de-DE"/>
              </w:rPr>
            </w:pPr>
          </w:p>
        </w:tc>
      </w:tr>
      <w:tr w:rsidR="00E430B7" w14:paraId="7E4E6811" w14:textId="77777777">
        <w:trPr>
          <w:trHeight w:val="1062"/>
        </w:trPr>
        <w:tc>
          <w:tcPr>
            <w:tcW w:w="4503" w:type="dxa"/>
          </w:tcPr>
          <w:p w14:paraId="49A99746" w14:textId="77777777" w:rsidR="00E430B7" w:rsidRPr="00371582" w:rsidRDefault="00E430B7">
            <w:pPr>
              <w:tabs>
                <w:tab w:val="left" w:pos="567"/>
              </w:tabs>
              <w:rPr>
                <w:b/>
                <w:lang w:val="de-DE"/>
              </w:rPr>
            </w:pPr>
            <w:r w:rsidRPr="00371582">
              <w:rPr>
                <w:b/>
                <w:lang w:val="de-DE"/>
              </w:rPr>
              <w:t>Italia</w:t>
            </w:r>
          </w:p>
          <w:p w14:paraId="0A1D3C03" w14:textId="77777777" w:rsidR="00E430B7" w:rsidRPr="00371582" w:rsidRDefault="00E430B7">
            <w:pPr>
              <w:tabs>
                <w:tab w:val="left" w:pos="567"/>
              </w:tabs>
              <w:rPr>
                <w:lang w:val="de-DE"/>
              </w:rPr>
            </w:pPr>
            <w:r w:rsidRPr="00371582">
              <w:rPr>
                <w:lang w:val="de-DE"/>
              </w:rPr>
              <w:t>Pfizer S.r.l.</w:t>
            </w:r>
          </w:p>
          <w:p w14:paraId="1E9401EE" w14:textId="77777777" w:rsidR="00E430B7" w:rsidRDefault="00E430B7">
            <w:pPr>
              <w:tabs>
                <w:tab w:val="left" w:pos="567"/>
              </w:tabs>
            </w:pPr>
            <w:r>
              <w:t>Tel: +39 06 33 18 21</w:t>
            </w:r>
          </w:p>
          <w:p w14:paraId="2F1ABBD6" w14:textId="77777777" w:rsidR="00E430B7" w:rsidRDefault="00E430B7">
            <w:pPr>
              <w:tabs>
                <w:tab w:val="left" w:pos="567"/>
              </w:tabs>
            </w:pPr>
          </w:p>
        </w:tc>
        <w:tc>
          <w:tcPr>
            <w:tcW w:w="5103" w:type="dxa"/>
          </w:tcPr>
          <w:p w14:paraId="2FA4D94F" w14:textId="77777777" w:rsidR="00E430B7" w:rsidRDefault="00E430B7">
            <w:pPr>
              <w:tabs>
                <w:tab w:val="left" w:pos="567"/>
              </w:tabs>
              <w:rPr>
                <w:b/>
              </w:rPr>
            </w:pPr>
            <w:r>
              <w:rPr>
                <w:b/>
              </w:rPr>
              <w:t xml:space="preserve">Sverige </w:t>
            </w:r>
          </w:p>
          <w:p w14:paraId="623179FF" w14:textId="77777777" w:rsidR="00E430B7" w:rsidRDefault="00E430B7">
            <w:pPr>
              <w:snapToGrid w:val="0"/>
            </w:pPr>
            <w:r>
              <w:t>Pfizer AB</w:t>
            </w:r>
          </w:p>
          <w:p w14:paraId="1F2224B9" w14:textId="77777777" w:rsidR="00E430B7" w:rsidRDefault="00E430B7">
            <w:pPr>
              <w:snapToGrid w:val="0"/>
            </w:pPr>
            <w:r>
              <w:t>Tel: +46 (0)8 550 520 00</w:t>
            </w:r>
          </w:p>
          <w:p w14:paraId="7BE7950F" w14:textId="77777777" w:rsidR="00E430B7" w:rsidRDefault="00E430B7">
            <w:pPr>
              <w:tabs>
                <w:tab w:val="left" w:pos="567"/>
              </w:tabs>
              <w:rPr>
                <w:b/>
                <w:lang w:val="de-DE"/>
              </w:rPr>
            </w:pPr>
          </w:p>
        </w:tc>
      </w:tr>
      <w:tr w:rsidR="00E430B7" w14:paraId="10FD39CE" w14:textId="77777777">
        <w:trPr>
          <w:trHeight w:val="1062"/>
        </w:trPr>
        <w:tc>
          <w:tcPr>
            <w:tcW w:w="4503" w:type="dxa"/>
          </w:tcPr>
          <w:p w14:paraId="20FB4BB0" w14:textId="77777777" w:rsidR="00E430B7" w:rsidRPr="00F637CC" w:rsidRDefault="00E430B7">
            <w:pPr>
              <w:snapToGrid w:val="0"/>
              <w:rPr>
                <w:b/>
                <w:bCs/>
              </w:rPr>
            </w:pPr>
            <w:r w:rsidRPr="00F637CC">
              <w:rPr>
                <w:b/>
              </w:rPr>
              <w:t>Latvija</w:t>
            </w:r>
          </w:p>
          <w:p w14:paraId="63936DFC" w14:textId="77777777" w:rsidR="00E430B7" w:rsidRPr="00F637CC" w:rsidRDefault="00E430B7">
            <w:pPr>
              <w:rPr>
                <w:szCs w:val="20"/>
              </w:rPr>
            </w:pPr>
            <w:r w:rsidRPr="00F637CC">
              <w:t>Pfizer Luxembourg SARL filiāle Latvijā</w:t>
            </w:r>
          </w:p>
          <w:p w14:paraId="29EF4E97" w14:textId="77777777" w:rsidR="00E430B7" w:rsidRDefault="00E430B7">
            <w:pPr>
              <w:rPr>
                <w:szCs w:val="20"/>
              </w:rPr>
            </w:pPr>
            <w:r>
              <w:t>Tel. +371 67035775</w:t>
            </w:r>
          </w:p>
          <w:p w14:paraId="5CA6BBDD" w14:textId="77777777" w:rsidR="00E430B7" w:rsidRDefault="00E430B7">
            <w:pPr>
              <w:tabs>
                <w:tab w:val="left" w:pos="567"/>
              </w:tabs>
              <w:rPr>
                <w:b/>
                <w:lang w:val="pt-BR"/>
              </w:rPr>
            </w:pPr>
          </w:p>
        </w:tc>
        <w:tc>
          <w:tcPr>
            <w:tcW w:w="5103" w:type="dxa"/>
          </w:tcPr>
          <w:p w14:paraId="0381F24B" w14:textId="5321079B" w:rsidR="00E430B7" w:rsidDel="006E2E5F" w:rsidRDefault="00E430B7">
            <w:pPr>
              <w:tabs>
                <w:tab w:val="left" w:pos="567"/>
              </w:tabs>
              <w:rPr>
                <w:del w:id="302" w:author="Author 1" w:date="2025-07-01T12:21:00Z" w16du:dateUtc="2025-07-01T09:21:00Z"/>
              </w:rPr>
            </w:pPr>
            <w:del w:id="303" w:author="Author 1" w:date="2025-07-01T12:21:00Z" w16du:dateUtc="2025-07-01T09:21:00Z">
              <w:r w:rsidDel="006E2E5F">
                <w:rPr>
                  <w:b/>
                </w:rPr>
                <w:delText>United Kingdom</w:delText>
              </w:r>
              <w:r w:rsidDel="006E2E5F">
                <w:delText xml:space="preserve"> </w:delText>
              </w:r>
              <w:r w:rsidDel="006E2E5F">
                <w:rPr>
                  <w:b/>
                </w:rPr>
                <w:delText>(Northern Ireland)</w:delText>
              </w:r>
            </w:del>
          </w:p>
          <w:p w14:paraId="2B38D507" w14:textId="3513A5E3" w:rsidR="00E430B7" w:rsidDel="006E2E5F" w:rsidRDefault="00E430B7">
            <w:pPr>
              <w:tabs>
                <w:tab w:val="left" w:pos="567"/>
              </w:tabs>
              <w:rPr>
                <w:del w:id="304" w:author="Author 1" w:date="2025-07-01T12:21:00Z" w16du:dateUtc="2025-07-01T09:21:00Z"/>
                <w:szCs w:val="20"/>
              </w:rPr>
            </w:pPr>
            <w:del w:id="305" w:author="Author 1" w:date="2025-07-01T12:21:00Z" w16du:dateUtc="2025-07-01T09:21:00Z">
              <w:r w:rsidDel="006E2E5F">
                <w:delText>Pfizer Limited</w:delText>
              </w:r>
            </w:del>
          </w:p>
          <w:p w14:paraId="3E5146B5" w14:textId="4DCFCC28" w:rsidR="00E430B7" w:rsidRDefault="00E430B7">
            <w:pPr>
              <w:tabs>
                <w:tab w:val="left" w:pos="567"/>
              </w:tabs>
            </w:pPr>
            <w:del w:id="306" w:author="Author 1" w:date="2025-07-01T12:21:00Z" w16du:dateUtc="2025-07-01T09:21:00Z">
              <w:r w:rsidDel="006E2E5F">
                <w:delText>Tel: +44 (0)1304 616161</w:delText>
              </w:r>
            </w:del>
          </w:p>
          <w:p w14:paraId="4F126D70" w14:textId="77777777" w:rsidR="00E430B7" w:rsidRDefault="00E430B7">
            <w:pPr>
              <w:tabs>
                <w:tab w:val="left" w:pos="567"/>
              </w:tabs>
            </w:pPr>
          </w:p>
        </w:tc>
      </w:tr>
      <w:tr w:rsidR="00E430B7" w14:paraId="4B153223" w14:textId="77777777">
        <w:trPr>
          <w:trHeight w:val="1062"/>
        </w:trPr>
        <w:tc>
          <w:tcPr>
            <w:tcW w:w="4503" w:type="dxa"/>
            <w:hideMark/>
          </w:tcPr>
          <w:p w14:paraId="5D9F5EB0" w14:textId="77777777" w:rsidR="00E430B7" w:rsidRPr="00371582" w:rsidRDefault="00E430B7">
            <w:pPr>
              <w:rPr>
                <w:b/>
                <w:szCs w:val="20"/>
                <w:lang w:val="de-DE"/>
              </w:rPr>
            </w:pPr>
            <w:r w:rsidRPr="00371582">
              <w:rPr>
                <w:b/>
                <w:lang w:val="de-DE"/>
              </w:rPr>
              <w:lastRenderedPageBreak/>
              <w:t>Lietuva</w:t>
            </w:r>
          </w:p>
          <w:p w14:paraId="46007162" w14:textId="77777777" w:rsidR="00E430B7" w:rsidRPr="00371582" w:rsidRDefault="00E430B7">
            <w:pPr>
              <w:rPr>
                <w:bCs/>
                <w:lang w:val="de-DE"/>
              </w:rPr>
            </w:pPr>
            <w:r w:rsidRPr="00371582">
              <w:rPr>
                <w:lang w:val="de-DE"/>
              </w:rPr>
              <w:t>Pfizer Luxembourg SARL filialas Lietuvoje</w:t>
            </w:r>
          </w:p>
          <w:p w14:paraId="1A0AA893" w14:textId="77777777" w:rsidR="00E430B7" w:rsidRDefault="00E430B7">
            <w:pPr>
              <w:snapToGrid w:val="0"/>
            </w:pPr>
            <w:r>
              <w:t>Tel. +3705 2514000</w:t>
            </w:r>
          </w:p>
        </w:tc>
        <w:tc>
          <w:tcPr>
            <w:tcW w:w="5103" w:type="dxa"/>
          </w:tcPr>
          <w:p w14:paraId="25F1DF6D" w14:textId="77777777" w:rsidR="00E430B7" w:rsidRDefault="00E430B7">
            <w:pPr>
              <w:tabs>
                <w:tab w:val="left" w:pos="567"/>
              </w:tabs>
              <w:rPr>
                <w:b/>
              </w:rPr>
            </w:pPr>
          </w:p>
        </w:tc>
      </w:tr>
    </w:tbl>
    <w:p w14:paraId="073144E1" w14:textId="77777777" w:rsidR="00E430B7" w:rsidRDefault="00E430B7">
      <w:pPr>
        <w:tabs>
          <w:tab w:val="left" w:pos="567"/>
        </w:tabs>
        <w:ind w:right="-2"/>
        <w:rPr>
          <w:b/>
        </w:rPr>
      </w:pPr>
    </w:p>
    <w:p w14:paraId="082C2F41" w14:textId="77777777" w:rsidR="00E430B7" w:rsidRDefault="00E430B7">
      <w:pPr>
        <w:rPr>
          <w:b/>
        </w:rPr>
      </w:pPr>
      <w:r>
        <w:rPr>
          <w:b/>
        </w:rPr>
        <w:t>Šis pakuotės lapelis paskutinį kartą peržiūrėtas</w:t>
      </w:r>
    </w:p>
    <w:p w14:paraId="221D76FB" w14:textId="77777777" w:rsidR="00E430B7" w:rsidRDefault="00E430B7">
      <w:pPr>
        <w:tabs>
          <w:tab w:val="left" w:pos="-720"/>
          <w:tab w:val="left" w:pos="567"/>
          <w:tab w:val="left" w:pos="4536"/>
          <w:tab w:val="left" w:pos="5670"/>
        </w:tabs>
        <w:rPr>
          <w:strike/>
          <w:noProof/>
        </w:rPr>
      </w:pPr>
    </w:p>
    <w:p w14:paraId="5F6A2EA8" w14:textId="2B1CC998" w:rsidR="00E430B7" w:rsidRDefault="00E430B7">
      <w:pPr>
        <w:tabs>
          <w:tab w:val="left" w:pos="-720"/>
          <w:tab w:val="left" w:pos="567"/>
          <w:tab w:val="left" w:pos="4536"/>
          <w:tab w:val="left" w:pos="5670"/>
        </w:tabs>
        <w:rPr>
          <w:noProof/>
        </w:rPr>
      </w:pPr>
      <w:r>
        <w:t xml:space="preserve">Išsami informacija apie šį vaistą pateikiama Europos vaistų agentūros tinklalapyje </w:t>
      </w:r>
      <w:ins w:id="307" w:author="Author 1" w:date="2025-07-01T12:21:00Z" w16du:dateUtc="2025-07-01T09:21:00Z">
        <w:r w:rsidR="006E2E5F">
          <w:fldChar w:fldCharType="begin"/>
        </w:r>
        <w:r w:rsidR="006E2E5F">
          <w:instrText>HYPERLINK "</w:instrText>
        </w:r>
      </w:ins>
      <w:r w:rsidR="006E2E5F" w:rsidRPr="006E2E5F">
        <w:rPr>
          <w:rPrChange w:id="308" w:author="Author 1" w:date="2025-07-01T12:21:00Z" w16du:dateUtc="2025-07-01T09:21:00Z">
            <w:rPr>
              <w:rStyle w:val="Hyperlink"/>
            </w:rPr>
          </w:rPrChange>
        </w:rPr>
        <w:instrText>http</w:instrText>
      </w:r>
      <w:ins w:id="309" w:author="Author 1" w:date="2025-07-01T12:21:00Z" w16du:dateUtc="2025-07-01T09:21:00Z">
        <w:r w:rsidR="006E2E5F" w:rsidRPr="006E2E5F">
          <w:rPr>
            <w:rPrChange w:id="310" w:author="Author 1" w:date="2025-07-01T12:21:00Z" w16du:dateUtc="2025-07-01T09:21:00Z">
              <w:rPr>
                <w:rStyle w:val="Hyperlink"/>
              </w:rPr>
            </w:rPrChange>
          </w:rPr>
          <w:instrText>s</w:instrText>
        </w:r>
      </w:ins>
      <w:r w:rsidR="006E2E5F" w:rsidRPr="006E2E5F">
        <w:rPr>
          <w:rPrChange w:id="311" w:author="Author 1" w:date="2025-07-01T12:21:00Z" w16du:dateUtc="2025-07-01T09:21:00Z">
            <w:rPr>
              <w:rStyle w:val="Hyperlink"/>
            </w:rPr>
          </w:rPrChange>
        </w:rPr>
        <w:instrText>://www.ema.europa.eu</w:instrText>
      </w:r>
      <w:ins w:id="312" w:author="Author 1" w:date="2025-07-01T12:21:00Z" w16du:dateUtc="2025-07-01T09:21:00Z">
        <w:r w:rsidR="006E2E5F">
          <w:instrText>"</w:instrText>
        </w:r>
        <w:r w:rsidR="006E2E5F">
          <w:fldChar w:fldCharType="separate"/>
        </w:r>
      </w:ins>
      <w:r w:rsidR="006E2E5F" w:rsidRPr="006E2E5F">
        <w:rPr>
          <w:rStyle w:val="Hyperlink"/>
        </w:rPr>
        <w:t>http</w:t>
      </w:r>
      <w:ins w:id="313" w:author="Author 1" w:date="2025-07-01T12:21:00Z" w16du:dateUtc="2025-07-01T09:21:00Z">
        <w:r w:rsidR="006E2E5F" w:rsidRPr="006E2E5F">
          <w:rPr>
            <w:rStyle w:val="Hyperlink"/>
          </w:rPr>
          <w:t>s</w:t>
        </w:r>
      </w:ins>
      <w:r w:rsidR="006E2E5F" w:rsidRPr="006E2E5F">
        <w:rPr>
          <w:rStyle w:val="Hyperlink"/>
        </w:rPr>
        <w:t>://www.ema.europa.eu</w:t>
      </w:r>
      <w:ins w:id="314" w:author="Author 1" w:date="2025-07-01T12:21:00Z" w16du:dateUtc="2025-07-01T09:21:00Z">
        <w:r w:rsidR="006E2E5F">
          <w:fldChar w:fldCharType="end"/>
        </w:r>
      </w:ins>
      <w:r>
        <w:t>.</w:t>
      </w:r>
    </w:p>
    <w:p w14:paraId="078CDB12" w14:textId="77777777" w:rsidR="00E430B7" w:rsidRDefault="00E430B7">
      <w:pPr>
        <w:tabs>
          <w:tab w:val="left" w:pos="-720"/>
          <w:tab w:val="left" w:pos="567"/>
          <w:tab w:val="left" w:pos="4536"/>
          <w:tab w:val="left" w:pos="5670"/>
        </w:tabs>
        <w:rPr>
          <w:b/>
          <w:bCs/>
        </w:rPr>
      </w:pPr>
    </w:p>
    <w:p w14:paraId="41BCF491" w14:textId="77777777" w:rsidR="00E430B7" w:rsidRPr="00365A08" w:rsidRDefault="00E430B7">
      <w:pPr>
        <w:jc w:val="center"/>
        <w:rPr>
          <w:sz w:val="36"/>
          <w:szCs w:val="36"/>
          <w:lang w:val="es-ES"/>
        </w:rPr>
      </w:pPr>
      <w:r w:rsidRPr="00365A08">
        <w:rPr>
          <w:b/>
          <w:sz w:val="36"/>
          <w:lang w:val="es-ES"/>
        </w:rPr>
        <w:br w:type="page"/>
      </w:r>
      <w:r w:rsidRPr="00365A08">
        <w:rPr>
          <w:b/>
          <w:sz w:val="36"/>
          <w:lang w:val="es-ES"/>
        </w:rPr>
        <w:lastRenderedPageBreak/>
        <w:t>Vartojimo instrukcijos</w:t>
      </w:r>
    </w:p>
    <w:p w14:paraId="08FF2CE8" w14:textId="4E6C9E67" w:rsidR="00E430B7" w:rsidRPr="00365A08" w:rsidRDefault="00E430B7">
      <w:pPr>
        <w:jc w:val="center"/>
        <w:rPr>
          <w:rFonts w:eastAsia="Calibri"/>
          <w:sz w:val="36"/>
          <w:szCs w:val="36"/>
          <w:lang w:val="es-ES"/>
        </w:rPr>
      </w:pPr>
      <w:r w:rsidRPr="00365A08">
        <w:rPr>
          <w:b/>
          <w:i/>
          <w:sz w:val="36"/>
          <w:lang w:val="es-ES"/>
        </w:rPr>
        <w:t>Enbrel</w:t>
      </w:r>
      <w:r w:rsidRPr="00365A08">
        <w:rPr>
          <w:sz w:val="36"/>
          <w:lang w:val="es-ES"/>
        </w:rPr>
        <w:t xml:space="preserve"> </w:t>
      </w:r>
    </w:p>
    <w:p w14:paraId="406A65AC" w14:textId="77777777" w:rsidR="00E430B7" w:rsidRPr="00365A08" w:rsidRDefault="00E430B7">
      <w:pPr>
        <w:jc w:val="center"/>
        <w:rPr>
          <w:rFonts w:eastAsia="Calibri"/>
          <w:sz w:val="24"/>
          <w:lang w:val="es-ES"/>
        </w:rPr>
      </w:pPr>
      <w:r w:rsidRPr="00365A08">
        <w:rPr>
          <w:sz w:val="28"/>
          <w:lang w:val="es-ES"/>
        </w:rPr>
        <w:t>(etanerceptas)</w:t>
      </w:r>
    </w:p>
    <w:p w14:paraId="4CCB4376" w14:textId="77777777" w:rsidR="00E430B7" w:rsidRPr="00365A08" w:rsidRDefault="00E430B7">
      <w:pPr>
        <w:jc w:val="center"/>
        <w:rPr>
          <w:rFonts w:eastAsia="Calibri"/>
          <w:sz w:val="28"/>
          <w:szCs w:val="28"/>
          <w:lang w:val="es-ES"/>
        </w:rPr>
      </w:pPr>
      <w:r w:rsidRPr="00365A08">
        <w:rPr>
          <w:sz w:val="28"/>
          <w:lang w:val="es-ES"/>
        </w:rPr>
        <w:t>50 mg / 1 ml</w:t>
      </w:r>
    </w:p>
    <w:p w14:paraId="2CE7E6C0" w14:textId="77777777" w:rsidR="00E430B7" w:rsidRPr="00F637CC" w:rsidRDefault="00E430B7">
      <w:pPr>
        <w:jc w:val="center"/>
        <w:rPr>
          <w:rFonts w:eastAsia="Calibri"/>
          <w:sz w:val="24"/>
          <w:lang w:val="it-IT"/>
        </w:rPr>
      </w:pPr>
      <w:r w:rsidRPr="00F637CC">
        <w:rPr>
          <w:sz w:val="24"/>
          <w:lang w:val="it-IT"/>
        </w:rPr>
        <w:t>Leisti tik po oda</w:t>
      </w:r>
    </w:p>
    <w:p w14:paraId="578C2845" w14:textId="77777777" w:rsidR="00E430B7" w:rsidRPr="00F637CC" w:rsidRDefault="00E430B7">
      <w:pPr>
        <w:jc w:val="center"/>
        <w:rPr>
          <w:rFonts w:eastAsia="Calibri"/>
          <w:sz w:val="24"/>
          <w:lang w:val="it-IT"/>
        </w:rPr>
      </w:pPr>
    </w:p>
    <w:p w14:paraId="36F1B4B6" w14:textId="77777777" w:rsidR="00E430B7" w:rsidRPr="00F637CC" w:rsidRDefault="00E430B7">
      <w:pPr>
        <w:jc w:val="center"/>
        <w:rPr>
          <w:rFonts w:eastAsia="Calibri"/>
          <w:b/>
          <w:sz w:val="24"/>
          <w:lang w:val="it-IT"/>
        </w:rPr>
      </w:pPr>
      <w:r w:rsidRPr="00F637CC">
        <w:rPr>
          <w:b/>
          <w:sz w:val="24"/>
          <w:lang w:val="it-IT"/>
        </w:rPr>
        <w:t>Svarbi informacija</w:t>
      </w:r>
    </w:p>
    <w:p w14:paraId="71AE7531" w14:textId="77777777" w:rsidR="00E430B7" w:rsidRPr="00F637CC" w:rsidRDefault="00E430B7">
      <w:pPr>
        <w:rPr>
          <w:rFonts w:eastAsia="Calibri"/>
          <w:b/>
          <w:sz w:val="24"/>
          <w:lang w:val="it-IT"/>
        </w:rPr>
      </w:pPr>
    </w:p>
    <w:p w14:paraId="4CD2D927" w14:textId="77777777" w:rsidR="00E430B7" w:rsidRPr="00F637CC" w:rsidRDefault="00E430B7" w:rsidP="004A0B84">
      <w:pPr>
        <w:numPr>
          <w:ilvl w:val="0"/>
          <w:numId w:val="53"/>
        </w:numPr>
        <w:tabs>
          <w:tab w:val="left" w:pos="709"/>
        </w:tabs>
        <w:autoSpaceDE w:val="0"/>
        <w:autoSpaceDN w:val="0"/>
        <w:adjustRightInd w:val="0"/>
        <w:contextualSpacing/>
        <w:rPr>
          <w:rFonts w:eastAsia="Wingdings-Regular"/>
          <w:szCs w:val="22"/>
          <w:lang w:val="it-IT"/>
        </w:rPr>
      </w:pPr>
      <w:r w:rsidRPr="00F637CC">
        <w:rPr>
          <w:lang w:val="it-IT"/>
        </w:rPr>
        <w:t>Išsaugokite šias vartojimo instrukcijas, kuriose nuosekliai nurodyta, kaip paruošti ir suleisti injekciją.</w:t>
      </w:r>
    </w:p>
    <w:p w14:paraId="4FE18CDA" w14:textId="77777777" w:rsidR="00E430B7" w:rsidRPr="00F637CC" w:rsidRDefault="00E430B7" w:rsidP="004A0B84">
      <w:pPr>
        <w:numPr>
          <w:ilvl w:val="0"/>
          <w:numId w:val="53"/>
        </w:numPr>
        <w:tabs>
          <w:tab w:val="left" w:pos="709"/>
        </w:tabs>
        <w:autoSpaceDE w:val="0"/>
        <w:autoSpaceDN w:val="0"/>
        <w:adjustRightInd w:val="0"/>
        <w:contextualSpacing/>
        <w:rPr>
          <w:rFonts w:eastAsia="Wingdings-Regular"/>
          <w:szCs w:val="22"/>
          <w:lang w:val="it-IT"/>
        </w:rPr>
      </w:pPr>
      <w:r w:rsidRPr="00F637CC">
        <w:rPr>
          <w:lang w:val="it-IT"/>
        </w:rPr>
        <w:t>Enbrel vartokite, tik kai perskaitysite ir įsitikinsite, kad supratote, vartojimo instrukcijas.</w:t>
      </w:r>
    </w:p>
    <w:p w14:paraId="1AE55F50" w14:textId="77777777" w:rsidR="00E430B7" w:rsidRPr="00F637CC" w:rsidRDefault="00E430B7" w:rsidP="004A0B84">
      <w:pPr>
        <w:numPr>
          <w:ilvl w:val="0"/>
          <w:numId w:val="53"/>
        </w:numPr>
        <w:tabs>
          <w:tab w:val="left" w:pos="709"/>
        </w:tabs>
        <w:autoSpaceDE w:val="0"/>
        <w:autoSpaceDN w:val="0"/>
        <w:adjustRightInd w:val="0"/>
        <w:contextualSpacing/>
        <w:rPr>
          <w:rFonts w:eastAsia="Wingdings-Regular"/>
          <w:szCs w:val="22"/>
          <w:lang w:val="it-IT"/>
        </w:rPr>
      </w:pPr>
      <w:r w:rsidRPr="00F637CC">
        <w:rPr>
          <w:lang w:val="it-IT"/>
        </w:rPr>
        <w:t>Enbrel vartokite, tik jeigu Jus to išmokė sveikatos priežiūros darbuotojas.</w:t>
      </w:r>
    </w:p>
    <w:p w14:paraId="6C864AEA" w14:textId="77777777" w:rsidR="00E430B7" w:rsidRPr="00F637CC" w:rsidRDefault="00E430B7" w:rsidP="004A0B84">
      <w:pPr>
        <w:numPr>
          <w:ilvl w:val="0"/>
          <w:numId w:val="53"/>
        </w:numPr>
        <w:tabs>
          <w:tab w:val="left" w:pos="709"/>
        </w:tabs>
        <w:autoSpaceDE w:val="0"/>
        <w:autoSpaceDN w:val="0"/>
        <w:adjustRightInd w:val="0"/>
        <w:contextualSpacing/>
        <w:rPr>
          <w:rFonts w:eastAsia="Wingdings-Regular"/>
          <w:szCs w:val="22"/>
          <w:lang w:val="it-IT"/>
        </w:rPr>
      </w:pPr>
      <w:r w:rsidRPr="00F637CC">
        <w:rPr>
          <w:lang w:val="it-IT"/>
        </w:rPr>
        <w:t>Dozės skaičiuoklio užtaise yra viena Enbrel dozė; šį užtaisą galite naudoti tik su savo prietaisu SMARTCLIC.</w:t>
      </w:r>
    </w:p>
    <w:p w14:paraId="76F4DE74" w14:textId="77777777" w:rsidR="00E430B7" w:rsidRPr="00F637CC" w:rsidRDefault="00E430B7" w:rsidP="004A0B84">
      <w:pPr>
        <w:numPr>
          <w:ilvl w:val="0"/>
          <w:numId w:val="53"/>
        </w:numPr>
        <w:tabs>
          <w:tab w:val="left" w:pos="709"/>
        </w:tabs>
        <w:autoSpaceDE w:val="0"/>
        <w:autoSpaceDN w:val="0"/>
        <w:adjustRightInd w:val="0"/>
        <w:contextualSpacing/>
        <w:rPr>
          <w:rFonts w:eastAsia="Wingdings-Regular"/>
          <w:szCs w:val="22"/>
          <w:lang w:val="it-IT"/>
        </w:rPr>
      </w:pPr>
      <w:r w:rsidRPr="00F637CC">
        <w:rPr>
          <w:lang w:val="it-IT"/>
        </w:rPr>
        <w:t>Dozės skaičiuoklio užtaisas toliau vadinamas užtaisu, o prietaisas SMARTCLIC – prietaisu.</w:t>
      </w:r>
    </w:p>
    <w:p w14:paraId="2B06F444" w14:textId="77777777" w:rsidR="00E430B7" w:rsidRDefault="00E430B7" w:rsidP="004A0B84">
      <w:pPr>
        <w:numPr>
          <w:ilvl w:val="0"/>
          <w:numId w:val="53"/>
        </w:numPr>
        <w:tabs>
          <w:tab w:val="left" w:pos="709"/>
        </w:tabs>
        <w:autoSpaceDE w:val="0"/>
        <w:autoSpaceDN w:val="0"/>
        <w:adjustRightInd w:val="0"/>
        <w:contextualSpacing/>
        <w:rPr>
          <w:rFonts w:eastAsia="Wingdings-Regular"/>
          <w:szCs w:val="22"/>
        </w:rPr>
      </w:pPr>
      <w:r w:rsidRPr="00F637CC">
        <w:rPr>
          <w:lang w:val="it-IT"/>
        </w:rPr>
        <w:t xml:space="preserve">Jeigu naudojate prietaisą pirmą kartą, atlikite jo parametrų sąranką pagal atskirą naudotojo vadovą. </w:t>
      </w:r>
      <w:r>
        <w:t>Kol nenustatysite parametrų, prietaiso naudoti negalėsite.</w:t>
      </w:r>
    </w:p>
    <w:p w14:paraId="44D58C60" w14:textId="77777777" w:rsidR="00E430B7" w:rsidRDefault="00E430B7" w:rsidP="004A0B84">
      <w:pPr>
        <w:numPr>
          <w:ilvl w:val="0"/>
          <w:numId w:val="53"/>
        </w:numPr>
        <w:tabs>
          <w:tab w:val="left" w:pos="709"/>
        </w:tabs>
        <w:autoSpaceDE w:val="0"/>
        <w:autoSpaceDN w:val="0"/>
        <w:adjustRightInd w:val="0"/>
        <w:contextualSpacing/>
        <w:rPr>
          <w:rFonts w:eastAsia="Wingdings-Regular"/>
          <w:szCs w:val="22"/>
        </w:rPr>
      </w:pPr>
      <w:r>
        <w:rPr>
          <w:b/>
        </w:rPr>
        <w:t xml:space="preserve">Nemėginkite </w:t>
      </w:r>
      <w:r>
        <w:t>naudoti savo užtaisų su kitais prietaisais.</w:t>
      </w:r>
    </w:p>
    <w:p w14:paraId="4F771724" w14:textId="77777777" w:rsidR="00E430B7" w:rsidRDefault="00E430B7" w:rsidP="004A0B84">
      <w:pPr>
        <w:numPr>
          <w:ilvl w:val="0"/>
          <w:numId w:val="53"/>
        </w:numPr>
        <w:tabs>
          <w:tab w:val="left" w:pos="709"/>
        </w:tabs>
        <w:autoSpaceDE w:val="0"/>
        <w:autoSpaceDN w:val="0"/>
        <w:adjustRightInd w:val="0"/>
        <w:contextualSpacing/>
        <w:rPr>
          <w:rFonts w:eastAsia="Wingdings-Regular"/>
          <w:szCs w:val="22"/>
        </w:rPr>
      </w:pPr>
      <w:r>
        <w:rPr>
          <w:b/>
        </w:rPr>
        <w:t xml:space="preserve">Nesidalinkite </w:t>
      </w:r>
      <w:r>
        <w:t>savo užtaisais arba prietaisu su kitais žmonėmis.</w:t>
      </w:r>
    </w:p>
    <w:p w14:paraId="26BF98DF" w14:textId="77777777" w:rsidR="00E430B7" w:rsidRPr="006E2E5F" w:rsidRDefault="00E430B7" w:rsidP="004A0B84">
      <w:pPr>
        <w:numPr>
          <w:ilvl w:val="0"/>
          <w:numId w:val="53"/>
        </w:numPr>
        <w:tabs>
          <w:tab w:val="left" w:pos="709"/>
        </w:tabs>
        <w:autoSpaceDE w:val="0"/>
        <w:autoSpaceDN w:val="0"/>
        <w:adjustRightInd w:val="0"/>
        <w:contextualSpacing/>
        <w:rPr>
          <w:ins w:id="315" w:author="Author 1" w:date="2025-07-01T12:20:00Z" w16du:dateUtc="2025-07-01T09:20:00Z"/>
          <w:rFonts w:eastAsia="Wingdings-Regular"/>
          <w:szCs w:val="22"/>
          <w:rPrChange w:id="316" w:author="Author 1" w:date="2025-07-01T12:20:00Z" w16du:dateUtc="2025-07-01T09:20:00Z">
            <w:rPr>
              <w:ins w:id="317" w:author="Author 1" w:date="2025-07-01T12:20:00Z" w16du:dateUtc="2025-07-01T09:20:00Z"/>
            </w:rPr>
          </w:rPrChange>
        </w:rPr>
      </w:pPr>
      <w:proofErr w:type="spellStart"/>
      <w:r>
        <w:rPr>
          <w:b/>
        </w:rPr>
        <w:t>Nekratykite</w:t>
      </w:r>
      <w:proofErr w:type="spellEnd"/>
      <w:r>
        <w:rPr>
          <w:b/>
        </w:rPr>
        <w:t xml:space="preserve"> </w:t>
      </w:r>
      <w:proofErr w:type="spellStart"/>
      <w:r>
        <w:t>užtaisų</w:t>
      </w:r>
      <w:proofErr w:type="spellEnd"/>
      <w:r>
        <w:t xml:space="preserve"> </w:t>
      </w:r>
      <w:proofErr w:type="spellStart"/>
      <w:r>
        <w:t>arba</w:t>
      </w:r>
      <w:proofErr w:type="spellEnd"/>
      <w:r>
        <w:t xml:space="preserve"> </w:t>
      </w:r>
      <w:proofErr w:type="spellStart"/>
      <w:r>
        <w:t>prietaiso</w:t>
      </w:r>
      <w:proofErr w:type="spellEnd"/>
      <w:r>
        <w:t xml:space="preserve">, kai </w:t>
      </w:r>
      <w:proofErr w:type="spellStart"/>
      <w:r>
        <w:t>jame</w:t>
      </w:r>
      <w:proofErr w:type="spellEnd"/>
      <w:r>
        <w:t xml:space="preserve"> </w:t>
      </w:r>
      <w:proofErr w:type="spellStart"/>
      <w:r>
        <w:t>įstatytas</w:t>
      </w:r>
      <w:proofErr w:type="spellEnd"/>
      <w:r>
        <w:t xml:space="preserve"> </w:t>
      </w:r>
      <w:proofErr w:type="spellStart"/>
      <w:r>
        <w:t>užtaisas</w:t>
      </w:r>
      <w:proofErr w:type="spellEnd"/>
      <w:r>
        <w:t>.</w:t>
      </w:r>
    </w:p>
    <w:p w14:paraId="572714B2" w14:textId="6BC87D0D" w:rsidR="006E2E5F" w:rsidRDefault="006E2E5F" w:rsidP="004A0B84">
      <w:pPr>
        <w:numPr>
          <w:ilvl w:val="0"/>
          <w:numId w:val="53"/>
        </w:numPr>
        <w:tabs>
          <w:tab w:val="left" w:pos="709"/>
        </w:tabs>
        <w:autoSpaceDE w:val="0"/>
        <w:autoSpaceDN w:val="0"/>
        <w:adjustRightInd w:val="0"/>
        <w:contextualSpacing/>
        <w:rPr>
          <w:rFonts w:eastAsia="Wingdings-Regular"/>
          <w:szCs w:val="22"/>
        </w:rPr>
      </w:pPr>
      <w:proofErr w:type="spellStart"/>
      <w:ins w:id="318" w:author="Author 1" w:date="2025-07-01T12:20:00Z" w16du:dateUtc="2025-07-01T09:20:00Z">
        <w:r>
          <w:rPr>
            <w:b/>
          </w:rPr>
          <w:t>Nenuimkite</w:t>
        </w:r>
        <w:proofErr w:type="spellEnd"/>
        <w:r>
          <w:rPr>
            <w:b/>
          </w:rPr>
          <w:t xml:space="preserve"> </w:t>
        </w:r>
        <w:proofErr w:type="spellStart"/>
        <w:r w:rsidRPr="00C70AC9">
          <w:rPr>
            <w:bCs/>
          </w:rPr>
          <w:t>užtaiso</w:t>
        </w:r>
        <w:proofErr w:type="spellEnd"/>
        <w:r w:rsidRPr="00C70AC9">
          <w:rPr>
            <w:bCs/>
          </w:rPr>
          <w:t xml:space="preserve"> </w:t>
        </w:r>
        <w:proofErr w:type="spellStart"/>
        <w:r w:rsidRPr="00C70AC9">
          <w:rPr>
            <w:bCs/>
          </w:rPr>
          <w:t>adatos</w:t>
        </w:r>
        <w:proofErr w:type="spellEnd"/>
        <w:r w:rsidRPr="00C70AC9">
          <w:rPr>
            <w:bCs/>
          </w:rPr>
          <w:t xml:space="preserve"> </w:t>
        </w:r>
        <w:proofErr w:type="spellStart"/>
        <w:r w:rsidRPr="00C70AC9">
          <w:rPr>
            <w:bCs/>
          </w:rPr>
          <w:t>dangtelio</w:t>
        </w:r>
        <w:proofErr w:type="spellEnd"/>
        <w:r>
          <w:rPr>
            <w:bCs/>
          </w:rPr>
          <w:t xml:space="preserve"> </w:t>
        </w:r>
        <w:proofErr w:type="spellStart"/>
        <w:r>
          <w:rPr>
            <w:bCs/>
          </w:rPr>
          <w:t>kol</w:t>
        </w:r>
        <w:proofErr w:type="spellEnd"/>
        <w:r>
          <w:rPr>
            <w:bCs/>
          </w:rPr>
          <w:t xml:space="preserve"> </w:t>
        </w:r>
        <w:proofErr w:type="spellStart"/>
        <w:r>
          <w:rPr>
            <w:bCs/>
          </w:rPr>
          <w:t>nebus</w:t>
        </w:r>
        <w:proofErr w:type="spellEnd"/>
        <w:r>
          <w:rPr>
            <w:bCs/>
          </w:rPr>
          <w:t xml:space="preserve"> </w:t>
        </w:r>
        <w:proofErr w:type="spellStart"/>
        <w:r>
          <w:rPr>
            <w:bCs/>
          </w:rPr>
          <w:t>nurodyta</w:t>
        </w:r>
        <w:proofErr w:type="spellEnd"/>
        <w:r>
          <w:rPr>
            <w:bCs/>
          </w:rPr>
          <w:t xml:space="preserve"> tai </w:t>
        </w:r>
        <w:proofErr w:type="spellStart"/>
        <w:r>
          <w:rPr>
            <w:bCs/>
          </w:rPr>
          <w:t>padaryti</w:t>
        </w:r>
        <w:proofErr w:type="spellEnd"/>
        <w:r>
          <w:rPr>
            <w:bCs/>
          </w:rPr>
          <w:t>.</w:t>
        </w:r>
      </w:ins>
    </w:p>
    <w:p w14:paraId="1F585FDB" w14:textId="77777777" w:rsidR="00E430B7" w:rsidRDefault="00E430B7" w:rsidP="004A0B84">
      <w:pPr>
        <w:numPr>
          <w:ilvl w:val="0"/>
          <w:numId w:val="53"/>
        </w:numPr>
        <w:tabs>
          <w:tab w:val="left" w:pos="709"/>
        </w:tabs>
        <w:autoSpaceDE w:val="0"/>
        <w:autoSpaceDN w:val="0"/>
        <w:adjustRightInd w:val="0"/>
        <w:contextualSpacing/>
        <w:rPr>
          <w:rFonts w:eastAsia="Wingdings-Regular"/>
          <w:szCs w:val="22"/>
        </w:rPr>
      </w:pPr>
      <w:r>
        <w:rPr>
          <w:b/>
        </w:rPr>
        <w:t xml:space="preserve">Nenaudokite </w:t>
      </w:r>
      <w:r>
        <w:t>užtaiso kartotinai, jeigu buvo nuimtas adatos dangtelis.</w:t>
      </w:r>
    </w:p>
    <w:p w14:paraId="1C621AEB" w14:textId="77777777" w:rsidR="00E430B7" w:rsidRDefault="00E430B7" w:rsidP="004A0B84">
      <w:pPr>
        <w:numPr>
          <w:ilvl w:val="0"/>
          <w:numId w:val="53"/>
        </w:numPr>
        <w:tabs>
          <w:tab w:val="left" w:pos="709"/>
        </w:tabs>
        <w:autoSpaceDE w:val="0"/>
        <w:autoSpaceDN w:val="0"/>
        <w:adjustRightInd w:val="0"/>
        <w:contextualSpacing/>
        <w:rPr>
          <w:rFonts w:eastAsia="Wingdings-Regular"/>
          <w:szCs w:val="22"/>
        </w:rPr>
      </w:pPr>
      <w:r>
        <w:t>Saugokite užtaisus ir prietaisą nuo išsipylusių skysčių. Jokiu būdu neskalaukite užtaisų ir prietaiso vandeniu.</w:t>
      </w:r>
    </w:p>
    <w:p w14:paraId="7AAF7259" w14:textId="77777777" w:rsidR="00E430B7" w:rsidRDefault="00E430B7" w:rsidP="004A0B84">
      <w:pPr>
        <w:numPr>
          <w:ilvl w:val="0"/>
          <w:numId w:val="53"/>
        </w:numPr>
        <w:tabs>
          <w:tab w:val="left" w:pos="709"/>
        </w:tabs>
        <w:autoSpaceDE w:val="0"/>
        <w:autoSpaceDN w:val="0"/>
        <w:adjustRightInd w:val="0"/>
        <w:contextualSpacing/>
        <w:rPr>
          <w:rFonts w:eastAsia="Calibri"/>
          <w:szCs w:val="22"/>
        </w:rPr>
      </w:pPr>
      <w:r>
        <w:t>Vadovaukitės papildomu prietaiso naudotojo vadovu, kuriame nurodyta, kaip atverti meniu, naudoti mokomąjį užtaisą, naudotis išplėstinėmis funkcijomis ir šalinti sutrikimus pagal klaidos pranešimus.</w:t>
      </w:r>
    </w:p>
    <w:p w14:paraId="37C2BD63" w14:textId="77777777" w:rsidR="00E430B7" w:rsidRPr="00365A08" w:rsidRDefault="00E430B7">
      <w:pPr>
        <w:autoSpaceDE w:val="0"/>
        <w:autoSpaceDN w:val="0"/>
        <w:adjustRightInd w:val="0"/>
        <w:jc w:val="center"/>
        <w:rPr>
          <w:rFonts w:eastAsia="Calibri"/>
          <w:b/>
          <w:sz w:val="24"/>
        </w:rPr>
      </w:pPr>
    </w:p>
    <w:p w14:paraId="44E85EF3" w14:textId="77777777" w:rsidR="00E430B7" w:rsidRPr="00365A08" w:rsidRDefault="00E430B7">
      <w:pPr>
        <w:autoSpaceDE w:val="0"/>
        <w:autoSpaceDN w:val="0"/>
        <w:adjustRightInd w:val="0"/>
        <w:jc w:val="center"/>
        <w:rPr>
          <w:rFonts w:eastAsia="Calibri"/>
          <w:b/>
          <w:sz w:val="24"/>
        </w:rPr>
      </w:pPr>
      <w:r w:rsidRPr="00365A08">
        <w:rPr>
          <w:b/>
          <w:sz w:val="24"/>
        </w:rPr>
        <w:t>Laikymas</w:t>
      </w:r>
    </w:p>
    <w:p w14:paraId="218F5DE8" w14:textId="77777777" w:rsidR="00E430B7" w:rsidRPr="00365A08" w:rsidRDefault="00E430B7">
      <w:pPr>
        <w:autoSpaceDE w:val="0"/>
        <w:autoSpaceDN w:val="0"/>
        <w:adjustRightInd w:val="0"/>
        <w:jc w:val="center"/>
        <w:rPr>
          <w:rFonts w:eastAsia="Calibri"/>
          <w:b/>
          <w:sz w:val="24"/>
        </w:rPr>
      </w:pPr>
    </w:p>
    <w:p w14:paraId="141247A7" w14:textId="77777777" w:rsidR="00E430B7" w:rsidRDefault="00E430B7" w:rsidP="004A0B84">
      <w:pPr>
        <w:numPr>
          <w:ilvl w:val="0"/>
          <w:numId w:val="54"/>
        </w:numPr>
        <w:tabs>
          <w:tab w:val="left" w:pos="709"/>
        </w:tabs>
        <w:autoSpaceDE w:val="0"/>
        <w:autoSpaceDN w:val="0"/>
        <w:adjustRightInd w:val="0"/>
        <w:contextualSpacing/>
        <w:rPr>
          <w:rFonts w:eastAsia="Wingdings-Regular"/>
          <w:szCs w:val="22"/>
        </w:rPr>
      </w:pPr>
      <w:r>
        <w:t xml:space="preserve">Užtaisus laikykite šaldytuve, nuo 2 ºC iki 8 ºC temperatūroje. </w:t>
      </w:r>
      <w:r>
        <w:rPr>
          <w:b/>
        </w:rPr>
        <w:t xml:space="preserve">Neužšaldykite </w:t>
      </w:r>
      <w:r>
        <w:t xml:space="preserve">užtaisų. </w:t>
      </w:r>
      <w:r>
        <w:rPr>
          <w:b/>
        </w:rPr>
        <w:t xml:space="preserve">Nelaikykite </w:t>
      </w:r>
      <w:r>
        <w:t>užtaisų, įstatytų į prietaisą.</w:t>
      </w:r>
    </w:p>
    <w:p w14:paraId="1C539841" w14:textId="77777777" w:rsidR="00E430B7" w:rsidRDefault="00E430B7" w:rsidP="004A0B84">
      <w:pPr>
        <w:numPr>
          <w:ilvl w:val="0"/>
          <w:numId w:val="54"/>
        </w:numPr>
        <w:tabs>
          <w:tab w:val="left" w:pos="709"/>
        </w:tabs>
        <w:autoSpaceDE w:val="0"/>
        <w:autoSpaceDN w:val="0"/>
        <w:adjustRightInd w:val="0"/>
        <w:contextualSpacing/>
        <w:rPr>
          <w:rFonts w:eastAsia="Wingdings-Regular"/>
          <w:szCs w:val="22"/>
        </w:rPr>
      </w:pPr>
      <w:r>
        <w:t>Iki naudojimo laikykite užtaisus gamintojo dėžutėje, kad vaistas būtų apsaugotas nuo tiesioginės saulės šviesos.</w:t>
      </w:r>
    </w:p>
    <w:p w14:paraId="4E04AD22" w14:textId="77777777" w:rsidR="00E430B7" w:rsidRDefault="00E430B7" w:rsidP="004A0B84">
      <w:pPr>
        <w:numPr>
          <w:ilvl w:val="0"/>
          <w:numId w:val="54"/>
        </w:numPr>
        <w:tabs>
          <w:tab w:val="left" w:pos="709"/>
        </w:tabs>
        <w:autoSpaceDE w:val="0"/>
        <w:autoSpaceDN w:val="0"/>
        <w:adjustRightInd w:val="0"/>
        <w:contextualSpacing/>
        <w:rPr>
          <w:rFonts w:eastAsia="Wingdings-Regular"/>
          <w:szCs w:val="22"/>
        </w:rPr>
      </w:pPr>
      <w:r>
        <w:t xml:space="preserve">Užtaisus galite laikyti kambario temperatūroje iki 25 ºC ne ilgiau kaip 4 savaites. </w:t>
      </w:r>
      <w:r>
        <w:rPr>
          <w:b/>
        </w:rPr>
        <w:t xml:space="preserve">Nedėkite </w:t>
      </w:r>
      <w:r>
        <w:t>užtaisų į šaldytuvą, jeigu jie buvo sušilę iki kambario temperatūros.</w:t>
      </w:r>
    </w:p>
    <w:p w14:paraId="2472E20C" w14:textId="77777777" w:rsidR="00E430B7" w:rsidRDefault="00E430B7" w:rsidP="004A0B84">
      <w:pPr>
        <w:numPr>
          <w:ilvl w:val="0"/>
          <w:numId w:val="54"/>
        </w:numPr>
        <w:tabs>
          <w:tab w:val="left" w:pos="709"/>
        </w:tabs>
        <w:autoSpaceDE w:val="0"/>
        <w:autoSpaceDN w:val="0"/>
        <w:adjustRightInd w:val="0"/>
        <w:contextualSpacing/>
        <w:rPr>
          <w:rFonts w:eastAsia="Wingdings-Regular"/>
          <w:szCs w:val="22"/>
        </w:rPr>
      </w:pPr>
      <w:r>
        <w:t>Laikykite savo užtaisus ir prietaisą vaikams ir paaugliams nepasiekiamoje vietoje.</w:t>
      </w:r>
    </w:p>
    <w:p w14:paraId="6656A107" w14:textId="77777777" w:rsidR="00E430B7" w:rsidRDefault="00E430B7" w:rsidP="004A0B84">
      <w:pPr>
        <w:numPr>
          <w:ilvl w:val="0"/>
          <w:numId w:val="54"/>
        </w:numPr>
        <w:tabs>
          <w:tab w:val="left" w:pos="709"/>
        </w:tabs>
        <w:autoSpaceDE w:val="0"/>
        <w:autoSpaceDN w:val="0"/>
        <w:adjustRightInd w:val="0"/>
        <w:contextualSpacing/>
        <w:rPr>
          <w:rFonts w:eastAsia="Calibri"/>
          <w:szCs w:val="22"/>
        </w:rPr>
      </w:pPr>
      <w:r>
        <w:t>Kaip laikyti ir valyti prietaisą, žr. jo naudotojo vadove.</w:t>
      </w:r>
    </w:p>
    <w:p w14:paraId="246C6C00" w14:textId="77777777" w:rsidR="00E430B7" w:rsidRPr="00365A08" w:rsidRDefault="00E430B7">
      <w:pPr>
        <w:autoSpaceDE w:val="0"/>
        <w:autoSpaceDN w:val="0"/>
        <w:adjustRightInd w:val="0"/>
        <w:rPr>
          <w:rFonts w:eastAsia="Calibri"/>
          <w:sz w:val="24"/>
        </w:rPr>
      </w:pPr>
    </w:p>
    <w:p w14:paraId="6E780966" w14:textId="77777777" w:rsidR="00E430B7" w:rsidRPr="00365A08" w:rsidRDefault="00E430B7">
      <w:pPr>
        <w:autoSpaceDE w:val="0"/>
        <w:autoSpaceDN w:val="0"/>
        <w:adjustRightInd w:val="0"/>
        <w:jc w:val="center"/>
        <w:rPr>
          <w:rFonts w:eastAsia="Calibri"/>
          <w:b/>
          <w:sz w:val="24"/>
        </w:rPr>
      </w:pPr>
      <w:r w:rsidRPr="00365A08">
        <w:rPr>
          <w:b/>
          <w:sz w:val="24"/>
        </w:rPr>
        <w:t>Reikiamos priemonės</w:t>
      </w:r>
    </w:p>
    <w:p w14:paraId="0E0D8040" w14:textId="77777777" w:rsidR="00E430B7" w:rsidRPr="00365A08" w:rsidRDefault="00E430B7">
      <w:pPr>
        <w:autoSpaceDE w:val="0"/>
        <w:autoSpaceDN w:val="0"/>
        <w:adjustRightInd w:val="0"/>
        <w:jc w:val="center"/>
        <w:rPr>
          <w:rFonts w:eastAsia="Calibri"/>
          <w:b/>
          <w:sz w:val="24"/>
        </w:rPr>
      </w:pPr>
    </w:p>
    <w:p w14:paraId="36FDC3D5" w14:textId="77777777" w:rsidR="00E430B7" w:rsidRDefault="00E430B7" w:rsidP="004A0B84">
      <w:pPr>
        <w:numPr>
          <w:ilvl w:val="0"/>
          <w:numId w:val="55"/>
        </w:numPr>
        <w:tabs>
          <w:tab w:val="left" w:pos="709"/>
        </w:tabs>
        <w:autoSpaceDE w:val="0"/>
        <w:autoSpaceDN w:val="0"/>
        <w:adjustRightInd w:val="0"/>
        <w:contextualSpacing/>
        <w:rPr>
          <w:rFonts w:eastAsia="Wingdings-Regular"/>
          <w:szCs w:val="22"/>
        </w:rPr>
      </w:pPr>
      <w:r>
        <w:rPr>
          <w:b/>
        </w:rPr>
        <w:t>Pasiruoškite</w:t>
      </w:r>
      <w:r>
        <w:t xml:space="preserve"> ir ant švaraus, lygaus paviršiaus pasidėkite šias priemones:</w:t>
      </w:r>
    </w:p>
    <w:p w14:paraId="404E9F24" w14:textId="77777777" w:rsidR="00E430B7" w:rsidRDefault="00E430B7" w:rsidP="004A0B84">
      <w:pPr>
        <w:numPr>
          <w:ilvl w:val="1"/>
          <w:numId w:val="55"/>
        </w:numPr>
        <w:autoSpaceDE w:val="0"/>
        <w:autoSpaceDN w:val="0"/>
        <w:adjustRightInd w:val="0"/>
        <w:contextualSpacing/>
        <w:rPr>
          <w:rFonts w:eastAsia="Wingdings-Regular"/>
          <w:szCs w:val="22"/>
        </w:rPr>
      </w:pPr>
      <w:r>
        <w:t xml:space="preserve">Enbrel dėžutę, kurioje yra </w:t>
      </w:r>
      <w:proofErr w:type="gramStart"/>
      <w:r>
        <w:t>užtaisai;</w:t>
      </w:r>
      <w:proofErr w:type="gramEnd"/>
    </w:p>
    <w:p w14:paraId="233BFCF9" w14:textId="77777777" w:rsidR="00E430B7" w:rsidRDefault="00E430B7" w:rsidP="004A0B84">
      <w:pPr>
        <w:numPr>
          <w:ilvl w:val="1"/>
          <w:numId w:val="55"/>
        </w:numPr>
        <w:autoSpaceDE w:val="0"/>
        <w:autoSpaceDN w:val="0"/>
        <w:adjustRightInd w:val="0"/>
        <w:contextualSpacing/>
        <w:rPr>
          <w:rFonts w:eastAsia="Wingdings-Regular"/>
          <w:szCs w:val="22"/>
        </w:rPr>
      </w:pPr>
      <w:r>
        <w:t xml:space="preserve">savo prietaisą </w:t>
      </w:r>
      <w:proofErr w:type="gramStart"/>
      <w:r>
        <w:t>SMARTCLIC;</w:t>
      </w:r>
      <w:proofErr w:type="gramEnd"/>
    </w:p>
    <w:p w14:paraId="4F64AE94" w14:textId="77777777" w:rsidR="00E430B7" w:rsidRDefault="00E430B7" w:rsidP="004A0B84">
      <w:pPr>
        <w:numPr>
          <w:ilvl w:val="1"/>
          <w:numId w:val="55"/>
        </w:numPr>
        <w:autoSpaceDE w:val="0"/>
        <w:autoSpaceDN w:val="0"/>
        <w:adjustRightInd w:val="0"/>
        <w:contextualSpacing/>
        <w:rPr>
          <w:rFonts w:eastAsia="Wingdings-Regular"/>
          <w:szCs w:val="22"/>
        </w:rPr>
      </w:pPr>
      <w:r>
        <w:t xml:space="preserve">alkoholiu suvilgytų </w:t>
      </w:r>
      <w:proofErr w:type="gramStart"/>
      <w:r>
        <w:t>tamponų;</w:t>
      </w:r>
      <w:proofErr w:type="gramEnd"/>
    </w:p>
    <w:p w14:paraId="648A409A" w14:textId="77777777" w:rsidR="00E430B7" w:rsidRDefault="00E430B7" w:rsidP="004A0B84">
      <w:pPr>
        <w:numPr>
          <w:ilvl w:val="1"/>
          <w:numId w:val="55"/>
        </w:numPr>
        <w:autoSpaceDE w:val="0"/>
        <w:autoSpaceDN w:val="0"/>
        <w:adjustRightInd w:val="0"/>
        <w:contextualSpacing/>
        <w:rPr>
          <w:rFonts w:eastAsia="Wingdings-Regular"/>
          <w:szCs w:val="22"/>
        </w:rPr>
      </w:pPr>
      <w:r>
        <w:t>švarių vatos gumulėlių arba marlės servetėlių (pakuotėje nėra</w:t>
      </w:r>
      <w:proofErr w:type="gramStart"/>
      <w:r>
        <w:t>);</w:t>
      </w:r>
      <w:proofErr w:type="gramEnd"/>
    </w:p>
    <w:p w14:paraId="26DD2FCF" w14:textId="77777777" w:rsidR="00E430B7" w:rsidRDefault="00E430B7" w:rsidP="004A0B84">
      <w:pPr>
        <w:numPr>
          <w:ilvl w:val="1"/>
          <w:numId w:val="55"/>
        </w:numPr>
        <w:autoSpaceDE w:val="0"/>
        <w:autoSpaceDN w:val="0"/>
        <w:adjustRightInd w:val="0"/>
        <w:contextualSpacing/>
        <w:rPr>
          <w:rFonts w:eastAsia="Wingdings-Regular"/>
          <w:szCs w:val="22"/>
        </w:rPr>
      </w:pPr>
      <w:r>
        <w:t>tinkamą talpyklę aštrioms atliekoms (pakuotėje nėra).</w:t>
      </w:r>
    </w:p>
    <w:p w14:paraId="0E7FE634" w14:textId="77777777" w:rsidR="00E430B7" w:rsidRDefault="00E430B7">
      <w:pPr>
        <w:autoSpaceDE w:val="0"/>
        <w:autoSpaceDN w:val="0"/>
        <w:adjustRightInd w:val="0"/>
        <w:rPr>
          <w:rFonts w:eastAsia="Wingdings-Regular"/>
          <w:szCs w:val="22"/>
        </w:rPr>
      </w:pPr>
    </w:p>
    <w:p w14:paraId="5BAF0FBD" w14:textId="77777777" w:rsidR="00E430B7" w:rsidRDefault="00E430B7" w:rsidP="004A0B84">
      <w:pPr>
        <w:numPr>
          <w:ilvl w:val="0"/>
          <w:numId w:val="55"/>
        </w:numPr>
        <w:tabs>
          <w:tab w:val="left" w:pos="709"/>
        </w:tabs>
        <w:autoSpaceDE w:val="0"/>
        <w:autoSpaceDN w:val="0"/>
        <w:adjustRightInd w:val="0"/>
        <w:contextualSpacing/>
        <w:rPr>
          <w:rFonts w:eastAsia="Wingdings-Regular"/>
          <w:szCs w:val="22"/>
        </w:rPr>
      </w:pPr>
      <w:r>
        <w:rPr>
          <w:b/>
        </w:rPr>
        <w:t>Nenaudokite</w:t>
      </w:r>
      <w:r>
        <w:t>, jeigu dėžutė buvo nukritusi arba pažeista.</w:t>
      </w:r>
    </w:p>
    <w:p w14:paraId="65FB9E00" w14:textId="77777777" w:rsidR="00E430B7" w:rsidRDefault="00E430B7">
      <w:pPr>
        <w:tabs>
          <w:tab w:val="left" w:pos="709"/>
        </w:tabs>
        <w:autoSpaceDE w:val="0"/>
        <w:autoSpaceDN w:val="0"/>
        <w:adjustRightInd w:val="0"/>
        <w:ind w:left="720"/>
        <w:contextualSpacing/>
        <w:rPr>
          <w:rFonts w:eastAsia="Calibri"/>
          <w:szCs w:val="22"/>
        </w:rPr>
      </w:pPr>
      <w:r>
        <w:rPr>
          <w:b/>
        </w:rPr>
        <w:t xml:space="preserve">Pastaba. </w:t>
      </w:r>
      <w:r>
        <w:t>Jeigu neturite visų reikiamų priemonių, kreipkitės į sveikatos priežiūros darbuotoją.</w:t>
      </w:r>
    </w:p>
    <w:p w14:paraId="00E945C3" w14:textId="77777777" w:rsidR="00E430B7" w:rsidRPr="00365A08" w:rsidRDefault="00E430B7">
      <w:pPr>
        <w:spacing w:after="160" w:line="259" w:lineRule="auto"/>
        <w:rPr>
          <w:rFonts w:eastAsia="Calibri"/>
          <w:b/>
          <w:sz w:val="24"/>
        </w:rPr>
      </w:pPr>
      <w:r>
        <w:br w:type="page"/>
      </w:r>
    </w:p>
    <w:p w14:paraId="10260290" w14:textId="77777777" w:rsidR="00E430B7" w:rsidRPr="00365A08" w:rsidRDefault="00E430B7">
      <w:pPr>
        <w:autoSpaceDE w:val="0"/>
        <w:autoSpaceDN w:val="0"/>
        <w:adjustRightInd w:val="0"/>
        <w:ind w:left="360" w:firstLine="360"/>
        <w:jc w:val="center"/>
        <w:rPr>
          <w:rFonts w:eastAsia="Calibri"/>
          <w:b/>
          <w:sz w:val="24"/>
        </w:rPr>
      </w:pPr>
      <w:r w:rsidRPr="00365A08">
        <w:rPr>
          <w:b/>
          <w:sz w:val="24"/>
        </w:rPr>
        <w:lastRenderedPageBreak/>
        <w:t>Jūsų prietaisas</w:t>
      </w:r>
    </w:p>
    <w:p w14:paraId="1D3D150C" w14:textId="77777777" w:rsidR="00E430B7" w:rsidRPr="00365A08" w:rsidRDefault="00E430B7">
      <w:pPr>
        <w:autoSpaceDE w:val="0"/>
        <w:autoSpaceDN w:val="0"/>
        <w:adjustRightInd w:val="0"/>
        <w:ind w:left="360" w:firstLine="360"/>
        <w:jc w:val="center"/>
        <w:rPr>
          <w:rFonts w:eastAsia="Calibri"/>
          <w:b/>
          <w:sz w:val="28"/>
          <w:szCs w:val="28"/>
        </w:rPr>
      </w:pPr>
    </w:p>
    <w:p w14:paraId="4B5D3E52" w14:textId="77777777" w:rsidR="00E430B7" w:rsidRDefault="00E430B7">
      <w:pPr>
        <w:autoSpaceDE w:val="0"/>
        <w:autoSpaceDN w:val="0"/>
        <w:adjustRightInd w:val="0"/>
        <w:ind w:left="360" w:firstLine="360"/>
        <w:jc w:val="center"/>
        <w:rPr>
          <w:rFonts w:eastAsia="Calibri"/>
          <w:szCs w:val="22"/>
          <w:lang w:val="es-ES"/>
        </w:rPr>
      </w:pPr>
      <w:r>
        <w:rPr>
          <w:lang w:val="es-ES"/>
        </w:rPr>
        <w:t>Daugiau informacijos žr. naudotojo vadove.</w:t>
      </w:r>
    </w:p>
    <w:p w14:paraId="532CA086" w14:textId="77777777" w:rsidR="00E430B7" w:rsidRPr="00365A08" w:rsidRDefault="00E430B7">
      <w:pPr>
        <w:autoSpaceDE w:val="0"/>
        <w:autoSpaceDN w:val="0"/>
        <w:adjustRightInd w:val="0"/>
        <w:ind w:left="360" w:firstLine="360"/>
        <w:jc w:val="center"/>
        <w:rPr>
          <w:rFonts w:eastAsia="Calibri"/>
          <w:b/>
          <w:sz w:val="28"/>
          <w:szCs w:val="28"/>
          <w:lang w:val="es-ES"/>
        </w:rPr>
      </w:pPr>
    </w:p>
    <w:p w14:paraId="721716D5" w14:textId="6B3BCA44" w:rsidR="00E430B7" w:rsidRPr="00365A08" w:rsidRDefault="00951AD1">
      <w:pPr>
        <w:autoSpaceDE w:val="0"/>
        <w:autoSpaceDN w:val="0"/>
        <w:adjustRightInd w:val="0"/>
        <w:ind w:left="360" w:firstLine="360"/>
        <w:jc w:val="center"/>
        <w:rPr>
          <w:rFonts w:eastAsia="Calibri"/>
          <w:b/>
          <w:sz w:val="28"/>
          <w:szCs w:val="28"/>
        </w:rPr>
      </w:pPr>
      <w:r w:rsidRPr="00365A08">
        <w:rPr>
          <w:rFonts w:eastAsia="Calibri"/>
          <w:b/>
          <w:noProof/>
          <w:sz w:val="28"/>
          <w:szCs w:val="28"/>
        </w:rPr>
        <w:drawing>
          <wp:inline distT="0" distB="0" distL="0" distR="0" wp14:anchorId="4755FC1C" wp14:editId="45911E14">
            <wp:extent cx="3838575" cy="41148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38575" cy="4114800"/>
                    </a:xfrm>
                    <a:prstGeom prst="rect">
                      <a:avLst/>
                    </a:prstGeom>
                    <a:noFill/>
                    <a:ln>
                      <a:noFill/>
                    </a:ln>
                  </pic:spPr>
                </pic:pic>
              </a:graphicData>
            </a:graphic>
          </wp:inline>
        </w:drawing>
      </w:r>
    </w:p>
    <w:p w14:paraId="7AD3E7A1" w14:textId="77777777" w:rsidR="00E430B7" w:rsidRPr="00365A08" w:rsidRDefault="00E430B7">
      <w:pPr>
        <w:autoSpaceDE w:val="0"/>
        <w:autoSpaceDN w:val="0"/>
        <w:adjustRightInd w:val="0"/>
        <w:ind w:left="360" w:firstLine="360"/>
        <w:jc w:val="center"/>
        <w:rPr>
          <w:rFonts w:eastAsia="Calibri"/>
          <w:b/>
          <w:sz w:val="24"/>
        </w:rPr>
      </w:pPr>
    </w:p>
    <w:p w14:paraId="2E6A0E3D" w14:textId="77777777" w:rsidR="00E430B7" w:rsidRPr="00365A08" w:rsidRDefault="00E430B7">
      <w:pPr>
        <w:autoSpaceDE w:val="0"/>
        <w:autoSpaceDN w:val="0"/>
        <w:adjustRightInd w:val="0"/>
        <w:ind w:left="360" w:firstLine="360"/>
        <w:jc w:val="center"/>
        <w:rPr>
          <w:rFonts w:eastAsia="Calibri"/>
          <w:b/>
          <w:sz w:val="24"/>
        </w:rPr>
      </w:pPr>
    </w:p>
    <w:p w14:paraId="35B112A7" w14:textId="77777777" w:rsidR="00E430B7" w:rsidRPr="00365A08" w:rsidRDefault="00E430B7">
      <w:pPr>
        <w:autoSpaceDE w:val="0"/>
        <w:autoSpaceDN w:val="0"/>
        <w:adjustRightInd w:val="0"/>
        <w:ind w:left="360" w:firstLine="360"/>
        <w:jc w:val="center"/>
        <w:rPr>
          <w:rFonts w:eastAsia="Calibri"/>
          <w:b/>
          <w:sz w:val="24"/>
        </w:rPr>
      </w:pPr>
      <w:r w:rsidRPr="00365A08">
        <w:rPr>
          <w:b/>
          <w:sz w:val="24"/>
        </w:rPr>
        <w:t>Jūsų užtaisas</w:t>
      </w:r>
    </w:p>
    <w:p w14:paraId="652557FF" w14:textId="77777777" w:rsidR="00E430B7" w:rsidRPr="00365A08" w:rsidRDefault="00E430B7">
      <w:pPr>
        <w:autoSpaceDE w:val="0"/>
        <w:autoSpaceDN w:val="0"/>
        <w:adjustRightInd w:val="0"/>
        <w:ind w:left="360" w:firstLine="360"/>
        <w:jc w:val="center"/>
        <w:rPr>
          <w:rFonts w:eastAsia="Calibri"/>
          <w:b/>
          <w:sz w:val="24"/>
        </w:rPr>
      </w:pPr>
    </w:p>
    <w:p w14:paraId="64ADCED7" w14:textId="3D0D8C88" w:rsidR="00E430B7" w:rsidRPr="00365A08" w:rsidRDefault="00951AD1">
      <w:pPr>
        <w:tabs>
          <w:tab w:val="left" w:pos="5103"/>
        </w:tabs>
        <w:autoSpaceDE w:val="0"/>
        <w:autoSpaceDN w:val="0"/>
        <w:adjustRightInd w:val="0"/>
        <w:ind w:left="360" w:firstLine="360"/>
        <w:jc w:val="center"/>
        <w:rPr>
          <w:rFonts w:eastAsia="Calibri"/>
          <w:sz w:val="24"/>
        </w:rPr>
      </w:pPr>
      <w:r w:rsidRPr="00365A08">
        <w:rPr>
          <w:rFonts w:eastAsia="Calibri"/>
          <w:noProof/>
          <w:sz w:val="24"/>
        </w:rPr>
        <w:drawing>
          <wp:inline distT="0" distB="0" distL="0" distR="0" wp14:anchorId="48B5A353" wp14:editId="1C8BDF98">
            <wp:extent cx="3105150" cy="30194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105150" cy="3019425"/>
                    </a:xfrm>
                    <a:prstGeom prst="rect">
                      <a:avLst/>
                    </a:prstGeom>
                    <a:noFill/>
                    <a:ln>
                      <a:noFill/>
                    </a:ln>
                  </pic:spPr>
                </pic:pic>
              </a:graphicData>
            </a:graphic>
          </wp:inline>
        </w:drawing>
      </w:r>
    </w:p>
    <w:p w14:paraId="7AE4FBF2" w14:textId="77777777" w:rsidR="00E430B7" w:rsidRPr="00365A08" w:rsidRDefault="00E430B7">
      <w:pPr>
        <w:spacing w:after="160" w:line="259" w:lineRule="auto"/>
        <w:rPr>
          <w:rFonts w:eastAsia="Calibri"/>
          <w:sz w:val="24"/>
        </w:rPr>
      </w:pPr>
      <w:r>
        <w:br w:type="page"/>
      </w:r>
    </w:p>
    <w:p w14:paraId="3DA27E0E" w14:textId="77777777" w:rsidR="00E430B7" w:rsidRPr="00365A08" w:rsidRDefault="00E430B7">
      <w:pPr>
        <w:autoSpaceDE w:val="0"/>
        <w:autoSpaceDN w:val="0"/>
        <w:adjustRightInd w:val="0"/>
        <w:ind w:left="720"/>
        <w:contextualSpacing/>
        <w:jc w:val="center"/>
        <w:rPr>
          <w:rFonts w:eastAsia="Calibri"/>
          <w:b/>
          <w:sz w:val="28"/>
          <w:szCs w:val="28"/>
        </w:rPr>
      </w:pPr>
      <w:r w:rsidRPr="00365A08">
        <w:rPr>
          <w:b/>
          <w:sz w:val="28"/>
        </w:rPr>
        <w:lastRenderedPageBreak/>
        <w:t>Paruošiamieji veiksmai</w:t>
      </w:r>
    </w:p>
    <w:p w14:paraId="1DCAC4C4" w14:textId="77777777" w:rsidR="00E430B7" w:rsidRPr="00365A08" w:rsidRDefault="00E430B7">
      <w:pPr>
        <w:ind w:firstLine="720"/>
        <w:jc w:val="center"/>
        <w:rPr>
          <w:rFonts w:eastAsia="Calibri"/>
          <w:b/>
          <w:sz w:val="24"/>
        </w:rPr>
      </w:pPr>
    </w:p>
    <w:p w14:paraId="06EB5957" w14:textId="77777777" w:rsidR="00E430B7" w:rsidRPr="00365A08" w:rsidRDefault="00E430B7">
      <w:pPr>
        <w:ind w:firstLine="720"/>
        <w:jc w:val="center"/>
        <w:rPr>
          <w:rFonts w:eastAsia="Calibri"/>
          <w:b/>
          <w:sz w:val="24"/>
        </w:rPr>
      </w:pPr>
    </w:p>
    <w:p w14:paraId="0DCF12AF" w14:textId="5556E9B6" w:rsidR="00E430B7" w:rsidRPr="00365A08" w:rsidRDefault="00951AD1">
      <w:pPr>
        <w:jc w:val="center"/>
        <w:rPr>
          <w:noProof/>
          <w:sz w:val="24"/>
        </w:rPr>
      </w:pPr>
      <w:r w:rsidRPr="00365A08">
        <w:rPr>
          <w:noProof/>
          <w:sz w:val="24"/>
        </w:rPr>
        <w:drawing>
          <wp:inline distT="0" distB="0" distL="0" distR="0" wp14:anchorId="7B47893B" wp14:editId="632674AD">
            <wp:extent cx="3019425" cy="26670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019425" cy="2667000"/>
                    </a:xfrm>
                    <a:prstGeom prst="rect">
                      <a:avLst/>
                    </a:prstGeom>
                    <a:noFill/>
                    <a:ln>
                      <a:noFill/>
                    </a:ln>
                  </pic:spPr>
                </pic:pic>
              </a:graphicData>
            </a:graphic>
          </wp:inline>
        </w:drawing>
      </w:r>
    </w:p>
    <w:p w14:paraId="5C0C8044" w14:textId="77777777" w:rsidR="00E430B7" w:rsidRDefault="00E430B7" w:rsidP="004A0B84">
      <w:pPr>
        <w:numPr>
          <w:ilvl w:val="0"/>
          <w:numId w:val="56"/>
        </w:numPr>
        <w:tabs>
          <w:tab w:val="left" w:pos="709"/>
        </w:tabs>
        <w:autoSpaceDE w:val="0"/>
        <w:autoSpaceDN w:val="0"/>
        <w:adjustRightInd w:val="0"/>
        <w:contextualSpacing/>
        <w:rPr>
          <w:rFonts w:eastAsia="Wingdings-Regular"/>
          <w:szCs w:val="22"/>
        </w:rPr>
      </w:pPr>
      <w:r>
        <w:rPr>
          <w:b/>
        </w:rPr>
        <w:t>Išimkite</w:t>
      </w:r>
      <w:r>
        <w:t xml:space="preserve"> 1 užtaisą iš dėžutės viduje esančio padėkliuko.</w:t>
      </w:r>
    </w:p>
    <w:p w14:paraId="66A18F7C" w14:textId="77777777" w:rsidR="00E430B7" w:rsidRDefault="00E430B7" w:rsidP="004A0B84">
      <w:pPr>
        <w:numPr>
          <w:ilvl w:val="0"/>
          <w:numId w:val="56"/>
        </w:numPr>
        <w:tabs>
          <w:tab w:val="left" w:pos="709"/>
        </w:tabs>
        <w:autoSpaceDE w:val="0"/>
        <w:autoSpaceDN w:val="0"/>
        <w:adjustRightInd w:val="0"/>
        <w:contextualSpacing/>
        <w:rPr>
          <w:rFonts w:eastAsia="Wingdings-Regular"/>
          <w:szCs w:val="22"/>
        </w:rPr>
      </w:pPr>
      <w:r>
        <w:rPr>
          <w:b/>
        </w:rPr>
        <w:t>Įdėkite</w:t>
      </w:r>
      <w:r>
        <w:t xml:space="preserve"> dėžutę ir padėkliuką su nepanaudotais užtaisais atgal į šaldytuvą.</w:t>
      </w:r>
    </w:p>
    <w:p w14:paraId="5F0A7FA1" w14:textId="77777777" w:rsidR="00E430B7" w:rsidRDefault="00E430B7" w:rsidP="004A0B84">
      <w:pPr>
        <w:numPr>
          <w:ilvl w:val="0"/>
          <w:numId w:val="56"/>
        </w:numPr>
        <w:tabs>
          <w:tab w:val="left" w:pos="709"/>
        </w:tabs>
        <w:autoSpaceDE w:val="0"/>
        <w:autoSpaceDN w:val="0"/>
        <w:adjustRightInd w:val="0"/>
        <w:contextualSpacing/>
        <w:rPr>
          <w:rFonts w:eastAsia="Wingdings-Regular"/>
          <w:szCs w:val="22"/>
        </w:rPr>
      </w:pPr>
      <w:r>
        <w:rPr>
          <w:b/>
        </w:rPr>
        <w:t>Nusiplaukite</w:t>
      </w:r>
      <w:r>
        <w:t xml:space="preserve"> ir nusausinkite rankas.</w:t>
      </w:r>
    </w:p>
    <w:p w14:paraId="30CF3FCC" w14:textId="77777777" w:rsidR="00E430B7" w:rsidRDefault="00E430B7" w:rsidP="004A0B84">
      <w:pPr>
        <w:numPr>
          <w:ilvl w:val="0"/>
          <w:numId w:val="56"/>
        </w:numPr>
        <w:tabs>
          <w:tab w:val="left" w:pos="709"/>
        </w:tabs>
        <w:autoSpaceDE w:val="0"/>
        <w:autoSpaceDN w:val="0"/>
        <w:adjustRightInd w:val="0"/>
        <w:contextualSpacing/>
        <w:rPr>
          <w:rFonts w:eastAsia="Wingdings-Regular"/>
          <w:szCs w:val="22"/>
        </w:rPr>
      </w:pPr>
      <w:r>
        <w:t xml:space="preserve">Kad injekcija būtų malonesnė, prieš leisdami vaistą palaikykite užtaisą kambario temperatūroje maždaug </w:t>
      </w:r>
      <w:r>
        <w:rPr>
          <w:b/>
        </w:rPr>
        <w:t>15–30 minučių</w:t>
      </w:r>
      <w:r>
        <w:t xml:space="preserve"> vietoje, apsaugotoje nuo tiesioginės saulės šviesos.</w:t>
      </w:r>
    </w:p>
    <w:p w14:paraId="19CF35B3" w14:textId="77777777" w:rsidR="00E430B7" w:rsidRDefault="00E430B7">
      <w:pPr>
        <w:tabs>
          <w:tab w:val="left" w:pos="709"/>
        </w:tabs>
        <w:autoSpaceDE w:val="0"/>
        <w:autoSpaceDN w:val="0"/>
        <w:adjustRightInd w:val="0"/>
        <w:ind w:left="720"/>
        <w:contextualSpacing/>
        <w:rPr>
          <w:rFonts w:eastAsia="Wingdings-Regular"/>
          <w:szCs w:val="22"/>
        </w:rPr>
      </w:pPr>
      <w:r>
        <w:rPr>
          <w:b/>
        </w:rPr>
        <w:t xml:space="preserve">Nemėginkite </w:t>
      </w:r>
      <w:r>
        <w:t>sušildyti užtaiso kitais būdais.</w:t>
      </w:r>
    </w:p>
    <w:p w14:paraId="3D4BDD88" w14:textId="77777777" w:rsidR="00E430B7" w:rsidRPr="00365A08" w:rsidRDefault="00E430B7">
      <w:pPr>
        <w:rPr>
          <w:rFonts w:eastAsia="Wingdings-Regular"/>
          <w:sz w:val="21"/>
          <w:szCs w:val="21"/>
        </w:rPr>
      </w:pPr>
    </w:p>
    <w:p w14:paraId="227E8B84" w14:textId="77777777" w:rsidR="00E430B7" w:rsidRPr="00365A08" w:rsidRDefault="00E430B7">
      <w:pPr>
        <w:rPr>
          <w:rFonts w:eastAsia="Wingdings-Regular"/>
          <w:sz w:val="21"/>
          <w:szCs w:val="21"/>
        </w:rPr>
      </w:pPr>
    </w:p>
    <w:p w14:paraId="6BBB0A03" w14:textId="1A827C21" w:rsidR="00E430B7" w:rsidRPr="00365A08" w:rsidRDefault="00951AD1">
      <w:pPr>
        <w:jc w:val="center"/>
        <w:rPr>
          <w:noProof/>
          <w:sz w:val="24"/>
        </w:rPr>
      </w:pPr>
      <w:r w:rsidRPr="00365A08">
        <w:rPr>
          <w:noProof/>
          <w:sz w:val="24"/>
        </w:rPr>
        <w:drawing>
          <wp:inline distT="0" distB="0" distL="0" distR="0" wp14:anchorId="026893B9" wp14:editId="4080712C">
            <wp:extent cx="5105400" cy="246697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05400" cy="2466975"/>
                    </a:xfrm>
                    <a:prstGeom prst="rect">
                      <a:avLst/>
                    </a:prstGeom>
                    <a:noFill/>
                    <a:ln>
                      <a:noFill/>
                    </a:ln>
                  </pic:spPr>
                </pic:pic>
              </a:graphicData>
            </a:graphic>
          </wp:inline>
        </w:drawing>
      </w:r>
    </w:p>
    <w:p w14:paraId="017C04BD" w14:textId="26120F67" w:rsidR="00E430B7" w:rsidRPr="006E2E5F" w:rsidRDefault="00E430B7" w:rsidP="004A0B84">
      <w:pPr>
        <w:numPr>
          <w:ilvl w:val="0"/>
          <w:numId w:val="57"/>
        </w:numPr>
        <w:tabs>
          <w:tab w:val="left" w:pos="709"/>
        </w:tabs>
        <w:autoSpaceDE w:val="0"/>
        <w:autoSpaceDN w:val="0"/>
        <w:adjustRightInd w:val="0"/>
        <w:contextualSpacing/>
        <w:rPr>
          <w:ins w:id="319" w:author="Author 1" w:date="2025-07-01T12:22:00Z" w16du:dateUtc="2025-07-01T09:22:00Z"/>
          <w:rFonts w:eastAsia="Wingdings-Regular"/>
          <w:szCs w:val="22"/>
          <w:rPrChange w:id="320" w:author="Author 1" w:date="2025-07-01T12:22:00Z" w16du:dateUtc="2025-07-01T09:22:00Z">
            <w:rPr>
              <w:ins w:id="321" w:author="Author 1" w:date="2025-07-01T12:22:00Z" w16du:dateUtc="2025-07-01T09:22:00Z"/>
            </w:rPr>
          </w:rPrChange>
        </w:rPr>
      </w:pPr>
      <w:r>
        <w:rPr>
          <w:b/>
        </w:rPr>
        <w:t xml:space="preserve">Patikrinkite </w:t>
      </w:r>
      <w:r>
        <w:t xml:space="preserve">tinkamumo </w:t>
      </w:r>
      <w:r w:rsidR="00EE5511">
        <w:t xml:space="preserve">laiką </w:t>
      </w:r>
      <w:r>
        <w:t xml:space="preserve">ir vaisto dozę, atspausdintas etiketėje. </w:t>
      </w:r>
      <w:r>
        <w:rPr>
          <w:b/>
        </w:rPr>
        <w:t>Nenaudokite</w:t>
      </w:r>
      <w:r>
        <w:t xml:space="preserve">, jeigu baigėsi </w:t>
      </w:r>
      <w:proofErr w:type="spellStart"/>
      <w:r>
        <w:t>tinkamumo</w:t>
      </w:r>
      <w:proofErr w:type="spellEnd"/>
      <w:r>
        <w:t xml:space="preserve"> </w:t>
      </w:r>
      <w:proofErr w:type="spellStart"/>
      <w:r>
        <w:t>laikas</w:t>
      </w:r>
      <w:proofErr w:type="spellEnd"/>
      <w:r>
        <w:t xml:space="preserve"> </w:t>
      </w:r>
      <w:proofErr w:type="spellStart"/>
      <w:r>
        <w:t>arba</w:t>
      </w:r>
      <w:proofErr w:type="spellEnd"/>
      <w:r>
        <w:t xml:space="preserve"> </w:t>
      </w:r>
      <w:proofErr w:type="spellStart"/>
      <w:r>
        <w:t>nurodyta</w:t>
      </w:r>
      <w:proofErr w:type="spellEnd"/>
      <w:r>
        <w:t xml:space="preserve"> ne Jums </w:t>
      </w:r>
      <w:proofErr w:type="spellStart"/>
      <w:r>
        <w:t>skirta</w:t>
      </w:r>
      <w:proofErr w:type="spellEnd"/>
      <w:r>
        <w:t xml:space="preserve"> </w:t>
      </w:r>
      <w:proofErr w:type="spellStart"/>
      <w:r>
        <w:t>vaisto</w:t>
      </w:r>
      <w:proofErr w:type="spellEnd"/>
      <w:r>
        <w:t xml:space="preserve"> </w:t>
      </w:r>
      <w:proofErr w:type="spellStart"/>
      <w:r>
        <w:t>dozė</w:t>
      </w:r>
      <w:proofErr w:type="spellEnd"/>
      <w:r>
        <w:t>.</w:t>
      </w:r>
    </w:p>
    <w:p w14:paraId="5954B728" w14:textId="69AF6F0A" w:rsidR="006E2E5F" w:rsidRDefault="006E2E5F" w:rsidP="004A0B84">
      <w:pPr>
        <w:numPr>
          <w:ilvl w:val="0"/>
          <w:numId w:val="57"/>
        </w:numPr>
        <w:tabs>
          <w:tab w:val="left" w:pos="709"/>
        </w:tabs>
        <w:autoSpaceDE w:val="0"/>
        <w:autoSpaceDN w:val="0"/>
        <w:adjustRightInd w:val="0"/>
        <w:contextualSpacing/>
        <w:rPr>
          <w:rFonts w:eastAsia="Wingdings-Regular"/>
          <w:szCs w:val="22"/>
        </w:rPr>
      </w:pPr>
      <w:proofErr w:type="spellStart"/>
      <w:ins w:id="322" w:author="Author 1" w:date="2025-07-01T12:22:00Z" w16du:dateUtc="2025-07-01T09:22:00Z">
        <w:r>
          <w:rPr>
            <w:b/>
          </w:rPr>
          <w:t>Nenuimkite</w:t>
        </w:r>
        <w:proofErr w:type="spellEnd"/>
        <w:r>
          <w:rPr>
            <w:b/>
          </w:rPr>
          <w:t xml:space="preserve"> </w:t>
        </w:r>
        <w:proofErr w:type="spellStart"/>
        <w:r>
          <w:t>adatos</w:t>
        </w:r>
        <w:proofErr w:type="spellEnd"/>
        <w:r>
          <w:t xml:space="preserve"> </w:t>
        </w:r>
        <w:proofErr w:type="spellStart"/>
        <w:r>
          <w:t>dangtelio</w:t>
        </w:r>
        <w:proofErr w:type="spellEnd"/>
        <w:r>
          <w:t xml:space="preserve">, </w:t>
        </w:r>
        <w:proofErr w:type="spellStart"/>
        <w:r>
          <w:t>kol</w:t>
        </w:r>
        <w:proofErr w:type="spellEnd"/>
        <w:r>
          <w:t xml:space="preserve"> </w:t>
        </w:r>
        <w:proofErr w:type="spellStart"/>
        <w:r>
          <w:t>nebus</w:t>
        </w:r>
        <w:proofErr w:type="spellEnd"/>
        <w:r>
          <w:t xml:space="preserve"> </w:t>
        </w:r>
        <w:proofErr w:type="spellStart"/>
        <w:r>
          <w:t>nurodyta</w:t>
        </w:r>
        <w:proofErr w:type="spellEnd"/>
        <w:r>
          <w:t xml:space="preserve"> tai </w:t>
        </w:r>
        <w:proofErr w:type="spellStart"/>
        <w:r>
          <w:t>padaryti</w:t>
        </w:r>
        <w:proofErr w:type="spellEnd"/>
        <w:r>
          <w:t>.</w:t>
        </w:r>
      </w:ins>
    </w:p>
    <w:p w14:paraId="0DCE6CA7" w14:textId="77777777" w:rsidR="00E430B7" w:rsidRPr="00F637CC" w:rsidRDefault="00E430B7" w:rsidP="004A0B84">
      <w:pPr>
        <w:numPr>
          <w:ilvl w:val="0"/>
          <w:numId w:val="57"/>
        </w:numPr>
        <w:tabs>
          <w:tab w:val="left" w:pos="709"/>
        </w:tabs>
        <w:autoSpaceDE w:val="0"/>
        <w:autoSpaceDN w:val="0"/>
        <w:adjustRightInd w:val="0"/>
        <w:contextualSpacing/>
        <w:rPr>
          <w:rFonts w:eastAsia="Wingdings-Regular"/>
          <w:szCs w:val="22"/>
        </w:rPr>
      </w:pPr>
      <w:r w:rsidRPr="00F637CC">
        <w:rPr>
          <w:b/>
        </w:rPr>
        <w:t xml:space="preserve">Patikrinkite </w:t>
      </w:r>
      <w:r w:rsidRPr="00F637CC">
        <w:t xml:space="preserve">užtaisą. </w:t>
      </w:r>
      <w:r w:rsidRPr="00F637CC">
        <w:rPr>
          <w:b/>
        </w:rPr>
        <w:t>Nenaudokite jo</w:t>
      </w:r>
      <w:r w:rsidRPr="00F637CC">
        <w:t>, jeigu:</w:t>
      </w:r>
    </w:p>
    <w:p w14:paraId="432AF9AB" w14:textId="77777777" w:rsidR="00E430B7" w:rsidRPr="00F637CC" w:rsidRDefault="00E430B7" w:rsidP="004A0B84">
      <w:pPr>
        <w:numPr>
          <w:ilvl w:val="1"/>
          <w:numId w:val="57"/>
        </w:numPr>
        <w:autoSpaceDE w:val="0"/>
        <w:autoSpaceDN w:val="0"/>
        <w:adjustRightInd w:val="0"/>
        <w:contextualSpacing/>
        <w:rPr>
          <w:rFonts w:eastAsia="Wingdings-Regular"/>
          <w:szCs w:val="22"/>
        </w:rPr>
      </w:pPr>
      <w:r w:rsidRPr="00F637CC">
        <w:t xml:space="preserve">jis buvo nukritęs, net jeigu nematote </w:t>
      </w:r>
      <w:proofErr w:type="gramStart"/>
      <w:r w:rsidRPr="00F637CC">
        <w:t>pažeidimų;</w:t>
      </w:r>
      <w:proofErr w:type="gramEnd"/>
    </w:p>
    <w:p w14:paraId="62B8E089" w14:textId="77777777" w:rsidR="00E430B7" w:rsidRDefault="00E430B7" w:rsidP="004A0B84">
      <w:pPr>
        <w:numPr>
          <w:ilvl w:val="1"/>
          <w:numId w:val="57"/>
        </w:numPr>
        <w:autoSpaceDE w:val="0"/>
        <w:autoSpaceDN w:val="0"/>
        <w:adjustRightInd w:val="0"/>
        <w:contextualSpacing/>
        <w:rPr>
          <w:rFonts w:eastAsia="Wingdings-Regular"/>
          <w:szCs w:val="22"/>
        </w:rPr>
      </w:pPr>
      <w:r>
        <w:t xml:space="preserve">jis </w:t>
      </w:r>
      <w:proofErr w:type="gramStart"/>
      <w:r>
        <w:t>pažeistas;</w:t>
      </w:r>
      <w:proofErr w:type="gramEnd"/>
    </w:p>
    <w:p w14:paraId="698ACDF8" w14:textId="77777777" w:rsidR="00E430B7" w:rsidRDefault="00E430B7" w:rsidP="004A0B84">
      <w:pPr>
        <w:numPr>
          <w:ilvl w:val="1"/>
          <w:numId w:val="57"/>
        </w:numPr>
        <w:autoSpaceDE w:val="0"/>
        <w:autoSpaceDN w:val="0"/>
        <w:adjustRightInd w:val="0"/>
        <w:contextualSpacing/>
        <w:rPr>
          <w:rFonts w:eastAsia="Wingdings-Regular"/>
          <w:szCs w:val="22"/>
        </w:rPr>
      </w:pPr>
      <w:r>
        <w:t xml:space="preserve">atsipalaidavęs adatos </w:t>
      </w:r>
      <w:proofErr w:type="gramStart"/>
      <w:r>
        <w:t>dangtelis;</w:t>
      </w:r>
      <w:proofErr w:type="gramEnd"/>
    </w:p>
    <w:p w14:paraId="0D0C9A02" w14:textId="77777777" w:rsidR="00E430B7" w:rsidRDefault="00E430B7" w:rsidP="004A0B84">
      <w:pPr>
        <w:numPr>
          <w:ilvl w:val="1"/>
          <w:numId w:val="57"/>
        </w:numPr>
        <w:autoSpaceDE w:val="0"/>
        <w:autoSpaceDN w:val="0"/>
        <w:adjustRightInd w:val="0"/>
        <w:contextualSpacing/>
        <w:rPr>
          <w:rFonts w:eastAsia="Wingdings-Regular"/>
          <w:szCs w:val="22"/>
        </w:rPr>
      </w:pPr>
      <w:r>
        <w:t xml:space="preserve">jis buvo užšaldytas arba paveiktas </w:t>
      </w:r>
      <w:proofErr w:type="gramStart"/>
      <w:r>
        <w:t>karščio;</w:t>
      </w:r>
      <w:proofErr w:type="gramEnd"/>
    </w:p>
    <w:p w14:paraId="377CFC52" w14:textId="77777777" w:rsidR="00E430B7" w:rsidRDefault="00E430B7" w:rsidP="004A0B84">
      <w:pPr>
        <w:numPr>
          <w:ilvl w:val="1"/>
          <w:numId w:val="57"/>
        </w:numPr>
        <w:autoSpaceDE w:val="0"/>
        <w:autoSpaceDN w:val="0"/>
        <w:adjustRightInd w:val="0"/>
        <w:contextualSpacing/>
        <w:rPr>
          <w:rFonts w:eastAsia="Wingdings-Regular"/>
          <w:szCs w:val="22"/>
        </w:rPr>
      </w:pPr>
      <w:r>
        <w:t>jis laikytas kambario temperatūroje ilgiau kaip 4 </w:t>
      </w:r>
      <w:proofErr w:type="gramStart"/>
      <w:r>
        <w:t>savaites;</w:t>
      </w:r>
      <w:proofErr w:type="gramEnd"/>
    </w:p>
    <w:p w14:paraId="50E8951A" w14:textId="77777777" w:rsidR="00E430B7" w:rsidRDefault="00E430B7" w:rsidP="004A0B84">
      <w:pPr>
        <w:numPr>
          <w:ilvl w:val="1"/>
          <w:numId w:val="57"/>
        </w:numPr>
        <w:autoSpaceDE w:val="0"/>
        <w:autoSpaceDN w:val="0"/>
        <w:adjustRightInd w:val="0"/>
        <w:contextualSpacing/>
        <w:rPr>
          <w:rFonts w:eastAsia="Wingdings-Regular"/>
          <w:szCs w:val="22"/>
        </w:rPr>
      </w:pPr>
      <w:r>
        <w:t>jis įdėtas atgal į šaldytuvą, kai buvo sušilęs iki kambario temperatūros.</w:t>
      </w:r>
    </w:p>
    <w:p w14:paraId="05ACF2F2" w14:textId="59A73E36" w:rsidR="00E430B7" w:rsidDel="006E2E5F" w:rsidRDefault="00E430B7" w:rsidP="004A0B84">
      <w:pPr>
        <w:numPr>
          <w:ilvl w:val="0"/>
          <w:numId w:val="57"/>
        </w:numPr>
        <w:tabs>
          <w:tab w:val="left" w:pos="709"/>
        </w:tabs>
        <w:contextualSpacing/>
        <w:rPr>
          <w:del w:id="323" w:author="Author 1" w:date="2025-07-01T12:22:00Z" w16du:dateUtc="2025-07-01T09:22:00Z"/>
          <w:rFonts w:eastAsia="Calibri"/>
          <w:b/>
          <w:bCs/>
          <w:szCs w:val="22"/>
        </w:rPr>
      </w:pPr>
      <w:del w:id="324" w:author="Author 1" w:date="2025-07-01T12:22:00Z" w16du:dateUtc="2025-07-01T09:22:00Z">
        <w:r w:rsidDel="006E2E5F">
          <w:rPr>
            <w:b/>
          </w:rPr>
          <w:delText xml:space="preserve">Nenuimkite </w:delText>
        </w:r>
        <w:r w:rsidDel="006E2E5F">
          <w:delText>adatos dangtelio, kol nebus nurodyta tai padaryti.</w:delText>
        </w:r>
      </w:del>
    </w:p>
    <w:p w14:paraId="56F0E1FD" w14:textId="77777777" w:rsidR="00E430B7" w:rsidRPr="00365A08" w:rsidRDefault="00E430B7">
      <w:pPr>
        <w:spacing w:after="160" w:line="259" w:lineRule="auto"/>
        <w:rPr>
          <w:rFonts w:eastAsia="Calibri"/>
          <w:b/>
          <w:sz w:val="24"/>
        </w:rPr>
      </w:pPr>
      <w:r>
        <w:br w:type="page"/>
      </w:r>
    </w:p>
    <w:p w14:paraId="721A89F6" w14:textId="4D9055F8" w:rsidR="00E430B7" w:rsidRPr="00365A08" w:rsidRDefault="00951AD1">
      <w:pPr>
        <w:jc w:val="center"/>
        <w:rPr>
          <w:noProof/>
          <w:sz w:val="24"/>
        </w:rPr>
      </w:pPr>
      <w:r w:rsidRPr="00365A08">
        <w:rPr>
          <w:noProof/>
          <w:sz w:val="24"/>
        </w:rPr>
        <w:lastRenderedPageBreak/>
        <w:drawing>
          <wp:inline distT="0" distB="0" distL="0" distR="0" wp14:anchorId="00F7DA48" wp14:editId="1EAC283C">
            <wp:extent cx="3105150" cy="27432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105150" cy="2743200"/>
                    </a:xfrm>
                    <a:prstGeom prst="rect">
                      <a:avLst/>
                    </a:prstGeom>
                    <a:noFill/>
                    <a:ln>
                      <a:noFill/>
                    </a:ln>
                  </pic:spPr>
                </pic:pic>
              </a:graphicData>
            </a:graphic>
          </wp:inline>
        </w:drawing>
      </w:r>
    </w:p>
    <w:p w14:paraId="7F2BA783" w14:textId="77777777" w:rsidR="00E430B7" w:rsidRDefault="00E430B7" w:rsidP="004A0B84">
      <w:pPr>
        <w:numPr>
          <w:ilvl w:val="0"/>
          <w:numId w:val="58"/>
        </w:numPr>
        <w:tabs>
          <w:tab w:val="left" w:pos="709"/>
        </w:tabs>
        <w:autoSpaceDE w:val="0"/>
        <w:autoSpaceDN w:val="0"/>
        <w:adjustRightInd w:val="0"/>
        <w:contextualSpacing/>
        <w:rPr>
          <w:rFonts w:eastAsia="Wingdings-Regular"/>
          <w:szCs w:val="22"/>
        </w:rPr>
      </w:pPr>
      <w:r>
        <w:rPr>
          <w:b/>
        </w:rPr>
        <w:t>Apžiūrėkite</w:t>
      </w:r>
      <w:r>
        <w:t xml:space="preserve"> vaistą per kontrolinį langelį: tirpalas turi būti skaidrus arba šiek tiek opalinis, bespalvis arba blyškiai gelsvas, arba blyškiai rusvas, jame gali būti šiek tiek mažų permatomų ar baltų baltymo dalelių (tai normalu).</w:t>
      </w:r>
    </w:p>
    <w:p w14:paraId="48C64440" w14:textId="77777777" w:rsidR="00E430B7" w:rsidRDefault="00E430B7" w:rsidP="004A0B84">
      <w:pPr>
        <w:numPr>
          <w:ilvl w:val="0"/>
          <w:numId w:val="58"/>
        </w:numPr>
        <w:tabs>
          <w:tab w:val="left" w:pos="709"/>
        </w:tabs>
        <w:autoSpaceDE w:val="0"/>
        <w:autoSpaceDN w:val="0"/>
        <w:adjustRightInd w:val="0"/>
        <w:contextualSpacing/>
        <w:rPr>
          <w:rFonts w:eastAsia="Wingdings-Regular"/>
          <w:szCs w:val="22"/>
        </w:rPr>
      </w:pPr>
      <w:r>
        <w:rPr>
          <w:b/>
        </w:rPr>
        <w:t>Nevartokite</w:t>
      </w:r>
      <w:r>
        <w:t xml:space="preserve"> vaisto, jei jo spalva pakitusi, jis drumstas arba jei yra kitokių dalelių, nei nurodyta anksčiau.</w:t>
      </w:r>
    </w:p>
    <w:p w14:paraId="7935283C" w14:textId="77777777" w:rsidR="00E430B7" w:rsidRDefault="00E430B7" w:rsidP="004A0B84">
      <w:pPr>
        <w:numPr>
          <w:ilvl w:val="0"/>
          <w:numId w:val="58"/>
        </w:numPr>
        <w:tabs>
          <w:tab w:val="left" w:pos="709"/>
        </w:tabs>
        <w:autoSpaceDE w:val="0"/>
        <w:autoSpaceDN w:val="0"/>
        <w:adjustRightInd w:val="0"/>
        <w:contextualSpacing/>
        <w:rPr>
          <w:rFonts w:eastAsia="Wingdings-Regular"/>
          <w:szCs w:val="22"/>
        </w:rPr>
      </w:pPr>
      <w:r>
        <w:rPr>
          <w:b/>
        </w:rPr>
        <w:t xml:space="preserve">Nekratykite </w:t>
      </w:r>
      <w:r>
        <w:t>užtaiso.</w:t>
      </w:r>
    </w:p>
    <w:p w14:paraId="07556F99" w14:textId="77777777" w:rsidR="00E430B7" w:rsidRDefault="00E430B7">
      <w:pPr>
        <w:tabs>
          <w:tab w:val="left" w:pos="709"/>
        </w:tabs>
        <w:autoSpaceDE w:val="0"/>
        <w:autoSpaceDN w:val="0"/>
        <w:adjustRightInd w:val="0"/>
        <w:ind w:left="720"/>
        <w:contextualSpacing/>
        <w:rPr>
          <w:rFonts w:eastAsia="Calibri"/>
          <w:b/>
          <w:szCs w:val="22"/>
        </w:rPr>
      </w:pPr>
      <w:r>
        <w:rPr>
          <w:b/>
        </w:rPr>
        <w:t xml:space="preserve">Pastaba. </w:t>
      </w:r>
      <w:r>
        <w:t>Jeigu kiltų klausimų dėl šio vaisto, kreipkitės į sveikatos priežiūros darbuotoją.</w:t>
      </w:r>
    </w:p>
    <w:p w14:paraId="73A70656" w14:textId="77777777" w:rsidR="00E430B7" w:rsidRPr="00365A08" w:rsidRDefault="00E430B7">
      <w:pPr>
        <w:rPr>
          <w:rFonts w:eastAsia="Calibri"/>
          <w:sz w:val="24"/>
        </w:rPr>
      </w:pPr>
    </w:p>
    <w:p w14:paraId="69AB1590" w14:textId="77777777" w:rsidR="00E430B7" w:rsidRPr="00365A08" w:rsidRDefault="00E430B7">
      <w:pPr>
        <w:rPr>
          <w:rFonts w:eastAsia="Calibri"/>
          <w:sz w:val="24"/>
        </w:rPr>
      </w:pPr>
    </w:p>
    <w:p w14:paraId="63672D1F" w14:textId="4C5C591A" w:rsidR="00E430B7" w:rsidRPr="00365A08" w:rsidRDefault="00951AD1">
      <w:pPr>
        <w:jc w:val="center"/>
        <w:rPr>
          <w:noProof/>
          <w:sz w:val="24"/>
        </w:rPr>
      </w:pPr>
      <w:r w:rsidRPr="00365A08">
        <w:rPr>
          <w:noProof/>
          <w:sz w:val="24"/>
        </w:rPr>
        <w:drawing>
          <wp:inline distT="0" distB="0" distL="0" distR="0" wp14:anchorId="3F7DA6DE" wp14:editId="2AF9CDE3">
            <wp:extent cx="5029200" cy="23812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029200" cy="2381250"/>
                    </a:xfrm>
                    <a:prstGeom prst="rect">
                      <a:avLst/>
                    </a:prstGeom>
                    <a:noFill/>
                    <a:ln>
                      <a:noFill/>
                    </a:ln>
                  </pic:spPr>
                </pic:pic>
              </a:graphicData>
            </a:graphic>
          </wp:inline>
        </w:drawing>
      </w:r>
    </w:p>
    <w:p w14:paraId="083AE91D" w14:textId="77777777" w:rsidR="00E430B7" w:rsidRDefault="00E430B7" w:rsidP="004A0B84">
      <w:pPr>
        <w:numPr>
          <w:ilvl w:val="0"/>
          <w:numId w:val="59"/>
        </w:numPr>
        <w:tabs>
          <w:tab w:val="left" w:pos="709"/>
        </w:tabs>
        <w:autoSpaceDE w:val="0"/>
        <w:autoSpaceDN w:val="0"/>
        <w:adjustRightInd w:val="0"/>
        <w:contextualSpacing/>
        <w:rPr>
          <w:rFonts w:eastAsia="Wingdings-Regular"/>
          <w:szCs w:val="22"/>
        </w:rPr>
      </w:pPr>
      <w:r>
        <w:rPr>
          <w:b/>
        </w:rPr>
        <w:t xml:space="preserve">Visada pasirinkite </w:t>
      </w:r>
      <w:r>
        <w:t>sritį pilve, viršutinėje šlaunų dalyje arba išorinėje žastų srityje (tik jeigu vaistą leidžia prižiūrintysis asmuo).</w:t>
      </w:r>
    </w:p>
    <w:p w14:paraId="570DB1C2" w14:textId="77777777" w:rsidR="00E430B7" w:rsidRDefault="00E430B7" w:rsidP="004A0B84">
      <w:pPr>
        <w:numPr>
          <w:ilvl w:val="0"/>
          <w:numId w:val="59"/>
        </w:numPr>
        <w:tabs>
          <w:tab w:val="left" w:pos="709"/>
        </w:tabs>
        <w:autoSpaceDE w:val="0"/>
        <w:autoSpaceDN w:val="0"/>
        <w:adjustRightInd w:val="0"/>
        <w:contextualSpacing/>
        <w:rPr>
          <w:rFonts w:eastAsia="Wingdings-Regular"/>
          <w:szCs w:val="22"/>
        </w:rPr>
      </w:pPr>
      <w:r>
        <w:rPr>
          <w:b/>
        </w:rPr>
        <w:t>Pasirinkite</w:t>
      </w:r>
      <w:r>
        <w:t xml:space="preserve"> injekcijos vietą ne mažiau kaip 3 cm atstumu nuo paskutinės injekcijos vietos ir ne mažiau kaip 5 cm atstumu nuo bambos.</w:t>
      </w:r>
    </w:p>
    <w:p w14:paraId="43695078" w14:textId="77777777" w:rsidR="00E430B7" w:rsidRDefault="00E430B7" w:rsidP="004A0B84">
      <w:pPr>
        <w:numPr>
          <w:ilvl w:val="0"/>
          <w:numId w:val="59"/>
        </w:numPr>
        <w:tabs>
          <w:tab w:val="left" w:pos="709"/>
        </w:tabs>
        <w:autoSpaceDE w:val="0"/>
        <w:autoSpaceDN w:val="0"/>
        <w:adjustRightInd w:val="0"/>
        <w:contextualSpacing/>
        <w:rPr>
          <w:rFonts w:eastAsia="Wingdings-Regular"/>
          <w:szCs w:val="22"/>
        </w:rPr>
      </w:pPr>
      <w:r>
        <w:rPr>
          <w:b/>
        </w:rPr>
        <w:t>Neleiskite</w:t>
      </w:r>
      <w:r>
        <w:t xml:space="preserve"> vaisto į kaulėtas sritis arba vietas, kuriose oda pažeista, su kraujosruvomis, paraudusi, skausminga (jautri) arba sukietėjusi. Venkite leisti vaistą į sritis, kuriose yra randų arba strijų.</w:t>
      </w:r>
    </w:p>
    <w:p w14:paraId="3A40E223" w14:textId="77777777" w:rsidR="00E430B7" w:rsidRDefault="00E430B7" w:rsidP="004A0B84">
      <w:pPr>
        <w:numPr>
          <w:ilvl w:val="0"/>
          <w:numId w:val="59"/>
        </w:numPr>
        <w:tabs>
          <w:tab w:val="left" w:pos="709"/>
        </w:tabs>
        <w:autoSpaceDE w:val="0"/>
        <w:autoSpaceDN w:val="0"/>
        <w:adjustRightInd w:val="0"/>
        <w:contextualSpacing/>
        <w:rPr>
          <w:rFonts w:eastAsia="Wingdings-Regular"/>
          <w:szCs w:val="22"/>
        </w:rPr>
      </w:pPr>
      <w:r>
        <w:rPr>
          <w:b/>
        </w:rPr>
        <w:t>Neleiskite</w:t>
      </w:r>
      <w:r>
        <w:t xml:space="preserve"> vaisto per drabužius.</w:t>
      </w:r>
    </w:p>
    <w:p w14:paraId="66302AAF" w14:textId="77777777" w:rsidR="00E430B7" w:rsidRDefault="00E430B7">
      <w:pPr>
        <w:tabs>
          <w:tab w:val="left" w:pos="709"/>
        </w:tabs>
        <w:autoSpaceDE w:val="0"/>
        <w:autoSpaceDN w:val="0"/>
        <w:adjustRightInd w:val="0"/>
        <w:ind w:left="720"/>
        <w:contextualSpacing/>
        <w:rPr>
          <w:rFonts w:eastAsia="Wingdings-Regular"/>
          <w:szCs w:val="22"/>
        </w:rPr>
      </w:pPr>
      <w:r>
        <w:rPr>
          <w:b/>
        </w:rPr>
        <w:t xml:space="preserve">Pastaba. </w:t>
      </w:r>
      <w:r>
        <w:t xml:space="preserve">Jeigu sergate psoriaze, </w:t>
      </w:r>
      <w:r>
        <w:rPr>
          <w:b/>
        </w:rPr>
        <w:t xml:space="preserve">neleiskite </w:t>
      </w:r>
      <w:r>
        <w:t>tiesiai į iškilias, sustorėjusias, paraudusias arba pleiskanojančias odos vietas bei pažaidas ant odos.</w:t>
      </w:r>
    </w:p>
    <w:p w14:paraId="60E270D6" w14:textId="77777777" w:rsidR="00E430B7" w:rsidRDefault="00E430B7" w:rsidP="004A0B84">
      <w:pPr>
        <w:numPr>
          <w:ilvl w:val="0"/>
          <w:numId w:val="59"/>
        </w:numPr>
        <w:tabs>
          <w:tab w:val="left" w:pos="709"/>
        </w:tabs>
        <w:autoSpaceDE w:val="0"/>
        <w:autoSpaceDN w:val="0"/>
        <w:adjustRightInd w:val="0"/>
        <w:contextualSpacing/>
        <w:rPr>
          <w:rFonts w:eastAsia="Calibri"/>
          <w:szCs w:val="22"/>
        </w:rPr>
      </w:pPr>
      <w:r>
        <w:rPr>
          <w:b/>
        </w:rPr>
        <w:t>Nuvalykite</w:t>
      </w:r>
      <w:r>
        <w:t xml:space="preserve"> injekcijos vietą tiekiamu alkoholiu suvilgytu tamponu ir </w:t>
      </w:r>
      <w:r>
        <w:rPr>
          <w:b/>
        </w:rPr>
        <w:t>palaukite, kol nudžius</w:t>
      </w:r>
      <w:r>
        <w:t>.</w:t>
      </w:r>
    </w:p>
    <w:p w14:paraId="6A0FA5D8" w14:textId="77777777" w:rsidR="00E430B7" w:rsidRPr="00365A08" w:rsidRDefault="00E430B7">
      <w:pPr>
        <w:rPr>
          <w:rFonts w:eastAsia="Calibri"/>
          <w:sz w:val="24"/>
        </w:rPr>
      </w:pPr>
    </w:p>
    <w:p w14:paraId="755A4315" w14:textId="77777777" w:rsidR="00E430B7" w:rsidRPr="00365A08" w:rsidRDefault="00E430B7">
      <w:pPr>
        <w:rPr>
          <w:rFonts w:eastAsia="Calibri"/>
          <w:sz w:val="24"/>
        </w:rPr>
      </w:pPr>
    </w:p>
    <w:p w14:paraId="22CC60E3" w14:textId="296562D5" w:rsidR="00E430B7" w:rsidRPr="00365A08" w:rsidRDefault="00951AD1">
      <w:pPr>
        <w:jc w:val="center"/>
        <w:rPr>
          <w:noProof/>
          <w:sz w:val="24"/>
        </w:rPr>
      </w:pPr>
      <w:r w:rsidRPr="00365A08">
        <w:rPr>
          <w:noProof/>
          <w:sz w:val="24"/>
        </w:rPr>
        <w:lastRenderedPageBreak/>
        <w:drawing>
          <wp:inline distT="0" distB="0" distL="0" distR="0" wp14:anchorId="527771A7" wp14:editId="6375630A">
            <wp:extent cx="2838450" cy="26670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38450" cy="2667000"/>
                    </a:xfrm>
                    <a:prstGeom prst="rect">
                      <a:avLst/>
                    </a:prstGeom>
                    <a:noFill/>
                    <a:ln>
                      <a:noFill/>
                    </a:ln>
                  </pic:spPr>
                </pic:pic>
              </a:graphicData>
            </a:graphic>
          </wp:inline>
        </w:drawing>
      </w:r>
    </w:p>
    <w:p w14:paraId="15AD9971" w14:textId="77777777" w:rsidR="00E430B7" w:rsidRDefault="00E430B7" w:rsidP="004A0B84">
      <w:pPr>
        <w:numPr>
          <w:ilvl w:val="0"/>
          <w:numId w:val="59"/>
        </w:numPr>
        <w:tabs>
          <w:tab w:val="left" w:pos="709"/>
        </w:tabs>
        <w:autoSpaceDE w:val="0"/>
        <w:autoSpaceDN w:val="0"/>
        <w:adjustRightInd w:val="0"/>
        <w:contextualSpacing/>
        <w:rPr>
          <w:rFonts w:eastAsia="Wingdings-Regular"/>
          <w:szCs w:val="22"/>
        </w:rPr>
      </w:pPr>
      <w:r>
        <w:rPr>
          <w:b/>
        </w:rPr>
        <w:t xml:space="preserve">Nuvalykite </w:t>
      </w:r>
      <w:r>
        <w:t>prietaiso adatos išėjos sritį atskiru tiekiamu alkoholiu suvilgytu tamponu.</w:t>
      </w:r>
    </w:p>
    <w:p w14:paraId="3FE447A3" w14:textId="77777777" w:rsidR="00E430B7" w:rsidRDefault="00E430B7" w:rsidP="004A0B84">
      <w:pPr>
        <w:numPr>
          <w:ilvl w:val="0"/>
          <w:numId w:val="59"/>
        </w:numPr>
        <w:tabs>
          <w:tab w:val="left" w:pos="709"/>
        </w:tabs>
        <w:autoSpaceDE w:val="0"/>
        <w:autoSpaceDN w:val="0"/>
        <w:adjustRightInd w:val="0"/>
        <w:contextualSpacing/>
        <w:rPr>
          <w:rFonts w:eastAsia="Calibri"/>
          <w:b/>
          <w:bCs/>
          <w:szCs w:val="22"/>
        </w:rPr>
      </w:pPr>
      <w:r>
        <w:t xml:space="preserve">Prieš leisdami vaistą </w:t>
      </w:r>
      <w:r>
        <w:rPr>
          <w:b/>
        </w:rPr>
        <w:t>palaukite</w:t>
      </w:r>
      <w:r>
        <w:t>, kol adatos išėjos sritis nudžius.</w:t>
      </w:r>
    </w:p>
    <w:p w14:paraId="339D0BE9" w14:textId="77777777" w:rsidR="00E430B7" w:rsidRPr="00365A08" w:rsidRDefault="00E430B7">
      <w:pPr>
        <w:rPr>
          <w:rFonts w:eastAsia="Calibri"/>
          <w:b/>
          <w:bCs/>
          <w:sz w:val="24"/>
        </w:rPr>
      </w:pPr>
    </w:p>
    <w:p w14:paraId="2ADEBF5D" w14:textId="77777777" w:rsidR="00E430B7" w:rsidRPr="00365A08" w:rsidRDefault="00E430B7">
      <w:pPr>
        <w:spacing w:after="160" w:line="259" w:lineRule="auto"/>
        <w:rPr>
          <w:rFonts w:eastAsia="Calibri"/>
          <w:b/>
          <w:sz w:val="28"/>
          <w:szCs w:val="28"/>
        </w:rPr>
      </w:pPr>
    </w:p>
    <w:p w14:paraId="3E6024D5" w14:textId="77777777" w:rsidR="00E430B7" w:rsidRPr="00365A08" w:rsidRDefault="00E430B7">
      <w:pPr>
        <w:autoSpaceDE w:val="0"/>
        <w:autoSpaceDN w:val="0"/>
        <w:adjustRightInd w:val="0"/>
        <w:ind w:left="720"/>
        <w:contextualSpacing/>
        <w:jc w:val="center"/>
        <w:rPr>
          <w:rFonts w:eastAsia="Calibri"/>
          <w:b/>
          <w:sz w:val="28"/>
          <w:szCs w:val="28"/>
        </w:rPr>
      </w:pPr>
      <w:r w:rsidRPr="00365A08">
        <w:rPr>
          <w:b/>
          <w:sz w:val="28"/>
        </w:rPr>
        <w:t>Injekcijos leidimo veiksmai</w:t>
      </w:r>
    </w:p>
    <w:p w14:paraId="0971D540" w14:textId="77777777" w:rsidR="00E430B7" w:rsidRPr="00365A08" w:rsidRDefault="00E430B7">
      <w:pPr>
        <w:ind w:firstLine="720"/>
        <w:jc w:val="center"/>
        <w:rPr>
          <w:rFonts w:eastAsia="Calibri"/>
          <w:b/>
          <w:sz w:val="24"/>
        </w:rPr>
      </w:pPr>
    </w:p>
    <w:p w14:paraId="6F0EB1DE" w14:textId="77777777" w:rsidR="00E430B7" w:rsidRPr="00365A08" w:rsidRDefault="00E430B7">
      <w:pPr>
        <w:ind w:firstLine="720"/>
        <w:jc w:val="center"/>
        <w:rPr>
          <w:rFonts w:eastAsia="Calibri"/>
          <w:b/>
          <w:sz w:val="24"/>
        </w:rPr>
      </w:pPr>
    </w:p>
    <w:p w14:paraId="21CA85A4" w14:textId="24A334D7" w:rsidR="00E430B7" w:rsidRPr="00365A08" w:rsidRDefault="00951AD1">
      <w:pPr>
        <w:jc w:val="center"/>
        <w:rPr>
          <w:noProof/>
          <w:sz w:val="24"/>
        </w:rPr>
      </w:pPr>
      <w:r w:rsidRPr="00365A08">
        <w:rPr>
          <w:noProof/>
          <w:sz w:val="24"/>
        </w:rPr>
        <w:drawing>
          <wp:inline distT="0" distB="0" distL="0" distR="0" wp14:anchorId="4B4FE6B0" wp14:editId="2B3B7FD1">
            <wp:extent cx="2838450" cy="27432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a:noFill/>
                    </a:ln>
                  </pic:spPr>
                </pic:pic>
              </a:graphicData>
            </a:graphic>
          </wp:inline>
        </w:drawing>
      </w:r>
    </w:p>
    <w:p w14:paraId="71759EF2" w14:textId="77777777" w:rsidR="00E430B7" w:rsidRDefault="00E430B7" w:rsidP="004A0B84">
      <w:pPr>
        <w:numPr>
          <w:ilvl w:val="0"/>
          <w:numId w:val="60"/>
        </w:numPr>
        <w:tabs>
          <w:tab w:val="left" w:pos="709"/>
        </w:tabs>
        <w:autoSpaceDE w:val="0"/>
        <w:autoSpaceDN w:val="0"/>
        <w:adjustRightInd w:val="0"/>
        <w:contextualSpacing/>
        <w:rPr>
          <w:rFonts w:eastAsia="Wingdings-Regular"/>
          <w:szCs w:val="22"/>
        </w:rPr>
      </w:pPr>
      <w:r>
        <w:t xml:space="preserve">Tvirtai, nesukdami </w:t>
      </w:r>
      <w:r>
        <w:rPr>
          <w:b/>
        </w:rPr>
        <w:t xml:space="preserve">įstumkite </w:t>
      </w:r>
      <w:r>
        <w:t xml:space="preserve">užtaisą </w:t>
      </w:r>
      <w:r>
        <w:rPr>
          <w:b/>
        </w:rPr>
        <w:t>tiesiai</w:t>
      </w:r>
      <w:r>
        <w:t xml:space="preserve"> per užtaiso dureles iki galo, kol negalėsite daugiau stumti. Tinkamai įstačius užtaisą, prietaisas įsijungs.</w:t>
      </w:r>
    </w:p>
    <w:p w14:paraId="485F96DC" w14:textId="77777777" w:rsidR="00E430B7" w:rsidRDefault="00E430B7" w:rsidP="004A0B84">
      <w:pPr>
        <w:numPr>
          <w:ilvl w:val="0"/>
          <w:numId w:val="60"/>
        </w:numPr>
        <w:tabs>
          <w:tab w:val="left" w:pos="709"/>
        </w:tabs>
        <w:autoSpaceDE w:val="0"/>
        <w:autoSpaceDN w:val="0"/>
        <w:adjustRightInd w:val="0"/>
        <w:contextualSpacing/>
        <w:rPr>
          <w:rFonts w:eastAsia="Wingdings-Regular"/>
          <w:szCs w:val="22"/>
        </w:rPr>
      </w:pPr>
      <w:r>
        <w:rPr>
          <w:b/>
        </w:rPr>
        <w:t>Patikrinkite</w:t>
      </w:r>
      <w:r>
        <w:t>, ar ekrane rodoma 50 mg ir nesibaigęs tinkamumo laikas.</w:t>
      </w:r>
    </w:p>
    <w:p w14:paraId="162B53F6" w14:textId="77777777" w:rsidR="00E430B7" w:rsidRDefault="00E430B7">
      <w:pPr>
        <w:tabs>
          <w:tab w:val="left" w:pos="709"/>
        </w:tabs>
        <w:autoSpaceDE w:val="0"/>
        <w:autoSpaceDN w:val="0"/>
        <w:adjustRightInd w:val="0"/>
        <w:ind w:left="720"/>
        <w:contextualSpacing/>
        <w:rPr>
          <w:rFonts w:eastAsia="Calibri"/>
          <w:b/>
          <w:szCs w:val="22"/>
        </w:rPr>
      </w:pPr>
      <w:r>
        <w:rPr>
          <w:b/>
        </w:rPr>
        <w:t xml:space="preserve">Pastaba. </w:t>
      </w:r>
      <w:r>
        <w:t>Prietaisas išsijungia, jeigu jis nenaudojamas 90 sekundžių. Jeigu norite vėl įjungti prietaisą, paspauskite ir palaikykite injekcijos mygtuką.</w:t>
      </w:r>
    </w:p>
    <w:p w14:paraId="1740B646" w14:textId="77777777" w:rsidR="00E430B7" w:rsidRPr="00365A08" w:rsidRDefault="00E430B7">
      <w:pPr>
        <w:rPr>
          <w:rFonts w:eastAsia="Calibri"/>
          <w:b/>
          <w:sz w:val="24"/>
        </w:rPr>
      </w:pPr>
    </w:p>
    <w:p w14:paraId="289D4DDC" w14:textId="77777777" w:rsidR="00E430B7" w:rsidRPr="00365A08" w:rsidRDefault="00E430B7">
      <w:pPr>
        <w:rPr>
          <w:rFonts w:eastAsia="Calibri"/>
          <w:b/>
          <w:sz w:val="24"/>
        </w:rPr>
      </w:pPr>
    </w:p>
    <w:p w14:paraId="35C0ADC4" w14:textId="77777777" w:rsidR="00E430B7" w:rsidRPr="00365A08" w:rsidRDefault="00E430B7">
      <w:pPr>
        <w:spacing w:after="160" w:line="259" w:lineRule="auto"/>
        <w:rPr>
          <w:rFonts w:eastAsia="Calibri"/>
          <w:b/>
          <w:sz w:val="24"/>
        </w:rPr>
      </w:pPr>
      <w:r>
        <w:br w:type="page"/>
      </w:r>
    </w:p>
    <w:p w14:paraId="3BD6FE90" w14:textId="315359B6" w:rsidR="00E430B7" w:rsidRPr="00365A08" w:rsidRDefault="00951AD1">
      <w:pPr>
        <w:jc w:val="center"/>
        <w:rPr>
          <w:noProof/>
          <w:sz w:val="24"/>
        </w:rPr>
      </w:pPr>
      <w:r>
        <w:rPr>
          <w:noProof/>
        </w:rPr>
        <w:lastRenderedPageBreak/>
        <w:drawing>
          <wp:inline distT="0" distB="0" distL="0" distR="0" wp14:anchorId="5351D1AB" wp14:editId="528E1F4B">
            <wp:extent cx="2743200" cy="27432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41F0A34B" w14:textId="77777777" w:rsidR="00E430B7" w:rsidRDefault="00E430B7" w:rsidP="004A0B84">
      <w:pPr>
        <w:numPr>
          <w:ilvl w:val="0"/>
          <w:numId w:val="61"/>
        </w:numPr>
        <w:tabs>
          <w:tab w:val="left" w:pos="709"/>
        </w:tabs>
        <w:autoSpaceDE w:val="0"/>
        <w:autoSpaceDN w:val="0"/>
        <w:adjustRightInd w:val="0"/>
        <w:contextualSpacing/>
        <w:rPr>
          <w:rFonts w:eastAsia="Wingdings-Regular"/>
          <w:szCs w:val="22"/>
        </w:rPr>
      </w:pPr>
      <w:r>
        <w:rPr>
          <w:b/>
        </w:rPr>
        <w:t xml:space="preserve">Nuimkite </w:t>
      </w:r>
      <w:r>
        <w:t>adatos dangtelį, stipriai traukdami žemyn.</w:t>
      </w:r>
    </w:p>
    <w:p w14:paraId="47B54AF0" w14:textId="77777777" w:rsidR="00E430B7" w:rsidRDefault="00E430B7" w:rsidP="004A0B84">
      <w:pPr>
        <w:numPr>
          <w:ilvl w:val="0"/>
          <w:numId w:val="61"/>
        </w:numPr>
        <w:tabs>
          <w:tab w:val="left" w:pos="709"/>
        </w:tabs>
        <w:autoSpaceDE w:val="0"/>
        <w:autoSpaceDN w:val="0"/>
        <w:adjustRightInd w:val="0"/>
        <w:contextualSpacing/>
        <w:rPr>
          <w:rFonts w:eastAsia="Wingdings-Regular"/>
          <w:szCs w:val="22"/>
        </w:rPr>
      </w:pPr>
      <w:r>
        <w:rPr>
          <w:b/>
        </w:rPr>
        <w:t xml:space="preserve">Išmeskite </w:t>
      </w:r>
      <w:r>
        <w:t>adatos dangtelį į tinkamą aštrių atliekų talpyklę.</w:t>
      </w:r>
    </w:p>
    <w:p w14:paraId="1108B919" w14:textId="77777777" w:rsidR="00E430B7" w:rsidRDefault="00E430B7" w:rsidP="004A0B84">
      <w:pPr>
        <w:numPr>
          <w:ilvl w:val="0"/>
          <w:numId w:val="61"/>
        </w:numPr>
        <w:tabs>
          <w:tab w:val="left" w:pos="709"/>
        </w:tabs>
        <w:autoSpaceDE w:val="0"/>
        <w:autoSpaceDN w:val="0"/>
        <w:adjustRightInd w:val="0"/>
        <w:contextualSpacing/>
        <w:rPr>
          <w:rFonts w:eastAsia="Wingdings-Regular"/>
          <w:szCs w:val="22"/>
        </w:rPr>
      </w:pPr>
      <w:r>
        <w:rPr>
          <w:b/>
        </w:rPr>
        <w:t xml:space="preserve">Suleiskite </w:t>
      </w:r>
      <w:r>
        <w:t>vaistą kuo greičio po adatos dangtelio nuėmimo.</w:t>
      </w:r>
    </w:p>
    <w:p w14:paraId="16B1BABE" w14:textId="77777777" w:rsidR="00E430B7" w:rsidRPr="00F637CC" w:rsidRDefault="00E430B7" w:rsidP="004A0B84">
      <w:pPr>
        <w:numPr>
          <w:ilvl w:val="0"/>
          <w:numId w:val="61"/>
        </w:numPr>
        <w:tabs>
          <w:tab w:val="left" w:pos="709"/>
        </w:tabs>
        <w:autoSpaceDE w:val="0"/>
        <w:autoSpaceDN w:val="0"/>
        <w:adjustRightInd w:val="0"/>
        <w:contextualSpacing/>
        <w:rPr>
          <w:rFonts w:eastAsia="Wingdings-Regular"/>
          <w:szCs w:val="22"/>
        </w:rPr>
      </w:pPr>
      <w:r w:rsidRPr="00F637CC">
        <w:rPr>
          <w:b/>
        </w:rPr>
        <w:t xml:space="preserve">Nedenkite </w:t>
      </w:r>
      <w:r w:rsidRPr="00F637CC">
        <w:t>adatos dangtelio, jeigu jis jau buvo nuimtas.</w:t>
      </w:r>
    </w:p>
    <w:p w14:paraId="3B55C984" w14:textId="77777777" w:rsidR="00E430B7" w:rsidRPr="00F637CC" w:rsidRDefault="00E430B7">
      <w:pPr>
        <w:tabs>
          <w:tab w:val="left" w:pos="709"/>
        </w:tabs>
        <w:autoSpaceDE w:val="0"/>
        <w:autoSpaceDN w:val="0"/>
        <w:adjustRightInd w:val="0"/>
        <w:ind w:left="720"/>
        <w:contextualSpacing/>
        <w:rPr>
          <w:rFonts w:eastAsia="Wingdings-Regular"/>
          <w:szCs w:val="22"/>
        </w:rPr>
      </w:pPr>
      <w:r w:rsidRPr="00F637CC">
        <w:rPr>
          <w:b/>
        </w:rPr>
        <w:t xml:space="preserve">Atsargiai! Nekiškite </w:t>
      </w:r>
      <w:r w:rsidRPr="00F637CC">
        <w:t>pirštų į prietaisą, kai nuimtas adatos dangtelis, kad neįsidurtumėte adata.</w:t>
      </w:r>
    </w:p>
    <w:p w14:paraId="65209329" w14:textId="3C342FA3" w:rsidR="00E430B7" w:rsidRPr="00F637CC" w:rsidRDefault="00E430B7">
      <w:pPr>
        <w:tabs>
          <w:tab w:val="left" w:pos="709"/>
        </w:tabs>
        <w:autoSpaceDE w:val="0"/>
        <w:autoSpaceDN w:val="0"/>
        <w:adjustRightInd w:val="0"/>
        <w:ind w:left="720"/>
        <w:contextualSpacing/>
        <w:rPr>
          <w:rFonts w:eastAsia="Calibri"/>
          <w:b/>
          <w:szCs w:val="22"/>
        </w:rPr>
      </w:pPr>
      <w:r w:rsidRPr="00F637CC">
        <w:rPr>
          <w:b/>
        </w:rPr>
        <w:t xml:space="preserve">Pastaba. </w:t>
      </w:r>
      <w:r w:rsidRPr="00F637CC">
        <w:t>Jeigu norite atšaukti injekciją ir išstumti užtaisą, paspauskite ir 1 sekundę palaikykite nuspaudę atšaukimo / išstūmimo mygtuką </w:t>
      </w:r>
      <w:r w:rsidR="00951AD1" w:rsidRPr="00365A08">
        <w:rPr>
          <w:noProof/>
          <w:sz w:val="24"/>
        </w:rPr>
        <w:drawing>
          <wp:inline distT="0" distB="0" distL="0" distR="0" wp14:anchorId="04E55DE6" wp14:editId="2B036486">
            <wp:extent cx="276225" cy="180975"/>
            <wp:effectExtent l="0" t="0" r="0" b="0"/>
            <wp:docPr id="9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F637CC">
        <w:t>.</w:t>
      </w:r>
    </w:p>
    <w:p w14:paraId="2DBA6D4E" w14:textId="77777777" w:rsidR="00E430B7" w:rsidRPr="00F637CC" w:rsidRDefault="00E430B7">
      <w:pPr>
        <w:rPr>
          <w:rFonts w:eastAsia="Calibri"/>
          <w:b/>
          <w:sz w:val="24"/>
        </w:rPr>
      </w:pPr>
    </w:p>
    <w:p w14:paraId="640001E8" w14:textId="77777777" w:rsidR="00E430B7" w:rsidRPr="00F637CC" w:rsidRDefault="00E430B7">
      <w:pPr>
        <w:rPr>
          <w:rFonts w:eastAsia="Calibri"/>
          <w:b/>
          <w:sz w:val="24"/>
        </w:rPr>
      </w:pPr>
    </w:p>
    <w:p w14:paraId="6F560070" w14:textId="07DE73CE" w:rsidR="00E430B7" w:rsidRPr="00365A08" w:rsidRDefault="00951AD1">
      <w:pPr>
        <w:jc w:val="center"/>
        <w:rPr>
          <w:noProof/>
          <w:sz w:val="24"/>
        </w:rPr>
      </w:pPr>
      <w:r w:rsidRPr="00365A08">
        <w:rPr>
          <w:noProof/>
          <w:sz w:val="24"/>
        </w:rPr>
        <w:drawing>
          <wp:inline distT="0" distB="0" distL="0" distR="0" wp14:anchorId="6E4FECAF" wp14:editId="39442F7C">
            <wp:extent cx="2743200" cy="264795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14:paraId="515BBCC0" w14:textId="77777777" w:rsidR="00E430B7" w:rsidRDefault="00E430B7" w:rsidP="004A0B84">
      <w:pPr>
        <w:numPr>
          <w:ilvl w:val="0"/>
          <w:numId w:val="62"/>
        </w:numPr>
        <w:tabs>
          <w:tab w:val="left" w:pos="709"/>
        </w:tabs>
        <w:autoSpaceDE w:val="0"/>
        <w:autoSpaceDN w:val="0"/>
        <w:adjustRightInd w:val="0"/>
        <w:contextualSpacing/>
        <w:rPr>
          <w:rFonts w:eastAsia="Wingdings-Regular"/>
          <w:szCs w:val="22"/>
        </w:rPr>
      </w:pPr>
      <w:r>
        <w:rPr>
          <w:b/>
        </w:rPr>
        <w:t>Uždėkite</w:t>
      </w:r>
      <w:r>
        <w:t xml:space="preserve"> prietaisą ant odos taip, kad </w:t>
      </w:r>
      <w:r>
        <w:rPr>
          <w:b/>
        </w:rPr>
        <w:t>mėlynoji rodyklė</w:t>
      </w:r>
      <w:r>
        <w:t xml:space="preserve"> būtų nukreipta 90 laipsniu kampu į injekcijos vietą.</w:t>
      </w:r>
    </w:p>
    <w:p w14:paraId="4764F987" w14:textId="77777777" w:rsidR="00E430B7" w:rsidRPr="00F637CC" w:rsidRDefault="00E430B7" w:rsidP="004A0B84">
      <w:pPr>
        <w:numPr>
          <w:ilvl w:val="0"/>
          <w:numId w:val="62"/>
        </w:numPr>
        <w:tabs>
          <w:tab w:val="left" w:pos="709"/>
        </w:tabs>
        <w:autoSpaceDE w:val="0"/>
        <w:autoSpaceDN w:val="0"/>
        <w:adjustRightInd w:val="0"/>
        <w:contextualSpacing/>
        <w:rPr>
          <w:rFonts w:eastAsia="Wingdings-Regular"/>
          <w:szCs w:val="22"/>
        </w:rPr>
      </w:pPr>
      <w:r w:rsidRPr="00F637CC">
        <w:rPr>
          <w:b/>
        </w:rPr>
        <w:t>Įsitikinkite</w:t>
      </w:r>
      <w:r w:rsidRPr="00F637CC">
        <w:t>, kad galite matyti prietaiso ekraną.</w:t>
      </w:r>
    </w:p>
    <w:p w14:paraId="07C5797A" w14:textId="77777777" w:rsidR="00E430B7" w:rsidRPr="00F637CC" w:rsidRDefault="00E430B7" w:rsidP="004A0B84">
      <w:pPr>
        <w:numPr>
          <w:ilvl w:val="0"/>
          <w:numId w:val="62"/>
        </w:numPr>
        <w:tabs>
          <w:tab w:val="left" w:pos="709"/>
        </w:tabs>
        <w:autoSpaceDE w:val="0"/>
        <w:autoSpaceDN w:val="0"/>
        <w:adjustRightInd w:val="0"/>
        <w:contextualSpacing/>
        <w:rPr>
          <w:rFonts w:eastAsia="Wingdings-Regular"/>
          <w:szCs w:val="22"/>
        </w:rPr>
      </w:pPr>
      <w:r w:rsidRPr="00F637CC">
        <w:rPr>
          <w:b/>
        </w:rPr>
        <w:t>Nesugnybkite</w:t>
      </w:r>
      <w:r w:rsidRPr="00F637CC">
        <w:t xml:space="preserve"> odos aplinkui injekcijos vietą.</w:t>
      </w:r>
    </w:p>
    <w:p w14:paraId="3DD1F119" w14:textId="77777777" w:rsidR="00E430B7" w:rsidRPr="00F637CC" w:rsidRDefault="00E430B7">
      <w:pPr>
        <w:tabs>
          <w:tab w:val="left" w:pos="709"/>
        </w:tabs>
        <w:autoSpaceDE w:val="0"/>
        <w:autoSpaceDN w:val="0"/>
        <w:adjustRightInd w:val="0"/>
        <w:ind w:left="720"/>
        <w:rPr>
          <w:rFonts w:eastAsia="Wingdings-Regular"/>
          <w:szCs w:val="22"/>
        </w:rPr>
      </w:pPr>
      <w:r w:rsidRPr="00F637CC">
        <w:rPr>
          <w:b/>
        </w:rPr>
        <w:t xml:space="preserve">Atsargiai! </w:t>
      </w:r>
      <w:r w:rsidRPr="00F637CC">
        <w:t>Jeigu prietaisas su įstatytu užtaisu nukrito, išstumkite ir išmeskite užtaisą.</w:t>
      </w:r>
    </w:p>
    <w:p w14:paraId="3A1B1344" w14:textId="77777777" w:rsidR="00E430B7" w:rsidRPr="00F637CC" w:rsidRDefault="00E430B7">
      <w:pPr>
        <w:tabs>
          <w:tab w:val="left" w:pos="709"/>
        </w:tabs>
        <w:autoSpaceDE w:val="0"/>
        <w:autoSpaceDN w:val="0"/>
        <w:adjustRightInd w:val="0"/>
        <w:ind w:left="720"/>
        <w:rPr>
          <w:rFonts w:eastAsia="Calibri"/>
          <w:sz w:val="28"/>
          <w:szCs w:val="28"/>
        </w:rPr>
      </w:pPr>
      <w:r w:rsidRPr="00F637CC">
        <w:t>Žiūrėkite trikčių šalinimo puslapį prietaiso naudotojo vadove.</w:t>
      </w:r>
    </w:p>
    <w:p w14:paraId="3BBEE09C" w14:textId="77777777" w:rsidR="00E430B7" w:rsidRPr="00F637CC" w:rsidRDefault="00E430B7">
      <w:pPr>
        <w:rPr>
          <w:rFonts w:eastAsia="Calibri"/>
          <w:b/>
          <w:sz w:val="24"/>
        </w:rPr>
      </w:pPr>
    </w:p>
    <w:p w14:paraId="24BB9066" w14:textId="77777777" w:rsidR="00E430B7" w:rsidRPr="00F637CC" w:rsidRDefault="00E430B7">
      <w:pPr>
        <w:spacing w:after="160" w:line="259" w:lineRule="auto"/>
        <w:rPr>
          <w:rFonts w:eastAsia="Calibri"/>
          <w:b/>
          <w:sz w:val="24"/>
        </w:rPr>
      </w:pPr>
      <w:r w:rsidRPr="00F637CC">
        <w:br w:type="page"/>
      </w:r>
    </w:p>
    <w:p w14:paraId="4A9F56B8" w14:textId="51E31A7F" w:rsidR="00E430B7" w:rsidRPr="00365A08" w:rsidRDefault="00951AD1">
      <w:pPr>
        <w:jc w:val="center"/>
        <w:rPr>
          <w:noProof/>
          <w:sz w:val="24"/>
        </w:rPr>
      </w:pPr>
      <w:r w:rsidRPr="00365A08">
        <w:rPr>
          <w:noProof/>
          <w:sz w:val="24"/>
        </w:rPr>
        <w:lastRenderedPageBreak/>
        <w:drawing>
          <wp:inline distT="0" distB="0" distL="0" distR="0" wp14:anchorId="0B37F541" wp14:editId="6F0C9CAA">
            <wp:extent cx="2924175" cy="2743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24175" cy="2743200"/>
                    </a:xfrm>
                    <a:prstGeom prst="rect">
                      <a:avLst/>
                    </a:prstGeom>
                    <a:noFill/>
                    <a:ln>
                      <a:noFill/>
                    </a:ln>
                  </pic:spPr>
                </pic:pic>
              </a:graphicData>
            </a:graphic>
          </wp:inline>
        </w:drawing>
      </w:r>
    </w:p>
    <w:p w14:paraId="5DCEBD7D" w14:textId="77777777" w:rsidR="00E430B7" w:rsidRDefault="00E430B7" w:rsidP="004A0B84">
      <w:pPr>
        <w:numPr>
          <w:ilvl w:val="0"/>
          <w:numId w:val="63"/>
        </w:numPr>
        <w:tabs>
          <w:tab w:val="left" w:pos="709"/>
        </w:tabs>
        <w:autoSpaceDE w:val="0"/>
        <w:autoSpaceDN w:val="0"/>
        <w:adjustRightInd w:val="0"/>
        <w:contextualSpacing/>
        <w:rPr>
          <w:rFonts w:eastAsia="Wingdings-Regular"/>
          <w:szCs w:val="22"/>
        </w:rPr>
      </w:pPr>
      <w:r>
        <w:rPr>
          <w:b/>
        </w:rPr>
        <w:t>Paspauskite ir laikykite</w:t>
      </w:r>
      <w:r>
        <w:t xml:space="preserve"> injekcijos mygtuką, kai tai bus nurodyta ekrane.</w:t>
      </w:r>
    </w:p>
    <w:p w14:paraId="5F484CC9" w14:textId="77777777" w:rsidR="00E430B7" w:rsidRDefault="00E430B7">
      <w:pPr>
        <w:tabs>
          <w:tab w:val="left" w:pos="709"/>
        </w:tabs>
        <w:autoSpaceDE w:val="0"/>
        <w:autoSpaceDN w:val="0"/>
        <w:adjustRightInd w:val="0"/>
        <w:ind w:left="720"/>
        <w:contextualSpacing/>
        <w:rPr>
          <w:rFonts w:eastAsia="Calibri"/>
          <w:b/>
          <w:szCs w:val="22"/>
        </w:rPr>
      </w:pPr>
      <w:r>
        <w:rPr>
          <w:b/>
        </w:rPr>
        <w:t xml:space="preserve">Pastaba. </w:t>
      </w:r>
      <w:r>
        <w:t>Pradėjus leisti injekciją, injekcijos mygtuką galite atleisti.</w:t>
      </w:r>
    </w:p>
    <w:p w14:paraId="73B695D4" w14:textId="77777777" w:rsidR="00E430B7" w:rsidRPr="00365A08" w:rsidRDefault="00E430B7">
      <w:pPr>
        <w:rPr>
          <w:rFonts w:eastAsia="Calibri"/>
          <w:bCs/>
          <w:sz w:val="24"/>
        </w:rPr>
      </w:pPr>
    </w:p>
    <w:p w14:paraId="3E9EEBEA" w14:textId="77777777" w:rsidR="00E430B7" w:rsidRPr="00365A08" w:rsidRDefault="00E430B7">
      <w:pPr>
        <w:rPr>
          <w:rFonts w:eastAsia="Calibri"/>
          <w:bCs/>
          <w:sz w:val="24"/>
        </w:rPr>
      </w:pPr>
    </w:p>
    <w:p w14:paraId="71CD3A42" w14:textId="580E57C6" w:rsidR="00E430B7" w:rsidRPr="00365A08" w:rsidRDefault="00951AD1">
      <w:pPr>
        <w:jc w:val="center"/>
        <w:rPr>
          <w:noProof/>
          <w:sz w:val="24"/>
        </w:rPr>
      </w:pPr>
      <w:r w:rsidRPr="00365A08">
        <w:rPr>
          <w:noProof/>
          <w:sz w:val="24"/>
        </w:rPr>
        <w:drawing>
          <wp:inline distT="0" distB="0" distL="0" distR="0" wp14:anchorId="7CC885DE" wp14:editId="4027F5D2">
            <wp:extent cx="2838450" cy="27432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838450" cy="2743200"/>
                    </a:xfrm>
                    <a:prstGeom prst="rect">
                      <a:avLst/>
                    </a:prstGeom>
                    <a:noFill/>
                    <a:ln>
                      <a:noFill/>
                    </a:ln>
                  </pic:spPr>
                </pic:pic>
              </a:graphicData>
            </a:graphic>
          </wp:inline>
        </w:drawing>
      </w:r>
    </w:p>
    <w:p w14:paraId="6940F667" w14:textId="77777777" w:rsidR="00E430B7" w:rsidRDefault="00E430B7" w:rsidP="004A0B84">
      <w:pPr>
        <w:numPr>
          <w:ilvl w:val="0"/>
          <w:numId w:val="63"/>
        </w:numPr>
        <w:tabs>
          <w:tab w:val="left" w:pos="709"/>
        </w:tabs>
        <w:autoSpaceDE w:val="0"/>
        <w:autoSpaceDN w:val="0"/>
        <w:adjustRightInd w:val="0"/>
        <w:contextualSpacing/>
        <w:rPr>
          <w:rFonts w:eastAsia="Wingdings-Regular"/>
          <w:szCs w:val="22"/>
        </w:rPr>
      </w:pPr>
      <w:r>
        <w:rPr>
          <w:b/>
        </w:rPr>
        <w:t xml:space="preserve">Laikykite </w:t>
      </w:r>
      <w:r>
        <w:t>prietaisą prispaudę prie odos ir palaukite, kol bus suleistas vaistas.</w:t>
      </w:r>
    </w:p>
    <w:p w14:paraId="7C39B424" w14:textId="77777777" w:rsidR="00E430B7" w:rsidRDefault="00E430B7" w:rsidP="004A0B84">
      <w:pPr>
        <w:numPr>
          <w:ilvl w:val="0"/>
          <w:numId w:val="63"/>
        </w:numPr>
        <w:tabs>
          <w:tab w:val="left" w:pos="709"/>
        </w:tabs>
        <w:autoSpaceDE w:val="0"/>
        <w:autoSpaceDN w:val="0"/>
        <w:adjustRightInd w:val="0"/>
        <w:contextualSpacing/>
        <w:rPr>
          <w:rFonts w:eastAsia="Wingdings-Regular"/>
          <w:szCs w:val="22"/>
        </w:rPr>
      </w:pPr>
      <w:r>
        <w:rPr>
          <w:b/>
        </w:rPr>
        <w:t>Stebėkite</w:t>
      </w:r>
      <w:r>
        <w:t xml:space="preserve"> prietaiso ekraną.</w:t>
      </w:r>
    </w:p>
    <w:p w14:paraId="4CC0CA67" w14:textId="77777777" w:rsidR="00E430B7" w:rsidRDefault="00E430B7" w:rsidP="004A0B84">
      <w:pPr>
        <w:numPr>
          <w:ilvl w:val="0"/>
          <w:numId w:val="63"/>
        </w:numPr>
        <w:tabs>
          <w:tab w:val="left" w:pos="709"/>
        </w:tabs>
        <w:autoSpaceDE w:val="0"/>
        <w:autoSpaceDN w:val="0"/>
        <w:adjustRightInd w:val="0"/>
        <w:contextualSpacing/>
        <w:rPr>
          <w:rFonts w:eastAsia="Wingdings-Regular"/>
          <w:szCs w:val="22"/>
        </w:rPr>
      </w:pPr>
      <w:r>
        <w:rPr>
          <w:b/>
        </w:rPr>
        <w:t>Nejudinkite</w:t>
      </w:r>
      <w:r>
        <w:t>, nelenkite arba nenuimkite prietaiso nuo odos, kol tai nebus nurodyta ekrane.</w:t>
      </w:r>
    </w:p>
    <w:p w14:paraId="1B21BF0A" w14:textId="77777777" w:rsidR="00E430B7" w:rsidRDefault="00E430B7">
      <w:pPr>
        <w:tabs>
          <w:tab w:val="left" w:pos="709"/>
        </w:tabs>
        <w:autoSpaceDE w:val="0"/>
        <w:autoSpaceDN w:val="0"/>
        <w:adjustRightInd w:val="0"/>
        <w:ind w:left="720"/>
        <w:contextualSpacing/>
        <w:rPr>
          <w:rFonts w:eastAsia="Calibri"/>
          <w:b/>
          <w:szCs w:val="22"/>
        </w:rPr>
      </w:pPr>
      <w:r>
        <w:rPr>
          <w:b/>
        </w:rPr>
        <w:t xml:space="preserve">Pastaba. </w:t>
      </w:r>
      <w:r>
        <w:t xml:space="preserve">Jeigu patraukėte prietaisą prieš ekrane pateikiant tokį nurodymą, </w:t>
      </w:r>
      <w:r>
        <w:rPr>
          <w:b/>
        </w:rPr>
        <w:t xml:space="preserve">nedėkite </w:t>
      </w:r>
      <w:r>
        <w:t>jo vėl prie odos ir nesuleiskite kitos dozės. Kreipkitės į sveikatos priežiūros darbuotoją patarimo.</w:t>
      </w:r>
    </w:p>
    <w:p w14:paraId="78AAB281" w14:textId="77777777" w:rsidR="00E430B7" w:rsidRPr="00365A08" w:rsidRDefault="00E430B7">
      <w:pPr>
        <w:rPr>
          <w:rFonts w:eastAsia="Calibri"/>
          <w:sz w:val="24"/>
        </w:rPr>
      </w:pPr>
    </w:p>
    <w:p w14:paraId="478EF0D4" w14:textId="77777777" w:rsidR="00E430B7" w:rsidRPr="00365A08" w:rsidRDefault="00E430B7">
      <w:pPr>
        <w:spacing w:after="160" w:line="259" w:lineRule="auto"/>
        <w:rPr>
          <w:rFonts w:eastAsia="Calibri"/>
          <w:b/>
          <w:sz w:val="24"/>
        </w:rPr>
      </w:pPr>
      <w:r>
        <w:br w:type="page"/>
      </w:r>
    </w:p>
    <w:p w14:paraId="51B9D97E" w14:textId="53BDE59A" w:rsidR="00E430B7" w:rsidRPr="00365A08" w:rsidRDefault="00951AD1">
      <w:pPr>
        <w:jc w:val="center"/>
        <w:rPr>
          <w:noProof/>
          <w:sz w:val="24"/>
        </w:rPr>
      </w:pPr>
      <w:r w:rsidRPr="00365A08">
        <w:rPr>
          <w:noProof/>
          <w:sz w:val="24"/>
        </w:rPr>
        <w:lastRenderedPageBreak/>
        <w:drawing>
          <wp:inline distT="0" distB="0" distL="0" distR="0" wp14:anchorId="33C48BE3" wp14:editId="689C6AE6">
            <wp:extent cx="2667000" cy="256222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667000" cy="2562225"/>
                    </a:xfrm>
                    <a:prstGeom prst="rect">
                      <a:avLst/>
                    </a:prstGeom>
                    <a:noFill/>
                    <a:ln>
                      <a:noFill/>
                    </a:ln>
                  </pic:spPr>
                </pic:pic>
              </a:graphicData>
            </a:graphic>
          </wp:inline>
        </w:drawing>
      </w:r>
    </w:p>
    <w:p w14:paraId="61D9A6DD" w14:textId="77777777" w:rsidR="00E430B7" w:rsidRDefault="00E430B7" w:rsidP="004A0B84">
      <w:pPr>
        <w:numPr>
          <w:ilvl w:val="0"/>
          <w:numId w:val="64"/>
        </w:numPr>
        <w:tabs>
          <w:tab w:val="left" w:pos="709"/>
        </w:tabs>
        <w:autoSpaceDE w:val="0"/>
        <w:autoSpaceDN w:val="0"/>
        <w:adjustRightInd w:val="0"/>
        <w:contextualSpacing/>
        <w:rPr>
          <w:rFonts w:eastAsia="Wingdings-Regular"/>
          <w:szCs w:val="22"/>
          <w:lang w:val="pl-PL"/>
        </w:rPr>
      </w:pPr>
      <w:r>
        <w:rPr>
          <w:b/>
        </w:rPr>
        <w:t xml:space="preserve">Pakelkite ir laikykite </w:t>
      </w:r>
      <w:r>
        <w:t xml:space="preserve">prietaisą nuo odos. </w:t>
      </w:r>
      <w:r>
        <w:rPr>
          <w:lang w:val="pl-PL"/>
        </w:rPr>
        <w:t>Prietaiso ekrane bus parodyta, kada injekcija baigta.</w:t>
      </w:r>
    </w:p>
    <w:p w14:paraId="75E3624B" w14:textId="77777777" w:rsidR="00E430B7" w:rsidRDefault="00E430B7" w:rsidP="004A0B84">
      <w:pPr>
        <w:numPr>
          <w:ilvl w:val="0"/>
          <w:numId w:val="64"/>
        </w:numPr>
        <w:tabs>
          <w:tab w:val="left" w:pos="709"/>
        </w:tabs>
        <w:autoSpaceDE w:val="0"/>
        <w:autoSpaceDN w:val="0"/>
        <w:adjustRightInd w:val="0"/>
        <w:contextualSpacing/>
        <w:rPr>
          <w:rFonts w:eastAsia="Wingdings-Regular"/>
          <w:szCs w:val="22"/>
        </w:rPr>
      </w:pPr>
      <w:r>
        <w:rPr>
          <w:b/>
          <w:lang w:val="pl-PL"/>
        </w:rPr>
        <w:t xml:space="preserve">Palaukite. </w:t>
      </w:r>
      <w:r>
        <w:rPr>
          <w:lang w:val="pl-PL"/>
        </w:rPr>
        <w:t xml:space="preserve">Užtaisas bus iš dalies išstumtas iš prietaiso apačios. </w:t>
      </w:r>
      <w:r>
        <w:t>Tai gali užtrukti iki 10 sekundžių.</w:t>
      </w:r>
    </w:p>
    <w:p w14:paraId="2F3EDAAC" w14:textId="77777777" w:rsidR="00E430B7" w:rsidRPr="00F637CC" w:rsidRDefault="00E430B7">
      <w:pPr>
        <w:tabs>
          <w:tab w:val="left" w:pos="709"/>
        </w:tabs>
        <w:autoSpaceDE w:val="0"/>
        <w:autoSpaceDN w:val="0"/>
        <w:adjustRightInd w:val="0"/>
        <w:ind w:left="720"/>
        <w:contextualSpacing/>
        <w:rPr>
          <w:rFonts w:eastAsia="Wingdings-Regular"/>
          <w:szCs w:val="22"/>
          <w:lang w:val="it-IT"/>
        </w:rPr>
      </w:pPr>
      <w:r w:rsidRPr="00F637CC">
        <w:rPr>
          <w:lang w:val="it-IT"/>
        </w:rPr>
        <w:t xml:space="preserve">Tuo metu </w:t>
      </w:r>
      <w:r w:rsidRPr="00F637CC">
        <w:rPr>
          <w:b/>
          <w:lang w:val="it-IT"/>
        </w:rPr>
        <w:t xml:space="preserve">neuždenkite </w:t>
      </w:r>
      <w:r w:rsidRPr="00F637CC">
        <w:rPr>
          <w:lang w:val="it-IT"/>
        </w:rPr>
        <w:t>prietaiso apačios.</w:t>
      </w:r>
    </w:p>
    <w:p w14:paraId="1957C30A" w14:textId="77777777" w:rsidR="00E430B7" w:rsidRPr="00F637CC" w:rsidRDefault="00E430B7">
      <w:pPr>
        <w:tabs>
          <w:tab w:val="left" w:pos="709"/>
        </w:tabs>
        <w:autoSpaceDE w:val="0"/>
        <w:autoSpaceDN w:val="0"/>
        <w:adjustRightInd w:val="0"/>
        <w:ind w:left="720"/>
        <w:contextualSpacing/>
        <w:rPr>
          <w:rFonts w:eastAsia="Wingdings-Regular"/>
          <w:szCs w:val="22"/>
          <w:lang w:val="it-IT"/>
        </w:rPr>
      </w:pPr>
      <w:r w:rsidRPr="00F637CC">
        <w:rPr>
          <w:b/>
          <w:lang w:val="it-IT"/>
        </w:rPr>
        <w:t xml:space="preserve">Nekiškite </w:t>
      </w:r>
      <w:r w:rsidRPr="00F637CC">
        <w:rPr>
          <w:lang w:val="it-IT"/>
        </w:rPr>
        <w:t>pirštų į prietaiso vidų, nes šiuo metu adata atidengta.</w:t>
      </w:r>
    </w:p>
    <w:p w14:paraId="56E22635" w14:textId="77777777" w:rsidR="00E430B7" w:rsidRDefault="00E430B7" w:rsidP="004A0B84">
      <w:pPr>
        <w:numPr>
          <w:ilvl w:val="0"/>
          <w:numId w:val="64"/>
        </w:numPr>
        <w:tabs>
          <w:tab w:val="left" w:pos="709"/>
        </w:tabs>
        <w:autoSpaceDE w:val="0"/>
        <w:autoSpaceDN w:val="0"/>
        <w:adjustRightInd w:val="0"/>
        <w:contextualSpacing/>
        <w:rPr>
          <w:rFonts w:eastAsia="Calibri"/>
          <w:b/>
          <w:szCs w:val="22"/>
        </w:rPr>
      </w:pPr>
      <w:r w:rsidRPr="00F637CC">
        <w:rPr>
          <w:lang w:val="it-IT"/>
        </w:rPr>
        <w:t xml:space="preserve">Pastebėję kraujo dėmę, prispauskite prie injekcijos vietos vatos gumulėlį arba marlę, kol nustos kraujuoti. </w:t>
      </w:r>
      <w:r>
        <w:rPr>
          <w:b/>
        </w:rPr>
        <w:t>Netrinkite</w:t>
      </w:r>
      <w:r>
        <w:t>.</w:t>
      </w:r>
    </w:p>
    <w:p w14:paraId="3CE09559" w14:textId="77777777" w:rsidR="00E430B7" w:rsidRPr="00365A08" w:rsidRDefault="00E430B7">
      <w:pPr>
        <w:tabs>
          <w:tab w:val="left" w:pos="709"/>
        </w:tabs>
        <w:rPr>
          <w:rFonts w:eastAsia="Calibri"/>
          <w:b/>
          <w:sz w:val="24"/>
        </w:rPr>
      </w:pPr>
    </w:p>
    <w:p w14:paraId="0ECE45DC" w14:textId="77777777" w:rsidR="00E430B7" w:rsidRPr="00365A08" w:rsidRDefault="00E430B7">
      <w:pPr>
        <w:spacing w:after="160" w:line="259" w:lineRule="auto"/>
        <w:rPr>
          <w:rFonts w:eastAsia="Calibri"/>
          <w:b/>
          <w:sz w:val="24"/>
        </w:rPr>
      </w:pPr>
    </w:p>
    <w:p w14:paraId="1A5ACA30" w14:textId="316E54D1" w:rsidR="00E430B7" w:rsidRPr="00365A08" w:rsidRDefault="00951AD1">
      <w:pPr>
        <w:jc w:val="center"/>
        <w:rPr>
          <w:noProof/>
          <w:sz w:val="24"/>
        </w:rPr>
      </w:pPr>
      <w:r>
        <w:rPr>
          <w:noProof/>
        </w:rPr>
        <w:drawing>
          <wp:inline distT="0" distB="0" distL="0" distR="0" wp14:anchorId="16374F38" wp14:editId="7F671A71">
            <wp:extent cx="2562225" cy="256222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14:paraId="280B4EEF" w14:textId="77777777" w:rsidR="00E430B7" w:rsidRDefault="00E430B7" w:rsidP="004A0B84">
      <w:pPr>
        <w:numPr>
          <w:ilvl w:val="0"/>
          <w:numId w:val="64"/>
        </w:numPr>
        <w:tabs>
          <w:tab w:val="left" w:pos="709"/>
        </w:tabs>
        <w:autoSpaceDE w:val="0"/>
        <w:autoSpaceDN w:val="0"/>
        <w:adjustRightInd w:val="0"/>
        <w:contextualSpacing/>
        <w:rPr>
          <w:rFonts w:eastAsia="Wingdings-Regular"/>
          <w:szCs w:val="22"/>
        </w:rPr>
      </w:pPr>
      <w:r>
        <w:t xml:space="preserve">Kai prietaisas iš dalies išstums užtaisą, </w:t>
      </w:r>
      <w:r>
        <w:rPr>
          <w:b/>
        </w:rPr>
        <w:t>išimkite</w:t>
      </w:r>
      <w:r>
        <w:t xml:space="preserve"> jį visiškai traukdami tiesiai.</w:t>
      </w:r>
    </w:p>
    <w:p w14:paraId="54DFE2D7" w14:textId="77777777" w:rsidR="00E430B7" w:rsidRPr="00F637CC" w:rsidRDefault="00E430B7" w:rsidP="004A0B84">
      <w:pPr>
        <w:numPr>
          <w:ilvl w:val="0"/>
          <w:numId w:val="64"/>
        </w:numPr>
        <w:tabs>
          <w:tab w:val="left" w:pos="709"/>
        </w:tabs>
        <w:autoSpaceDE w:val="0"/>
        <w:autoSpaceDN w:val="0"/>
        <w:adjustRightInd w:val="0"/>
        <w:contextualSpacing/>
        <w:rPr>
          <w:rFonts w:eastAsia="Wingdings-Regular"/>
          <w:szCs w:val="22"/>
        </w:rPr>
      </w:pPr>
      <w:r w:rsidRPr="00F637CC">
        <w:rPr>
          <w:b/>
        </w:rPr>
        <w:t>Patikrinkite</w:t>
      </w:r>
      <w:r w:rsidRPr="00F637CC">
        <w:t>, ar užtaise nebeliko vaisto – ar kontroliniame langelyje matosi pilkoji juostelė. Jeigu ne, gali būti, kad susileidote ne visą dozę. Kreipkitės į sveikatos priežiūros darbuotoją patarimo.</w:t>
      </w:r>
    </w:p>
    <w:p w14:paraId="2C0E3EE7" w14:textId="77777777" w:rsidR="00E430B7" w:rsidRPr="00F637CC" w:rsidRDefault="00E430B7" w:rsidP="004A0B84">
      <w:pPr>
        <w:numPr>
          <w:ilvl w:val="0"/>
          <w:numId w:val="64"/>
        </w:numPr>
        <w:tabs>
          <w:tab w:val="left" w:pos="709"/>
        </w:tabs>
        <w:autoSpaceDE w:val="0"/>
        <w:autoSpaceDN w:val="0"/>
        <w:adjustRightInd w:val="0"/>
        <w:contextualSpacing/>
        <w:rPr>
          <w:rFonts w:eastAsia="Wingdings-Regular"/>
          <w:szCs w:val="22"/>
        </w:rPr>
      </w:pPr>
      <w:r w:rsidRPr="00F637CC">
        <w:rPr>
          <w:b/>
        </w:rPr>
        <w:t xml:space="preserve">Nenaudokite </w:t>
      </w:r>
      <w:r w:rsidRPr="00F637CC">
        <w:t>užtaiso pakartotinai ir nestatykite jo atgal į prietaisą.</w:t>
      </w:r>
    </w:p>
    <w:p w14:paraId="398FF3DE" w14:textId="77777777" w:rsidR="00E430B7" w:rsidRPr="00F637CC" w:rsidRDefault="00E430B7" w:rsidP="004A0B84">
      <w:pPr>
        <w:numPr>
          <w:ilvl w:val="0"/>
          <w:numId w:val="64"/>
        </w:numPr>
        <w:tabs>
          <w:tab w:val="left" w:pos="709"/>
        </w:tabs>
        <w:autoSpaceDE w:val="0"/>
        <w:autoSpaceDN w:val="0"/>
        <w:adjustRightInd w:val="0"/>
        <w:contextualSpacing/>
        <w:rPr>
          <w:rFonts w:eastAsia="Calibri"/>
          <w:b/>
          <w:szCs w:val="22"/>
        </w:rPr>
      </w:pPr>
      <w:r w:rsidRPr="00F637CC">
        <w:t xml:space="preserve">Iškart </w:t>
      </w:r>
      <w:r w:rsidRPr="00F637CC">
        <w:rPr>
          <w:b/>
        </w:rPr>
        <w:t>išmeskite</w:t>
      </w:r>
      <w:r w:rsidRPr="00F637CC">
        <w:t xml:space="preserve"> panaudotą užtaisą į tinkamą aštrių atliekų talpyklę laikydamiesi vietinių sveikatos ir saugumo įstatymų, kaip nurodė sveikatos priežiūros darbuotojas arba vaistininkas.</w:t>
      </w:r>
    </w:p>
    <w:p w14:paraId="628B5E38" w14:textId="77777777" w:rsidR="00E430B7" w:rsidRPr="00F637CC" w:rsidRDefault="00E430B7">
      <w:pPr>
        <w:rPr>
          <w:rFonts w:eastAsia="Calibri"/>
          <w:sz w:val="24"/>
        </w:rPr>
      </w:pPr>
    </w:p>
    <w:p w14:paraId="17AA6AA1" w14:textId="77777777" w:rsidR="00E430B7" w:rsidRPr="00F637CC" w:rsidRDefault="00E430B7">
      <w:pPr>
        <w:rPr>
          <w:rFonts w:eastAsia="Calibri"/>
          <w:sz w:val="24"/>
        </w:rPr>
      </w:pPr>
    </w:p>
    <w:p w14:paraId="7FC9659F" w14:textId="77777777" w:rsidR="00E430B7" w:rsidRPr="00F637CC" w:rsidRDefault="00E430B7">
      <w:pPr>
        <w:jc w:val="center"/>
        <w:rPr>
          <w:sz w:val="24"/>
        </w:rPr>
      </w:pPr>
    </w:p>
    <w:p w14:paraId="6C4C7B5F" w14:textId="77777777" w:rsidR="00E430B7" w:rsidRPr="00F637CC" w:rsidRDefault="00E430B7">
      <w:pPr>
        <w:jc w:val="center"/>
        <w:rPr>
          <w:sz w:val="24"/>
        </w:rPr>
      </w:pPr>
    </w:p>
    <w:p w14:paraId="4D25DA08" w14:textId="1DE5BC1C" w:rsidR="00E430B7" w:rsidRDefault="00E430B7">
      <w:pPr>
        <w:jc w:val="center"/>
        <w:rPr>
          <w:sz w:val="24"/>
        </w:rPr>
      </w:pPr>
      <w:r w:rsidRPr="00365A08">
        <w:rPr>
          <w:sz w:val="24"/>
        </w:rPr>
        <w:t>--</w:t>
      </w:r>
      <w:r w:rsidR="00710413">
        <w:rPr>
          <w:sz w:val="24"/>
        </w:rPr>
        <w:t>Vart</w:t>
      </w:r>
      <w:r w:rsidRPr="00365A08">
        <w:rPr>
          <w:sz w:val="24"/>
        </w:rPr>
        <w:t>ojimo instrukcijų pabaiga--</w:t>
      </w:r>
    </w:p>
    <w:p w14:paraId="2CF8ABAF" w14:textId="4284ABD7" w:rsidR="00B0269E" w:rsidRDefault="00B0269E">
      <w:pPr>
        <w:rPr>
          <w:szCs w:val="22"/>
          <w:lang w:val="lt-LT"/>
        </w:rPr>
      </w:pPr>
    </w:p>
    <w:sectPr w:rsidR="00B0269E" w:rsidSect="00FD0175">
      <w:footerReference w:type="even" r:id="rId134"/>
      <w:footerReference w:type="default" r:id="rId135"/>
      <w:pgSz w:w="11906" w:h="16838" w:code="9"/>
      <w:pgMar w:top="1134" w:right="1417" w:bottom="1134" w:left="1417" w:header="737" w:footer="73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94588" w14:textId="77777777" w:rsidR="009D1D7A" w:rsidRDefault="009D1D7A">
      <w:r>
        <w:separator/>
      </w:r>
    </w:p>
  </w:endnote>
  <w:endnote w:type="continuationSeparator" w:id="0">
    <w:p w14:paraId="3795D33C" w14:textId="77777777" w:rsidR="009D1D7A" w:rsidRDefault="009D1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AB7D6" w14:textId="77777777" w:rsidR="003E7698" w:rsidRPr="00FD0175" w:rsidRDefault="003E7698">
    <w:pPr>
      <w:pStyle w:val="Footer"/>
      <w:framePr w:wrap="around" w:vAnchor="text" w:hAnchor="margin" w:xAlign="center" w:y="1"/>
      <w:rPr>
        <w:rStyle w:val="PageNumber"/>
        <w:rFonts w:ascii="Arial" w:hAnsi="Arial" w:cs="Arial"/>
        <w:sz w:val="16"/>
      </w:rPr>
    </w:pPr>
    <w:r w:rsidRPr="00FD0175">
      <w:rPr>
        <w:rStyle w:val="PageNumber"/>
        <w:rFonts w:ascii="Arial" w:hAnsi="Arial" w:cs="Arial"/>
        <w:sz w:val="16"/>
      </w:rPr>
      <w:fldChar w:fldCharType="begin"/>
    </w:r>
    <w:r w:rsidRPr="00FD0175">
      <w:rPr>
        <w:rStyle w:val="PageNumber"/>
        <w:rFonts w:ascii="Arial" w:hAnsi="Arial" w:cs="Arial"/>
        <w:sz w:val="16"/>
      </w:rPr>
      <w:instrText xml:space="preserve">PAGE  </w:instrText>
    </w:r>
    <w:r w:rsidRPr="00FD0175">
      <w:rPr>
        <w:rStyle w:val="PageNumber"/>
        <w:rFonts w:ascii="Arial" w:hAnsi="Arial" w:cs="Arial"/>
        <w:sz w:val="16"/>
      </w:rPr>
      <w:fldChar w:fldCharType="separate"/>
    </w:r>
    <w:r w:rsidRPr="00FD0175">
      <w:rPr>
        <w:rStyle w:val="PageNumber"/>
        <w:rFonts w:ascii="Arial" w:hAnsi="Arial" w:cs="Arial"/>
        <w:sz w:val="16"/>
      </w:rPr>
      <w:t>1</w:t>
    </w:r>
    <w:r w:rsidRPr="00FD0175">
      <w:rPr>
        <w:rStyle w:val="PageNumber"/>
        <w:rFonts w:ascii="Arial" w:hAnsi="Arial" w:cs="Arial"/>
        <w:sz w:val="16"/>
      </w:rPr>
      <w:fldChar w:fldCharType="end"/>
    </w:r>
  </w:p>
  <w:p w14:paraId="3D4B3B46" w14:textId="77777777" w:rsidR="003E7698" w:rsidRPr="00FD0175" w:rsidRDefault="003E7698">
    <w:pPr>
      <w:pStyle w:val="Footer"/>
      <w:ind w:right="360"/>
      <w:rPr>
        <w:rFonts w:ascii="Arial" w:hAnsi="Arial" w:cs="Arial"/>
        <w:sz w:val="16"/>
      </w:rPr>
    </w:pPr>
  </w:p>
  <w:p w14:paraId="0A2DBE8E" w14:textId="77777777" w:rsidR="003E7698" w:rsidRPr="00FD0175" w:rsidRDefault="003E7698">
    <w:pPr>
      <w:rPr>
        <w:rFonts w:ascii="Arial" w:hAnsi="Arial"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2BE11" w14:textId="43D19616" w:rsidR="003E7698" w:rsidRPr="0093220D" w:rsidRDefault="003E7698" w:rsidP="0093220D">
    <w:pPr>
      <w:pStyle w:val="Footer"/>
      <w:ind w:right="360"/>
      <w:jc w:val="center"/>
      <w:rPr>
        <w:rFonts w:ascii="Arial" w:hAnsi="Arial" w:cs="Arial"/>
        <w:sz w:val="16"/>
      </w:rPr>
    </w:pPr>
    <w:r>
      <w:rPr>
        <w:rStyle w:val="PageNumber"/>
        <w:rFonts w:ascii="Arial" w:hAnsi="Arial" w:cs="Arial"/>
        <w:sz w:val="16"/>
      </w:rPr>
      <w:fldChar w:fldCharType="begin"/>
    </w:r>
    <w:r>
      <w:rPr>
        <w:rStyle w:val="PageNumber"/>
        <w:rFonts w:ascii="Arial" w:hAnsi="Arial" w:cs="Arial"/>
        <w:sz w:val="16"/>
      </w:rPr>
      <w:instrText xml:space="preserve"> PAGE </w:instrText>
    </w:r>
    <w:r>
      <w:rPr>
        <w:rStyle w:val="PageNumber"/>
        <w:rFonts w:ascii="Arial" w:hAnsi="Arial" w:cs="Arial"/>
        <w:sz w:val="16"/>
      </w:rPr>
      <w:fldChar w:fldCharType="separate"/>
    </w:r>
    <w:r>
      <w:rPr>
        <w:rStyle w:val="PageNumber"/>
        <w:rFonts w:ascii="Arial" w:hAnsi="Arial" w:cs="Arial"/>
        <w:noProof/>
        <w:sz w:val="16"/>
      </w:rPr>
      <w:t>2</w:t>
    </w:r>
    <w:r>
      <w:rPr>
        <w:rStyle w:val="PageNumber"/>
        <w:rFonts w:ascii="Arial" w:hAnsi="Arial"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49114B" w14:textId="77777777" w:rsidR="009D1D7A" w:rsidRDefault="009D1D7A">
      <w:r>
        <w:separator/>
      </w:r>
    </w:p>
  </w:footnote>
  <w:footnote w:type="continuationSeparator" w:id="0">
    <w:p w14:paraId="1A72EBB8" w14:textId="77777777" w:rsidR="009D1D7A" w:rsidRDefault="009D1D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CA43FA4"/>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1A264C0"/>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9A08B768"/>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375E915A"/>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746A76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560884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F8F7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09C5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37A5938"/>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FE"/>
    <w:multiLevelType w:val="singleLevel"/>
    <w:tmpl w:val="F05C8620"/>
    <w:lvl w:ilvl="0">
      <w:numFmt w:val="decimal"/>
      <w:pStyle w:val="NormalBold"/>
      <w:lvlText w:val="*"/>
      <w:lvlJc w:val="left"/>
      <w:rPr>
        <w:rFonts w:cs="Times New Roman"/>
      </w:rPr>
    </w:lvl>
  </w:abstractNum>
  <w:abstractNum w:abstractNumId="10" w15:restartNumberingAfterBreak="0">
    <w:nsid w:val="081407B1"/>
    <w:multiLevelType w:val="hybridMultilevel"/>
    <w:tmpl w:val="8754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DF3DD4"/>
    <w:multiLevelType w:val="hybridMultilevel"/>
    <w:tmpl w:val="C8667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F3638C6"/>
    <w:multiLevelType w:val="hybridMultilevel"/>
    <w:tmpl w:val="5FA26030"/>
    <w:lvl w:ilvl="0" w:tplc="FFFFFFFF">
      <w:start w:val="1"/>
      <w:numFmt w:val="decimal"/>
      <w:lvlText w:val="%1."/>
      <w:lvlJc w:val="left"/>
      <w:pPr>
        <w:tabs>
          <w:tab w:val="num" w:pos="361"/>
        </w:tabs>
        <w:ind w:left="361"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4" w15:restartNumberingAfterBreak="0">
    <w:nsid w:val="10413DAF"/>
    <w:multiLevelType w:val="hybridMultilevel"/>
    <w:tmpl w:val="2E0CE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14E0154"/>
    <w:multiLevelType w:val="hybridMultilevel"/>
    <w:tmpl w:val="87E60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23C2D25"/>
    <w:multiLevelType w:val="hybridMultilevel"/>
    <w:tmpl w:val="856C0644"/>
    <w:lvl w:ilvl="0" w:tplc="08090001">
      <w:start w:val="1"/>
      <w:numFmt w:val="bullet"/>
      <w:lvlText w:val=""/>
      <w:lvlJc w:val="left"/>
      <w:pPr>
        <w:ind w:left="720" w:hanging="360"/>
      </w:pPr>
      <w:rPr>
        <w:rFonts w:ascii="Symbol" w:hAnsi="Symbol" w:hint="default"/>
      </w:rPr>
    </w:lvl>
    <w:lvl w:ilvl="1" w:tplc="8E4C60AA">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7C5C3F"/>
    <w:multiLevelType w:val="hybridMultilevel"/>
    <w:tmpl w:val="6C72D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A031AE"/>
    <w:multiLevelType w:val="hybridMultilevel"/>
    <w:tmpl w:val="9F8A08F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9" w15:restartNumberingAfterBreak="0">
    <w:nsid w:val="133351D6"/>
    <w:multiLevelType w:val="hybridMultilevel"/>
    <w:tmpl w:val="A45E2592"/>
    <w:lvl w:ilvl="0" w:tplc="596849FE">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6A55F3"/>
    <w:multiLevelType w:val="hybridMultilevel"/>
    <w:tmpl w:val="390E273A"/>
    <w:lvl w:ilvl="0" w:tplc="FFFFFFFF">
      <w:start w:val="1"/>
      <w:numFmt w:val="bullet"/>
      <w:lvlText w:val=""/>
      <w:legacy w:legacy="1" w:legacySpace="1" w:legacyIndent="360"/>
      <w:lvlJc w:val="left"/>
      <w:pPr>
        <w:ind w:left="361" w:hanging="360"/>
      </w:pPr>
      <w:rPr>
        <w:rFonts w:ascii="Symbol" w:hAnsi="Symbol" w:hint="default"/>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1" w15:restartNumberingAfterBreak="0">
    <w:nsid w:val="196D313E"/>
    <w:multiLevelType w:val="hybridMultilevel"/>
    <w:tmpl w:val="23421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A85248F"/>
    <w:multiLevelType w:val="hybridMultilevel"/>
    <w:tmpl w:val="8ED04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0F6401C"/>
    <w:multiLevelType w:val="hybridMultilevel"/>
    <w:tmpl w:val="7B145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35402A3"/>
    <w:multiLevelType w:val="hybridMultilevel"/>
    <w:tmpl w:val="972A8E4A"/>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3BF1DF9"/>
    <w:multiLevelType w:val="multilevel"/>
    <w:tmpl w:val="5DAC1F30"/>
    <w:styleLink w:val="Style3"/>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62E5C29"/>
    <w:multiLevelType w:val="hybridMultilevel"/>
    <w:tmpl w:val="D318F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844DA9"/>
    <w:multiLevelType w:val="hybridMultilevel"/>
    <w:tmpl w:val="3C9455BE"/>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8" w15:restartNumberingAfterBreak="0">
    <w:nsid w:val="2A664CED"/>
    <w:multiLevelType w:val="hybridMultilevel"/>
    <w:tmpl w:val="4D84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C515173"/>
    <w:multiLevelType w:val="hybridMultilevel"/>
    <w:tmpl w:val="F8B25A02"/>
    <w:lvl w:ilvl="0" w:tplc="4BB01036">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9E6438"/>
    <w:multiLevelType w:val="hybridMultilevel"/>
    <w:tmpl w:val="682AB4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E373FB2"/>
    <w:multiLevelType w:val="hybridMultilevel"/>
    <w:tmpl w:val="A566EB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1861476"/>
    <w:multiLevelType w:val="hybridMultilevel"/>
    <w:tmpl w:val="49B2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866E9C"/>
    <w:multiLevelType w:val="hybridMultilevel"/>
    <w:tmpl w:val="2AC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CB3D77"/>
    <w:multiLevelType w:val="hybridMultilevel"/>
    <w:tmpl w:val="46E2C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6C96C00"/>
    <w:multiLevelType w:val="hybridMultilevel"/>
    <w:tmpl w:val="1A5696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7FD19FA"/>
    <w:multiLevelType w:val="hybridMultilevel"/>
    <w:tmpl w:val="A68E474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8055DD8"/>
    <w:multiLevelType w:val="multilevel"/>
    <w:tmpl w:val="3440E4CA"/>
    <w:styleLink w:val="Style2"/>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8D1660C"/>
    <w:multiLevelType w:val="hybridMultilevel"/>
    <w:tmpl w:val="E3C8109C"/>
    <w:lvl w:ilvl="0" w:tplc="08090001">
      <w:start w:val="1"/>
      <w:numFmt w:val="bullet"/>
      <w:lvlText w:val=""/>
      <w:lvlJc w:val="left"/>
      <w:pPr>
        <w:ind w:left="720" w:hanging="360"/>
      </w:pPr>
      <w:rPr>
        <w:rFonts w:ascii="Symbol" w:hAnsi="Symbol" w:hint="default"/>
      </w:rPr>
    </w:lvl>
    <w:lvl w:ilvl="1" w:tplc="A5FAE15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99F3A3B"/>
    <w:multiLevelType w:val="hybridMultilevel"/>
    <w:tmpl w:val="3FA651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A03AEE"/>
    <w:multiLevelType w:val="hybridMultilevel"/>
    <w:tmpl w:val="FED6E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B429F4"/>
    <w:multiLevelType w:val="hybridMultilevel"/>
    <w:tmpl w:val="C68EB6D2"/>
    <w:lvl w:ilvl="0" w:tplc="08090001">
      <w:start w:val="1"/>
      <w:numFmt w:val="bullet"/>
      <w:lvlText w:val=""/>
      <w:lvlJc w:val="left"/>
      <w:pPr>
        <w:ind w:left="720" w:hanging="360"/>
      </w:pPr>
      <w:rPr>
        <w:rFonts w:ascii="Symbol" w:hAnsi="Symbol" w:hint="default"/>
      </w:rPr>
    </w:lvl>
    <w:lvl w:ilvl="1" w:tplc="122A29C2">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915258"/>
    <w:multiLevelType w:val="hybridMultilevel"/>
    <w:tmpl w:val="7F208D5A"/>
    <w:lvl w:ilvl="0" w:tplc="2FE26E58">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A75077"/>
    <w:multiLevelType w:val="hybridMultilevel"/>
    <w:tmpl w:val="42F65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A14232"/>
    <w:multiLevelType w:val="hybridMultilevel"/>
    <w:tmpl w:val="54268F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BC86A47"/>
    <w:multiLevelType w:val="hybridMultilevel"/>
    <w:tmpl w:val="0A5018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4E2B17C1"/>
    <w:multiLevelType w:val="hybridMultilevel"/>
    <w:tmpl w:val="33DAB77E"/>
    <w:lvl w:ilvl="0" w:tplc="08090001">
      <w:start w:val="1"/>
      <w:numFmt w:val="bullet"/>
      <w:lvlText w:val=""/>
      <w:lvlJc w:val="left"/>
      <w:pPr>
        <w:ind w:left="720" w:hanging="360"/>
      </w:pPr>
      <w:rPr>
        <w:rFonts w:ascii="Symbol" w:hAnsi="Symbol" w:hint="default"/>
      </w:rPr>
    </w:lvl>
    <w:lvl w:ilvl="1" w:tplc="CAE44470">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711AEB"/>
    <w:multiLevelType w:val="hybridMultilevel"/>
    <w:tmpl w:val="DF347290"/>
    <w:lvl w:ilvl="0" w:tplc="FFFFFFF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EFE48FFA">
      <w:start w:val="3"/>
      <w:numFmt w:val="decimal"/>
      <w:lvlText w:val="%3."/>
      <w:lvlJc w:val="left"/>
      <w:pPr>
        <w:tabs>
          <w:tab w:val="num" w:pos="2340"/>
        </w:tabs>
        <w:ind w:left="234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8" w15:restartNumberingAfterBreak="0">
    <w:nsid w:val="4F291DBF"/>
    <w:multiLevelType w:val="hybridMultilevel"/>
    <w:tmpl w:val="99C6AE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9" w15:restartNumberingAfterBreak="0">
    <w:nsid w:val="502307E7"/>
    <w:multiLevelType w:val="hybridMultilevel"/>
    <w:tmpl w:val="7136A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3D90028"/>
    <w:multiLevelType w:val="hybridMultilevel"/>
    <w:tmpl w:val="9C388DB8"/>
    <w:lvl w:ilvl="0" w:tplc="04090001">
      <w:start w:val="1"/>
      <w:numFmt w:val="bullet"/>
      <w:lvlText w:val=""/>
      <w:lvlJc w:val="left"/>
      <w:pPr>
        <w:tabs>
          <w:tab w:val="num" w:pos="720"/>
        </w:tabs>
        <w:ind w:left="720" w:hanging="360"/>
      </w:pPr>
      <w:rPr>
        <w:rFonts w:ascii="Symbol" w:hAnsi="Symbol" w:hint="default"/>
      </w:rPr>
    </w:lvl>
    <w:lvl w:ilvl="1" w:tplc="592E97B6">
      <w:start w:val="5"/>
      <w:numFmt w:val="bullet"/>
      <w:lvlText w:val="–"/>
      <w:lvlJc w:val="left"/>
      <w:pPr>
        <w:tabs>
          <w:tab w:val="num" w:pos="1635"/>
        </w:tabs>
        <w:ind w:left="1635" w:hanging="555"/>
      </w:pPr>
      <w:rPr>
        <w:rFonts w:ascii="Times New Roman" w:eastAsia="Times New Roman" w:hAnsi="Times New Roman" w:cs="Times New Roman"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9764B80"/>
    <w:multiLevelType w:val="hybridMultilevel"/>
    <w:tmpl w:val="84FE8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C0C0DA6"/>
    <w:multiLevelType w:val="hybridMultilevel"/>
    <w:tmpl w:val="B6FE9CF6"/>
    <w:lvl w:ilvl="0" w:tplc="04090001">
      <w:start w:val="1"/>
      <w:numFmt w:val="bullet"/>
      <w:lvlText w:val=""/>
      <w:lvlJc w:val="left"/>
      <w:pPr>
        <w:tabs>
          <w:tab w:val="num" w:pos="600"/>
        </w:tabs>
        <w:ind w:left="600" w:hanging="360"/>
      </w:pPr>
      <w:rPr>
        <w:rFonts w:ascii="Symbol" w:hAnsi="Symbol" w:hint="default"/>
      </w:rPr>
    </w:lvl>
    <w:lvl w:ilvl="1" w:tplc="04090003" w:tentative="1">
      <w:start w:val="1"/>
      <w:numFmt w:val="bullet"/>
      <w:lvlText w:val="o"/>
      <w:lvlJc w:val="left"/>
      <w:pPr>
        <w:tabs>
          <w:tab w:val="num" w:pos="1320"/>
        </w:tabs>
        <w:ind w:left="1320" w:hanging="360"/>
      </w:pPr>
      <w:rPr>
        <w:rFonts w:ascii="Courier New" w:hAnsi="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53" w15:restartNumberingAfterBreak="0">
    <w:nsid w:val="5DC81435"/>
    <w:multiLevelType w:val="hybridMultilevel"/>
    <w:tmpl w:val="F09886A6"/>
    <w:lvl w:ilvl="0" w:tplc="08DC2C7C">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54" w15:restartNumberingAfterBreak="0">
    <w:nsid w:val="62017931"/>
    <w:multiLevelType w:val="hybridMultilevel"/>
    <w:tmpl w:val="457865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62A11783"/>
    <w:multiLevelType w:val="hybridMultilevel"/>
    <w:tmpl w:val="35008BC0"/>
    <w:lvl w:ilvl="0" w:tplc="8C6EF9F0">
      <w:start w:val="3"/>
      <w:numFmt w:val="decimal"/>
      <w:lvlText w:val="%1."/>
      <w:lvlJc w:val="left"/>
      <w:pPr>
        <w:ind w:left="1287" w:hanging="927"/>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6" w15:restartNumberingAfterBreak="0">
    <w:nsid w:val="63EE7724"/>
    <w:multiLevelType w:val="hybridMultilevel"/>
    <w:tmpl w:val="C7909774"/>
    <w:lvl w:ilvl="0" w:tplc="FFFFFFFF">
      <w:start w:val="1"/>
      <w:numFmt w:val="decimal"/>
      <w:lvlText w:val="%1."/>
      <w:lvlJc w:val="left"/>
      <w:pPr>
        <w:tabs>
          <w:tab w:val="num" w:pos="361"/>
        </w:tabs>
        <w:ind w:left="361"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57" w15:restartNumberingAfterBreak="0">
    <w:nsid w:val="64210F0D"/>
    <w:multiLevelType w:val="hybridMultilevel"/>
    <w:tmpl w:val="1870D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EE270A"/>
    <w:multiLevelType w:val="hybridMultilevel"/>
    <w:tmpl w:val="D072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6DE2255"/>
    <w:multiLevelType w:val="hybridMultilevel"/>
    <w:tmpl w:val="A9302B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6F05604"/>
    <w:multiLevelType w:val="hybridMultilevel"/>
    <w:tmpl w:val="4254E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8071842"/>
    <w:multiLevelType w:val="hybridMultilevel"/>
    <w:tmpl w:val="C686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ADD62B1"/>
    <w:multiLevelType w:val="hybridMultilevel"/>
    <w:tmpl w:val="0178C7B6"/>
    <w:lvl w:ilvl="0" w:tplc="08090001">
      <w:start w:val="1"/>
      <w:numFmt w:val="bullet"/>
      <w:lvlText w:val=""/>
      <w:lvlJc w:val="left"/>
      <w:pPr>
        <w:ind w:left="720" w:hanging="360"/>
      </w:pPr>
      <w:rPr>
        <w:rFonts w:ascii="Symbol" w:hAnsi="Symbol" w:hint="default"/>
      </w:rPr>
    </w:lvl>
    <w:lvl w:ilvl="1" w:tplc="0B5C095A">
      <w:start w:val="1"/>
      <w:numFmt w:val="bullet"/>
      <w:lvlText w:val="o"/>
      <w:lvlJc w:val="left"/>
      <w:pPr>
        <w:ind w:left="1440" w:hanging="360"/>
      </w:pPr>
      <w:rPr>
        <w:rFonts w:ascii="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E976AEB"/>
    <w:multiLevelType w:val="hybridMultilevel"/>
    <w:tmpl w:val="4A12177A"/>
    <w:lvl w:ilvl="0" w:tplc="E97E49D4">
      <w:start w:val="1"/>
      <w:numFmt w:val="bullet"/>
      <w:pStyle w:val="List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15:restartNumberingAfterBreak="0">
    <w:nsid w:val="6EE93CF1"/>
    <w:multiLevelType w:val="hybridMultilevel"/>
    <w:tmpl w:val="3EAC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F9337D0"/>
    <w:multiLevelType w:val="hybridMultilevel"/>
    <w:tmpl w:val="B6C885E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6" w15:restartNumberingAfterBreak="0">
    <w:nsid w:val="77EB38AD"/>
    <w:multiLevelType w:val="hybridMultilevel"/>
    <w:tmpl w:val="F7B46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7F96A08"/>
    <w:multiLevelType w:val="singleLevel"/>
    <w:tmpl w:val="8618B5E2"/>
    <w:lvl w:ilvl="0">
      <w:start w:val="1"/>
      <w:numFmt w:val="bullet"/>
      <w:pStyle w:val="BulletedSubTitle"/>
      <w:lvlText w:val=""/>
      <w:lvlJc w:val="left"/>
      <w:pPr>
        <w:tabs>
          <w:tab w:val="num" w:pos="567"/>
        </w:tabs>
        <w:ind w:left="567" w:hanging="567"/>
      </w:pPr>
      <w:rPr>
        <w:rFonts w:ascii="Symbol" w:hAnsi="Symbol" w:hint="default"/>
        <w:sz w:val="20"/>
      </w:rPr>
    </w:lvl>
  </w:abstractNum>
  <w:abstractNum w:abstractNumId="68" w15:restartNumberingAfterBreak="0">
    <w:nsid w:val="783B3BC8"/>
    <w:multiLevelType w:val="hybridMultilevel"/>
    <w:tmpl w:val="677C6D72"/>
    <w:lvl w:ilvl="0" w:tplc="FFFFFFFF">
      <w:start w:val="1"/>
      <w:numFmt w:val="decimal"/>
      <w:lvlText w:val="%1."/>
      <w:lvlJc w:val="left"/>
      <w:pPr>
        <w:tabs>
          <w:tab w:val="num" w:pos="361"/>
        </w:tabs>
        <w:ind w:left="361"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69" w15:restartNumberingAfterBreak="0">
    <w:nsid w:val="7D5F78E1"/>
    <w:multiLevelType w:val="hybridMultilevel"/>
    <w:tmpl w:val="3A203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DAB6E5E"/>
    <w:multiLevelType w:val="hybridMultilevel"/>
    <w:tmpl w:val="D9FEA4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E282A1F"/>
    <w:multiLevelType w:val="hybridMultilevel"/>
    <w:tmpl w:val="55368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EF54074"/>
    <w:multiLevelType w:val="hybridMultilevel"/>
    <w:tmpl w:val="B9D0E89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721639012">
    <w:abstractNumId w:val="8"/>
    <w:lvlOverride w:ilvl="0">
      <w:startOverride w:val="1"/>
    </w:lvlOverride>
  </w:num>
  <w:num w:numId="2" w16cid:durableId="2100715367">
    <w:abstractNumId w:val="7"/>
  </w:num>
  <w:num w:numId="3" w16cid:durableId="488595548">
    <w:abstractNumId w:val="6"/>
  </w:num>
  <w:num w:numId="4" w16cid:durableId="664284395">
    <w:abstractNumId w:val="5"/>
  </w:num>
  <w:num w:numId="5" w16cid:durableId="376517455">
    <w:abstractNumId w:val="4"/>
  </w:num>
  <w:num w:numId="6" w16cid:durableId="1667320714">
    <w:abstractNumId w:val="3"/>
    <w:lvlOverride w:ilvl="0">
      <w:startOverride w:val="1"/>
    </w:lvlOverride>
  </w:num>
  <w:num w:numId="7" w16cid:durableId="1651322031">
    <w:abstractNumId w:val="2"/>
    <w:lvlOverride w:ilvl="0">
      <w:startOverride w:val="1"/>
    </w:lvlOverride>
  </w:num>
  <w:num w:numId="8" w16cid:durableId="215553570">
    <w:abstractNumId w:val="1"/>
    <w:lvlOverride w:ilvl="0">
      <w:startOverride w:val="1"/>
    </w:lvlOverride>
  </w:num>
  <w:num w:numId="9" w16cid:durableId="1347168438">
    <w:abstractNumId w:val="0"/>
    <w:lvlOverride w:ilvl="0">
      <w:startOverride w:val="1"/>
    </w:lvlOverride>
  </w:num>
  <w:num w:numId="10" w16cid:durableId="1252396405">
    <w:abstractNumId w:val="9"/>
    <w:lvlOverride w:ilvl="0">
      <w:lvl w:ilvl="0">
        <w:numFmt w:val="bullet"/>
        <w:pStyle w:val="NormalBold"/>
        <w:lvlText w:val=""/>
        <w:legacy w:legacy="1" w:legacySpace="0" w:legacyIndent="360"/>
        <w:lvlJc w:val="left"/>
        <w:pPr>
          <w:ind w:left="360" w:hanging="360"/>
        </w:pPr>
        <w:rPr>
          <w:rFonts w:ascii="Symbol" w:hAnsi="Symbol" w:hint="default"/>
        </w:rPr>
      </w:lvl>
    </w:lvlOverride>
  </w:num>
  <w:num w:numId="11" w16cid:durableId="145235982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5124293">
    <w:abstractNumId w:val="11"/>
  </w:num>
  <w:num w:numId="13" w16cid:durableId="376702069">
    <w:abstractNumId w:val="39"/>
  </w:num>
  <w:num w:numId="14" w16cid:durableId="1159686170">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373549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87257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51094533">
    <w:abstractNumId w:val="47"/>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2568512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0845995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62470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84183572">
    <w:abstractNumId w:val="63"/>
  </w:num>
  <w:num w:numId="22" w16cid:durableId="158814556">
    <w:abstractNumId w:val="18"/>
  </w:num>
  <w:num w:numId="23" w16cid:durableId="822702723">
    <w:abstractNumId w:val="24"/>
  </w:num>
  <w:num w:numId="24" w16cid:durableId="1650666193">
    <w:abstractNumId w:val="42"/>
  </w:num>
  <w:num w:numId="25" w16cid:durableId="8219466">
    <w:abstractNumId w:val="19"/>
  </w:num>
  <w:num w:numId="26" w16cid:durableId="427851513">
    <w:abstractNumId w:val="29"/>
  </w:num>
  <w:num w:numId="27" w16cid:durableId="174266958">
    <w:abstractNumId w:val="33"/>
  </w:num>
  <w:num w:numId="28" w16cid:durableId="1823622183">
    <w:abstractNumId w:val="16"/>
  </w:num>
  <w:num w:numId="29" w16cid:durableId="284772661">
    <w:abstractNumId w:val="51"/>
  </w:num>
  <w:num w:numId="30" w16cid:durableId="1552115049">
    <w:abstractNumId w:val="35"/>
  </w:num>
  <w:num w:numId="31" w16cid:durableId="1092818392">
    <w:abstractNumId w:val="27"/>
  </w:num>
  <w:num w:numId="32" w16cid:durableId="1555500908">
    <w:abstractNumId w:val="50"/>
  </w:num>
  <w:num w:numId="33" w16cid:durableId="344674760">
    <w:abstractNumId w:val="52"/>
  </w:num>
  <w:num w:numId="34" w16cid:durableId="222251940">
    <w:abstractNumId w:val="48"/>
  </w:num>
  <w:num w:numId="35" w16cid:durableId="2045398729">
    <w:abstractNumId w:val="53"/>
  </w:num>
  <w:num w:numId="36" w16cid:durableId="79761102">
    <w:abstractNumId w:val="70"/>
  </w:num>
  <w:num w:numId="37" w16cid:durableId="1751846319">
    <w:abstractNumId w:val="72"/>
  </w:num>
  <w:num w:numId="38" w16cid:durableId="861090901">
    <w:abstractNumId w:val="39"/>
  </w:num>
  <w:num w:numId="39" w16cid:durableId="686833972">
    <w:abstractNumId w:val="67"/>
  </w:num>
  <w:num w:numId="40" w16cid:durableId="1475609640">
    <w:abstractNumId w:val="37"/>
  </w:num>
  <w:num w:numId="41" w16cid:durableId="149299138">
    <w:abstractNumId w:val="25"/>
  </w:num>
  <w:num w:numId="42" w16cid:durableId="1219783472">
    <w:abstractNumId w:val="43"/>
  </w:num>
  <w:num w:numId="43" w16cid:durableId="1045839076">
    <w:abstractNumId w:val="64"/>
  </w:num>
  <w:num w:numId="44" w16cid:durableId="1673408379">
    <w:abstractNumId w:val="46"/>
  </w:num>
  <w:num w:numId="45" w16cid:durableId="1921672436">
    <w:abstractNumId w:val="36"/>
  </w:num>
  <w:num w:numId="46" w16cid:durableId="801919878">
    <w:abstractNumId w:val="62"/>
  </w:num>
  <w:num w:numId="47" w16cid:durableId="567152031">
    <w:abstractNumId w:val="26"/>
  </w:num>
  <w:num w:numId="48" w16cid:durableId="48694896">
    <w:abstractNumId w:val="57"/>
  </w:num>
  <w:num w:numId="49" w16cid:durableId="1905918548">
    <w:abstractNumId w:val="30"/>
  </w:num>
  <w:num w:numId="50" w16cid:durableId="764616641">
    <w:abstractNumId w:val="23"/>
  </w:num>
  <w:num w:numId="51" w16cid:durableId="147285324">
    <w:abstractNumId w:val="12"/>
  </w:num>
  <w:num w:numId="52" w16cid:durableId="1983345964">
    <w:abstractNumId w:val="34"/>
  </w:num>
  <w:num w:numId="53" w16cid:durableId="884677180">
    <w:abstractNumId w:val="17"/>
  </w:num>
  <w:num w:numId="54" w16cid:durableId="968903523">
    <w:abstractNumId w:val="66"/>
  </w:num>
  <w:num w:numId="55" w16cid:durableId="789276771">
    <w:abstractNumId w:val="41"/>
  </w:num>
  <w:num w:numId="56" w16cid:durableId="11685556">
    <w:abstractNumId w:val="71"/>
  </w:num>
  <w:num w:numId="57" w16cid:durableId="727462428">
    <w:abstractNumId w:val="38"/>
  </w:num>
  <w:num w:numId="58" w16cid:durableId="1939096398">
    <w:abstractNumId w:val="40"/>
  </w:num>
  <w:num w:numId="59" w16cid:durableId="114256006">
    <w:abstractNumId w:val="49"/>
  </w:num>
  <w:num w:numId="60" w16cid:durableId="712312399">
    <w:abstractNumId w:val="61"/>
  </w:num>
  <w:num w:numId="61" w16cid:durableId="2145927147">
    <w:abstractNumId w:val="60"/>
  </w:num>
  <w:num w:numId="62" w16cid:durableId="399983449">
    <w:abstractNumId w:val="32"/>
  </w:num>
  <w:num w:numId="63" w16cid:durableId="334185473">
    <w:abstractNumId w:val="28"/>
  </w:num>
  <w:num w:numId="64" w16cid:durableId="55321796">
    <w:abstractNumId w:val="15"/>
  </w:num>
  <w:num w:numId="65" w16cid:durableId="1198852865">
    <w:abstractNumId w:val="44"/>
  </w:num>
  <w:num w:numId="66" w16cid:durableId="1261913644">
    <w:abstractNumId w:val="59"/>
  </w:num>
  <w:num w:numId="67" w16cid:durableId="1381053972">
    <w:abstractNumId w:val="54"/>
  </w:num>
  <w:num w:numId="68" w16cid:durableId="1768037177">
    <w:abstractNumId w:val="31"/>
  </w:num>
  <w:num w:numId="69" w16cid:durableId="487329545">
    <w:abstractNumId w:val="58"/>
  </w:num>
  <w:num w:numId="70" w16cid:durableId="32771318">
    <w:abstractNumId w:val="22"/>
  </w:num>
  <w:num w:numId="71" w16cid:durableId="1872954990">
    <w:abstractNumId w:val="21"/>
  </w:num>
  <w:num w:numId="72" w16cid:durableId="1737163740">
    <w:abstractNumId w:val="69"/>
  </w:num>
  <w:num w:numId="73" w16cid:durableId="1319075048">
    <w:abstractNumId w:val="10"/>
  </w:num>
  <w:num w:numId="74" w16cid:durableId="651374277">
    <w:abstractNumId w:val="14"/>
  </w:num>
  <w:num w:numId="75" w16cid:durableId="1740709571">
    <w:abstractNumId w:val="45"/>
  </w:num>
  <w:num w:numId="76" w16cid:durableId="907426117">
    <w:abstractNumId w:val="55"/>
  </w:num>
  <w:numIdMacAtCleanup w:val="7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1">
    <w15:presenceInfo w15:providerId="None" w15:userId="Author 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1"/>
  <w:hyphenationZone w:val="396"/>
  <w:drawingGridHorizontalSpacing w:val="187"/>
  <w:drawingGridVerticalSpacing w:val="127"/>
  <w:displayVerticalDrawingGridEvery w:val="2"/>
  <w:doNotShadeFormData/>
  <w:noPunctuationKerning/>
  <w:characterSpacingControl w:val="doNotCompress"/>
  <w:hdrShapeDefaults>
    <o:shapedefaults v:ext="edit" spidmax="206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E022A8"/>
    <w:rsid w:val="00007751"/>
    <w:rsid w:val="00015BDD"/>
    <w:rsid w:val="00031633"/>
    <w:rsid w:val="00047939"/>
    <w:rsid w:val="000561C6"/>
    <w:rsid w:val="00057632"/>
    <w:rsid w:val="00067669"/>
    <w:rsid w:val="00067C10"/>
    <w:rsid w:val="00080BFE"/>
    <w:rsid w:val="000812AD"/>
    <w:rsid w:val="000821DE"/>
    <w:rsid w:val="000B5ADB"/>
    <w:rsid w:val="000B677B"/>
    <w:rsid w:val="000C3D54"/>
    <w:rsid w:val="000D1515"/>
    <w:rsid w:val="000D3465"/>
    <w:rsid w:val="000F71D5"/>
    <w:rsid w:val="0011566B"/>
    <w:rsid w:val="00146CA2"/>
    <w:rsid w:val="00165AED"/>
    <w:rsid w:val="00166616"/>
    <w:rsid w:val="0016719F"/>
    <w:rsid w:val="00177247"/>
    <w:rsid w:val="0018368E"/>
    <w:rsid w:val="001B36B3"/>
    <w:rsid w:val="001D4836"/>
    <w:rsid w:val="001E39ED"/>
    <w:rsid w:val="00213A30"/>
    <w:rsid w:val="002252CF"/>
    <w:rsid w:val="00235009"/>
    <w:rsid w:val="00240A8D"/>
    <w:rsid w:val="0025367C"/>
    <w:rsid w:val="002736C4"/>
    <w:rsid w:val="002A20E4"/>
    <w:rsid w:val="002A2A9B"/>
    <w:rsid w:val="002B0C57"/>
    <w:rsid w:val="002B1CB4"/>
    <w:rsid w:val="002C5FB6"/>
    <w:rsid w:val="002C6BCC"/>
    <w:rsid w:val="003003D6"/>
    <w:rsid w:val="00326892"/>
    <w:rsid w:val="003375D9"/>
    <w:rsid w:val="00365A08"/>
    <w:rsid w:val="00371582"/>
    <w:rsid w:val="00375FD6"/>
    <w:rsid w:val="00392D1D"/>
    <w:rsid w:val="003A14A1"/>
    <w:rsid w:val="003B7664"/>
    <w:rsid w:val="003C1DE6"/>
    <w:rsid w:val="003C1FFE"/>
    <w:rsid w:val="003D3E1E"/>
    <w:rsid w:val="003E4EB4"/>
    <w:rsid w:val="003E7698"/>
    <w:rsid w:val="003F355E"/>
    <w:rsid w:val="00401AB0"/>
    <w:rsid w:val="00412387"/>
    <w:rsid w:val="004277D9"/>
    <w:rsid w:val="00491A5F"/>
    <w:rsid w:val="004952F7"/>
    <w:rsid w:val="004A0B84"/>
    <w:rsid w:val="004A10E3"/>
    <w:rsid w:val="004C1F23"/>
    <w:rsid w:val="004D7D96"/>
    <w:rsid w:val="004E3652"/>
    <w:rsid w:val="004E4FB7"/>
    <w:rsid w:val="00502720"/>
    <w:rsid w:val="00503EA3"/>
    <w:rsid w:val="00522774"/>
    <w:rsid w:val="00533A33"/>
    <w:rsid w:val="00537AE9"/>
    <w:rsid w:val="0054563B"/>
    <w:rsid w:val="00547594"/>
    <w:rsid w:val="00552F54"/>
    <w:rsid w:val="005670C8"/>
    <w:rsid w:val="00575E5D"/>
    <w:rsid w:val="00580077"/>
    <w:rsid w:val="00584A12"/>
    <w:rsid w:val="005B1472"/>
    <w:rsid w:val="005B1B37"/>
    <w:rsid w:val="005F4DC9"/>
    <w:rsid w:val="006102F9"/>
    <w:rsid w:val="0061411C"/>
    <w:rsid w:val="00623272"/>
    <w:rsid w:val="00627C97"/>
    <w:rsid w:val="00636E8D"/>
    <w:rsid w:val="00643C71"/>
    <w:rsid w:val="00672E2F"/>
    <w:rsid w:val="0068575C"/>
    <w:rsid w:val="006A0C71"/>
    <w:rsid w:val="006A2FBD"/>
    <w:rsid w:val="006B4DDA"/>
    <w:rsid w:val="006B4E5E"/>
    <w:rsid w:val="006B5764"/>
    <w:rsid w:val="006B57F3"/>
    <w:rsid w:val="006B7F22"/>
    <w:rsid w:val="006C1DFF"/>
    <w:rsid w:val="006C52E0"/>
    <w:rsid w:val="006C5D65"/>
    <w:rsid w:val="006C70ED"/>
    <w:rsid w:val="006D53D3"/>
    <w:rsid w:val="006D7027"/>
    <w:rsid w:val="006E2E5F"/>
    <w:rsid w:val="006E3D73"/>
    <w:rsid w:val="00710413"/>
    <w:rsid w:val="00713720"/>
    <w:rsid w:val="0071635C"/>
    <w:rsid w:val="00720A30"/>
    <w:rsid w:val="00730353"/>
    <w:rsid w:val="007342F9"/>
    <w:rsid w:val="00734D9A"/>
    <w:rsid w:val="00741292"/>
    <w:rsid w:val="007541AA"/>
    <w:rsid w:val="007546EF"/>
    <w:rsid w:val="007564EB"/>
    <w:rsid w:val="00763E23"/>
    <w:rsid w:val="00764D7D"/>
    <w:rsid w:val="00767D5D"/>
    <w:rsid w:val="00772787"/>
    <w:rsid w:val="00782CB5"/>
    <w:rsid w:val="00786BDD"/>
    <w:rsid w:val="0079240A"/>
    <w:rsid w:val="007924A3"/>
    <w:rsid w:val="007C276E"/>
    <w:rsid w:val="007D51B1"/>
    <w:rsid w:val="007D7485"/>
    <w:rsid w:val="007E1ADD"/>
    <w:rsid w:val="007E3AA6"/>
    <w:rsid w:val="007F04BC"/>
    <w:rsid w:val="007F140E"/>
    <w:rsid w:val="007F1B82"/>
    <w:rsid w:val="007F6729"/>
    <w:rsid w:val="008015D1"/>
    <w:rsid w:val="00807CA6"/>
    <w:rsid w:val="00815D01"/>
    <w:rsid w:val="00815FDA"/>
    <w:rsid w:val="0082571A"/>
    <w:rsid w:val="00833B3C"/>
    <w:rsid w:val="00877893"/>
    <w:rsid w:val="008811A7"/>
    <w:rsid w:val="00895248"/>
    <w:rsid w:val="00896093"/>
    <w:rsid w:val="008A1E52"/>
    <w:rsid w:val="008A3529"/>
    <w:rsid w:val="008A6D69"/>
    <w:rsid w:val="008B13F6"/>
    <w:rsid w:val="008C0F03"/>
    <w:rsid w:val="008C6617"/>
    <w:rsid w:val="008F0B4C"/>
    <w:rsid w:val="008F40EE"/>
    <w:rsid w:val="0090139F"/>
    <w:rsid w:val="009074C5"/>
    <w:rsid w:val="00911692"/>
    <w:rsid w:val="00911E60"/>
    <w:rsid w:val="00926562"/>
    <w:rsid w:val="0093124F"/>
    <w:rsid w:val="0093207D"/>
    <w:rsid w:val="0093220D"/>
    <w:rsid w:val="009378C0"/>
    <w:rsid w:val="00937906"/>
    <w:rsid w:val="00942240"/>
    <w:rsid w:val="00951AD1"/>
    <w:rsid w:val="009607B0"/>
    <w:rsid w:val="00970BC0"/>
    <w:rsid w:val="0097217F"/>
    <w:rsid w:val="0098256B"/>
    <w:rsid w:val="00995848"/>
    <w:rsid w:val="009A570F"/>
    <w:rsid w:val="009A7E1E"/>
    <w:rsid w:val="009B511C"/>
    <w:rsid w:val="009C1F8D"/>
    <w:rsid w:val="009D10B4"/>
    <w:rsid w:val="009D1D7A"/>
    <w:rsid w:val="009D60B3"/>
    <w:rsid w:val="009E6193"/>
    <w:rsid w:val="009E6FBA"/>
    <w:rsid w:val="009E748F"/>
    <w:rsid w:val="00A052AC"/>
    <w:rsid w:val="00A07DF9"/>
    <w:rsid w:val="00A21E98"/>
    <w:rsid w:val="00A2215C"/>
    <w:rsid w:val="00A37BF9"/>
    <w:rsid w:val="00A400DF"/>
    <w:rsid w:val="00A47041"/>
    <w:rsid w:val="00A74B14"/>
    <w:rsid w:val="00A86ACB"/>
    <w:rsid w:val="00AA3295"/>
    <w:rsid w:val="00AC3293"/>
    <w:rsid w:val="00AD25D7"/>
    <w:rsid w:val="00AF2BCE"/>
    <w:rsid w:val="00AF3430"/>
    <w:rsid w:val="00AF451E"/>
    <w:rsid w:val="00AF5635"/>
    <w:rsid w:val="00AF7595"/>
    <w:rsid w:val="00B0137B"/>
    <w:rsid w:val="00B01DBC"/>
    <w:rsid w:val="00B0269E"/>
    <w:rsid w:val="00B027B5"/>
    <w:rsid w:val="00B07314"/>
    <w:rsid w:val="00B07797"/>
    <w:rsid w:val="00B107E2"/>
    <w:rsid w:val="00B14EDF"/>
    <w:rsid w:val="00B41599"/>
    <w:rsid w:val="00B46F50"/>
    <w:rsid w:val="00B666C7"/>
    <w:rsid w:val="00B67568"/>
    <w:rsid w:val="00B80FED"/>
    <w:rsid w:val="00BD30F6"/>
    <w:rsid w:val="00BE3ABB"/>
    <w:rsid w:val="00BF3845"/>
    <w:rsid w:val="00C14DFE"/>
    <w:rsid w:val="00C2617A"/>
    <w:rsid w:val="00C366A5"/>
    <w:rsid w:val="00C41B70"/>
    <w:rsid w:val="00C44443"/>
    <w:rsid w:val="00C52104"/>
    <w:rsid w:val="00C62014"/>
    <w:rsid w:val="00C73E9A"/>
    <w:rsid w:val="00C85894"/>
    <w:rsid w:val="00C861C6"/>
    <w:rsid w:val="00C8752C"/>
    <w:rsid w:val="00C950E2"/>
    <w:rsid w:val="00CE249F"/>
    <w:rsid w:val="00D11C8E"/>
    <w:rsid w:val="00D11FA1"/>
    <w:rsid w:val="00D142B6"/>
    <w:rsid w:val="00D17301"/>
    <w:rsid w:val="00D24D28"/>
    <w:rsid w:val="00D43162"/>
    <w:rsid w:val="00D465E6"/>
    <w:rsid w:val="00D52059"/>
    <w:rsid w:val="00D5522A"/>
    <w:rsid w:val="00D61A5F"/>
    <w:rsid w:val="00D6271C"/>
    <w:rsid w:val="00D70BF9"/>
    <w:rsid w:val="00D720E1"/>
    <w:rsid w:val="00D93EC7"/>
    <w:rsid w:val="00DA7767"/>
    <w:rsid w:val="00DB4954"/>
    <w:rsid w:val="00DB6BA4"/>
    <w:rsid w:val="00DD2EE1"/>
    <w:rsid w:val="00DE40A8"/>
    <w:rsid w:val="00E00BA1"/>
    <w:rsid w:val="00E022A8"/>
    <w:rsid w:val="00E022D8"/>
    <w:rsid w:val="00E03102"/>
    <w:rsid w:val="00E057FA"/>
    <w:rsid w:val="00E271E0"/>
    <w:rsid w:val="00E430B7"/>
    <w:rsid w:val="00E46D94"/>
    <w:rsid w:val="00E47E29"/>
    <w:rsid w:val="00E5729E"/>
    <w:rsid w:val="00E700BB"/>
    <w:rsid w:val="00E97295"/>
    <w:rsid w:val="00EA0E5A"/>
    <w:rsid w:val="00EB1F94"/>
    <w:rsid w:val="00EC0D47"/>
    <w:rsid w:val="00EC4A1B"/>
    <w:rsid w:val="00EE3B27"/>
    <w:rsid w:val="00EE3E69"/>
    <w:rsid w:val="00EE5511"/>
    <w:rsid w:val="00EE5C73"/>
    <w:rsid w:val="00EF2260"/>
    <w:rsid w:val="00F03C3D"/>
    <w:rsid w:val="00F1080F"/>
    <w:rsid w:val="00F2355C"/>
    <w:rsid w:val="00F26A0A"/>
    <w:rsid w:val="00F26BB7"/>
    <w:rsid w:val="00F35140"/>
    <w:rsid w:val="00F4220E"/>
    <w:rsid w:val="00F442E1"/>
    <w:rsid w:val="00F637CC"/>
    <w:rsid w:val="00F64CC1"/>
    <w:rsid w:val="00F82589"/>
    <w:rsid w:val="00F87848"/>
    <w:rsid w:val="00FA7418"/>
    <w:rsid w:val="00FC28FD"/>
    <w:rsid w:val="00FD0175"/>
    <w:rsid w:val="00FE6C7E"/>
    <w:rsid w:val="00FF64B1"/>
  </w:rsids>
  <m:mathPr>
    <m:mathFont m:val="Cambria Math"/>
    <m:brkBin m:val="before"/>
    <m:brkBinSub m:val="--"/>
    <m:smallFrac m:val="0"/>
    <m:dispDef/>
    <m:lMargin m:val="0"/>
    <m:rMargin m:val="0"/>
    <m:defJc m:val="centerGroup"/>
    <m:wrapIndent m:val="1440"/>
    <m:intLim m:val="subSup"/>
    <m:naryLim m:val="undOvr"/>
  </m:mathPr>
  <w:themeFontLang w:val="lt-LT"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2"/>
    </o:shapelayout>
  </w:shapeDefaults>
  <w:decimalSymbol w:val="."/>
  <w:listSeparator w:val=","/>
  <w14:docId w14:val="1FC6BB07"/>
  <w15:chartTrackingRefBased/>
  <w15:docId w15:val="{E6FD169A-0201-48EE-A458-EB4F45F9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footnote reference" w:uiPriority="99"/>
    <w:lsdException w:name="annotation reference" w:uiPriority="99"/>
    <w:lsdException w:name="Title" w:qFormat="1"/>
    <w:lsdException w:name="Subtitle" w:qFormat="1"/>
    <w:lsdException w:name="Strong" w:uiPriority="22" w:qFormat="1"/>
    <w:lsdException w:name="Emphasis" w:qFormat="1"/>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77D9"/>
    <w:rPr>
      <w:color w:val="000000"/>
      <w:sz w:val="22"/>
      <w:szCs w:val="24"/>
      <w:lang w:val="en-GB"/>
    </w:rPr>
  </w:style>
  <w:style w:type="paragraph" w:styleId="Heading1">
    <w:name w:val="heading 1"/>
    <w:basedOn w:val="Normal"/>
    <w:next w:val="Normal"/>
    <w:link w:val="Heading1Char"/>
    <w:qFormat/>
    <w:rsid w:val="00636E8D"/>
    <w:pPr>
      <w:keepNext/>
      <w:outlineLvl w:val="0"/>
    </w:pPr>
    <w:rPr>
      <w:b/>
      <w:caps/>
      <w:szCs w:val="20"/>
      <w:lang w:val="lt-LT"/>
    </w:rPr>
  </w:style>
  <w:style w:type="paragraph" w:styleId="Heading2">
    <w:name w:val="heading 2"/>
    <w:basedOn w:val="Normal"/>
    <w:next w:val="Normal"/>
    <w:link w:val="Heading2Char"/>
    <w:qFormat/>
    <w:pPr>
      <w:keepNext/>
      <w:outlineLvl w:val="1"/>
    </w:pPr>
    <w:rPr>
      <w:b/>
      <w:szCs w:val="20"/>
      <w:lang w:val="lt-LT"/>
    </w:rPr>
  </w:style>
  <w:style w:type="paragraph" w:styleId="Heading3">
    <w:name w:val="heading 3"/>
    <w:aliases w:val="h3"/>
    <w:basedOn w:val="Normal"/>
    <w:next w:val="Normal"/>
    <w:link w:val="Heading3Char"/>
    <w:qFormat/>
    <w:pPr>
      <w:keepNext/>
      <w:jc w:val="center"/>
      <w:outlineLvl w:val="2"/>
    </w:pPr>
    <w:rPr>
      <w:b/>
      <w:szCs w:val="20"/>
      <w:lang w:val="x-none"/>
    </w:rPr>
  </w:style>
  <w:style w:type="paragraph" w:styleId="Heading4">
    <w:name w:val="heading 4"/>
    <w:aliases w:val="II/III"/>
    <w:basedOn w:val="Normal"/>
    <w:next w:val="Normal"/>
    <w:link w:val="Heading4Char"/>
    <w:qFormat/>
    <w:pPr>
      <w:keepNext/>
      <w:tabs>
        <w:tab w:val="left" w:pos="567"/>
      </w:tabs>
      <w:spacing w:line="260" w:lineRule="exact"/>
      <w:jc w:val="both"/>
      <w:outlineLvl w:val="3"/>
    </w:pPr>
    <w:rPr>
      <w:b/>
      <w:noProof/>
      <w:szCs w:val="20"/>
      <w:lang w:val="lt-LT"/>
    </w:rPr>
  </w:style>
  <w:style w:type="paragraph" w:styleId="Heading5">
    <w:name w:val="heading 5"/>
    <w:basedOn w:val="Normal"/>
    <w:next w:val="Normal"/>
    <w:link w:val="Heading5Char"/>
    <w:qFormat/>
    <w:pPr>
      <w:keepNext/>
      <w:tabs>
        <w:tab w:val="left" w:pos="2520"/>
      </w:tabs>
      <w:spacing w:line="360" w:lineRule="auto"/>
      <w:jc w:val="both"/>
      <w:outlineLvl w:val="4"/>
    </w:pPr>
    <w:rPr>
      <w:i/>
      <w:szCs w:val="20"/>
      <w:lang w:val="lt-LT"/>
    </w:rPr>
  </w:style>
  <w:style w:type="paragraph" w:styleId="Heading6">
    <w:name w:val="heading 6"/>
    <w:basedOn w:val="Normal"/>
    <w:next w:val="Normal"/>
    <w:link w:val="Heading6Char"/>
    <w:qFormat/>
    <w:pPr>
      <w:keepNext/>
      <w:jc w:val="center"/>
      <w:outlineLvl w:val="5"/>
    </w:pPr>
    <w:rPr>
      <w:b/>
      <w:szCs w:val="20"/>
      <w:lang w:val="x-none"/>
    </w:rPr>
  </w:style>
  <w:style w:type="paragraph" w:styleId="Heading7">
    <w:name w:val="heading 7"/>
    <w:basedOn w:val="Normal"/>
    <w:next w:val="Normal"/>
    <w:link w:val="Heading7Char"/>
    <w:qFormat/>
    <w:pPr>
      <w:keepNext/>
      <w:outlineLvl w:val="6"/>
    </w:pPr>
    <w:rPr>
      <w:b/>
      <w:szCs w:val="20"/>
      <w:u w:val="single"/>
      <w:lang w:val="lt-LT"/>
    </w:rPr>
  </w:style>
  <w:style w:type="paragraph" w:styleId="Heading8">
    <w:name w:val="heading 8"/>
    <w:basedOn w:val="Normal"/>
    <w:next w:val="Normal"/>
    <w:link w:val="Heading8Char"/>
    <w:qFormat/>
    <w:pPr>
      <w:keepNext/>
      <w:outlineLvl w:val="7"/>
    </w:pPr>
    <w:rPr>
      <w:b/>
      <w:szCs w:val="20"/>
      <w:lang w:val="x-none"/>
    </w:rPr>
  </w:style>
  <w:style w:type="paragraph" w:styleId="Heading9">
    <w:name w:val="heading 9"/>
    <w:basedOn w:val="Normal"/>
    <w:next w:val="Normal"/>
    <w:link w:val="Heading9Char"/>
    <w:qFormat/>
    <w:pPr>
      <w:keepNext/>
      <w:ind w:left="1080"/>
      <w:outlineLvl w:val="8"/>
    </w:pPr>
    <w:rPr>
      <w:i/>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636E8D"/>
    <w:rPr>
      <w:b/>
      <w:caps/>
      <w:color w:val="000000"/>
      <w:sz w:val="22"/>
      <w:lang w:val="lt-LT"/>
    </w:rPr>
  </w:style>
  <w:style w:type="character" w:customStyle="1" w:styleId="Heading2Char">
    <w:name w:val="Heading 2 Char"/>
    <w:link w:val="Heading2"/>
    <w:locked/>
    <w:rPr>
      <w:b/>
      <w:sz w:val="22"/>
      <w:lang w:val="lt-LT" w:eastAsia="en-US"/>
    </w:rPr>
  </w:style>
  <w:style w:type="character" w:customStyle="1" w:styleId="Heading3Char">
    <w:name w:val="Heading 3 Char"/>
    <w:aliases w:val="h3 Char"/>
    <w:link w:val="Heading3"/>
    <w:locked/>
    <w:rPr>
      <w:b/>
      <w:sz w:val="24"/>
      <w:lang w:val="x-none" w:eastAsia="en-US"/>
    </w:rPr>
  </w:style>
  <w:style w:type="character" w:customStyle="1" w:styleId="Heading4Char">
    <w:name w:val="Heading 4 Char"/>
    <w:aliases w:val="II/III Char"/>
    <w:link w:val="Heading4"/>
    <w:locked/>
    <w:rPr>
      <w:b/>
      <w:noProof/>
      <w:sz w:val="22"/>
      <w:lang w:val="lt-LT" w:eastAsia="en-US"/>
    </w:rPr>
  </w:style>
  <w:style w:type="character" w:customStyle="1" w:styleId="Heading5Char">
    <w:name w:val="Heading 5 Char"/>
    <w:link w:val="Heading5"/>
    <w:uiPriority w:val="9"/>
    <w:locked/>
    <w:rPr>
      <w:i/>
      <w:sz w:val="24"/>
      <w:lang w:val="lt-LT" w:eastAsia="en-US"/>
    </w:rPr>
  </w:style>
  <w:style w:type="character" w:customStyle="1" w:styleId="Heading6Char">
    <w:name w:val="Heading 6 Char"/>
    <w:link w:val="Heading6"/>
    <w:uiPriority w:val="9"/>
    <w:locked/>
    <w:rPr>
      <w:b/>
      <w:sz w:val="24"/>
      <w:lang w:val="x-none" w:eastAsia="en-US"/>
    </w:rPr>
  </w:style>
  <w:style w:type="character" w:customStyle="1" w:styleId="Heading7Char">
    <w:name w:val="Heading 7 Char"/>
    <w:link w:val="Heading7"/>
    <w:uiPriority w:val="9"/>
    <w:locked/>
    <w:rPr>
      <w:b/>
      <w:sz w:val="22"/>
      <w:u w:val="single"/>
      <w:lang w:val="lt-LT" w:eastAsia="en-US"/>
    </w:rPr>
  </w:style>
  <w:style w:type="character" w:customStyle="1" w:styleId="Heading8Char">
    <w:name w:val="Heading 8 Char"/>
    <w:link w:val="Heading8"/>
    <w:uiPriority w:val="9"/>
    <w:locked/>
    <w:rPr>
      <w:b/>
      <w:sz w:val="24"/>
      <w:lang w:val="x-none" w:eastAsia="en-US"/>
    </w:rPr>
  </w:style>
  <w:style w:type="character" w:customStyle="1" w:styleId="Heading9Char">
    <w:name w:val="Heading 9 Char"/>
    <w:link w:val="Heading9"/>
    <w:uiPriority w:val="9"/>
    <w:locked/>
    <w:rPr>
      <w:i/>
      <w:sz w:val="22"/>
      <w:lang w:val="lt-LT" w:eastAsia="en-US"/>
    </w:rPr>
  </w:style>
  <w:style w:type="character" w:styleId="Hyperlink">
    <w:name w:val="Hyperlink"/>
    <w:rPr>
      <w:color w:val="0000FF"/>
      <w:u w:val="single"/>
    </w:rPr>
  </w:style>
  <w:style w:type="character" w:styleId="FollowedHyperlink">
    <w:name w:val="FollowedHyperlink"/>
    <w:rPr>
      <w:color w:val="800080"/>
      <w:u w:val="single"/>
    </w:rPr>
  </w:style>
  <w:style w:type="character" w:customStyle="1" w:styleId="HTMLAddressChar">
    <w:name w:val="HTML Address Char"/>
    <w:link w:val="HTMLAddress"/>
    <w:locked/>
    <w:rPr>
      <w:i/>
      <w:sz w:val="24"/>
      <w:lang w:val="x-none" w:eastAsia="en-US"/>
    </w:rPr>
  </w:style>
  <w:style w:type="paragraph" w:styleId="HTMLAddress">
    <w:name w:val="HTML Address"/>
    <w:basedOn w:val="Normal"/>
    <w:link w:val="HTMLAddressChar"/>
    <w:rPr>
      <w:i/>
      <w:szCs w:val="20"/>
      <w:lang w:val="x-none"/>
    </w:rPr>
  </w:style>
  <w:style w:type="character" w:customStyle="1" w:styleId="HTMLAddressChar1">
    <w:name w:val="HTML Address Char1"/>
    <w:uiPriority w:val="99"/>
    <w:semiHidden/>
    <w:rPr>
      <w:i/>
      <w:iCs/>
      <w:sz w:val="24"/>
      <w:szCs w:val="24"/>
      <w:lang w:val="en-GB" w:eastAsia="en-US"/>
    </w:rPr>
  </w:style>
  <w:style w:type="character" w:customStyle="1" w:styleId="HTMLPreformattedChar">
    <w:name w:val="HTML Preformatted Char"/>
    <w:link w:val="HTMLPreformatted"/>
    <w:locked/>
    <w:rPr>
      <w:rFonts w:ascii="Courier New" w:hAnsi="Courier New"/>
      <w:lang w:val="x-none" w:eastAsia="en-US"/>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rPr>
  </w:style>
  <w:style w:type="character" w:customStyle="1" w:styleId="HTMLPreformattedChar1">
    <w:name w:val="HTML Preformatted Char1"/>
    <w:uiPriority w:val="99"/>
    <w:semiHidden/>
    <w:rPr>
      <w:rFonts w:ascii="Courier New" w:hAnsi="Courier New" w:cs="Courier New"/>
      <w:lang w:val="en-GB" w:eastAsia="en-US"/>
    </w:rPr>
  </w:style>
  <w:style w:type="character" w:styleId="Strong">
    <w:name w:val="Strong"/>
    <w:uiPriority w:val="22"/>
    <w:qFormat/>
    <w:rPr>
      <w:b/>
    </w:rPr>
  </w:style>
  <w:style w:type="paragraph" w:styleId="NormalWeb">
    <w:name w:val="Normal (Web)"/>
    <w:basedOn w:val="Normal"/>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TOC1">
    <w:name w:val="toc 1"/>
    <w:basedOn w:val="Normal"/>
    <w:next w:val="Normal"/>
    <w:autoRedefine/>
    <w:semiHidden/>
    <w:rPr>
      <w:szCs w:val="20"/>
    </w:rPr>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NormalIndent">
    <w:name w:val="Normal Indent"/>
    <w:basedOn w:val="Normal"/>
    <w:pPr>
      <w:ind w:left="720"/>
    </w:pPr>
  </w:style>
  <w:style w:type="character" w:customStyle="1" w:styleId="FootnoteTextChar">
    <w:name w:val="Footnote Text Char"/>
    <w:link w:val="FootnoteText"/>
    <w:semiHidden/>
    <w:locked/>
    <w:rPr>
      <w:lang w:val="x-none" w:eastAsia="en-US"/>
    </w:rPr>
  </w:style>
  <w:style w:type="paragraph" w:styleId="FootnoteText">
    <w:name w:val="footnote text"/>
    <w:basedOn w:val="Normal"/>
    <w:link w:val="FootnoteTextChar"/>
    <w:semiHidden/>
    <w:rPr>
      <w:sz w:val="20"/>
      <w:szCs w:val="20"/>
      <w:lang w:val="x-none"/>
    </w:rPr>
  </w:style>
  <w:style w:type="character" w:customStyle="1" w:styleId="FootnoteTextChar1">
    <w:name w:val="Footnote Text Char1"/>
    <w:uiPriority w:val="99"/>
    <w:semiHidden/>
    <w:rPr>
      <w:lang w:val="en-GB" w:eastAsia="en-US"/>
    </w:rPr>
  </w:style>
  <w:style w:type="character" w:customStyle="1" w:styleId="CommentTextChar">
    <w:name w:val="Comment Text Char"/>
    <w:link w:val="CommentText"/>
    <w:locked/>
    <w:rPr>
      <w:lang w:val="x-none" w:eastAsia="en-US"/>
    </w:rPr>
  </w:style>
  <w:style w:type="paragraph" w:styleId="CommentText">
    <w:name w:val="annotation text"/>
    <w:basedOn w:val="Normal"/>
    <w:link w:val="CommentTextChar"/>
    <w:semiHidden/>
    <w:rPr>
      <w:sz w:val="20"/>
      <w:szCs w:val="20"/>
      <w:lang w:val="x-none"/>
    </w:rPr>
  </w:style>
  <w:style w:type="character" w:customStyle="1" w:styleId="CommentTextChar1">
    <w:name w:val="Comment Text Char1"/>
    <w:uiPriority w:val="99"/>
    <w:semiHidden/>
    <w:rPr>
      <w:lang w:val="en-GB" w:eastAsia="en-US"/>
    </w:rPr>
  </w:style>
  <w:style w:type="character" w:customStyle="1" w:styleId="HeaderChar">
    <w:name w:val="Header Char"/>
    <w:link w:val="Header"/>
    <w:locked/>
    <w:rPr>
      <w:sz w:val="24"/>
      <w:lang w:val="x-none" w:eastAsia="en-US"/>
    </w:rPr>
  </w:style>
  <w:style w:type="paragraph" w:styleId="Header">
    <w:name w:val="header"/>
    <w:basedOn w:val="Normal"/>
    <w:link w:val="HeaderChar"/>
    <w:pPr>
      <w:tabs>
        <w:tab w:val="center" w:pos="4320"/>
        <w:tab w:val="right" w:pos="8640"/>
      </w:tabs>
    </w:pPr>
    <w:rPr>
      <w:szCs w:val="20"/>
      <w:lang w:val="x-none"/>
    </w:rPr>
  </w:style>
  <w:style w:type="character" w:customStyle="1" w:styleId="HeaderChar1">
    <w:name w:val="Header Char1"/>
    <w:uiPriority w:val="99"/>
    <w:semiHidden/>
    <w:rPr>
      <w:sz w:val="24"/>
      <w:szCs w:val="24"/>
      <w:lang w:val="en-GB" w:eastAsia="en-US"/>
    </w:rPr>
  </w:style>
  <w:style w:type="character" w:customStyle="1" w:styleId="FooterChar">
    <w:name w:val="Footer Char"/>
    <w:link w:val="Footer"/>
    <w:uiPriority w:val="99"/>
    <w:locked/>
    <w:rPr>
      <w:sz w:val="24"/>
      <w:lang w:val="lt-LT" w:eastAsia="en-US"/>
    </w:rPr>
  </w:style>
  <w:style w:type="paragraph" w:styleId="Footer">
    <w:name w:val="footer"/>
    <w:basedOn w:val="Normal"/>
    <w:link w:val="FooterChar"/>
    <w:uiPriority w:val="99"/>
    <w:pPr>
      <w:tabs>
        <w:tab w:val="center" w:pos="4153"/>
        <w:tab w:val="right" w:pos="8306"/>
      </w:tabs>
    </w:pPr>
    <w:rPr>
      <w:szCs w:val="20"/>
      <w:lang w:val="lt-LT"/>
    </w:rPr>
  </w:style>
  <w:style w:type="character" w:customStyle="1" w:styleId="FooterChar1">
    <w:name w:val="Footer Char1"/>
    <w:uiPriority w:val="99"/>
    <w:semiHidden/>
    <w:rPr>
      <w:sz w:val="24"/>
      <w:szCs w:val="24"/>
      <w:lang w:val="en-GB" w:eastAsia="en-US"/>
    </w:rPr>
  </w:style>
  <w:style w:type="paragraph" w:styleId="IndexHeading">
    <w:name w:val="index heading"/>
    <w:basedOn w:val="Normal"/>
    <w:next w:val="Index1"/>
    <w:semiHidden/>
    <w:rPr>
      <w:rFonts w:ascii="Arial" w:hAnsi="Arial" w:cs="Arial"/>
      <w:b/>
      <w:bCs/>
    </w:rPr>
  </w:style>
  <w:style w:type="paragraph" w:styleId="BodyText">
    <w:name w:val="Body Text"/>
    <w:aliases w:val="Body Text Hang"/>
    <w:basedOn w:val="Normal"/>
    <w:link w:val="BodyTextChar"/>
    <w:pPr>
      <w:spacing w:line="360" w:lineRule="auto"/>
    </w:pPr>
    <w:rPr>
      <w:szCs w:val="20"/>
      <w:lang w:val="lt-LT"/>
    </w:rPr>
  </w:style>
  <w:style w:type="character" w:customStyle="1" w:styleId="BodyTextChar">
    <w:name w:val="Body Text Char"/>
    <w:aliases w:val="Body Text Hang Char"/>
    <w:link w:val="BodyText"/>
    <w:locked/>
    <w:rPr>
      <w:sz w:val="24"/>
      <w:lang w:val="lt-LT" w:eastAsia="en-US"/>
    </w:rPr>
  </w:style>
  <w:style w:type="paragraph" w:styleId="Caption">
    <w:name w:val="caption"/>
    <w:basedOn w:val="BodyText"/>
    <w:next w:val="BodyText"/>
    <w:qFormat/>
    <w:pPr>
      <w:keepNext/>
      <w:snapToGrid w:val="0"/>
      <w:spacing w:before="120"/>
      <w:jc w:val="center"/>
      <w:outlineLvl w:val="1"/>
    </w:pPr>
    <w:rPr>
      <w:rFonts w:ascii="Times New Roman Bold" w:hAnsi="Times New Roman Bold" w:cs="Times New Roman Bold"/>
      <w:b/>
      <w:bCs/>
      <w:kern w:val="28"/>
      <w:lang w:val="en-US" w:eastAsia="lt-LT"/>
    </w:rPr>
  </w:style>
  <w:style w:type="paragraph" w:styleId="TableofFigures">
    <w:name w:val="table of figures"/>
    <w:basedOn w:val="Normal"/>
    <w:next w:val="Normal"/>
    <w:semiHidden/>
    <w:pPr>
      <w:ind w:left="480" w:hanging="480"/>
    </w:pPr>
  </w:style>
  <w:style w:type="paragraph" w:styleId="EnvelopeAddress">
    <w:name w:val="envelope address"/>
    <w:basedOn w:val="Normal"/>
    <w:pPr>
      <w:framePr w:w="7920" w:h="1980"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character" w:customStyle="1" w:styleId="EndnoteTextChar">
    <w:name w:val="Endnote Text Char"/>
    <w:link w:val="EndnoteText"/>
    <w:semiHidden/>
    <w:locked/>
    <w:rPr>
      <w:sz w:val="22"/>
      <w:lang w:val="x-none" w:eastAsia="en-US"/>
    </w:rPr>
  </w:style>
  <w:style w:type="paragraph" w:styleId="EndnoteText">
    <w:name w:val="endnote text"/>
    <w:basedOn w:val="Normal"/>
    <w:link w:val="EndnoteTextChar"/>
    <w:semiHidden/>
    <w:pPr>
      <w:tabs>
        <w:tab w:val="left" w:pos="567"/>
      </w:tabs>
    </w:pPr>
    <w:rPr>
      <w:szCs w:val="20"/>
      <w:lang w:val="x-none"/>
    </w:rPr>
  </w:style>
  <w:style w:type="character" w:customStyle="1" w:styleId="EndnoteTextChar1">
    <w:name w:val="Endnote Text Char1"/>
    <w:uiPriority w:val="99"/>
    <w:semiHidden/>
    <w:rPr>
      <w:lang w:val="en-GB" w:eastAsia="en-US"/>
    </w:rPr>
  </w:style>
  <w:style w:type="paragraph" w:styleId="TableofAuthorities">
    <w:name w:val="table of authorities"/>
    <w:basedOn w:val="Normal"/>
    <w:next w:val="Normal"/>
    <w:semiHidden/>
    <w:pPr>
      <w:ind w:left="240" w:hanging="240"/>
    </w:pPr>
  </w:style>
  <w:style w:type="character" w:customStyle="1" w:styleId="MacroTextChar">
    <w:name w:val="Macro Text Char"/>
    <w:link w:val="MacroText"/>
    <w:uiPriority w:val="99"/>
    <w:semiHidden/>
    <w:locked/>
    <w:rPr>
      <w:rFonts w:ascii="Courier New" w:hAnsi="Courier New" w:cs="Courier New"/>
      <w:lang w:val="en-GB" w:eastAsia="en-US" w:bidi="ar-SA"/>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1">
    <w:name w:val="Macro Text Char1"/>
    <w:uiPriority w:val="99"/>
    <w:semiHidden/>
    <w:rPr>
      <w:rFonts w:ascii="Courier New" w:hAnsi="Courier New" w:cs="Courier New"/>
      <w:lang w:val="en-GB" w:eastAsia="en-US"/>
    </w:rPr>
  </w:style>
  <w:style w:type="paragraph" w:styleId="TOAHeading">
    <w:name w:val="toa heading"/>
    <w:basedOn w:val="Normal"/>
    <w:next w:val="Normal"/>
    <w:semiHidden/>
    <w:pPr>
      <w:spacing w:before="120"/>
    </w:pPr>
    <w:rPr>
      <w:rFonts w:ascii="Arial" w:hAnsi="Arial" w:cs="Arial"/>
      <w:b/>
      <w:bCs/>
    </w:rPr>
  </w:style>
  <w:style w:type="paragraph" w:styleId="List">
    <w:name w:val="List"/>
    <w:basedOn w:val="Normal"/>
    <w:pPr>
      <w:ind w:left="283" w:hanging="283"/>
    </w:pPr>
  </w:style>
  <w:style w:type="paragraph" w:styleId="ListBullet">
    <w:name w:val="List Bullet"/>
    <w:basedOn w:val="Normal"/>
    <w:autoRedefine/>
    <w:rsid w:val="0082571A"/>
    <w:pPr>
      <w:numPr>
        <w:numId w:val="21"/>
      </w:numPr>
      <w:ind w:left="567" w:hanging="567"/>
    </w:pPr>
  </w:style>
  <w:style w:type="paragraph" w:styleId="ListNumber">
    <w:name w:val="List Number"/>
    <w:basedOn w:val="Normal"/>
    <w:pPr>
      <w:numPr>
        <w:numId w:val="1"/>
      </w:numPr>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2">
    <w:name w:val="List Bullet 2"/>
    <w:basedOn w:val="Normal"/>
    <w:autoRedefine/>
    <w:pPr>
      <w:numPr>
        <w:numId w:val="2"/>
      </w:numPr>
    </w:pPr>
  </w:style>
  <w:style w:type="paragraph" w:styleId="ListBullet3">
    <w:name w:val="List Bullet 3"/>
    <w:basedOn w:val="Normal"/>
    <w:autoRedefine/>
    <w:pPr>
      <w:numPr>
        <w:numId w:val="3"/>
      </w:numPr>
    </w:pPr>
  </w:style>
  <w:style w:type="paragraph" w:styleId="ListBullet4">
    <w:name w:val="List Bullet 4"/>
    <w:basedOn w:val="Normal"/>
    <w:autoRedefine/>
    <w:pPr>
      <w:numPr>
        <w:numId w:val="4"/>
      </w:numPr>
    </w:pPr>
  </w:style>
  <w:style w:type="paragraph" w:styleId="ListBullet5">
    <w:name w:val="List Bullet 5"/>
    <w:basedOn w:val="Normal"/>
    <w:autoRedefine/>
    <w:pPr>
      <w:numPr>
        <w:numId w:val="5"/>
      </w:numPr>
    </w:pPr>
  </w:style>
  <w:style w:type="paragraph" w:styleId="ListNumber2">
    <w:name w:val="List Number 2"/>
    <w:basedOn w:val="Normal"/>
    <w:pPr>
      <w:numPr>
        <w:numId w:val="6"/>
      </w:numPr>
    </w:pPr>
  </w:style>
  <w:style w:type="paragraph" w:styleId="ListNumber3">
    <w:name w:val="List Number 3"/>
    <w:basedOn w:val="Normal"/>
    <w:pPr>
      <w:numPr>
        <w:numId w:val="7"/>
      </w:numPr>
    </w:pPr>
  </w:style>
  <w:style w:type="paragraph" w:styleId="ListNumber4">
    <w:name w:val="List Number 4"/>
    <w:basedOn w:val="Normal"/>
    <w:pPr>
      <w:numPr>
        <w:numId w:val="8"/>
      </w:numPr>
    </w:pPr>
  </w:style>
  <w:style w:type="paragraph" w:styleId="ListNumber5">
    <w:name w:val="List Number 5"/>
    <w:basedOn w:val="Normal"/>
    <w:pPr>
      <w:numPr>
        <w:numId w:val="9"/>
      </w:numPr>
    </w:pPr>
  </w:style>
  <w:style w:type="character" w:customStyle="1" w:styleId="TitleChar">
    <w:name w:val="Title Char"/>
    <w:link w:val="Title"/>
    <w:locked/>
    <w:rPr>
      <w:b/>
      <w:color w:val="000000"/>
      <w:sz w:val="22"/>
      <w:lang w:val="lt-LT" w:eastAsia="en-US"/>
    </w:rPr>
  </w:style>
  <w:style w:type="paragraph" w:styleId="Title">
    <w:name w:val="Title"/>
    <w:basedOn w:val="Normal"/>
    <w:link w:val="TitleChar"/>
    <w:qFormat/>
    <w:pPr>
      <w:jc w:val="center"/>
    </w:pPr>
    <w:rPr>
      <w:b/>
      <w:szCs w:val="20"/>
      <w:lang w:val="lt-LT"/>
    </w:rPr>
  </w:style>
  <w:style w:type="character" w:customStyle="1" w:styleId="TitleChar1">
    <w:name w:val="Title Char1"/>
    <w:uiPriority w:val="10"/>
    <w:rPr>
      <w:rFonts w:ascii="Calibri Light" w:eastAsia="Times New Roman" w:hAnsi="Calibri Light" w:cs="Times New Roman"/>
      <w:b/>
      <w:bCs/>
      <w:kern w:val="28"/>
      <w:sz w:val="32"/>
      <w:szCs w:val="32"/>
      <w:lang w:val="en-GB" w:eastAsia="en-US"/>
    </w:rPr>
  </w:style>
  <w:style w:type="character" w:customStyle="1" w:styleId="ClosingChar">
    <w:name w:val="Closing Char"/>
    <w:link w:val="Closing"/>
    <w:locked/>
    <w:rPr>
      <w:sz w:val="24"/>
      <w:lang w:val="x-none" w:eastAsia="en-US"/>
    </w:rPr>
  </w:style>
  <w:style w:type="paragraph" w:styleId="Closing">
    <w:name w:val="Closing"/>
    <w:basedOn w:val="Normal"/>
    <w:link w:val="ClosingChar"/>
    <w:pPr>
      <w:ind w:left="4252"/>
    </w:pPr>
    <w:rPr>
      <w:szCs w:val="20"/>
      <w:lang w:val="x-none"/>
    </w:rPr>
  </w:style>
  <w:style w:type="character" w:customStyle="1" w:styleId="ClosingChar1">
    <w:name w:val="Closing Char1"/>
    <w:uiPriority w:val="99"/>
    <w:semiHidden/>
    <w:rPr>
      <w:sz w:val="24"/>
      <w:szCs w:val="24"/>
      <w:lang w:val="en-GB" w:eastAsia="en-US"/>
    </w:rPr>
  </w:style>
  <w:style w:type="character" w:customStyle="1" w:styleId="SignatureChar">
    <w:name w:val="Signature Char"/>
    <w:link w:val="Signature"/>
    <w:locked/>
    <w:rPr>
      <w:sz w:val="24"/>
      <w:lang w:val="x-none" w:eastAsia="en-US"/>
    </w:rPr>
  </w:style>
  <w:style w:type="paragraph" w:styleId="Signature">
    <w:name w:val="Signature"/>
    <w:basedOn w:val="Normal"/>
    <w:link w:val="SignatureChar"/>
    <w:pPr>
      <w:ind w:left="4252"/>
    </w:pPr>
    <w:rPr>
      <w:szCs w:val="20"/>
      <w:lang w:val="x-none"/>
    </w:rPr>
  </w:style>
  <w:style w:type="character" w:customStyle="1" w:styleId="SignatureChar1">
    <w:name w:val="Signature Char1"/>
    <w:uiPriority w:val="99"/>
    <w:semiHidden/>
    <w:rPr>
      <w:sz w:val="24"/>
      <w:szCs w:val="24"/>
      <w:lang w:val="en-GB" w:eastAsia="en-US"/>
    </w:rPr>
  </w:style>
  <w:style w:type="character" w:customStyle="1" w:styleId="BodyTextIndentChar">
    <w:name w:val="Body Text Indent Char"/>
    <w:link w:val="BodyTextIndent"/>
    <w:locked/>
    <w:rPr>
      <w:sz w:val="24"/>
      <w:lang w:val="x-none" w:eastAsia="en-US"/>
    </w:rPr>
  </w:style>
  <w:style w:type="paragraph" w:styleId="BodyTextIndent">
    <w:name w:val="Body Text Indent"/>
    <w:basedOn w:val="Normal"/>
    <w:link w:val="BodyTextIndentChar"/>
    <w:pPr>
      <w:spacing w:line="360" w:lineRule="auto"/>
      <w:ind w:left="2160" w:hanging="2160"/>
      <w:jc w:val="both"/>
    </w:pPr>
    <w:rPr>
      <w:szCs w:val="20"/>
      <w:lang w:val="x-none"/>
    </w:rPr>
  </w:style>
  <w:style w:type="character" w:customStyle="1" w:styleId="BodyTextIndentChar1">
    <w:name w:val="Body Text Indent Char1"/>
    <w:uiPriority w:val="99"/>
    <w:semiHidden/>
    <w:rPr>
      <w:sz w:val="24"/>
      <w:szCs w:val="24"/>
      <w:lang w:val="en-GB" w:eastAsia="en-US"/>
    </w:r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character" w:customStyle="1" w:styleId="MessageHeaderChar">
    <w:name w:val="Message Header Char"/>
    <w:link w:val="MessageHeader"/>
    <w:locked/>
    <w:rPr>
      <w:rFonts w:ascii="Arial" w:hAnsi="Arial"/>
      <w:sz w:val="24"/>
      <w:shd w:val="pct20" w:color="auto" w:fill="auto"/>
      <w:lang w:val="x-none"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Cs w:val="20"/>
      <w:lang w:val="x-none"/>
    </w:rPr>
  </w:style>
  <w:style w:type="character" w:customStyle="1" w:styleId="MessageHeaderChar1">
    <w:name w:val="Message Header Char1"/>
    <w:uiPriority w:val="99"/>
    <w:semiHidden/>
    <w:rPr>
      <w:rFonts w:ascii="Calibri Light" w:eastAsia="Times New Roman" w:hAnsi="Calibri Light" w:cs="Times New Roman"/>
      <w:sz w:val="24"/>
      <w:szCs w:val="24"/>
      <w:shd w:val="pct20" w:color="auto" w:fill="auto"/>
      <w:lang w:val="en-GB" w:eastAsia="en-US"/>
    </w:rPr>
  </w:style>
  <w:style w:type="character" w:customStyle="1" w:styleId="SubtitleChar">
    <w:name w:val="Subtitle Char"/>
    <w:link w:val="Subtitle"/>
    <w:locked/>
    <w:rPr>
      <w:rFonts w:ascii="Arial" w:hAnsi="Arial"/>
      <w:sz w:val="24"/>
      <w:lang w:val="x-none" w:eastAsia="en-US"/>
    </w:rPr>
  </w:style>
  <w:style w:type="paragraph" w:styleId="Subtitle">
    <w:name w:val="Subtitle"/>
    <w:basedOn w:val="Normal"/>
    <w:link w:val="SubtitleChar"/>
    <w:qFormat/>
    <w:pPr>
      <w:spacing w:after="60"/>
      <w:jc w:val="center"/>
      <w:outlineLvl w:val="1"/>
    </w:pPr>
    <w:rPr>
      <w:rFonts w:ascii="Arial" w:hAnsi="Arial"/>
      <w:szCs w:val="20"/>
      <w:lang w:val="x-none"/>
    </w:rPr>
  </w:style>
  <w:style w:type="character" w:customStyle="1" w:styleId="SubtitleChar1">
    <w:name w:val="Subtitle Char1"/>
    <w:uiPriority w:val="11"/>
    <w:rPr>
      <w:rFonts w:ascii="Calibri Light" w:eastAsia="Times New Roman" w:hAnsi="Calibri Light" w:cs="Times New Roman"/>
      <w:sz w:val="24"/>
      <w:szCs w:val="24"/>
      <w:lang w:val="en-GB" w:eastAsia="en-US"/>
    </w:rPr>
  </w:style>
  <w:style w:type="character" w:customStyle="1" w:styleId="SalutationChar">
    <w:name w:val="Salutation Char"/>
    <w:link w:val="Salutation"/>
    <w:locked/>
    <w:rPr>
      <w:sz w:val="24"/>
      <w:lang w:val="x-none" w:eastAsia="en-US"/>
    </w:rPr>
  </w:style>
  <w:style w:type="paragraph" w:styleId="Salutation">
    <w:name w:val="Salutation"/>
    <w:basedOn w:val="Normal"/>
    <w:next w:val="Normal"/>
    <w:link w:val="SalutationChar"/>
    <w:rPr>
      <w:szCs w:val="20"/>
      <w:lang w:val="x-none"/>
    </w:rPr>
  </w:style>
  <w:style w:type="character" w:customStyle="1" w:styleId="SalutationChar1">
    <w:name w:val="Salutation Char1"/>
    <w:uiPriority w:val="99"/>
    <w:semiHidden/>
    <w:rPr>
      <w:sz w:val="24"/>
      <w:szCs w:val="24"/>
      <w:lang w:val="en-GB" w:eastAsia="en-US"/>
    </w:rPr>
  </w:style>
  <w:style w:type="character" w:customStyle="1" w:styleId="DateChar">
    <w:name w:val="Date Char"/>
    <w:link w:val="Date"/>
    <w:locked/>
    <w:rPr>
      <w:sz w:val="24"/>
      <w:lang w:val="x-none" w:eastAsia="en-US"/>
    </w:rPr>
  </w:style>
  <w:style w:type="paragraph" w:styleId="Date">
    <w:name w:val="Date"/>
    <w:basedOn w:val="Normal"/>
    <w:next w:val="Normal"/>
    <w:link w:val="DateChar"/>
    <w:rPr>
      <w:szCs w:val="20"/>
      <w:lang w:val="x-none"/>
    </w:rPr>
  </w:style>
  <w:style w:type="character" w:customStyle="1" w:styleId="DateChar1">
    <w:name w:val="Date Char1"/>
    <w:uiPriority w:val="99"/>
    <w:semiHidden/>
    <w:rPr>
      <w:sz w:val="24"/>
      <w:szCs w:val="24"/>
      <w:lang w:val="en-GB" w:eastAsia="en-US"/>
    </w:rPr>
  </w:style>
  <w:style w:type="character" w:customStyle="1" w:styleId="BodyTextFirstIndentChar">
    <w:name w:val="Body Text First Indent Char"/>
    <w:link w:val="BodyTextFirstIndent"/>
    <w:locked/>
    <w:rPr>
      <w:sz w:val="24"/>
      <w:lang w:val="lt-LT" w:eastAsia="en-US"/>
    </w:rPr>
  </w:style>
  <w:style w:type="paragraph" w:styleId="BodyTextFirstIndent">
    <w:name w:val="Body Text First Indent"/>
    <w:basedOn w:val="BodyText"/>
    <w:link w:val="BodyTextFirstIndentChar"/>
    <w:pPr>
      <w:spacing w:after="120" w:line="240" w:lineRule="auto"/>
      <w:ind w:firstLine="210"/>
    </w:pPr>
  </w:style>
  <w:style w:type="character" w:customStyle="1" w:styleId="BodyTextFirstIndentChar1">
    <w:name w:val="Body Text First Indent Char1"/>
    <w:uiPriority w:val="99"/>
    <w:semiHidden/>
    <w:rPr>
      <w:sz w:val="24"/>
      <w:szCs w:val="24"/>
      <w:lang w:val="en-GB" w:eastAsia="en-US"/>
    </w:rPr>
  </w:style>
  <w:style w:type="character" w:customStyle="1" w:styleId="BodyTextFirstIndent2Char">
    <w:name w:val="Body Text First Indent 2 Char"/>
    <w:link w:val="BodyTextFirstIndent2"/>
    <w:locked/>
    <w:rPr>
      <w:rFonts w:cs="Times New Roman"/>
      <w:bCs/>
      <w:sz w:val="24"/>
      <w:szCs w:val="24"/>
      <w:lang w:val="x-none" w:eastAsia="en-US"/>
    </w:rPr>
  </w:style>
  <w:style w:type="paragraph" w:styleId="BodyTextFirstIndent2">
    <w:name w:val="Body Text First Indent 2"/>
    <w:basedOn w:val="BodyTextIndent"/>
    <w:link w:val="BodyTextFirstIndent2Char"/>
    <w:pPr>
      <w:spacing w:after="120" w:line="240" w:lineRule="auto"/>
      <w:ind w:left="283" w:firstLine="210"/>
      <w:jc w:val="left"/>
    </w:pPr>
    <w:rPr>
      <w:bCs/>
      <w:szCs w:val="24"/>
    </w:rPr>
  </w:style>
  <w:style w:type="character" w:customStyle="1" w:styleId="BodyTextFirstIndent2Char1">
    <w:name w:val="Body Text First Indent 2 Char1"/>
    <w:uiPriority w:val="99"/>
    <w:semiHidden/>
    <w:rPr>
      <w:sz w:val="24"/>
      <w:szCs w:val="24"/>
      <w:lang w:val="en-GB" w:eastAsia="en-US"/>
    </w:rPr>
  </w:style>
  <w:style w:type="character" w:customStyle="1" w:styleId="NoteHeadingChar">
    <w:name w:val="Note Heading Char"/>
    <w:link w:val="NoteHeading"/>
    <w:locked/>
    <w:rPr>
      <w:sz w:val="24"/>
      <w:lang w:val="x-none" w:eastAsia="en-US"/>
    </w:rPr>
  </w:style>
  <w:style w:type="paragraph" w:styleId="NoteHeading">
    <w:name w:val="Note Heading"/>
    <w:basedOn w:val="Normal"/>
    <w:next w:val="Normal"/>
    <w:link w:val="NoteHeadingChar"/>
    <w:rPr>
      <w:szCs w:val="20"/>
      <w:lang w:val="x-none"/>
    </w:rPr>
  </w:style>
  <w:style w:type="character" w:customStyle="1" w:styleId="NoteHeadingChar1">
    <w:name w:val="Note Heading Char1"/>
    <w:uiPriority w:val="99"/>
    <w:semiHidden/>
    <w:rPr>
      <w:sz w:val="24"/>
      <w:szCs w:val="24"/>
      <w:lang w:val="en-GB" w:eastAsia="en-US"/>
    </w:rPr>
  </w:style>
  <w:style w:type="character" w:customStyle="1" w:styleId="BodyText2Char">
    <w:name w:val="Body Text 2 Char"/>
    <w:link w:val="BodyText2"/>
    <w:locked/>
    <w:rPr>
      <w:sz w:val="24"/>
      <w:lang w:val="lt-LT" w:eastAsia="en-US"/>
    </w:rPr>
  </w:style>
  <w:style w:type="paragraph" w:styleId="BodyText2">
    <w:name w:val="Body Text 2"/>
    <w:basedOn w:val="Normal"/>
    <w:link w:val="BodyText2Char"/>
    <w:pPr>
      <w:spacing w:line="360" w:lineRule="auto"/>
      <w:jc w:val="both"/>
    </w:pPr>
    <w:rPr>
      <w:szCs w:val="20"/>
      <w:lang w:val="lt-LT"/>
    </w:rPr>
  </w:style>
  <w:style w:type="character" w:customStyle="1" w:styleId="BodyText2Char1">
    <w:name w:val="Body Text 2 Char1"/>
    <w:uiPriority w:val="99"/>
    <w:semiHidden/>
    <w:rPr>
      <w:sz w:val="24"/>
      <w:szCs w:val="24"/>
      <w:lang w:val="en-GB" w:eastAsia="en-US"/>
    </w:rPr>
  </w:style>
  <w:style w:type="character" w:customStyle="1" w:styleId="BodyText3Char">
    <w:name w:val="Body Text 3 Char"/>
    <w:link w:val="BodyText3"/>
    <w:locked/>
    <w:rPr>
      <w:sz w:val="24"/>
      <w:lang w:val="x-none" w:eastAsia="en-US"/>
    </w:rPr>
  </w:style>
  <w:style w:type="paragraph" w:styleId="BodyText3">
    <w:name w:val="Body Text 3"/>
    <w:basedOn w:val="Normal"/>
    <w:link w:val="BodyText3Char"/>
    <w:pPr>
      <w:spacing w:line="360" w:lineRule="auto"/>
      <w:jc w:val="center"/>
    </w:pPr>
    <w:rPr>
      <w:szCs w:val="20"/>
      <w:lang w:val="x-none"/>
    </w:rPr>
  </w:style>
  <w:style w:type="character" w:customStyle="1" w:styleId="BodyText3Char1">
    <w:name w:val="Body Text 3 Char1"/>
    <w:uiPriority w:val="99"/>
    <w:semiHidden/>
    <w:rPr>
      <w:sz w:val="16"/>
      <w:szCs w:val="16"/>
      <w:lang w:val="en-GB" w:eastAsia="en-US"/>
    </w:rPr>
  </w:style>
  <w:style w:type="character" w:customStyle="1" w:styleId="BodyTextIndent2Char">
    <w:name w:val="Body Text Indent 2 Char"/>
    <w:link w:val="BodyTextIndent2"/>
    <w:locked/>
    <w:rPr>
      <w:sz w:val="22"/>
      <w:lang w:val="lt-LT" w:eastAsia="en-US"/>
    </w:rPr>
  </w:style>
  <w:style w:type="paragraph" w:styleId="BodyTextIndent2">
    <w:name w:val="Body Text Indent 2"/>
    <w:basedOn w:val="Normal"/>
    <w:link w:val="BodyTextIndent2Char"/>
    <w:pPr>
      <w:tabs>
        <w:tab w:val="left" w:pos="567"/>
      </w:tabs>
      <w:ind w:left="2268" w:hanging="2268"/>
    </w:pPr>
    <w:rPr>
      <w:szCs w:val="20"/>
      <w:lang w:val="lt-LT"/>
    </w:rPr>
  </w:style>
  <w:style w:type="character" w:customStyle="1" w:styleId="BodyTextIndent2Char1">
    <w:name w:val="Body Text Indent 2 Char1"/>
    <w:uiPriority w:val="99"/>
    <w:semiHidden/>
    <w:rPr>
      <w:sz w:val="24"/>
      <w:szCs w:val="24"/>
      <w:lang w:val="en-GB" w:eastAsia="en-US"/>
    </w:rPr>
  </w:style>
  <w:style w:type="character" w:customStyle="1" w:styleId="BodyTextIndent3Char">
    <w:name w:val="Body Text Indent 3 Char"/>
    <w:link w:val="BodyTextIndent3"/>
    <w:locked/>
    <w:rPr>
      <w:sz w:val="16"/>
      <w:lang w:val="x-none" w:eastAsia="en-US"/>
    </w:rPr>
  </w:style>
  <w:style w:type="paragraph" w:styleId="BodyTextIndent3">
    <w:name w:val="Body Text Indent 3"/>
    <w:basedOn w:val="Normal"/>
    <w:link w:val="BodyTextIndent3Char"/>
    <w:pPr>
      <w:spacing w:after="120"/>
      <w:ind w:left="283"/>
    </w:pPr>
    <w:rPr>
      <w:sz w:val="16"/>
      <w:szCs w:val="20"/>
      <w:lang w:val="x-none"/>
    </w:rPr>
  </w:style>
  <w:style w:type="character" w:customStyle="1" w:styleId="BodyTextIndent3Char1">
    <w:name w:val="Body Text Indent 3 Char1"/>
    <w:uiPriority w:val="99"/>
    <w:semiHidden/>
    <w:rPr>
      <w:sz w:val="16"/>
      <w:szCs w:val="16"/>
      <w:lang w:val="en-GB" w:eastAsia="en-US"/>
    </w:rPr>
  </w:style>
  <w:style w:type="paragraph" w:styleId="BlockText">
    <w:name w:val="Block Text"/>
    <w:basedOn w:val="Normal"/>
    <w:pPr>
      <w:ind w:left="60" w:right="-2"/>
    </w:pPr>
    <w:rPr>
      <w:szCs w:val="20"/>
    </w:rPr>
  </w:style>
  <w:style w:type="character" w:customStyle="1" w:styleId="DocumentMapChar">
    <w:name w:val="Document Map Char"/>
    <w:link w:val="DocumentMap"/>
    <w:semiHidden/>
    <w:locked/>
    <w:rPr>
      <w:rFonts w:ascii="Tahoma" w:hAnsi="Tahoma"/>
      <w:shd w:val="clear" w:color="auto" w:fill="000080"/>
      <w:lang w:val="x-none" w:eastAsia="en-US"/>
    </w:rPr>
  </w:style>
  <w:style w:type="paragraph" w:styleId="DocumentMap">
    <w:name w:val="Document Map"/>
    <w:basedOn w:val="Normal"/>
    <w:link w:val="DocumentMapChar"/>
    <w:semiHidden/>
    <w:pPr>
      <w:shd w:val="clear" w:color="auto" w:fill="000080"/>
    </w:pPr>
    <w:rPr>
      <w:rFonts w:ascii="Tahoma" w:hAnsi="Tahoma"/>
      <w:sz w:val="20"/>
      <w:szCs w:val="20"/>
      <w:lang w:val="x-none"/>
    </w:rPr>
  </w:style>
  <w:style w:type="character" w:customStyle="1" w:styleId="DocumentMapChar1">
    <w:name w:val="Document Map Char1"/>
    <w:uiPriority w:val="99"/>
    <w:semiHidden/>
    <w:rPr>
      <w:rFonts w:ascii="Segoe UI" w:hAnsi="Segoe UI" w:cs="Segoe UI"/>
      <w:sz w:val="16"/>
      <w:szCs w:val="16"/>
      <w:lang w:val="en-GB" w:eastAsia="en-US"/>
    </w:rPr>
  </w:style>
  <w:style w:type="character" w:customStyle="1" w:styleId="PlainTextChar">
    <w:name w:val="Plain Text Char"/>
    <w:link w:val="PlainText"/>
    <w:uiPriority w:val="99"/>
    <w:locked/>
    <w:rPr>
      <w:rFonts w:ascii="Courier New" w:hAnsi="Courier New"/>
      <w:lang w:val="x-none" w:eastAsia="en-US"/>
    </w:rPr>
  </w:style>
  <w:style w:type="paragraph" w:styleId="PlainText">
    <w:name w:val="Plain Text"/>
    <w:basedOn w:val="Normal"/>
    <w:link w:val="PlainTextChar"/>
    <w:uiPriority w:val="99"/>
    <w:rPr>
      <w:rFonts w:ascii="Courier New" w:hAnsi="Courier New"/>
      <w:sz w:val="20"/>
      <w:szCs w:val="20"/>
      <w:lang w:val="x-none"/>
    </w:rPr>
  </w:style>
  <w:style w:type="character" w:customStyle="1" w:styleId="PlainTextChar1">
    <w:name w:val="Plain Text Char1"/>
    <w:uiPriority w:val="99"/>
    <w:semiHidden/>
    <w:rPr>
      <w:rFonts w:ascii="Courier New" w:hAnsi="Courier New" w:cs="Courier New"/>
      <w:lang w:val="en-GB" w:eastAsia="en-US"/>
    </w:rPr>
  </w:style>
  <w:style w:type="character" w:customStyle="1" w:styleId="E-mailSignatureChar">
    <w:name w:val="E-mail Signature Char"/>
    <w:link w:val="E-mailSignature"/>
    <w:locked/>
    <w:rPr>
      <w:sz w:val="24"/>
      <w:lang w:val="x-none" w:eastAsia="en-US"/>
    </w:rPr>
  </w:style>
  <w:style w:type="paragraph" w:styleId="E-mailSignature">
    <w:name w:val="E-mail Signature"/>
    <w:basedOn w:val="Normal"/>
    <w:link w:val="E-mailSignatureChar"/>
    <w:rPr>
      <w:szCs w:val="20"/>
      <w:lang w:val="x-none"/>
    </w:rPr>
  </w:style>
  <w:style w:type="character" w:customStyle="1" w:styleId="E-mailSignatureChar1">
    <w:name w:val="E-mail Signature Char1"/>
    <w:uiPriority w:val="99"/>
    <w:semiHidden/>
    <w:rPr>
      <w:sz w:val="24"/>
      <w:szCs w:val="24"/>
      <w:lang w:val="en-GB" w:eastAsia="en-US"/>
    </w:rPr>
  </w:style>
  <w:style w:type="character" w:customStyle="1" w:styleId="CommentSubjectChar">
    <w:name w:val="Comment Subject Char"/>
    <w:link w:val="CommentSubject"/>
    <w:semiHidden/>
    <w:locked/>
    <w:rPr>
      <w:b/>
      <w:lang w:val="x-none" w:eastAsia="en-US"/>
    </w:rPr>
  </w:style>
  <w:style w:type="paragraph" w:styleId="CommentSubject">
    <w:name w:val="annotation subject"/>
    <w:basedOn w:val="CommentText"/>
    <w:next w:val="CommentText"/>
    <w:link w:val="CommentSubjectChar"/>
    <w:semiHidden/>
    <w:rPr>
      <w:b/>
    </w:rPr>
  </w:style>
  <w:style w:type="character" w:customStyle="1" w:styleId="CommentSubjectChar1">
    <w:name w:val="Comment Subject Char1"/>
    <w:uiPriority w:val="99"/>
    <w:semiHidden/>
    <w:rPr>
      <w:b/>
      <w:bCs/>
      <w:lang w:val="en-GB" w:eastAsia="en-US"/>
    </w:rPr>
  </w:style>
  <w:style w:type="character" w:customStyle="1" w:styleId="BalloonTextChar">
    <w:name w:val="Balloon Text Char"/>
    <w:link w:val="BalloonText"/>
    <w:semiHidden/>
    <w:locked/>
    <w:rPr>
      <w:rFonts w:ascii="Tahoma" w:hAnsi="Tahoma"/>
      <w:sz w:val="16"/>
      <w:lang w:val="x-none" w:eastAsia="en-US"/>
    </w:rPr>
  </w:style>
  <w:style w:type="paragraph" w:styleId="BalloonText">
    <w:name w:val="Balloon Text"/>
    <w:basedOn w:val="Normal"/>
    <w:link w:val="BalloonTextChar"/>
    <w:semiHidden/>
    <w:rPr>
      <w:rFonts w:ascii="Tahoma" w:hAnsi="Tahoma"/>
      <w:sz w:val="16"/>
      <w:szCs w:val="20"/>
      <w:lang w:val="x-none"/>
    </w:rPr>
  </w:style>
  <w:style w:type="character" w:customStyle="1" w:styleId="BalloonTextChar1">
    <w:name w:val="Balloon Text Char1"/>
    <w:uiPriority w:val="99"/>
    <w:semiHidden/>
    <w:rPr>
      <w:rFonts w:ascii="Segoe UI" w:hAnsi="Segoe UI" w:cs="Segoe UI"/>
      <w:sz w:val="18"/>
      <w:szCs w:val="18"/>
      <w:lang w:val="en-GB" w:eastAsia="en-US"/>
    </w:rPr>
  </w:style>
  <w:style w:type="paragraph" w:customStyle="1" w:styleId="Heading1NavyHeading11">
    <w:name w:val="Heading 1.Navy Heading 11"/>
    <w:basedOn w:val="Normal"/>
    <w:next w:val="BodyText"/>
    <w:pPr>
      <w:keepNext/>
      <w:widowControl w:val="0"/>
      <w:spacing w:before="240" w:after="60"/>
    </w:pPr>
    <w:rPr>
      <w:b/>
      <w:caps/>
      <w:kern w:val="28"/>
      <w:szCs w:val="20"/>
      <w:lang w:val="en-US"/>
    </w:rPr>
  </w:style>
  <w:style w:type="paragraph" w:customStyle="1" w:styleId="BalloonText1">
    <w:name w:val="Balloon Text1"/>
    <w:basedOn w:val="Normal"/>
    <w:semiHidden/>
    <w:rPr>
      <w:rFonts w:ascii="Tahoma" w:hAnsi="Tahoma" w:cs="Tahoma"/>
      <w:sz w:val="16"/>
      <w:szCs w:val="16"/>
    </w:rPr>
  </w:style>
  <w:style w:type="paragraph" w:customStyle="1" w:styleId="CommentSubject1">
    <w:name w:val="Comment Subject1"/>
    <w:basedOn w:val="CommentText"/>
    <w:next w:val="CommentText"/>
    <w:semiHidden/>
    <w:rPr>
      <w:b/>
      <w:bCs/>
    </w:rPr>
  </w:style>
  <w:style w:type="paragraph" w:customStyle="1" w:styleId="Times10">
    <w:name w:val="Times 10"/>
    <w:basedOn w:val="Normal"/>
    <w:pPr>
      <w:tabs>
        <w:tab w:val="left" w:pos="360"/>
      </w:tabs>
    </w:pPr>
    <w:rPr>
      <w:sz w:val="20"/>
      <w:szCs w:val="20"/>
      <w:lang w:val="en-US"/>
    </w:rPr>
  </w:style>
  <w:style w:type="paragraph" w:customStyle="1" w:styleId="TableHeader">
    <w:name w:val="TableHeader"/>
    <w:basedOn w:val="Times10"/>
    <w:pPr>
      <w:jc w:val="center"/>
    </w:pPr>
    <w:rPr>
      <w:caps/>
    </w:rPr>
  </w:style>
  <w:style w:type="paragraph" w:customStyle="1" w:styleId="dunjalist">
    <w:name w:val="dunjalist"/>
    <w:basedOn w:val="Normal"/>
    <w:pPr>
      <w:spacing w:after="120"/>
    </w:pPr>
    <w:rPr>
      <w:rFonts w:ascii="Comic Sans MS" w:hAnsi="Comic Sans MS"/>
      <w:b/>
      <w:szCs w:val="20"/>
    </w:rPr>
  </w:style>
  <w:style w:type="paragraph" w:customStyle="1" w:styleId="Debesliotekstas1">
    <w:name w:val="Debesėlio tekstas1"/>
    <w:basedOn w:val="Normal"/>
    <w:semiHidden/>
    <w:rPr>
      <w:rFonts w:ascii="Tahoma" w:hAnsi="Tahoma" w:cs="Tahoma"/>
      <w:sz w:val="16"/>
      <w:szCs w:val="16"/>
    </w:rPr>
  </w:style>
  <w:style w:type="paragraph" w:customStyle="1" w:styleId="Komentarotema1">
    <w:name w:val="Komentaro tema1"/>
    <w:basedOn w:val="CommentText"/>
    <w:next w:val="CommentText"/>
    <w:semiHidden/>
    <w:rPr>
      <w:b/>
      <w:bCs/>
    </w:rPr>
  </w:style>
  <w:style w:type="character" w:customStyle="1" w:styleId="Heading2JustifiedChar1">
    <w:name w:val="Heading 2 + Justified Char1"/>
    <w:link w:val="Heading2Justified"/>
    <w:locked/>
    <w:rPr>
      <w:b/>
      <w:sz w:val="22"/>
      <w:lang w:val="lt-LT" w:eastAsia="en-US"/>
    </w:rPr>
  </w:style>
  <w:style w:type="paragraph" w:customStyle="1" w:styleId="Heading2Justified">
    <w:name w:val="Heading 2 + Justified"/>
    <w:basedOn w:val="Normal"/>
    <w:link w:val="Heading2JustifiedChar1"/>
    <w:pPr>
      <w:tabs>
        <w:tab w:val="left" w:pos="567"/>
      </w:tabs>
      <w:ind w:left="1701" w:right="1416" w:hanging="567"/>
    </w:pPr>
    <w:rPr>
      <w:b/>
      <w:szCs w:val="20"/>
      <w:lang w:val="lt-LT"/>
    </w:rPr>
  </w:style>
  <w:style w:type="paragraph" w:customStyle="1" w:styleId="Appendix">
    <w:name w:val="Appendix"/>
    <w:basedOn w:val="Heading1"/>
    <w:next w:val="BodyText"/>
    <w:pPr>
      <w:snapToGrid w:val="0"/>
      <w:spacing w:before="180" w:after="120"/>
    </w:pPr>
    <w:rPr>
      <w:rFonts w:cs="Times New Roman Bold"/>
      <w:caps w:val="0"/>
      <w:kern w:val="28"/>
      <w:lang w:val="en-US" w:eastAsia="lt-LT"/>
    </w:rPr>
  </w:style>
  <w:style w:type="paragraph" w:customStyle="1" w:styleId="Ascii">
    <w:name w:val="Ascii"/>
    <w:basedOn w:val="Normal"/>
    <w:pPr>
      <w:snapToGrid w:val="0"/>
      <w:spacing w:line="150" w:lineRule="exact"/>
    </w:pPr>
    <w:rPr>
      <w:rFonts w:ascii="Courier New" w:hAnsi="Courier New" w:cs="Courier New"/>
      <w:sz w:val="15"/>
      <w:szCs w:val="15"/>
      <w:lang w:val="en-US" w:eastAsia="lt-LT"/>
    </w:rPr>
  </w:style>
  <w:style w:type="paragraph" w:customStyle="1" w:styleId="NormalBold">
    <w:name w:val="Normal + Bold"/>
    <w:aliases w:val="Justified"/>
    <w:basedOn w:val="Normal"/>
    <w:pPr>
      <w:numPr>
        <w:numId w:val="10"/>
      </w:numPr>
      <w:tabs>
        <w:tab w:val="left" w:pos="567"/>
      </w:tabs>
      <w:ind w:left="567" w:hanging="567"/>
    </w:pPr>
    <w:rPr>
      <w:b/>
      <w:szCs w:val="22"/>
      <w:lang w:val="lt-LT"/>
    </w:rPr>
  </w:style>
  <w:style w:type="character" w:customStyle="1" w:styleId="TitleAChar">
    <w:name w:val="Title A Char"/>
    <w:link w:val="TitleA"/>
    <w:locked/>
    <w:rPr>
      <w:b/>
      <w:sz w:val="22"/>
      <w:lang w:val="lt-LT" w:eastAsia="en-US"/>
    </w:rPr>
  </w:style>
  <w:style w:type="paragraph" w:customStyle="1" w:styleId="TitleA">
    <w:name w:val="Title A"/>
    <w:basedOn w:val="BodyText"/>
    <w:link w:val="TitleAChar"/>
    <w:pPr>
      <w:tabs>
        <w:tab w:val="left" w:pos="567"/>
      </w:tabs>
      <w:spacing w:line="240" w:lineRule="auto"/>
      <w:jc w:val="center"/>
    </w:pPr>
    <w:rPr>
      <w:b/>
    </w:rPr>
  </w:style>
  <w:style w:type="character" w:customStyle="1" w:styleId="TitleBChar">
    <w:name w:val="Title B Char"/>
    <w:link w:val="TitleB"/>
    <w:locked/>
    <w:rPr>
      <w:b/>
      <w:sz w:val="22"/>
      <w:lang w:val="lt-LT" w:eastAsia="en-US"/>
    </w:rPr>
  </w:style>
  <w:style w:type="paragraph" w:customStyle="1" w:styleId="TitleB">
    <w:name w:val="Title B"/>
    <w:basedOn w:val="Normal"/>
    <w:link w:val="TitleBChar"/>
    <w:pPr>
      <w:tabs>
        <w:tab w:val="left" w:pos="567"/>
      </w:tabs>
      <w:ind w:left="567" w:hanging="567"/>
    </w:pPr>
    <w:rPr>
      <w:b/>
      <w:szCs w:val="20"/>
      <w:lang w:val="lt-LT"/>
    </w:rPr>
  </w:style>
  <w:style w:type="paragraph" w:customStyle="1" w:styleId="PREPARATOCHARAKTERISTIKSANTRAUKA">
    <w:name w:val="PREPARATO CHARAKTERISTIKŲ SANTRAUKA"/>
    <w:basedOn w:val="TitleA"/>
  </w:style>
  <w:style w:type="paragraph" w:customStyle="1" w:styleId="AENKLINIMAS">
    <w:name w:val="A. ŽENKLINIMAS"/>
    <w:basedOn w:val="TitleA"/>
  </w:style>
  <w:style w:type="paragraph" w:customStyle="1" w:styleId="BINFORMACINISLAPELIS">
    <w:name w:val="B. INFORMACINIS LAPELIS"/>
    <w:basedOn w:val="TitleA"/>
    <w:next w:val="AENKLINIMAS"/>
  </w:style>
  <w:style w:type="character" w:customStyle="1" w:styleId="ABIOLOGINSVEIKLIOSIOSMEDIAGOSGAMINTOJASIRGAMYBOSLICENCIJOSTURTOJASChar">
    <w:name w:val="A. BIOLOGINĖS VEIKLIOSIOS MEDŽIAGOS GAMINTOJAS IR GAMYBOS LICENCIJOS TURĖTOJAS Char"/>
    <w:aliases w:val="ATSAKINGAS UŽ SERIJOS IŠLEIDIMĄ Char"/>
    <w:link w:val="ABIOLOGINSVEIKLIOSIOSMEDIAGOSGAMINTOJASIRGAMYBOSLICENCIJOSTURTOJAS"/>
    <w:locked/>
    <w:rPr>
      <w:rFonts w:cs="Times New Roman"/>
      <w:b/>
      <w:sz w:val="22"/>
      <w:szCs w:val="22"/>
      <w:lang w:val="lt-LT" w:eastAsia="en-US" w:bidi="ar-SA"/>
    </w:rPr>
  </w:style>
  <w:style w:type="paragraph" w:customStyle="1" w:styleId="ABIOLOGINSVEIKLIOSIOSMEDIAGOSGAMINTOJASIRGAMYBOSLICENCIJOSTURTOJAS">
    <w:name w:val="A. BIOLOGINĖS VEIKLIOSIOS MEDŽIAGOS GAMINTOJAS IR GAMYBOS LICENCIJOS TURĖTOJAS"/>
    <w:aliases w:val="ATSAKINGAS UŽ SERIJOS IŠLEIDIMĄ"/>
    <w:basedOn w:val="Heading2Justified"/>
    <w:link w:val="ABIOLOGINSVEIKLIOSIOSMEDIAGOSGAMINTOJASIRGAMYBOSLICENCIJOSTURTOJASChar"/>
    <w:rPr>
      <w:szCs w:val="22"/>
    </w:rPr>
  </w:style>
  <w:style w:type="character" w:customStyle="1" w:styleId="BREGISTRACIJOSSLYGOSChar">
    <w:name w:val="B. REGISTRACIJOS SĄLYGOS Char"/>
    <w:link w:val="BREGISTRACIJOSSLYGOS"/>
    <w:locked/>
    <w:rPr>
      <w:rFonts w:cs="Times New Roman"/>
      <w:b/>
      <w:sz w:val="22"/>
      <w:szCs w:val="22"/>
      <w:lang w:val="lt-LT" w:eastAsia="en-US" w:bidi="ar-SA"/>
    </w:rPr>
  </w:style>
  <w:style w:type="paragraph" w:customStyle="1" w:styleId="BREGISTRACIJOSSLYGOS">
    <w:name w:val="B. REGISTRACIJOS SĄLYGOS"/>
    <w:basedOn w:val="Heading2Justified"/>
    <w:link w:val="BREGISTRACIJOSSLYGOSChar"/>
    <w:rPr>
      <w:szCs w:val="22"/>
    </w:rPr>
  </w:style>
  <w:style w:type="paragraph" w:customStyle="1" w:styleId="Revision1">
    <w:name w:val="Revision1"/>
    <w:semiHidden/>
    <w:rPr>
      <w:sz w:val="22"/>
      <w:szCs w:val="22"/>
      <w:lang w:val="en-GB"/>
    </w:rPr>
  </w:style>
  <w:style w:type="paragraph" w:customStyle="1" w:styleId="TNR10-pt">
    <w:name w:val="TNR 10-pt"/>
    <w:basedOn w:val="Normal"/>
    <w:pPr>
      <w:tabs>
        <w:tab w:val="left" w:pos="360"/>
      </w:tabs>
      <w:snapToGrid w:val="0"/>
    </w:pPr>
    <w:rPr>
      <w:sz w:val="20"/>
      <w:szCs w:val="20"/>
      <w:lang w:val="en-US" w:eastAsia="lt-LT"/>
    </w:rPr>
  </w:style>
  <w:style w:type="paragraph" w:customStyle="1" w:styleId="TableAnnotationText">
    <w:name w:val="Table Annotation Text"/>
    <w:basedOn w:val="Normal"/>
    <w:pPr>
      <w:keepLines/>
      <w:tabs>
        <w:tab w:val="left" w:pos="360"/>
      </w:tabs>
      <w:snapToGrid w:val="0"/>
      <w:ind w:left="360" w:hanging="360"/>
    </w:pPr>
    <w:rPr>
      <w:sz w:val="20"/>
      <w:szCs w:val="20"/>
      <w:lang w:val="en-US" w:eastAsia="lt-LT"/>
    </w:rPr>
  </w:style>
  <w:style w:type="paragraph" w:customStyle="1" w:styleId="cDiagramMarker">
    <w:name w:val="c_DiagramMarker"/>
    <w:basedOn w:val="Normal"/>
    <w:pPr>
      <w:keepNext/>
      <w:spacing w:after="180"/>
      <w:jc w:val="center"/>
    </w:pPr>
    <w:rPr>
      <w:szCs w:val="20"/>
      <w:u w:val="single"/>
    </w:rPr>
  </w:style>
  <w:style w:type="paragraph" w:customStyle="1" w:styleId="Normal11pt">
    <w:name w:val="Normal + 11 pt"/>
    <w:basedOn w:val="Normal"/>
    <w:rPr>
      <w:noProof/>
      <w:szCs w:val="22"/>
      <w:lang w:val="lt-LT"/>
    </w:rPr>
  </w:style>
  <w:style w:type="paragraph" w:customStyle="1" w:styleId="anything">
    <w:name w:val="anything"/>
    <w:basedOn w:val="ListBullet"/>
    <w:pPr>
      <w:widowControl w:val="0"/>
    </w:pPr>
    <w:rPr>
      <w:szCs w:val="20"/>
      <w:lang w:val="nl-NL"/>
    </w:rPr>
  </w:style>
  <w:style w:type="character" w:customStyle="1" w:styleId="DefaultChar">
    <w:name w:val="Default Char"/>
    <w:link w:val="Default"/>
    <w:locked/>
    <w:rPr>
      <w:rFonts w:eastAsia="Batang"/>
      <w:color w:val="000000"/>
      <w:sz w:val="24"/>
      <w:szCs w:val="24"/>
      <w:lang w:val="en-GB" w:eastAsia="ko-KR" w:bidi="ar-SA"/>
    </w:rPr>
  </w:style>
  <w:style w:type="paragraph" w:customStyle="1" w:styleId="Default">
    <w:name w:val="Default"/>
    <w:link w:val="DefaultChar"/>
    <w:pPr>
      <w:widowControl w:val="0"/>
      <w:autoSpaceDE w:val="0"/>
      <w:autoSpaceDN w:val="0"/>
      <w:adjustRightInd w:val="0"/>
    </w:pPr>
    <w:rPr>
      <w:rFonts w:eastAsia="Batang"/>
      <w:color w:val="000000"/>
      <w:sz w:val="24"/>
      <w:szCs w:val="24"/>
      <w:lang w:val="en-GB" w:eastAsia="ko-KR"/>
    </w:rPr>
  </w:style>
  <w:style w:type="character" w:styleId="FootnoteReference">
    <w:name w:val="footnote reference"/>
    <w:uiPriority w:val="99"/>
    <w:semiHidden/>
    <w:rPr>
      <w:vertAlign w:val="superscript"/>
    </w:rPr>
  </w:style>
  <w:style w:type="character" w:styleId="CommentReference">
    <w:name w:val="annotation reference"/>
    <w:uiPriority w:val="99"/>
    <w:semiHidden/>
    <w:rPr>
      <w:sz w:val="16"/>
    </w:rPr>
  </w:style>
  <w:style w:type="character" w:customStyle="1" w:styleId="Heading2JustifiedChar">
    <w:name w:val="Heading 2 + Justified Char"/>
    <w:rPr>
      <w:b/>
      <w:sz w:val="22"/>
      <w:lang w:val="lt-LT" w:eastAsia="en-US"/>
    </w:rPr>
  </w:style>
  <w:style w:type="character" w:customStyle="1" w:styleId="CharChar20">
    <w:name w:val="Char Char20"/>
    <w:semiHidden/>
    <w:rPr>
      <w:rFonts w:ascii="Times New Roman" w:hAnsi="Times New Roman"/>
      <w:lang w:val="x-none" w:eastAsia="en-US"/>
    </w:rPr>
  </w:style>
  <w:style w:type="character" w:customStyle="1" w:styleId="hpsalt-edited">
    <w:name w:val="hps alt-edited"/>
    <w:rPr>
      <w:rFonts w:cs="Times New Roman"/>
    </w:rPr>
  </w:style>
  <w:style w:type="character" w:customStyle="1" w:styleId="hps">
    <w:name w:val="hps"/>
    <w:rPr>
      <w:rFonts w:cs="Times New Roman"/>
    </w:rPr>
  </w:style>
  <w:style w:type="table" w:styleId="TableGrid">
    <w:name w:val="Table Grid"/>
    <w:basedOn w:val="TableNormal"/>
    <w:uiPriority w:val="5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Pr>
      <w:i/>
    </w:rPr>
  </w:style>
  <w:style w:type="character" w:styleId="PageNumber">
    <w:name w:val="page number"/>
    <w:rPr>
      <w:rFonts w:cs="Times New Roman"/>
    </w:rPr>
  </w:style>
  <w:style w:type="paragraph" w:customStyle="1" w:styleId="Pataisymai1">
    <w:name w:val="Pataisymai1"/>
    <w:hidden/>
    <w:uiPriority w:val="99"/>
    <w:semiHidden/>
    <w:rPr>
      <w:sz w:val="24"/>
      <w:szCs w:val="24"/>
      <w:lang w:val="en-GB"/>
    </w:rPr>
  </w:style>
  <w:style w:type="paragraph" w:customStyle="1" w:styleId="Sraopastraipa1">
    <w:name w:val="Sąrašo pastraipa1"/>
    <w:basedOn w:val="Normal"/>
    <w:uiPriority w:val="34"/>
    <w:qFormat/>
    <w:pPr>
      <w:ind w:left="720"/>
      <w:contextualSpacing/>
    </w:pPr>
  </w:style>
  <w:style w:type="paragraph" w:customStyle="1" w:styleId="NormalAgency">
    <w:name w:val="Normal (Agency)"/>
    <w:link w:val="NormalAgencyChar"/>
    <w:rPr>
      <w:rFonts w:ascii="Verdana" w:eastAsia="Verdana" w:hAnsi="Verdana"/>
      <w:sz w:val="18"/>
      <w:szCs w:val="18"/>
      <w:lang w:val="en-GB" w:eastAsia="en-GB"/>
    </w:rPr>
  </w:style>
  <w:style w:type="character" w:customStyle="1" w:styleId="NormalAgencyChar">
    <w:name w:val="Normal (Agency) Char"/>
    <w:link w:val="NormalAgency"/>
    <w:rPr>
      <w:rFonts w:ascii="Verdana" w:eastAsia="Verdana" w:hAnsi="Verdana"/>
      <w:sz w:val="18"/>
      <w:szCs w:val="18"/>
      <w:lang w:val="en-GB" w:eastAsia="en-GB" w:bidi="ar-SA"/>
    </w:rPr>
  </w:style>
  <w:style w:type="paragraph" w:styleId="Revision">
    <w:name w:val="Revision"/>
    <w:hidden/>
    <w:uiPriority w:val="99"/>
    <w:semiHidden/>
    <w:rPr>
      <w:sz w:val="24"/>
      <w:szCs w:val="24"/>
      <w:lang w:val="en-GB"/>
    </w:rPr>
  </w:style>
  <w:style w:type="character" w:styleId="LineNumber">
    <w:name w:val="line number"/>
  </w:style>
  <w:style w:type="paragraph" w:customStyle="1" w:styleId="TableText">
    <w:name w:val="TableText"/>
    <w:link w:val="TableTextChar"/>
    <w:rPr>
      <w:rFonts w:cs="Arial"/>
      <w:lang w:val="lt-LT"/>
    </w:rPr>
  </w:style>
  <w:style w:type="paragraph" w:customStyle="1" w:styleId="TableTextCentered">
    <w:name w:val="TableText Centered"/>
    <w:pPr>
      <w:jc w:val="center"/>
    </w:pPr>
    <w:rPr>
      <w:lang w:val="lt-LT"/>
    </w:rPr>
  </w:style>
  <w:style w:type="paragraph" w:customStyle="1" w:styleId="TableTextColHead">
    <w:name w:val="TableText Col Head"/>
    <w:pPr>
      <w:jc w:val="center"/>
    </w:pPr>
    <w:rPr>
      <w:b/>
      <w:lang w:val="lt-LT"/>
    </w:rPr>
  </w:style>
  <w:style w:type="paragraph" w:customStyle="1" w:styleId="TableTextFootnote">
    <w:name w:val="TableText Footnote"/>
    <w:pPr>
      <w:tabs>
        <w:tab w:val="left" w:pos="360"/>
      </w:tabs>
    </w:pPr>
    <w:rPr>
      <w:lang w:val="lt-LT"/>
    </w:rPr>
  </w:style>
  <w:style w:type="character" w:customStyle="1" w:styleId="TableTextChar">
    <w:name w:val="TableText Char"/>
    <w:link w:val="TableText"/>
    <w:locked/>
    <w:rPr>
      <w:rFonts w:cs="Arial"/>
      <w:lang w:val="lt-LT"/>
    </w:rPr>
  </w:style>
  <w:style w:type="paragraph" w:customStyle="1" w:styleId="BodytextAgency">
    <w:name w:val="Body text (Agency)"/>
    <w:basedOn w:val="Normal"/>
    <w:link w:val="BodytextAgencyChar"/>
    <w:qFormat/>
    <w:pPr>
      <w:spacing w:after="140" w:line="280" w:lineRule="atLeast"/>
    </w:pPr>
    <w:rPr>
      <w:rFonts w:ascii="Verdana" w:eastAsia="Verdana" w:hAnsi="Verdana"/>
      <w:sz w:val="18"/>
      <w:szCs w:val="18"/>
      <w:lang w:val="lt-LT" w:eastAsia="lt-LT" w:bidi="lt-LT"/>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val="lt-LT" w:eastAsia="lt-LT" w:bidi="lt-LT"/>
    </w:rPr>
  </w:style>
  <w:style w:type="paragraph" w:customStyle="1" w:styleId="No-numheading3Agency">
    <w:name w:val="No-num heading 3 (Agency)"/>
    <w:basedOn w:val="Normal"/>
    <w:next w:val="BodytextAgency"/>
    <w:link w:val="No-numheading3AgencyChar"/>
    <w:pPr>
      <w:keepNext/>
      <w:spacing w:before="280" w:after="220"/>
      <w:outlineLvl w:val="2"/>
    </w:pPr>
    <w:rPr>
      <w:rFonts w:ascii="Verdana" w:eastAsia="Verdana" w:hAnsi="Verdana"/>
      <w:b/>
      <w:bCs/>
      <w:kern w:val="32"/>
      <w:szCs w:val="22"/>
      <w:lang w:val="lt-LT" w:eastAsia="lt-LT" w:bidi="lt-LT"/>
    </w:rPr>
  </w:style>
  <w:style w:type="character" w:customStyle="1" w:styleId="DraftingNotesAgencyChar">
    <w:name w:val="Drafting Notes (Agency) Char"/>
    <w:link w:val="DraftingNotesAgency"/>
    <w:rPr>
      <w:rFonts w:ascii="Courier New" w:eastAsia="Verdana" w:hAnsi="Courier New"/>
      <w:i/>
      <w:color w:val="339966"/>
      <w:sz w:val="22"/>
      <w:szCs w:val="18"/>
      <w:lang w:bidi="lt-LT"/>
    </w:rPr>
  </w:style>
  <w:style w:type="character" w:customStyle="1" w:styleId="BodytextAgencyChar">
    <w:name w:val="Body text (Agency) Char"/>
    <w:link w:val="BodytextAgency"/>
    <w:rPr>
      <w:rFonts w:ascii="Verdana" w:eastAsia="Verdana" w:hAnsi="Verdana"/>
      <w:sz w:val="18"/>
      <w:szCs w:val="18"/>
      <w:lang w:bidi="lt-LT"/>
    </w:rPr>
  </w:style>
  <w:style w:type="character" w:customStyle="1" w:styleId="No-numheading3AgencyChar">
    <w:name w:val="No-num heading 3 (Agency) Char"/>
    <w:link w:val="No-numheading3Agency"/>
    <w:rPr>
      <w:rFonts w:ascii="Verdana" w:eastAsia="Verdana" w:hAnsi="Verdana"/>
      <w:b/>
      <w:bCs/>
      <w:kern w:val="32"/>
      <w:sz w:val="22"/>
      <w:szCs w:val="22"/>
      <w:lang w:bidi="lt-LT"/>
    </w:rPr>
  </w:style>
  <w:style w:type="paragraph" w:customStyle="1" w:styleId="Heading11">
    <w:name w:val="Heading 11"/>
    <w:basedOn w:val="Normal"/>
    <w:qFormat/>
    <w:rPr>
      <w:b/>
      <w:bCs/>
      <w:caps/>
    </w:rPr>
  </w:style>
  <w:style w:type="paragraph" w:customStyle="1" w:styleId="Paragraph">
    <w:name w:val="Paragraph"/>
    <w:link w:val="ParagraphChar"/>
    <w:pPr>
      <w:spacing w:after="240"/>
    </w:pPr>
    <w:rPr>
      <w:rFonts w:eastAsia="SimSun"/>
      <w:sz w:val="24"/>
      <w:szCs w:val="24"/>
      <w:lang w:val="lt-LT"/>
    </w:rPr>
  </w:style>
  <w:style w:type="character" w:customStyle="1" w:styleId="ParagraphChar">
    <w:name w:val="Paragraph Char"/>
    <w:link w:val="Paragraph"/>
    <w:rPr>
      <w:rFonts w:eastAsia="SimSun"/>
      <w:sz w:val="24"/>
      <w:szCs w:val="24"/>
      <w:lang w:val="lt-LT"/>
    </w:rPr>
  </w:style>
  <w:style w:type="paragraph" w:customStyle="1" w:styleId="BodytextEMA">
    <w:name w:val="Body text (EMA)"/>
    <w:basedOn w:val="Normal"/>
    <w:pPr>
      <w:spacing w:after="140" w:line="280" w:lineRule="atLeast"/>
    </w:pPr>
    <w:rPr>
      <w:rFonts w:eastAsia="Verdana"/>
      <w:sz w:val="20"/>
      <w:szCs w:val="20"/>
      <w:lang w:val="lt-LT" w:eastAsia="en-GB"/>
    </w:rPr>
  </w:style>
  <w:style w:type="character" w:customStyle="1" w:styleId="UnresolvedMention1">
    <w:name w:val="Unresolved Mention1"/>
    <w:uiPriority w:val="99"/>
    <w:semiHidden/>
    <w:unhideWhenUsed/>
    <w:rPr>
      <w:color w:val="605E5C"/>
      <w:shd w:val="clear" w:color="auto" w:fill="E1DFDD"/>
    </w:rPr>
  </w:style>
  <w:style w:type="paragraph" w:customStyle="1" w:styleId="xmsonormal">
    <w:name w:val="x_msonormal"/>
    <w:basedOn w:val="Normal"/>
    <w:uiPriority w:val="99"/>
    <w:rPr>
      <w:rFonts w:ascii="Calibri" w:eastAsia="DengXian" w:hAnsi="Calibri" w:cs="Calibri"/>
      <w:szCs w:val="22"/>
      <w:lang w:val="en-US" w:eastAsia="zh-CN"/>
    </w:rPr>
  </w:style>
  <w:style w:type="character" w:styleId="UnresolvedMention">
    <w:name w:val="Unresolved Mention"/>
    <w:uiPriority w:val="99"/>
    <w:semiHidden/>
    <w:unhideWhenUsed/>
    <w:rPr>
      <w:color w:val="605E5C"/>
      <w:shd w:val="clear" w:color="auto" w:fill="E1DFDD"/>
    </w:rPr>
  </w:style>
  <w:style w:type="paragraph" w:customStyle="1" w:styleId="table">
    <w:name w:val="table"/>
    <w:basedOn w:val="Normal"/>
    <w:next w:val="Normal"/>
    <w:pPr>
      <w:spacing w:line="240" w:lineRule="exact"/>
    </w:pPr>
    <w:rPr>
      <w:sz w:val="20"/>
      <w:szCs w:val="20"/>
      <w:lang w:val="lt-LT"/>
    </w:rPr>
  </w:style>
  <w:style w:type="paragraph" w:customStyle="1" w:styleId="DiagramMarker">
    <w:name w:val="DiagramMarker"/>
    <w:basedOn w:val="Normal"/>
    <w:pPr>
      <w:keepNext/>
      <w:spacing w:after="180"/>
      <w:ind w:left="562" w:hanging="562"/>
    </w:pPr>
    <w:rPr>
      <w:szCs w:val="20"/>
      <w:u w:val="single"/>
      <w:lang w:val="lt-LT"/>
    </w:rPr>
  </w:style>
  <w:style w:type="paragraph" w:customStyle="1" w:styleId="Optionalconcepts">
    <w:name w:val="Optional concepts"/>
    <w:pPr>
      <w:widowControl w:val="0"/>
      <w:spacing w:after="240"/>
    </w:pPr>
    <w:rPr>
      <w:sz w:val="22"/>
      <w:lang w:val="lt-LT"/>
    </w:rPr>
  </w:style>
  <w:style w:type="paragraph" w:customStyle="1" w:styleId="CDSOptionalconcepts">
    <w:name w:val="CDS Optional concepts"/>
    <w:rPr>
      <w:sz w:val="22"/>
      <w:lang w:val="lt-LT"/>
    </w:rPr>
  </w:style>
  <w:style w:type="paragraph" w:customStyle="1" w:styleId="CaptionTable">
    <w:name w:val="Caption Table"/>
    <w:basedOn w:val="Caption"/>
    <w:next w:val="BodyText"/>
    <w:pPr>
      <w:snapToGrid/>
      <w:spacing w:after="120" w:line="240" w:lineRule="auto"/>
    </w:pPr>
    <w:rPr>
      <w:rFonts w:ascii="Times New Roman" w:hAnsi="Times New Roman" w:cs="Times New Roman"/>
      <w:bCs w:val="0"/>
      <w:sz w:val="24"/>
      <w:lang w:val="lt-LT" w:eastAsia="x-none"/>
    </w:rPr>
  </w:style>
  <w:style w:type="paragraph" w:customStyle="1" w:styleId="Style1">
    <w:name w:val="Style1"/>
    <w:basedOn w:val="Heading5"/>
    <w:pPr>
      <w:tabs>
        <w:tab w:val="clear" w:pos="2520"/>
      </w:tabs>
      <w:spacing w:line="240" w:lineRule="auto"/>
      <w:jc w:val="left"/>
    </w:pPr>
    <w:rPr>
      <w:b/>
      <w:i w:val="0"/>
      <w:szCs w:val="22"/>
      <w:u w:val="single"/>
    </w:rPr>
  </w:style>
  <w:style w:type="character" w:customStyle="1" w:styleId="msoins0">
    <w:name w:val="msoins"/>
  </w:style>
  <w:style w:type="paragraph" w:customStyle="1" w:styleId="BulletedSubTitle">
    <w:name w:val="Bulleted Sub Title"/>
    <w:basedOn w:val="Normal"/>
    <w:pPr>
      <w:keepNext/>
      <w:widowControl w:val="0"/>
      <w:numPr>
        <w:numId w:val="39"/>
      </w:numPr>
      <w:suppressLineNumbers/>
      <w:suppressAutoHyphens/>
      <w:spacing w:before="240" w:after="240"/>
    </w:pPr>
    <w:rPr>
      <w:rFonts w:ascii="Arial" w:hAnsi="Arial"/>
      <w:b/>
      <w:i/>
      <w:noProof/>
      <w:szCs w:val="20"/>
      <w:lang w:val="lt-LT"/>
    </w:rPr>
  </w:style>
  <w:style w:type="character" w:styleId="EndnoteReference">
    <w:name w:val="endnote reference"/>
    <w:rPr>
      <w:rFonts w:ascii="Times New Roman" w:hAnsi="Times New Roman"/>
      <w:sz w:val="24"/>
      <w:vertAlign w:val="superscript"/>
    </w:rPr>
  </w:style>
  <w:style w:type="character" w:customStyle="1" w:styleId="TableText12">
    <w:name w:val="TableText 12"/>
    <w:rPr>
      <w:rFonts w:ascii="Times New Roman" w:hAnsi="Times New Roman"/>
      <w:sz w:val="24"/>
    </w:rPr>
  </w:style>
  <w:style w:type="numbering" w:customStyle="1" w:styleId="Style2">
    <w:name w:val="Style2"/>
    <w:pPr>
      <w:numPr>
        <w:numId w:val="40"/>
      </w:numPr>
    </w:pPr>
  </w:style>
  <w:style w:type="numbering" w:customStyle="1" w:styleId="Style3">
    <w:name w:val="Style3"/>
    <w:pPr>
      <w:numPr>
        <w:numId w:val="41"/>
      </w:numPr>
    </w:pPr>
  </w:style>
  <w:style w:type="character" w:customStyle="1" w:styleId="EmailStyle122">
    <w:name w:val="EmailStyle122"/>
    <w:semiHidden/>
    <w:rPr>
      <w:rFonts w:ascii="Arial" w:hAnsi="Arial" w:cs="Arial" w:hint="default"/>
      <w:color w:val="auto"/>
      <w:sz w:val="20"/>
      <w:szCs w:val="20"/>
    </w:rPr>
  </w:style>
  <w:style w:type="paragraph" w:styleId="ListParagraph">
    <w:name w:val="List Paragraph"/>
    <w:basedOn w:val="Normal"/>
    <w:uiPriority w:val="34"/>
    <w:qFormat/>
    <w:pPr>
      <w:ind w:left="720"/>
    </w:pPr>
    <w:rPr>
      <w:rFonts w:ascii="Calibri" w:eastAsia="Calibri" w:hAnsi="Calibri"/>
      <w:szCs w:val="22"/>
      <w:lang w:val="lt-LT"/>
    </w:rPr>
  </w:style>
  <w:style w:type="table" w:customStyle="1" w:styleId="Tablanormal">
    <w:name w:val="Tabla normal"/>
    <w:uiPriority w:val="99"/>
    <w:semiHidden/>
    <w:unhideWhenUsed/>
    <w:qFormat/>
    <w:rPr>
      <w:lang w:val="lt-LT"/>
    </w:rPr>
    <w:tblPr>
      <w:tblInd w:w="0" w:type="dxa"/>
      <w:tblCellMar>
        <w:top w:w="0" w:type="dxa"/>
        <w:left w:w="108" w:type="dxa"/>
        <w:bottom w:w="0" w:type="dxa"/>
        <w:right w:w="108" w:type="dxa"/>
      </w:tblCellMar>
    </w:tblPr>
  </w:style>
  <w:style w:type="paragraph" w:styleId="NoSpacing">
    <w:name w:val="No Spacing"/>
    <w:uiPriority w:val="1"/>
    <w:qFormat/>
    <w:rPr>
      <w:rFonts w:ascii="Calibri" w:eastAsia="Calibri" w:hAnsi="Calibri"/>
      <w:sz w:val="22"/>
      <w:szCs w:val="22"/>
      <w:lang w:val="lt-LT"/>
    </w:rPr>
  </w:style>
  <w:style w:type="paragraph" w:customStyle="1" w:styleId="Descriptiveinformation">
    <w:name w:val="Descriptive information"/>
    <w:pPr>
      <w:widowControl w:val="0"/>
    </w:pPr>
    <w:rPr>
      <w:rFonts w:ascii="Arial" w:hAnsi="Arial"/>
      <w:i/>
      <w:sz w:val="22"/>
      <w:lang w:val="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1934350">
      <w:bodyDiv w:val="1"/>
      <w:marLeft w:val="0"/>
      <w:marRight w:val="0"/>
      <w:marTop w:val="0"/>
      <w:marBottom w:val="0"/>
      <w:divBdr>
        <w:top w:val="none" w:sz="0" w:space="0" w:color="auto"/>
        <w:left w:val="none" w:sz="0" w:space="0" w:color="auto"/>
        <w:bottom w:val="none" w:sz="0" w:space="0" w:color="auto"/>
        <w:right w:val="none" w:sz="0" w:space="0" w:color="auto"/>
      </w:divBdr>
    </w:div>
    <w:div w:id="902788378">
      <w:bodyDiv w:val="1"/>
      <w:marLeft w:val="0"/>
      <w:marRight w:val="0"/>
      <w:marTop w:val="0"/>
      <w:marBottom w:val="0"/>
      <w:divBdr>
        <w:top w:val="none" w:sz="0" w:space="0" w:color="auto"/>
        <w:left w:val="none" w:sz="0" w:space="0" w:color="auto"/>
        <w:bottom w:val="none" w:sz="0" w:space="0" w:color="auto"/>
        <w:right w:val="none" w:sz="0" w:space="0" w:color="auto"/>
      </w:divBdr>
    </w:div>
    <w:div w:id="1472135269">
      <w:bodyDiv w:val="1"/>
      <w:marLeft w:val="0"/>
      <w:marRight w:val="0"/>
      <w:marTop w:val="0"/>
      <w:marBottom w:val="0"/>
      <w:divBdr>
        <w:top w:val="none" w:sz="0" w:space="0" w:color="auto"/>
        <w:left w:val="none" w:sz="0" w:space="0" w:color="auto"/>
        <w:bottom w:val="none" w:sz="0" w:space="0" w:color="auto"/>
        <w:right w:val="none" w:sz="0" w:space="0" w:color="auto"/>
      </w:divBdr>
    </w:div>
    <w:div w:id="1909875596">
      <w:marLeft w:val="0"/>
      <w:marRight w:val="0"/>
      <w:marTop w:val="0"/>
      <w:marBottom w:val="0"/>
      <w:divBdr>
        <w:top w:val="none" w:sz="0" w:space="0" w:color="auto"/>
        <w:left w:val="none" w:sz="0" w:space="0" w:color="auto"/>
        <w:bottom w:val="none" w:sz="0" w:space="0" w:color="auto"/>
        <w:right w:val="none" w:sz="0" w:space="0" w:color="auto"/>
      </w:divBdr>
    </w:div>
    <w:div w:id="1909875597">
      <w:marLeft w:val="0"/>
      <w:marRight w:val="0"/>
      <w:marTop w:val="0"/>
      <w:marBottom w:val="0"/>
      <w:divBdr>
        <w:top w:val="none" w:sz="0" w:space="0" w:color="auto"/>
        <w:left w:val="none" w:sz="0" w:space="0" w:color="auto"/>
        <w:bottom w:val="none" w:sz="0" w:space="0" w:color="auto"/>
        <w:right w:val="none" w:sz="0" w:space="0" w:color="auto"/>
      </w:divBdr>
    </w:div>
    <w:div w:id="1935671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42" Type="http://schemas.openxmlformats.org/officeDocument/2006/relationships/image" Target="media/image14.png"/><Relationship Id="rId47" Type="http://schemas.openxmlformats.org/officeDocument/2006/relationships/image" Target="media/image18.png"/><Relationship Id="rId63" Type="http://schemas.openxmlformats.org/officeDocument/2006/relationships/image" Target="media/image31.png"/><Relationship Id="rId68" Type="http://schemas.openxmlformats.org/officeDocument/2006/relationships/image" Target="media/image34.png"/><Relationship Id="rId84" Type="http://schemas.openxmlformats.org/officeDocument/2006/relationships/image" Target="media/image48.png"/><Relationship Id="rId89" Type="http://schemas.openxmlformats.org/officeDocument/2006/relationships/image" Target="media/image53.png"/><Relationship Id="rId112" Type="http://schemas.openxmlformats.org/officeDocument/2006/relationships/image" Target="media/image70.png"/><Relationship Id="rId133" Type="http://schemas.openxmlformats.org/officeDocument/2006/relationships/image" Target="media/image90.png"/><Relationship Id="rId138" Type="http://schemas.openxmlformats.org/officeDocument/2006/relationships/theme" Target="theme/theme1.xml"/><Relationship Id="rId16" Type="http://schemas.openxmlformats.org/officeDocument/2006/relationships/hyperlink" Target="https://www.ema.europa.eu/docs/en_GB/document_library/Template_or_form/2013/03/WC500139752.doc" TargetMode="External"/><Relationship Id="rId107" Type="http://schemas.openxmlformats.org/officeDocument/2006/relationships/image" Target="media/image65.png"/><Relationship Id="rId11" Type="http://schemas.openxmlformats.org/officeDocument/2006/relationships/hyperlink" Target="https://www.ema.europa.eu/docs/en_GB/document_library/Template_or_form/2013/03/WC500139752.doc" TargetMode="External"/><Relationship Id="rId32" Type="http://schemas.openxmlformats.org/officeDocument/2006/relationships/image" Target="media/image6.png"/><Relationship Id="rId37" Type="http://schemas.openxmlformats.org/officeDocument/2006/relationships/image" Target="media/image11.png"/><Relationship Id="rId53" Type="http://schemas.openxmlformats.org/officeDocument/2006/relationships/oleObject" Target="embeddings/oleObject4.bin"/><Relationship Id="rId58" Type="http://schemas.openxmlformats.org/officeDocument/2006/relationships/image" Target="media/image27.png"/><Relationship Id="rId74" Type="http://schemas.openxmlformats.org/officeDocument/2006/relationships/image" Target="media/image39.png"/><Relationship Id="rId79" Type="http://schemas.openxmlformats.org/officeDocument/2006/relationships/image" Target="media/image44.png"/><Relationship Id="rId102" Type="http://schemas.openxmlformats.org/officeDocument/2006/relationships/image" Target="media/image61.png"/><Relationship Id="rId123" Type="http://schemas.openxmlformats.org/officeDocument/2006/relationships/image" Target="media/image80.png"/><Relationship Id="rId128" Type="http://schemas.openxmlformats.org/officeDocument/2006/relationships/image" Target="media/image85.png"/><Relationship Id="rId5" Type="http://schemas.openxmlformats.org/officeDocument/2006/relationships/webSettings" Target="webSettings.xml"/><Relationship Id="rId90" Type="http://schemas.openxmlformats.org/officeDocument/2006/relationships/image" Target="media/image54.png"/><Relationship Id="rId95" Type="http://schemas.openxmlformats.org/officeDocument/2006/relationships/image" Target="media/image59.png"/><Relationship Id="rId43" Type="http://schemas.openxmlformats.org/officeDocument/2006/relationships/image" Target="media/image15.wmf"/><Relationship Id="rId48" Type="http://schemas.openxmlformats.org/officeDocument/2006/relationships/image" Target="media/image19.wmf"/><Relationship Id="rId64" Type="http://schemas.openxmlformats.org/officeDocument/2006/relationships/hyperlink" Target="https://www.ema.europa.eu/docs/en_GB/document_library/Template_or_form/2013/03/WC500139752.doc" TargetMode="External"/><Relationship Id="rId69" Type="http://schemas.openxmlformats.org/officeDocument/2006/relationships/hyperlink" Target="https://www.ema.europa.eu/docs/en_GB/document_library/Template_or_form/2013/03/WC500139752.doc" TargetMode="External"/><Relationship Id="rId113" Type="http://schemas.openxmlformats.org/officeDocument/2006/relationships/image" Target="media/image71.png"/><Relationship Id="rId118" Type="http://schemas.openxmlformats.org/officeDocument/2006/relationships/image" Target="media/image76.png"/><Relationship Id="rId134" Type="http://schemas.openxmlformats.org/officeDocument/2006/relationships/footer" Target="footer1.xml"/><Relationship Id="rId80" Type="http://schemas.openxmlformats.org/officeDocument/2006/relationships/image" Target="media/image45.png"/><Relationship Id="rId85" Type="http://schemas.openxmlformats.org/officeDocument/2006/relationships/image" Target="media/image49.png"/><Relationship Id="rId12" Type="http://schemas.openxmlformats.org/officeDocument/2006/relationships/hyperlink" Target="https://www.ema.europa.eu/docs/en_GB/document_library/Template_or_form/2013/03/WC500139752.doc" TargetMode="External"/><Relationship Id="rId17" Type="http://schemas.openxmlformats.org/officeDocument/2006/relationships/image" Target="media/image3.png"/><Relationship Id="rId33" Type="http://schemas.openxmlformats.org/officeDocument/2006/relationships/image" Target="media/image7.jpeg"/><Relationship Id="rId38" Type="http://schemas.openxmlformats.org/officeDocument/2006/relationships/oleObject" Target="embeddings/oleObject1.bin"/><Relationship Id="rId59" Type="http://schemas.openxmlformats.org/officeDocument/2006/relationships/image" Target="media/image28.png"/><Relationship Id="rId103" Type="http://schemas.openxmlformats.org/officeDocument/2006/relationships/hyperlink" Target="https://www.ema.europa.eu/docs/en_GB/document_library/Template_or_form/2013/03/WC500139752.doc" TargetMode="External"/><Relationship Id="rId108" Type="http://schemas.openxmlformats.org/officeDocument/2006/relationships/image" Target="media/image66.png"/><Relationship Id="rId124" Type="http://schemas.openxmlformats.org/officeDocument/2006/relationships/image" Target="media/image81.png"/><Relationship Id="rId129" Type="http://schemas.openxmlformats.org/officeDocument/2006/relationships/image" Target="media/image86.png"/><Relationship Id="rId54" Type="http://schemas.openxmlformats.org/officeDocument/2006/relationships/image" Target="media/image23.png"/><Relationship Id="rId70" Type="http://schemas.openxmlformats.org/officeDocument/2006/relationships/image" Target="media/image35.png"/><Relationship Id="rId75" Type="http://schemas.openxmlformats.org/officeDocument/2006/relationships/image" Target="media/image40.png"/><Relationship Id="rId91" Type="http://schemas.openxmlformats.org/officeDocument/2006/relationships/image" Target="media/image55.png"/><Relationship Id="rId96" Type="http://schemas.openxmlformats.org/officeDocument/2006/relationships/hyperlink" Target="https://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footnotes" Target="footnotes.xml"/><Relationship Id="rId49" Type="http://schemas.openxmlformats.org/officeDocument/2006/relationships/oleObject" Target="embeddings/oleObject3.bin"/><Relationship Id="rId114" Type="http://schemas.openxmlformats.org/officeDocument/2006/relationships/image" Target="media/image72.png"/><Relationship Id="rId119" Type="http://schemas.openxmlformats.org/officeDocument/2006/relationships/hyperlink" Target="https://www.ema.europa.eu/docs/en_GB/document_library/Template_or_form/2013/03/WC500139752.doc" TargetMode="External"/><Relationship Id="rId44" Type="http://schemas.openxmlformats.org/officeDocument/2006/relationships/image" Target="media/image16.png"/><Relationship Id="rId60" Type="http://schemas.openxmlformats.org/officeDocument/2006/relationships/image" Target="media/image29.png"/><Relationship Id="rId65" Type="http://schemas.openxmlformats.org/officeDocument/2006/relationships/oleObject" Target="embeddings/oleObject6.bin"/><Relationship Id="rId81" Type="http://schemas.openxmlformats.org/officeDocument/2006/relationships/image" Target="media/image46.png"/><Relationship Id="rId86" Type="http://schemas.openxmlformats.org/officeDocument/2006/relationships/image" Target="media/image50.png"/><Relationship Id="rId130" Type="http://schemas.openxmlformats.org/officeDocument/2006/relationships/image" Target="media/image87.png"/><Relationship Id="rId135" Type="http://schemas.openxmlformats.org/officeDocument/2006/relationships/footer" Target="footer2.xml"/><Relationship Id="rId13" Type="http://schemas.openxmlformats.org/officeDocument/2006/relationships/hyperlink" Target="https://www.ema.europa.eu/docs/en_GB/document_library/Template_or_form/2013/03/WC500139752.doc" TargetMode="External"/><Relationship Id="rId39" Type="http://schemas.openxmlformats.org/officeDocument/2006/relationships/image" Target="media/image12.wmf"/><Relationship Id="rId109" Type="http://schemas.openxmlformats.org/officeDocument/2006/relationships/image" Target="media/image67.png"/><Relationship Id="rId34" Type="http://schemas.openxmlformats.org/officeDocument/2006/relationships/image" Target="media/image8.png"/><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image" Target="media/image41.png"/><Relationship Id="rId97" Type="http://schemas.openxmlformats.org/officeDocument/2006/relationships/image" Target="media/image60.wmf"/><Relationship Id="rId104" Type="http://schemas.openxmlformats.org/officeDocument/2006/relationships/image" Target="media/image62.png"/><Relationship Id="rId120" Type="http://schemas.openxmlformats.org/officeDocument/2006/relationships/image" Target="media/image77.png"/><Relationship Id="rId125"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36.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4.png"/><Relationship Id="rId40" Type="http://schemas.openxmlformats.org/officeDocument/2006/relationships/image" Target="media/image13.png"/><Relationship Id="rId45" Type="http://schemas.openxmlformats.org/officeDocument/2006/relationships/image" Target="media/image17.wmf"/><Relationship Id="rId66" Type="http://schemas.openxmlformats.org/officeDocument/2006/relationships/image" Target="media/image32.png"/><Relationship Id="rId87" Type="http://schemas.openxmlformats.org/officeDocument/2006/relationships/image" Target="media/image51.png"/><Relationship Id="rId110" Type="http://schemas.openxmlformats.org/officeDocument/2006/relationships/image" Target="media/image68.png"/><Relationship Id="rId115" Type="http://schemas.openxmlformats.org/officeDocument/2006/relationships/image" Target="media/image73.png"/><Relationship Id="rId131" Type="http://schemas.openxmlformats.org/officeDocument/2006/relationships/image" Target="media/image88.png"/><Relationship Id="rId136" Type="http://schemas.openxmlformats.org/officeDocument/2006/relationships/fontTable" Target="fontTable.xml"/><Relationship Id="rId61" Type="http://schemas.openxmlformats.org/officeDocument/2006/relationships/image" Target="media/image30.png"/><Relationship Id="rId82" Type="http://schemas.openxmlformats.org/officeDocument/2006/relationships/image" Target="media/image47.png"/><Relationship Id="rId14"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image" Target="media/image9.jpeg"/><Relationship Id="rId56" Type="http://schemas.openxmlformats.org/officeDocument/2006/relationships/image" Target="media/image25.png"/><Relationship Id="rId77" Type="http://schemas.openxmlformats.org/officeDocument/2006/relationships/image" Target="media/image42.png"/><Relationship Id="rId100" Type="http://schemas.openxmlformats.org/officeDocument/2006/relationships/oleObject" Target="embeddings/oleObject9.bin"/><Relationship Id="rId105" Type="http://schemas.openxmlformats.org/officeDocument/2006/relationships/image" Target="media/image63.png"/><Relationship Id="rId126" Type="http://schemas.openxmlformats.org/officeDocument/2006/relationships/image" Target="media/image83.png"/><Relationship Id="rId8" Type="http://schemas.openxmlformats.org/officeDocument/2006/relationships/hyperlink" Target="https://www.ema.europa.eu/docs/en_GB/document_library/Template_or_form/2013/03/WC500139752.doc" TargetMode="External"/><Relationship Id="rId51" Type="http://schemas.openxmlformats.org/officeDocument/2006/relationships/image" Target="media/image21.png"/><Relationship Id="rId72" Type="http://schemas.openxmlformats.org/officeDocument/2006/relationships/image" Target="media/image37.png"/><Relationship Id="rId93" Type="http://schemas.openxmlformats.org/officeDocument/2006/relationships/image" Target="media/image57.png"/><Relationship Id="rId98" Type="http://schemas.openxmlformats.org/officeDocument/2006/relationships/oleObject" Target="embeddings/oleObject7.bin"/><Relationship Id="rId121" Type="http://schemas.openxmlformats.org/officeDocument/2006/relationships/image" Target="media/image78.png"/><Relationship Id="rId3" Type="http://schemas.openxmlformats.org/officeDocument/2006/relationships/styles" Target="styles.xml"/><Relationship Id="rId46" Type="http://schemas.openxmlformats.org/officeDocument/2006/relationships/oleObject" Target="embeddings/oleObject2.bin"/><Relationship Id="rId67" Type="http://schemas.openxmlformats.org/officeDocument/2006/relationships/image" Target="media/image33.wmf"/><Relationship Id="rId116" Type="http://schemas.openxmlformats.org/officeDocument/2006/relationships/image" Target="media/image74.png"/><Relationship Id="rId137" Type="http://schemas.microsoft.com/office/2011/relationships/people" Target="people.xml"/><Relationship Id="rId41" Type="http://schemas.openxmlformats.org/officeDocument/2006/relationships/hyperlink" Target="https://www.ema.europa.eu/docs/en_GB/document_library/Template_or_form/2013/03/WC500139752.doc" TargetMode="External"/><Relationship Id="rId62" Type="http://schemas.openxmlformats.org/officeDocument/2006/relationships/oleObject" Target="embeddings/oleObject5.bin"/><Relationship Id="rId83" Type="http://schemas.openxmlformats.org/officeDocument/2006/relationships/hyperlink" Target="https://www.ema.europa.eu/docs/en_GB/document_library/Template_or_form/2013/03/WC500139752.doc" TargetMode="External"/><Relationship Id="rId88" Type="http://schemas.openxmlformats.org/officeDocument/2006/relationships/image" Target="media/image52.png"/><Relationship Id="rId111" Type="http://schemas.openxmlformats.org/officeDocument/2006/relationships/image" Target="media/image69.png"/><Relationship Id="rId132" Type="http://schemas.openxmlformats.org/officeDocument/2006/relationships/image" Target="media/image89.png"/><Relationship Id="rId15" Type="http://schemas.openxmlformats.org/officeDocument/2006/relationships/image" Target="media/image2.png"/><Relationship Id="rId36" Type="http://schemas.openxmlformats.org/officeDocument/2006/relationships/image" Target="media/image10.jpeg"/><Relationship Id="rId57" Type="http://schemas.openxmlformats.org/officeDocument/2006/relationships/image" Target="media/image26.png"/><Relationship Id="rId106" Type="http://schemas.openxmlformats.org/officeDocument/2006/relationships/image" Target="media/image64.png"/><Relationship Id="rId127" Type="http://schemas.openxmlformats.org/officeDocument/2006/relationships/image" Target="media/image84.png"/><Relationship Id="rId10" Type="http://schemas.openxmlformats.org/officeDocument/2006/relationships/hyperlink" Target="https://www.ema.europa.eu/docs/en_GB/document_library/Template_or_form/2013/03/WC500139752.doc" TargetMode="External"/><Relationship Id="rId31" Type="http://schemas.openxmlformats.org/officeDocument/2006/relationships/image" Target="media/image5.png"/><Relationship Id="rId52" Type="http://schemas.openxmlformats.org/officeDocument/2006/relationships/image" Target="media/image22.wmf"/><Relationship Id="rId73" Type="http://schemas.openxmlformats.org/officeDocument/2006/relationships/image" Target="media/image38.png"/><Relationship Id="rId78" Type="http://schemas.openxmlformats.org/officeDocument/2006/relationships/image" Target="media/image43.png"/><Relationship Id="rId94" Type="http://schemas.openxmlformats.org/officeDocument/2006/relationships/image" Target="media/image58.png"/><Relationship Id="rId99" Type="http://schemas.openxmlformats.org/officeDocument/2006/relationships/oleObject" Target="embeddings/oleObject8.bin"/><Relationship Id="rId101" Type="http://schemas.openxmlformats.org/officeDocument/2006/relationships/oleObject" Target="embeddings/oleObject10.bin"/><Relationship Id="rId122"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hyperlink" Target="https://www.ema.europa.eu/docs/en_GB/document_library/Template_or_form/2013/03/WC500139752.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A9ABB4-818E-E84C-9F70-166F6D873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104</TotalTime>
  <Pages>352</Pages>
  <Words>127986</Words>
  <Characters>729526</Characters>
  <Application>Microsoft Office Word</Application>
  <DocSecurity>0</DocSecurity>
  <Lines>6079</Lines>
  <Paragraphs>1711</Paragraphs>
  <ScaleCrop>false</ScaleCrop>
  <HeadingPairs>
    <vt:vector size="8" baseType="variant">
      <vt:variant>
        <vt:lpstr>Title</vt:lpstr>
      </vt:variant>
      <vt:variant>
        <vt:i4>1</vt:i4>
      </vt:variant>
      <vt:variant>
        <vt:lpstr>Pavadinimas</vt:lpstr>
      </vt:variant>
      <vt:variant>
        <vt:i4>1</vt:i4>
      </vt:variant>
      <vt:variant>
        <vt:lpstr>Название</vt:lpstr>
      </vt:variant>
      <vt:variant>
        <vt:i4>1</vt:i4>
      </vt:variant>
      <vt:variant>
        <vt:lpstr>Título</vt:lpstr>
      </vt:variant>
      <vt:variant>
        <vt:i4>1</vt:i4>
      </vt:variant>
    </vt:vector>
  </HeadingPairs>
  <TitlesOfParts>
    <vt:vector size="4" baseType="lpstr">
      <vt:lpstr>Enbrel: EPAR – Product information – tracked changes</vt:lpstr>
      <vt:lpstr>Enbrel, INN-etanercept</vt:lpstr>
      <vt:lpstr>Enbrel, INN-etanercept</vt:lpstr>
      <vt:lpstr>Enbrel, INN-etanercept</vt:lpstr>
    </vt:vector>
  </TitlesOfParts>
  <Company/>
  <LinksUpToDate>false</LinksUpToDate>
  <CharactersWithSpaces>855801</CharactersWithSpaces>
  <SharedDoc>false</SharedDoc>
  <HLinks>
    <vt:vector size="228" baseType="variant">
      <vt:variant>
        <vt:i4>1245197</vt:i4>
      </vt:variant>
      <vt:variant>
        <vt:i4>204</vt:i4>
      </vt:variant>
      <vt:variant>
        <vt:i4>0</vt:i4>
      </vt:variant>
      <vt:variant>
        <vt:i4>5</vt:i4>
      </vt:variant>
      <vt:variant>
        <vt:lpwstr>http://www.ema.europa.eu/</vt:lpwstr>
      </vt:variant>
      <vt:variant>
        <vt:lpwstr/>
      </vt:variant>
      <vt:variant>
        <vt:i4>2359399</vt:i4>
      </vt:variant>
      <vt:variant>
        <vt:i4>195</vt:i4>
      </vt:variant>
      <vt:variant>
        <vt:i4>0</vt:i4>
      </vt:variant>
      <vt:variant>
        <vt:i4>5</vt:i4>
      </vt:variant>
      <vt:variant>
        <vt:lpwstr>http://www.ema.europa.eu/docs/en_GB/document_library/Template_or_form/2013/03/WC500139752.doc</vt:lpwstr>
      </vt:variant>
      <vt:variant>
        <vt:lpwstr/>
      </vt:variant>
      <vt:variant>
        <vt:i4>1245197</vt:i4>
      </vt:variant>
      <vt:variant>
        <vt:i4>192</vt:i4>
      </vt:variant>
      <vt:variant>
        <vt:i4>0</vt:i4>
      </vt:variant>
      <vt:variant>
        <vt:i4>5</vt:i4>
      </vt:variant>
      <vt:variant>
        <vt:lpwstr>http://www.ema.europa.eu/</vt:lpwstr>
      </vt:variant>
      <vt:variant>
        <vt:lpwstr/>
      </vt:variant>
      <vt:variant>
        <vt:i4>2359399</vt:i4>
      </vt:variant>
      <vt:variant>
        <vt:i4>183</vt:i4>
      </vt:variant>
      <vt:variant>
        <vt:i4>0</vt:i4>
      </vt:variant>
      <vt:variant>
        <vt:i4>5</vt:i4>
      </vt:variant>
      <vt:variant>
        <vt:lpwstr>http://www.ema.europa.eu/docs/en_GB/document_library/Template_or_form/2013/03/WC500139752.doc</vt:lpwstr>
      </vt:variant>
      <vt:variant>
        <vt:lpwstr/>
      </vt:variant>
      <vt:variant>
        <vt:i4>1245197</vt:i4>
      </vt:variant>
      <vt:variant>
        <vt:i4>168</vt:i4>
      </vt:variant>
      <vt:variant>
        <vt:i4>0</vt:i4>
      </vt:variant>
      <vt:variant>
        <vt:i4>5</vt:i4>
      </vt:variant>
      <vt:variant>
        <vt:lpwstr>http://www.ema.europa.eu/</vt:lpwstr>
      </vt:variant>
      <vt:variant>
        <vt:lpwstr/>
      </vt:variant>
      <vt:variant>
        <vt:i4>2359399</vt:i4>
      </vt:variant>
      <vt:variant>
        <vt:i4>159</vt:i4>
      </vt:variant>
      <vt:variant>
        <vt:i4>0</vt:i4>
      </vt:variant>
      <vt:variant>
        <vt:i4>5</vt:i4>
      </vt:variant>
      <vt:variant>
        <vt:lpwstr>http://www.ema.europa.eu/docs/en_GB/document_library/Template_or_form/2013/03/WC500139752.doc</vt:lpwstr>
      </vt:variant>
      <vt:variant>
        <vt:lpwstr/>
      </vt:variant>
      <vt:variant>
        <vt:i4>1245197</vt:i4>
      </vt:variant>
      <vt:variant>
        <vt:i4>150</vt:i4>
      </vt:variant>
      <vt:variant>
        <vt:i4>0</vt:i4>
      </vt:variant>
      <vt:variant>
        <vt:i4>5</vt:i4>
      </vt:variant>
      <vt:variant>
        <vt:lpwstr>http://www.ema.europa.eu/</vt:lpwstr>
      </vt:variant>
      <vt:variant>
        <vt:lpwstr/>
      </vt:variant>
      <vt:variant>
        <vt:i4>2359399</vt:i4>
      </vt:variant>
      <vt:variant>
        <vt:i4>141</vt:i4>
      </vt:variant>
      <vt:variant>
        <vt:i4>0</vt:i4>
      </vt:variant>
      <vt:variant>
        <vt:i4>5</vt:i4>
      </vt:variant>
      <vt:variant>
        <vt:lpwstr>http://www.ema.europa.eu/docs/en_GB/document_library/Template_or_form/2013/03/WC500139752.doc</vt:lpwstr>
      </vt:variant>
      <vt:variant>
        <vt:lpwstr/>
      </vt:variant>
      <vt:variant>
        <vt:i4>1245197</vt:i4>
      </vt:variant>
      <vt:variant>
        <vt:i4>129</vt:i4>
      </vt:variant>
      <vt:variant>
        <vt:i4>0</vt:i4>
      </vt:variant>
      <vt:variant>
        <vt:i4>5</vt:i4>
      </vt:variant>
      <vt:variant>
        <vt:lpwstr>http://www.ema.europa.eu/</vt:lpwstr>
      </vt:variant>
      <vt:variant>
        <vt:lpwstr/>
      </vt:variant>
      <vt:variant>
        <vt:i4>2359399</vt:i4>
      </vt:variant>
      <vt:variant>
        <vt:i4>120</vt:i4>
      </vt:variant>
      <vt:variant>
        <vt:i4>0</vt:i4>
      </vt:variant>
      <vt:variant>
        <vt:i4>5</vt:i4>
      </vt:variant>
      <vt:variant>
        <vt:lpwstr>http://www.ema.europa.eu/docs/en_GB/document_library/Template_or_form/2013/03/WC500139752.doc</vt:lpwstr>
      </vt:variant>
      <vt:variant>
        <vt:lpwstr/>
      </vt:variant>
      <vt:variant>
        <vt:i4>1245197</vt:i4>
      </vt:variant>
      <vt:variant>
        <vt:i4>114</vt:i4>
      </vt:variant>
      <vt:variant>
        <vt:i4>0</vt:i4>
      </vt:variant>
      <vt:variant>
        <vt:i4>5</vt:i4>
      </vt:variant>
      <vt:variant>
        <vt:lpwstr>http://www.ema.europa.eu/</vt:lpwstr>
      </vt:variant>
      <vt:variant>
        <vt:lpwstr/>
      </vt:variant>
      <vt:variant>
        <vt:i4>2359399</vt:i4>
      </vt:variant>
      <vt:variant>
        <vt:i4>105</vt:i4>
      </vt:variant>
      <vt:variant>
        <vt:i4>0</vt:i4>
      </vt:variant>
      <vt:variant>
        <vt:i4>5</vt:i4>
      </vt:variant>
      <vt:variant>
        <vt:lpwstr>http://www.ema.europa.eu/docs/en_GB/document_library/Template_or_form/2013/03/WC500139752.doc</vt:lpwstr>
      </vt:variant>
      <vt:variant>
        <vt:lpwstr/>
      </vt:variant>
      <vt:variant>
        <vt:i4>1245197</vt:i4>
      </vt:variant>
      <vt:variant>
        <vt:i4>90</vt:i4>
      </vt:variant>
      <vt:variant>
        <vt:i4>0</vt:i4>
      </vt:variant>
      <vt:variant>
        <vt:i4>5</vt:i4>
      </vt:variant>
      <vt:variant>
        <vt:lpwstr>http://www.ema.europa.eu/</vt:lpwstr>
      </vt:variant>
      <vt:variant>
        <vt:lpwstr/>
      </vt:variant>
      <vt:variant>
        <vt:i4>2359399</vt:i4>
      </vt:variant>
      <vt:variant>
        <vt:i4>81</vt:i4>
      </vt:variant>
      <vt:variant>
        <vt:i4>0</vt:i4>
      </vt:variant>
      <vt:variant>
        <vt:i4>5</vt:i4>
      </vt:variant>
      <vt:variant>
        <vt:lpwstr>http://www.ema.europa.eu/docs/en_GB/document_library/Template_or_form/2013/03/WC500139752.doc</vt:lpwstr>
      </vt:variant>
      <vt:variant>
        <vt:lpwstr/>
      </vt:variant>
      <vt:variant>
        <vt:i4>1245197</vt:i4>
      </vt:variant>
      <vt:variant>
        <vt:i4>75</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1245197</vt:i4>
      </vt:variant>
      <vt:variant>
        <vt:i4>63</vt:i4>
      </vt:variant>
      <vt:variant>
        <vt:i4>0</vt:i4>
      </vt:variant>
      <vt:variant>
        <vt:i4>5</vt:i4>
      </vt:variant>
      <vt:variant>
        <vt:lpwstr>http://www.ema.europa.eu/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1245197</vt:i4>
      </vt:variant>
      <vt:variant>
        <vt:i4>57</vt:i4>
      </vt:variant>
      <vt:variant>
        <vt:i4>0</vt:i4>
      </vt:variant>
      <vt:variant>
        <vt:i4>5</vt:i4>
      </vt:variant>
      <vt:variant>
        <vt:lpwstr>http://www.ema.europa.eu/</vt:lpwstr>
      </vt:variant>
      <vt:variant>
        <vt:lpwstr/>
      </vt:variant>
      <vt:variant>
        <vt:i4>2359399</vt:i4>
      </vt:variant>
      <vt:variant>
        <vt:i4>54</vt:i4>
      </vt:variant>
      <vt:variant>
        <vt:i4>0</vt:i4>
      </vt:variant>
      <vt:variant>
        <vt:i4>5</vt:i4>
      </vt:variant>
      <vt:variant>
        <vt:lpwstr>http://www.ema.europa.eu/docs/en_GB/document_library/Template_or_form/2013/03/WC500139752.doc</vt:lpwstr>
      </vt:variant>
      <vt:variant>
        <vt:lpwstr/>
      </vt:variant>
      <vt:variant>
        <vt:i4>589929</vt:i4>
      </vt:variant>
      <vt:variant>
        <vt:i4>51</vt:i4>
      </vt:variant>
      <vt:variant>
        <vt:i4>0</vt:i4>
      </vt:variant>
      <vt:variant>
        <vt:i4>5</vt:i4>
      </vt:variant>
      <vt:variant>
        <vt:lpwstr/>
      </vt:variant>
      <vt:variant>
        <vt:lpwstr>_4.5_Interaction_with</vt:lpwstr>
      </vt:variant>
      <vt:variant>
        <vt:i4>589929</vt:i4>
      </vt:variant>
      <vt:variant>
        <vt:i4>48</vt:i4>
      </vt:variant>
      <vt:variant>
        <vt:i4>0</vt:i4>
      </vt:variant>
      <vt:variant>
        <vt:i4>5</vt:i4>
      </vt:variant>
      <vt:variant>
        <vt:lpwstr/>
      </vt:variant>
      <vt:variant>
        <vt:lpwstr>_4.5_Interaction_with</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589929</vt:i4>
      </vt:variant>
      <vt:variant>
        <vt:i4>39</vt:i4>
      </vt:variant>
      <vt:variant>
        <vt:i4>0</vt:i4>
      </vt:variant>
      <vt:variant>
        <vt:i4>5</vt:i4>
      </vt:variant>
      <vt:variant>
        <vt:lpwstr/>
      </vt:variant>
      <vt:variant>
        <vt:lpwstr>_4.5_Interaction_with</vt:lpwstr>
      </vt:variant>
      <vt:variant>
        <vt:i4>589929</vt:i4>
      </vt:variant>
      <vt:variant>
        <vt:i4>36</vt:i4>
      </vt:variant>
      <vt:variant>
        <vt:i4>0</vt:i4>
      </vt:variant>
      <vt:variant>
        <vt:i4>5</vt:i4>
      </vt:variant>
      <vt:variant>
        <vt:lpwstr/>
      </vt:variant>
      <vt:variant>
        <vt:lpwstr>_4.5_Interaction_with</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589929</vt:i4>
      </vt:variant>
      <vt:variant>
        <vt:i4>27</vt:i4>
      </vt:variant>
      <vt:variant>
        <vt:i4>0</vt:i4>
      </vt:variant>
      <vt:variant>
        <vt:i4>5</vt:i4>
      </vt:variant>
      <vt:variant>
        <vt:lpwstr/>
      </vt:variant>
      <vt:variant>
        <vt:lpwstr>_4.5_Interaction_with</vt:lpwstr>
      </vt:variant>
      <vt:variant>
        <vt:i4>589929</vt:i4>
      </vt:variant>
      <vt:variant>
        <vt:i4>24</vt:i4>
      </vt:variant>
      <vt:variant>
        <vt:i4>0</vt:i4>
      </vt:variant>
      <vt:variant>
        <vt:i4>5</vt:i4>
      </vt:variant>
      <vt:variant>
        <vt:lpwstr/>
      </vt:variant>
      <vt:variant>
        <vt:lpwstr>_4.5_Interaction_with</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589929</vt:i4>
      </vt:variant>
      <vt:variant>
        <vt:i4>15</vt:i4>
      </vt:variant>
      <vt:variant>
        <vt:i4>0</vt:i4>
      </vt:variant>
      <vt:variant>
        <vt:i4>5</vt:i4>
      </vt:variant>
      <vt:variant>
        <vt:lpwstr/>
      </vt:variant>
      <vt:variant>
        <vt:lpwstr>_4.5_Interaction_with</vt:lpwstr>
      </vt:variant>
      <vt:variant>
        <vt:i4>589929</vt:i4>
      </vt:variant>
      <vt:variant>
        <vt:i4>12</vt:i4>
      </vt:variant>
      <vt:variant>
        <vt:i4>0</vt:i4>
      </vt:variant>
      <vt:variant>
        <vt:i4>5</vt:i4>
      </vt:variant>
      <vt:variant>
        <vt:lpwstr/>
      </vt:variant>
      <vt:variant>
        <vt:lpwstr>_4.5_Interaction_with</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589929</vt:i4>
      </vt:variant>
      <vt:variant>
        <vt:i4>3</vt:i4>
      </vt:variant>
      <vt:variant>
        <vt:i4>0</vt:i4>
      </vt:variant>
      <vt:variant>
        <vt:i4>5</vt:i4>
      </vt:variant>
      <vt:variant>
        <vt:lpwstr/>
      </vt:variant>
      <vt:variant>
        <vt:lpwstr>_4.5_Interaction_with</vt:lpwstr>
      </vt:variant>
      <vt:variant>
        <vt:i4>589929</vt:i4>
      </vt:variant>
      <vt:variant>
        <vt:i4>0</vt:i4>
      </vt:variant>
      <vt:variant>
        <vt:i4>0</vt:i4>
      </vt:variant>
      <vt:variant>
        <vt:i4>5</vt:i4>
      </vt:variant>
      <vt:variant>
        <vt:lpwstr/>
      </vt:variant>
      <vt:variant>
        <vt:lpwstr>_4.5_Interaction_with</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Enbrel: EPAR – Product information – tracked changes</dc:title>
  <dc:subject/>
  <dc:creator/>
  <cp:keywords/>
  <cp:lastModifiedBy>Pfizer-SK</cp:lastModifiedBy>
  <cp:revision>12</cp:revision>
  <cp:lastPrinted>2011-07-25T07:21:00Z</cp:lastPrinted>
  <dcterms:created xsi:type="dcterms:W3CDTF">2025-06-26T12:29:00Z</dcterms:created>
  <dcterms:modified xsi:type="dcterms:W3CDTF">2025-07-17T11:27:00Z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plit</vt:lpwstr>
  </property>
  <property fmtid="{D5CDD505-2E9C-101B-9397-08002B2CF9AE}" pid="6" name="EMEADocRefFull">
    <vt:lpwstr>EMEA/1343/04/lt</vt:lpwstr>
  </property>
  <property fmtid="{D5CDD505-2E9C-101B-9397-08002B2CF9AE}" pid="7" name="EMEADocRefPart0">
    <vt:lpwstr>EMEA</vt:lpwstr>
  </property>
  <property fmtid="{D5CDD505-2E9C-101B-9397-08002B2CF9AE}" pid="8" name="EMEADocRefPart1">
    <vt:lpwstr/>
  </property>
  <property fmtid="{D5CDD505-2E9C-101B-9397-08002B2CF9AE}" pid="9" name="EMEADocRefPart2">
    <vt:lpwstr/>
  </property>
  <property fmtid="{D5CDD505-2E9C-101B-9397-08002B2CF9AE}" pid="10" name="EMEADocRefPart3">
    <vt:lpwstr/>
  </property>
  <property fmtid="{D5CDD505-2E9C-101B-9397-08002B2CF9AE}" pid="11" name="EMEADocRefNum">
    <vt:lpwstr>1343</vt:lpwstr>
  </property>
  <property fmtid="{D5CDD505-2E9C-101B-9397-08002B2CF9AE}" pid="12" name="EMEADocRefYear">
    <vt:lpwstr>04</vt:lpwstr>
  </property>
  <property fmtid="{D5CDD505-2E9C-101B-9397-08002B2CF9AE}" pid="13" name="EMEADocRefRoot">
    <vt:lpwstr>EMEA/1343/04</vt:lpwstr>
  </property>
  <property fmtid="{D5CDD505-2E9C-101B-9397-08002B2CF9AE}" pid="14" name="EMEADocVersion">
    <vt:lpwstr/>
  </property>
  <property fmtid="{D5CDD505-2E9C-101B-9397-08002B2CF9AE}" pid="15" name="EMEADocLanguage">
    <vt:lpwstr>lt</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22</vt:lpwstr>
  </property>
  <property fmtid="{D5CDD505-2E9C-101B-9397-08002B2CF9AE}" pid="19" name="EMEADocDateMonth">
    <vt:lpwstr>June</vt:lpwstr>
  </property>
  <property fmtid="{D5CDD505-2E9C-101B-9397-08002B2CF9AE}" pid="20" name="EMEADocDateYear">
    <vt:lpwstr>2004</vt:lpwstr>
  </property>
  <property fmtid="{D5CDD505-2E9C-101B-9397-08002B2CF9AE}" pid="21" name="EMEADocDate">
    <vt:lpwstr>20040622</vt:lpwstr>
  </property>
  <property fmtid="{D5CDD505-2E9C-101B-9397-08002B2CF9AE}" pid="22" name="EMEADocTitle">
    <vt:lpwstr>Enbrel II-37 &amp; II-42 </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Information-EMEA/430641/2007</vt:lpwstr>
  </property>
  <property fmtid="{D5CDD505-2E9C-101B-9397-08002B2CF9AE}" pid="28" name="DM_Title">
    <vt:lpwstr/>
  </property>
  <property fmtid="{D5CDD505-2E9C-101B-9397-08002B2CF9AE}" pid="29" name="DM_Language">
    <vt:lpwstr/>
  </property>
  <property fmtid="{D5CDD505-2E9C-101B-9397-08002B2CF9AE}" pid="30" name="DM_Name">
    <vt:lpwstr>Enbrel-H-262-II-85-PI-lt</vt:lpwstr>
  </property>
  <property fmtid="{D5CDD505-2E9C-101B-9397-08002B2CF9AE}" pid="31" name="DM_Owner">
    <vt:lpwstr>Zakutna Blanka</vt:lpwstr>
  </property>
  <property fmtid="{D5CDD505-2E9C-101B-9397-08002B2CF9AE}" pid="32" name="DM_Creation_Date">
    <vt:lpwstr>18/09/2007 18:58:06</vt:lpwstr>
  </property>
  <property fmtid="{D5CDD505-2E9C-101B-9397-08002B2CF9AE}" pid="33" name="DM_Creator_Name">
    <vt:lpwstr>Zakutna Blanka</vt:lpwstr>
  </property>
  <property fmtid="{D5CDD505-2E9C-101B-9397-08002B2CF9AE}" pid="34" name="DM_Modifer_Name">
    <vt:lpwstr>Zakutna Blanka</vt:lpwstr>
  </property>
  <property fmtid="{D5CDD505-2E9C-101B-9397-08002B2CF9AE}" pid="35" name="DM_Modified_Date">
    <vt:lpwstr>18/09/2007 18:58:34</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doc_ref_id">
    <vt:lpwstr>EMEA/430641/2007</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430641</vt:lpwstr>
  </property>
  <property fmtid="{D5CDD505-2E9C-101B-9397-08002B2CF9AE}" pid="42" name="DM_emea_received_date">
    <vt:lpwstr>nulldate</vt:lpwstr>
  </property>
  <property fmtid="{D5CDD505-2E9C-101B-9397-08002B2CF9AE}" pid="43" name="DM_emea_resp_body">
    <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2007</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eeting_status">
    <vt:lpwstr/>
  </property>
  <property fmtid="{D5CDD505-2E9C-101B-9397-08002B2CF9AE}" pid="55" name="DM_emea_meeting_action">
    <vt:lpwstr/>
  </property>
  <property fmtid="{D5CDD505-2E9C-101B-9397-08002B2CF9AE}" pid="56" name="DM_emea_meeting_hyperlink">
    <vt:lpwstr/>
  </property>
  <property fmtid="{D5CDD505-2E9C-101B-9397-08002B2CF9AE}" pid="57" name="DM_emea_meeting_title">
    <vt:lpwstr/>
  </property>
  <property fmtid="{D5CDD505-2E9C-101B-9397-08002B2CF9AE}" pid="58" name="DM_emea_module">
    <vt:lpwstr/>
  </property>
  <property fmtid="{D5CDD505-2E9C-101B-9397-08002B2CF9AE}" pid="59" name="DM_emea_procedure_ref">
    <vt:lpwstr>H/C/000262</vt:lpwstr>
  </property>
  <property fmtid="{D5CDD505-2E9C-101B-9397-08002B2CF9AE}" pid="60" name="DM_emea_domain">
    <vt:lpwstr>H</vt:lpwstr>
  </property>
  <property fmtid="{D5CDD505-2E9C-101B-9397-08002B2CF9AE}" pid="61" name="DM_emea_procedure">
    <vt:lpwstr>C</vt:lpwstr>
  </property>
  <property fmtid="{D5CDD505-2E9C-101B-9397-08002B2CF9AE}" pid="62" name="DM_emea_procedure_type">
    <vt:lpwstr/>
  </property>
  <property fmtid="{D5CDD505-2E9C-101B-9397-08002B2CF9AE}" pid="63" name="DM_emea_procedure_number">
    <vt:lpwstr/>
  </property>
  <property fmtid="{D5CDD505-2E9C-101B-9397-08002B2CF9AE}" pid="64" name="DM_emea_product_number">
    <vt:lpwstr>000262</vt:lpwstr>
  </property>
  <property fmtid="{D5CDD505-2E9C-101B-9397-08002B2CF9AE}" pid="65" name="DM_emea_product_substance">
    <vt:lpwstr>Enbrel</vt:lpwstr>
  </property>
  <property fmtid="{D5CDD505-2E9C-101B-9397-08002B2CF9AE}" pid="66" name="DM_emea_par_dist">
    <vt:lpwstr/>
  </property>
  <property fmtid="{D5CDD505-2E9C-101B-9397-08002B2CF9AE}" pid="67" name="MSIP_Label_4791b42f-c435-42ca-9531-75a3f42aae3d_Enabled">
    <vt:lpwstr>true</vt:lpwstr>
  </property>
  <property fmtid="{D5CDD505-2E9C-101B-9397-08002B2CF9AE}" pid="68" name="MSIP_Label_4791b42f-c435-42ca-9531-75a3f42aae3d_SetDate">
    <vt:lpwstr>2023-02-08T09:22:46Z</vt:lpwstr>
  </property>
  <property fmtid="{D5CDD505-2E9C-101B-9397-08002B2CF9AE}" pid="69" name="MSIP_Label_4791b42f-c435-42ca-9531-75a3f42aae3d_Method">
    <vt:lpwstr>Privileged</vt:lpwstr>
  </property>
  <property fmtid="{D5CDD505-2E9C-101B-9397-08002B2CF9AE}" pid="70" name="MSIP_Label_4791b42f-c435-42ca-9531-75a3f42aae3d_Name">
    <vt:lpwstr>4791b42f-c435-42ca-9531-75a3f42aae3d</vt:lpwstr>
  </property>
  <property fmtid="{D5CDD505-2E9C-101B-9397-08002B2CF9AE}" pid="71" name="MSIP_Label_4791b42f-c435-42ca-9531-75a3f42aae3d_SiteId">
    <vt:lpwstr>7a916015-20ae-4ad1-9170-eefd915e9272</vt:lpwstr>
  </property>
  <property fmtid="{D5CDD505-2E9C-101B-9397-08002B2CF9AE}" pid="72" name="MSIP_Label_4791b42f-c435-42ca-9531-75a3f42aae3d_ActionId">
    <vt:lpwstr>ac69c480-e6ce-4f9b-a4e8-fdac5f5a5e3c</vt:lpwstr>
  </property>
  <property fmtid="{D5CDD505-2E9C-101B-9397-08002B2CF9AE}" pid="73" name="MSIP_Label_4791b42f-c435-42ca-9531-75a3f42aae3d_ContentBits">
    <vt:lpwstr>0</vt:lpwstr>
  </property>
</Properties>
</file>